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EDC5F" w14:textId="0A8BDE15" w:rsidR="00DD669C" w:rsidRPr="00007207" w:rsidRDefault="00DD669C">
      <w:pPr>
        <w:rPr>
          <w:rFonts w:ascii="Calibri" w:eastAsia="Arial" w:hAnsi="Calibri" w:cs="Calibri"/>
          <w:b/>
          <w:bCs/>
          <w:sz w:val="28"/>
          <w:szCs w:val="28"/>
        </w:rPr>
      </w:pPr>
      <w:bookmarkStart w:id="0" w:name="_Toc113348723"/>
      <w:r w:rsidRPr="00007207">
        <w:rPr>
          <w:rFonts w:ascii="Calibri" w:eastAsia="Arial" w:hAnsi="Calibri" w:cs="Calibri"/>
          <w:b/>
          <w:bCs/>
          <w:sz w:val="28"/>
          <w:szCs w:val="28"/>
        </w:rPr>
        <w:br w:type="page"/>
      </w:r>
      <w:r w:rsidRPr="00007207">
        <w:rPr>
          <w:rFonts w:ascii="Calibri" w:eastAsia="Arial" w:hAnsi="Calibri" w:cs="Calibri"/>
          <w:b/>
          <w:bCs/>
          <w:noProof/>
          <w:sz w:val="28"/>
          <w:szCs w:val="28"/>
        </w:rPr>
        <w:drawing>
          <wp:anchor distT="0" distB="0" distL="114300" distR="114300" simplePos="0" relativeHeight="251659264" behindDoc="1" locked="1" layoutInCell="1" allowOverlap="1" wp14:anchorId="32D3950F" wp14:editId="0B756242">
            <wp:simplePos x="0" y="0"/>
            <wp:positionH relativeFrom="column">
              <wp:posOffset>-720090</wp:posOffset>
            </wp:positionH>
            <wp:positionV relativeFrom="paragraph">
              <wp:posOffset>-730250</wp:posOffset>
            </wp:positionV>
            <wp:extent cx="10695305" cy="7612380"/>
            <wp:effectExtent l="0" t="0" r="0" b="0"/>
            <wp:wrapNone/>
            <wp:docPr id="1236461017" name="Picture 2" descr="A yellow cover with a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61017" name="Picture 2" descr="A yellow cover with a yellow background&#10;&#10;Description automatically generated"/>
                    <pic:cNvPicPr/>
                  </pic:nvPicPr>
                  <pic:blipFill>
                    <a:blip r:embed="rId8"/>
                    <a:stretch>
                      <a:fillRect/>
                    </a:stretch>
                  </pic:blipFill>
                  <pic:spPr>
                    <a:xfrm>
                      <a:off x="0" y="0"/>
                      <a:ext cx="10695305" cy="7612380"/>
                    </a:xfrm>
                    <a:prstGeom prst="rect">
                      <a:avLst/>
                    </a:prstGeom>
                  </pic:spPr>
                </pic:pic>
              </a:graphicData>
            </a:graphic>
            <wp14:sizeRelH relativeFrom="page">
              <wp14:pctWidth>0</wp14:pctWidth>
            </wp14:sizeRelH>
            <wp14:sizeRelV relativeFrom="page">
              <wp14:pctHeight>0</wp14:pctHeight>
            </wp14:sizeRelV>
          </wp:anchor>
        </w:drawing>
      </w:r>
    </w:p>
    <w:p w14:paraId="3A254759" w14:textId="56463A7E" w:rsidR="00F601D1" w:rsidRPr="00007207" w:rsidRDefault="000F5361">
      <w:pPr>
        <w:pStyle w:val="TOC1"/>
        <w:tabs>
          <w:tab w:val="right" w:leader="dot" w:pos="14562"/>
        </w:tabs>
        <w:rPr>
          <w:rFonts w:eastAsiaTheme="minorEastAsia" w:cs="Calibri"/>
          <w:kern w:val="2"/>
          <w:sz w:val="24"/>
          <w:szCs w:val="24"/>
          <w:lang w:eastAsia="en-GB"/>
          <w14:ligatures w14:val="standardContextual"/>
        </w:rPr>
      </w:pPr>
      <w:r w:rsidRPr="00007207">
        <w:rPr>
          <w:rFonts w:eastAsia="Arial" w:cs="Calibri"/>
          <w:b/>
          <w:bCs/>
          <w:sz w:val="28"/>
          <w:szCs w:val="28"/>
        </w:rPr>
        <w:lastRenderedPageBreak/>
        <w:fldChar w:fldCharType="begin"/>
      </w:r>
      <w:r w:rsidRPr="00007207">
        <w:rPr>
          <w:rFonts w:eastAsia="Arial" w:cs="Calibri"/>
          <w:b/>
          <w:bCs/>
          <w:sz w:val="28"/>
          <w:szCs w:val="28"/>
        </w:rPr>
        <w:instrText xml:space="preserve"> TOC \o "1-3" \h \z \u </w:instrText>
      </w:r>
      <w:r w:rsidRPr="00007207">
        <w:rPr>
          <w:rFonts w:eastAsia="Arial" w:cs="Calibri"/>
          <w:b/>
          <w:bCs/>
          <w:sz w:val="28"/>
          <w:szCs w:val="28"/>
        </w:rPr>
        <w:fldChar w:fldCharType="separate"/>
      </w:r>
      <w:hyperlink w:anchor="_Toc164964654" w:history="1">
        <w:r w:rsidR="00F601D1" w:rsidRPr="00007207">
          <w:rPr>
            <w:rStyle w:val="Hyperlink"/>
            <w:rFonts w:cs="Calibri"/>
          </w:rPr>
          <w:t>The University of Manchester PGCE Secondary Partnership Curriculum</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_Toc164964654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2</w:t>
        </w:r>
        <w:r w:rsidR="00F601D1" w:rsidRPr="00007207">
          <w:rPr>
            <w:rFonts w:cs="Calibri"/>
            <w:webHidden/>
          </w:rPr>
          <w:fldChar w:fldCharType="end"/>
        </w:r>
      </w:hyperlink>
    </w:p>
    <w:p w14:paraId="432F03DD" w14:textId="53F0468B"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55" w:history="1">
        <w:r w:rsidR="00F601D1" w:rsidRPr="00007207">
          <w:rPr>
            <w:rStyle w:val="Hyperlink"/>
            <w:rFonts w:cs="Calibri"/>
          </w:rPr>
          <w:t>Partnership intentions</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_Toc164964655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3</w:t>
        </w:r>
        <w:r w:rsidR="00F601D1" w:rsidRPr="00007207">
          <w:rPr>
            <w:rFonts w:cs="Calibri"/>
            <w:webHidden/>
          </w:rPr>
          <w:fldChar w:fldCharType="end"/>
        </w:r>
      </w:hyperlink>
    </w:p>
    <w:p w14:paraId="7DB409A7" w14:textId="27728B7A"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56" w:history="1">
        <w:r w:rsidR="00F601D1" w:rsidRPr="00007207">
          <w:rPr>
            <w:rStyle w:val="Hyperlink"/>
            <w:rFonts w:cs="Calibri"/>
          </w:rPr>
          <w:t>Implementation</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_Toc164964656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3</w:t>
        </w:r>
        <w:r w:rsidR="00F601D1" w:rsidRPr="00007207">
          <w:rPr>
            <w:rFonts w:cs="Calibri"/>
            <w:webHidden/>
          </w:rPr>
          <w:fldChar w:fldCharType="end"/>
        </w:r>
      </w:hyperlink>
    </w:p>
    <w:p w14:paraId="7EE339BC" w14:textId="71D7CD34"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57" w:history="1">
        <w:r w:rsidR="00F601D1" w:rsidRPr="00007207">
          <w:rPr>
            <w:rStyle w:val="Hyperlink"/>
            <w:rFonts w:cs="Calibri"/>
          </w:rPr>
          <w:t>UoM PGCE Secondary Partnership Curriculum – summary of intentions</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_Toc164964657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3</w:t>
        </w:r>
        <w:r w:rsidR="00F601D1" w:rsidRPr="00007207">
          <w:rPr>
            <w:rFonts w:cs="Calibri"/>
            <w:webHidden/>
          </w:rPr>
          <w:fldChar w:fldCharType="end"/>
        </w:r>
      </w:hyperlink>
    </w:p>
    <w:p w14:paraId="6E2ADB0E" w14:textId="40AFF985" w:rsidR="00F601D1" w:rsidRPr="00007207" w:rsidRDefault="00000000">
      <w:pPr>
        <w:pStyle w:val="TOC1"/>
        <w:tabs>
          <w:tab w:val="right" w:leader="dot" w:pos="14562"/>
        </w:tabs>
        <w:rPr>
          <w:rFonts w:eastAsiaTheme="minorEastAsia" w:cs="Calibri"/>
          <w:kern w:val="2"/>
          <w:sz w:val="24"/>
          <w:szCs w:val="24"/>
          <w:lang w:eastAsia="en-GB"/>
          <w14:ligatures w14:val="standardContextual"/>
        </w:rPr>
      </w:pPr>
      <w:hyperlink w:anchor="_Toc164964658" w:history="1">
        <w:r w:rsidR="00F601D1" w:rsidRPr="00007207">
          <w:rPr>
            <w:rStyle w:val="Hyperlink"/>
            <w:rFonts w:cs="Calibri"/>
          </w:rPr>
          <w:t>Curriculum Intent Statement: PGCE Business Education and PGCE Economics and Business Education</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_Toc164964658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5</w:t>
        </w:r>
        <w:r w:rsidR="00F601D1" w:rsidRPr="00007207">
          <w:rPr>
            <w:rFonts w:cs="Calibri"/>
            <w:webHidden/>
          </w:rPr>
          <w:fldChar w:fldCharType="end"/>
        </w:r>
      </w:hyperlink>
    </w:p>
    <w:p w14:paraId="7D22885E" w14:textId="715238BA"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59" w:history="1">
        <w:r w:rsidR="00F601D1" w:rsidRPr="00007207">
          <w:rPr>
            <w:rStyle w:val="Hyperlink"/>
            <w:rFonts w:cs="Calibri"/>
          </w:rPr>
          <w:t>U1/P1: Establishing foundations, developing skills, growing educational awareness</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_Toc164964659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6</w:t>
        </w:r>
        <w:r w:rsidR="00F601D1" w:rsidRPr="00007207">
          <w:rPr>
            <w:rFonts w:cs="Calibri"/>
            <w:webHidden/>
          </w:rPr>
          <w:fldChar w:fldCharType="end"/>
        </w:r>
      </w:hyperlink>
    </w:p>
    <w:p w14:paraId="30D667B9" w14:textId="2042AD7E"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60" w:history="1">
        <w:r w:rsidR="00F601D1" w:rsidRPr="00007207">
          <w:rPr>
            <w:rStyle w:val="Hyperlink"/>
            <w:rFonts w:cs="Calibri"/>
          </w:rPr>
          <w:t>U2/P2: Deepening understanding and impact on learning, developing agency</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_Toc164964660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12</w:t>
        </w:r>
        <w:r w:rsidR="00F601D1" w:rsidRPr="00007207">
          <w:rPr>
            <w:rFonts w:cs="Calibri"/>
            <w:webHidden/>
          </w:rPr>
          <w:fldChar w:fldCharType="end"/>
        </w:r>
      </w:hyperlink>
    </w:p>
    <w:p w14:paraId="2C55FB80" w14:textId="5CC822E9"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61" w:history="1">
        <w:r w:rsidR="00F601D1" w:rsidRPr="00007207">
          <w:rPr>
            <w:rStyle w:val="Hyperlink"/>
            <w:rFonts w:cs="Calibri"/>
          </w:rPr>
          <w:t>U3/P3: Deepening impact, enriching practice, establishing teacher identity</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_Toc164964661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21</w:t>
        </w:r>
        <w:r w:rsidR="00F601D1" w:rsidRPr="00007207">
          <w:rPr>
            <w:rFonts w:cs="Calibri"/>
            <w:webHidden/>
          </w:rPr>
          <w:fldChar w:fldCharType="end"/>
        </w:r>
      </w:hyperlink>
    </w:p>
    <w:p w14:paraId="799E286D" w14:textId="54B50017" w:rsidR="00F601D1" w:rsidRPr="00007207" w:rsidRDefault="00000000">
      <w:pPr>
        <w:pStyle w:val="TOC1"/>
        <w:tabs>
          <w:tab w:val="right" w:leader="dot" w:pos="14562"/>
        </w:tabs>
        <w:rPr>
          <w:rFonts w:eastAsiaTheme="minorEastAsia" w:cs="Calibri"/>
          <w:kern w:val="2"/>
          <w:sz w:val="24"/>
          <w:szCs w:val="24"/>
          <w:lang w:eastAsia="en-GB"/>
          <w14:ligatures w14:val="standardContextual"/>
        </w:rPr>
      </w:pPr>
      <w:hyperlink w:anchor="_Toc164964662" w:history="1">
        <w:r w:rsidR="00F601D1" w:rsidRPr="00007207">
          <w:rPr>
            <w:rStyle w:val="Hyperlink"/>
            <w:rFonts w:cs="Calibri"/>
          </w:rPr>
          <w:t>Curriculum Intent Statement: PGCE English</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_Toc164964662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29</w:t>
        </w:r>
        <w:r w:rsidR="00F601D1" w:rsidRPr="00007207">
          <w:rPr>
            <w:rFonts w:cs="Calibri"/>
            <w:webHidden/>
          </w:rPr>
          <w:fldChar w:fldCharType="end"/>
        </w:r>
      </w:hyperlink>
    </w:p>
    <w:p w14:paraId="4381D003" w14:textId="2B88CC65"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63" w:history="1">
        <w:r w:rsidR="00F601D1" w:rsidRPr="00007207">
          <w:rPr>
            <w:rStyle w:val="Hyperlink"/>
            <w:rFonts w:cs="Calibri"/>
          </w:rPr>
          <w:t>U1/P1: Establishing foundations, developing skills, growing educational awareness</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_Toc164964663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30</w:t>
        </w:r>
        <w:r w:rsidR="00F601D1" w:rsidRPr="00007207">
          <w:rPr>
            <w:rFonts w:cs="Calibri"/>
            <w:webHidden/>
          </w:rPr>
          <w:fldChar w:fldCharType="end"/>
        </w:r>
      </w:hyperlink>
    </w:p>
    <w:p w14:paraId="6615EB03" w14:textId="23708A09"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64" w:history="1">
        <w:r w:rsidR="00F601D1" w:rsidRPr="00007207">
          <w:rPr>
            <w:rStyle w:val="Hyperlink"/>
            <w:rFonts w:cs="Calibri"/>
          </w:rPr>
          <w:t>U2/P2: Deepening understanding and impact on learning, developing agency</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_Toc164964664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38</w:t>
        </w:r>
        <w:r w:rsidR="00F601D1" w:rsidRPr="00007207">
          <w:rPr>
            <w:rFonts w:cs="Calibri"/>
            <w:webHidden/>
          </w:rPr>
          <w:fldChar w:fldCharType="end"/>
        </w:r>
      </w:hyperlink>
    </w:p>
    <w:p w14:paraId="71E5CFD1" w14:textId="3123541F"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65" w:history="1">
        <w:r w:rsidR="00F601D1" w:rsidRPr="00007207">
          <w:rPr>
            <w:rStyle w:val="Hyperlink"/>
            <w:rFonts w:cs="Calibri"/>
          </w:rPr>
          <w:t>U3/P3: Deepening impact, enriching practice, joining the profession</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_Toc164964665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47</w:t>
        </w:r>
        <w:r w:rsidR="00F601D1" w:rsidRPr="00007207">
          <w:rPr>
            <w:rFonts w:cs="Calibri"/>
            <w:webHidden/>
          </w:rPr>
          <w:fldChar w:fldCharType="end"/>
        </w:r>
      </w:hyperlink>
    </w:p>
    <w:p w14:paraId="18627D30" w14:textId="193E62A7" w:rsidR="00F601D1" w:rsidRPr="00007207" w:rsidRDefault="00000000">
      <w:pPr>
        <w:pStyle w:val="TOC1"/>
        <w:tabs>
          <w:tab w:val="right" w:leader="dot" w:pos="14562"/>
        </w:tabs>
        <w:rPr>
          <w:rFonts w:eastAsiaTheme="minorEastAsia" w:cs="Calibri"/>
          <w:kern w:val="2"/>
          <w:sz w:val="24"/>
          <w:szCs w:val="24"/>
          <w:lang w:eastAsia="en-GB"/>
          <w14:ligatures w14:val="standardContextual"/>
        </w:rPr>
      </w:pPr>
      <w:hyperlink w:anchor="_Toc164964666" w:history="1">
        <w:r w:rsidR="00F601D1" w:rsidRPr="00007207">
          <w:rPr>
            <w:rStyle w:val="Hyperlink"/>
            <w:rFonts w:cs="Calibri"/>
          </w:rPr>
          <w:t>Curriculum Intent Statement: PGCE Geography</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_Toc164964666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57</w:t>
        </w:r>
        <w:r w:rsidR="00F601D1" w:rsidRPr="00007207">
          <w:rPr>
            <w:rFonts w:cs="Calibri"/>
            <w:webHidden/>
          </w:rPr>
          <w:fldChar w:fldCharType="end"/>
        </w:r>
      </w:hyperlink>
    </w:p>
    <w:p w14:paraId="15696272" w14:textId="2642D7AC"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67" w:history="1">
        <w:r w:rsidR="00F601D1" w:rsidRPr="00007207">
          <w:rPr>
            <w:rStyle w:val="Hyperlink"/>
            <w:rFonts w:cs="Calibri"/>
          </w:rPr>
          <w:t>U1/P1: Establishing foundations, developing skills, growing educational awareness</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_Toc164964667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58</w:t>
        </w:r>
        <w:r w:rsidR="00F601D1" w:rsidRPr="00007207">
          <w:rPr>
            <w:rFonts w:cs="Calibri"/>
            <w:webHidden/>
          </w:rPr>
          <w:fldChar w:fldCharType="end"/>
        </w:r>
      </w:hyperlink>
    </w:p>
    <w:p w14:paraId="06F27840" w14:textId="0EE51ED2"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68" w:history="1">
        <w:r w:rsidR="00F601D1" w:rsidRPr="00007207">
          <w:rPr>
            <w:rStyle w:val="Hyperlink"/>
            <w:rFonts w:cs="Calibri"/>
          </w:rPr>
          <w:t>U2/P2: Deepening understanding and impact on learning, developing agency</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_Toc164964668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63</w:t>
        </w:r>
        <w:r w:rsidR="00F601D1" w:rsidRPr="00007207">
          <w:rPr>
            <w:rFonts w:cs="Calibri"/>
            <w:webHidden/>
          </w:rPr>
          <w:fldChar w:fldCharType="end"/>
        </w:r>
      </w:hyperlink>
    </w:p>
    <w:p w14:paraId="1EFBD1A5" w14:textId="6FE1D1F5"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69" w:history="1">
        <w:r w:rsidR="00F601D1" w:rsidRPr="00007207">
          <w:rPr>
            <w:rStyle w:val="Hyperlink"/>
            <w:rFonts w:cs="Calibri"/>
          </w:rPr>
          <w:t>U3/P3: Deepening impact, enriching practice, joining the profession</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_Toc164964669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71</w:t>
        </w:r>
        <w:r w:rsidR="00F601D1" w:rsidRPr="00007207">
          <w:rPr>
            <w:rFonts w:cs="Calibri"/>
            <w:webHidden/>
          </w:rPr>
          <w:fldChar w:fldCharType="end"/>
        </w:r>
      </w:hyperlink>
    </w:p>
    <w:p w14:paraId="3DA668BB" w14:textId="69A20560" w:rsidR="00F601D1" w:rsidRPr="00007207" w:rsidRDefault="00000000">
      <w:pPr>
        <w:pStyle w:val="TOC1"/>
        <w:tabs>
          <w:tab w:val="right" w:leader="dot" w:pos="14562"/>
        </w:tabs>
        <w:rPr>
          <w:rFonts w:eastAsiaTheme="minorEastAsia" w:cs="Calibri"/>
          <w:kern w:val="2"/>
          <w:sz w:val="24"/>
          <w:szCs w:val="24"/>
          <w:lang w:eastAsia="en-GB"/>
          <w14:ligatures w14:val="standardContextual"/>
        </w:rPr>
      </w:pPr>
      <w:hyperlink w:anchor="_Toc164964670" w:history="1">
        <w:r w:rsidR="00F601D1" w:rsidRPr="00007207">
          <w:rPr>
            <w:rStyle w:val="Hyperlink"/>
            <w:rFonts w:cs="Calibri"/>
          </w:rPr>
          <w:t>Curriculum Intent Statement: PGCE History</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_Toc164964670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79</w:t>
        </w:r>
        <w:r w:rsidR="00F601D1" w:rsidRPr="00007207">
          <w:rPr>
            <w:rFonts w:cs="Calibri"/>
            <w:webHidden/>
          </w:rPr>
          <w:fldChar w:fldCharType="end"/>
        </w:r>
      </w:hyperlink>
    </w:p>
    <w:p w14:paraId="340C93D8" w14:textId="4C3728FA"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71" w:history="1">
        <w:r w:rsidR="00F601D1" w:rsidRPr="00007207">
          <w:rPr>
            <w:rStyle w:val="Hyperlink"/>
            <w:rFonts w:cs="Calibri"/>
          </w:rPr>
          <w:t>U1/P1: Establishing foundations, developing skills, growing educational awareness</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_Toc164964671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81</w:t>
        </w:r>
        <w:r w:rsidR="00F601D1" w:rsidRPr="00007207">
          <w:rPr>
            <w:rFonts w:cs="Calibri"/>
            <w:webHidden/>
          </w:rPr>
          <w:fldChar w:fldCharType="end"/>
        </w:r>
      </w:hyperlink>
    </w:p>
    <w:p w14:paraId="61908B00" w14:textId="2008A7A2"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72" w:history="1">
        <w:r w:rsidR="00F601D1" w:rsidRPr="00007207">
          <w:rPr>
            <w:rStyle w:val="Hyperlink"/>
            <w:rFonts w:cs="Calibri"/>
          </w:rPr>
          <w:t>U2/P2: Deepening understanding and impact on learning, developing agency</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_Toc164964672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93</w:t>
        </w:r>
        <w:r w:rsidR="00F601D1" w:rsidRPr="00007207">
          <w:rPr>
            <w:rFonts w:cs="Calibri"/>
            <w:webHidden/>
          </w:rPr>
          <w:fldChar w:fldCharType="end"/>
        </w:r>
      </w:hyperlink>
    </w:p>
    <w:p w14:paraId="01316E6C" w14:textId="6EC30F87"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73" w:history="1">
        <w:r w:rsidR="00F601D1" w:rsidRPr="00007207">
          <w:rPr>
            <w:rStyle w:val="Hyperlink"/>
            <w:rFonts w:cs="Calibri"/>
          </w:rPr>
          <w:t>U3/P3: Deepening impact, enriching practice, establishing teacher identity</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_Toc164964673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103</w:t>
        </w:r>
        <w:r w:rsidR="00F601D1" w:rsidRPr="00007207">
          <w:rPr>
            <w:rFonts w:cs="Calibri"/>
            <w:webHidden/>
          </w:rPr>
          <w:fldChar w:fldCharType="end"/>
        </w:r>
      </w:hyperlink>
    </w:p>
    <w:p w14:paraId="6065DC88" w14:textId="7B7410AC" w:rsidR="00F601D1" w:rsidRPr="00007207" w:rsidRDefault="00000000">
      <w:pPr>
        <w:pStyle w:val="TOC1"/>
        <w:tabs>
          <w:tab w:val="right" w:leader="dot" w:pos="14562"/>
        </w:tabs>
        <w:rPr>
          <w:rFonts w:eastAsiaTheme="minorEastAsia" w:cs="Calibri"/>
          <w:kern w:val="2"/>
          <w:sz w:val="24"/>
          <w:szCs w:val="24"/>
          <w:lang w:eastAsia="en-GB"/>
          <w14:ligatures w14:val="standardContextual"/>
        </w:rPr>
      </w:pPr>
      <w:hyperlink w:anchor="_Toc164964674" w:history="1">
        <w:r w:rsidR="00F601D1" w:rsidRPr="00007207">
          <w:rPr>
            <w:rStyle w:val="Hyperlink"/>
            <w:rFonts w:cs="Calibri"/>
          </w:rPr>
          <w:t>Curriculum Intent Statement: PGCE Mathematics</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_Toc164964674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113</w:t>
        </w:r>
        <w:r w:rsidR="00F601D1" w:rsidRPr="00007207">
          <w:rPr>
            <w:rFonts w:cs="Calibri"/>
            <w:webHidden/>
          </w:rPr>
          <w:fldChar w:fldCharType="end"/>
        </w:r>
      </w:hyperlink>
    </w:p>
    <w:p w14:paraId="3ECA2932" w14:textId="215B2F40"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75" w:history="1">
        <w:r w:rsidR="00F601D1" w:rsidRPr="00007207">
          <w:rPr>
            <w:rStyle w:val="Hyperlink"/>
            <w:rFonts w:cs="Calibri"/>
          </w:rPr>
          <w:t>U1/P1: Establishing foundations, developing skills, growing educational awareness</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_Toc164964675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115</w:t>
        </w:r>
        <w:r w:rsidR="00F601D1" w:rsidRPr="00007207">
          <w:rPr>
            <w:rFonts w:cs="Calibri"/>
            <w:webHidden/>
          </w:rPr>
          <w:fldChar w:fldCharType="end"/>
        </w:r>
      </w:hyperlink>
    </w:p>
    <w:p w14:paraId="6C9B35A8" w14:textId="1C872473"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76" w:history="1">
        <w:r w:rsidR="00F601D1" w:rsidRPr="00007207">
          <w:rPr>
            <w:rStyle w:val="Hyperlink"/>
            <w:rFonts w:cs="Calibri"/>
          </w:rPr>
          <w:t>U2/P2: Deepening understanding and impact on learning, developing agency</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_Toc164964676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122</w:t>
        </w:r>
        <w:r w:rsidR="00F601D1" w:rsidRPr="00007207">
          <w:rPr>
            <w:rFonts w:cs="Calibri"/>
            <w:webHidden/>
          </w:rPr>
          <w:fldChar w:fldCharType="end"/>
        </w:r>
      </w:hyperlink>
    </w:p>
    <w:p w14:paraId="19666DB6" w14:textId="3B5C6386"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77" w:history="1">
        <w:r w:rsidR="00F601D1" w:rsidRPr="00007207">
          <w:rPr>
            <w:rStyle w:val="Hyperlink"/>
            <w:rFonts w:cs="Calibri"/>
          </w:rPr>
          <w:t>U3/P3: Deepening impact, enriching practice, establishing teacher identity</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_Toc164964677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130</w:t>
        </w:r>
        <w:r w:rsidR="00F601D1" w:rsidRPr="00007207">
          <w:rPr>
            <w:rFonts w:cs="Calibri"/>
            <w:webHidden/>
          </w:rPr>
          <w:fldChar w:fldCharType="end"/>
        </w:r>
      </w:hyperlink>
    </w:p>
    <w:p w14:paraId="098BA661" w14:textId="3B59884B" w:rsidR="00F601D1" w:rsidRPr="00007207" w:rsidRDefault="00000000">
      <w:pPr>
        <w:pStyle w:val="TOC1"/>
        <w:tabs>
          <w:tab w:val="right" w:leader="dot" w:pos="14562"/>
        </w:tabs>
        <w:rPr>
          <w:rFonts w:eastAsiaTheme="minorEastAsia" w:cs="Calibri"/>
          <w:kern w:val="2"/>
          <w:sz w:val="24"/>
          <w:szCs w:val="24"/>
          <w:lang w:eastAsia="en-GB"/>
          <w14:ligatures w14:val="standardContextual"/>
        </w:rPr>
      </w:pPr>
      <w:hyperlink w:anchor="_Toc164964678" w:history="1">
        <w:r w:rsidR="00F601D1" w:rsidRPr="00007207">
          <w:rPr>
            <w:rStyle w:val="Hyperlink"/>
            <w:rFonts w:cs="Calibri"/>
          </w:rPr>
          <w:t>Curriculum Intent Statement: PGCE Modern Languages</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_Toc164964678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139</w:t>
        </w:r>
        <w:r w:rsidR="00F601D1" w:rsidRPr="00007207">
          <w:rPr>
            <w:rFonts w:cs="Calibri"/>
            <w:webHidden/>
          </w:rPr>
          <w:fldChar w:fldCharType="end"/>
        </w:r>
      </w:hyperlink>
    </w:p>
    <w:p w14:paraId="4D7A80C0" w14:textId="0C2BEF2D"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79" w:history="1">
        <w:r w:rsidR="00F601D1" w:rsidRPr="00007207">
          <w:rPr>
            <w:rStyle w:val="Hyperlink"/>
            <w:rFonts w:cs="Calibri"/>
          </w:rPr>
          <w:t>U1/P1: Establishing foundations, developing skills, growing educational awareness</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_Toc164964679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140</w:t>
        </w:r>
        <w:r w:rsidR="00F601D1" w:rsidRPr="00007207">
          <w:rPr>
            <w:rFonts w:cs="Calibri"/>
            <w:webHidden/>
          </w:rPr>
          <w:fldChar w:fldCharType="end"/>
        </w:r>
      </w:hyperlink>
    </w:p>
    <w:p w14:paraId="6A688E19" w14:textId="49D851D0"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81" w:history="1">
        <w:r w:rsidR="00F601D1" w:rsidRPr="00007207">
          <w:rPr>
            <w:rStyle w:val="Hyperlink"/>
            <w:rFonts w:cs="Calibri"/>
          </w:rPr>
          <w:t>U2/P2: Deepening understanding and impact on learning, developing agency</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_Toc164964681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144</w:t>
        </w:r>
        <w:r w:rsidR="00F601D1" w:rsidRPr="00007207">
          <w:rPr>
            <w:rFonts w:cs="Calibri"/>
            <w:webHidden/>
          </w:rPr>
          <w:fldChar w:fldCharType="end"/>
        </w:r>
      </w:hyperlink>
    </w:p>
    <w:p w14:paraId="17FF4B07" w14:textId="74A46842"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83" w:history="1">
        <w:r w:rsidR="00F601D1" w:rsidRPr="00007207">
          <w:rPr>
            <w:rStyle w:val="Hyperlink"/>
            <w:rFonts w:cs="Calibri"/>
          </w:rPr>
          <w:t>U3/P3: Deepening understanding and impact on learning, developing agency</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_Toc164964683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147</w:t>
        </w:r>
        <w:r w:rsidR="00F601D1" w:rsidRPr="00007207">
          <w:rPr>
            <w:rFonts w:cs="Calibri"/>
            <w:webHidden/>
          </w:rPr>
          <w:fldChar w:fldCharType="end"/>
        </w:r>
      </w:hyperlink>
    </w:p>
    <w:p w14:paraId="40CA6F93" w14:textId="3B6EF867" w:rsidR="00F601D1" w:rsidRPr="00007207" w:rsidRDefault="00000000">
      <w:pPr>
        <w:pStyle w:val="TOC1"/>
        <w:tabs>
          <w:tab w:val="right" w:leader="dot" w:pos="14562"/>
        </w:tabs>
        <w:rPr>
          <w:rFonts w:eastAsiaTheme="minorEastAsia" w:cs="Calibri"/>
          <w:kern w:val="2"/>
          <w:sz w:val="24"/>
          <w:szCs w:val="24"/>
          <w:lang w:eastAsia="en-GB"/>
          <w14:ligatures w14:val="standardContextual"/>
        </w:rPr>
      </w:pPr>
      <w:hyperlink w:anchor="_Toc164964685" w:history="1">
        <w:r w:rsidR="00F601D1" w:rsidRPr="00007207">
          <w:rPr>
            <w:rStyle w:val="Hyperlink"/>
            <w:rFonts w:cs="Calibri"/>
          </w:rPr>
          <w:t>Curriculum Intent Statement: PGCE Science (Physics, Chemistry, Biology and Physics with Mathematics)</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_Toc164964685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151</w:t>
        </w:r>
        <w:r w:rsidR="00F601D1" w:rsidRPr="00007207">
          <w:rPr>
            <w:rFonts w:cs="Calibri"/>
            <w:webHidden/>
          </w:rPr>
          <w:fldChar w:fldCharType="end"/>
        </w:r>
      </w:hyperlink>
    </w:p>
    <w:p w14:paraId="312730A5" w14:textId="22A82986"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86" w:history="1">
        <w:r w:rsidR="00F601D1" w:rsidRPr="00007207">
          <w:rPr>
            <w:rStyle w:val="Hyperlink"/>
            <w:rFonts w:cs="Calibri"/>
          </w:rPr>
          <w:t>U1/P1: Establishing foundations, developing skills, growing educational awareness</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_Toc164964686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153</w:t>
        </w:r>
        <w:r w:rsidR="00F601D1" w:rsidRPr="00007207">
          <w:rPr>
            <w:rFonts w:cs="Calibri"/>
            <w:webHidden/>
          </w:rPr>
          <w:fldChar w:fldCharType="end"/>
        </w:r>
      </w:hyperlink>
    </w:p>
    <w:p w14:paraId="47820667" w14:textId="328F5162"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87" w:history="1">
        <w:r w:rsidR="00F601D1" w:rsidRPr="00007207">
          <w:rPr>
            <w:rStyle w:val="Hyperlink"/>
            <w:rFonts w:cs="Calibri"/>
          </w:rPr>
          <w:t>U2/P2: Deepening understanding and impact on learning, developing agency</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_Toc164964687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162</w:t>
        </w:r>
        <w:r w:rsidR="00F601D1" w:rsidRPr="00007207">
          <w:rPr>
            <w:rFonts w:cs="Calibri"/>
            <w:webHidden/>
          </w:rPr>
          <w:fldChar w:fldCharType="end"/>
        </w:r>
      </w:hyperlink>
    </w:p>
    <w:p w14:paraId="623C7CCD" w14:textId="0A523403" w:rsidR="00F601D1" w:rsidRPr="00007207" w:rsidRDefault="00000000">
      <w:pPr>
        <w:pStyle w:val="TOC2"/>
        <w:tabs>
          <w:tab w:val="right" w:leader="dot" w:pos="14562"/>
        </w:tabs>
        <w:rPr>
          <w:rFonts w:eastAsiaTheme="minorEastAsia" w:cs="Calibri"/>
          <w:kern w:val="2"/>
          <w:sz w:val="24"/>
          <w:szCs w:val="24"/>
          <w:lang w:eastAsia="en-GB"/>
          <w14:ligatures w14:val="standardContextual"/>
        </w:rPr>
      </w:pPr>
      <w:hyperlink w:anchor="_Toc164964688" w:history="1">
        <w:r w:rsidR="00F601D1" w:rsidRPr="00007207">
          <w:rPr>
            <w:rStyle w:val="Hyperlink"/>
            <w:rFonts w:cs="Calibri"/>
          </w:rPr>
          <w:t>U3/P3: Deepening impact, enriching practice, joining the profession</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_Toc164964688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171</w:t>
        </w:r>
        <w:r w:rsidR="00F601D1" w:rsidRPr="00007207">
          <w:rPr>
            <w:rFonts w:cs="Calibri"/>
            <w:webHidden/>
          </w:rPr>
          <w:fldChar w:fldCharType="end"/>
        </w:r>
      </w:hyperlink>
    </w:p>
    <w:p w14:paraId="458CA714" w14:textId="2DF1C9C9" w:rsidR="00F601D1" w:rsidRPr="00007207" w:rsidRDefault="00000000">
      <w:pPr>
        <w:pStyle w:val="TOC1"/>
        <w:tabs>
          <w:tab w:val="right" w:leader="dot" w:pos="14562"/>
        </w:tabs>
        <w:rPr>
          <w:rFonts w:eastAsiaTheme="minorEastAsia" w:cs="Calibri"/>
          <w:kern w:val="2"/>
          <w:sz w:val="24"/>
          <w:szCs w:val="24"/>
          <w:lang w:eastAsia="en-GB"/>
          <w14:ligatures w14:val="standardContextual"/>
        </w:rPr>
      </w:pPr>
      <w:hyperlink w:anchor="_Toc164964689" w:history="1">
        <w:r w:rsidR="00F601D1" w:rsidRPr="00007207">
          <w:rPr>
            <w:rStyle w:val="Hyperlink"/>
            <w:rFonts w:cs="Calibri"/>
          </w:rPr>
          <w:t>Appendix One: PGCE Mathematics with Economics (U1/P1 to U3/P3)</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_Toc164964689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177</w:t>
        </w:r>
        <w:r w:rsidR="00F601D1" w:rsidRPr="00007207">
          <w:rPr>
            <w:rFonts w:cs="Calibri"/>
            <w:webHidden/>
          </w:rPr>
          <w:fldChar w:fldCharType="end"/>
        </w:r>
      </w:hyperlink>
    </w:p>
    <w:p w14:paraId="3FF2859B" w14:textId="05580BC5" w:rsidR="00F601D1" w:rsidRPr="00007207" w:rsidRDefault="00000000">
      <w:pPr>
        <w:pStyle w:val="TOC1"/>
        <w:tabs>
          <w:tab w:val="right" w:leader="dot" w:pos="14562"/>
        </w:tabs>
        <w:rPr>
          <w:rFonts w:eastAsiaTheme="minorEastAsia" w:cs="Calibri"/>
          <w:kern w:val="2"/>
          <w:sz w:val="24"/>
          <w:szCs w:val="24"/>
          <w:lang w:eastAsia="en-GB"/>
          <w14:ligatures w14:val="standardContextual"/>
        </w:rPr>
      </w:pPr>
      <w:hyperlink w:anchor="_Toc164964690" w:history="1">
        <w:r w:rsidR="00F601D1" w:rsidRPr="00007207">
          <w:rPr>
            <w:rStyle w:val="Hyperlink"/>
            <w:rFonts w:cs="Calibri"/>
          </w:rPr>
          <w:t>Appendix Two: PGCE Physics with Maths (U1/P1 to U3/P3)</w:t>
        </w:r>
        <w:r w:rsidR="00F601D1" w:rsidRPr="00007207">
          <w:rPr>
            <w:rFonts w:cs="Calibri"/>
            <w:webHidden/>
          </w:rPr>
          <w:tab/>
        </w:r>
        <w:r w:rsidR="00F601D1" w:rsidRPr="00007207">
          <w:rPr>
            <w:rFonts w:cs="Calibri"/>
            <w:webHidden/>
          </w:rPr>
          <w:fldChar w:fldCharType="begin"/>
        </w:r>
        <w:r w:rsidR="00F601D1" w:rsidRPr="00007207">
          <w:rPr>
            <w:rFonts w:cs="Calibri"/>
            <w:webHidden/>
          </w:rPr>
          <w:instrText xml:space="preserve"> PAGEREF _Toc164964690 \h </w:instrText>
        </w:r>
        <w:r w:rsidR="00F601D1" w:rsidRPr="00007207">
          <w:rPr>
            <w:rFonts w:cs="Calibri"/>
            <w:webHidden/>
          </w:rPr>
        </w:r>
        <w:r w:rsidR="00F601D1" w:rsidRPr="00007207">
          <w:rPr>
            <w:rFonts w:cs="Calibri"/>
            <w:webHidden/>
          </w:rPr>
          <w:fldChar w:fldCharType="separate"/>
        </w:r>
        <w:r w:rsidR="00F601D1" w:rsidRPr="00007207">
          <w:rPr>
            <w:rFonts w:cs="Calibri"/>
            <w:webHidden/>
          </w:rPr>
          <w:t>180</w:t>
        </w:r>
        <w:r w:rsidR="00F601D1" w:rsidRPr="00007207">
          <w:rPr>
            <w:rFonts w:cs="Calibri"/>
            <w:webHidden/>
          </w:rPr>
          <w:fldChar w:fldCharType="end"/>
        </w:r>
      </w:hyperlink>
    </w:p>
    <w:p w14:paraId="7EAF8C8A" w14:textId="699DF092" w:rsidR="00DD669C" w:rsidRPr="00007207" w:rsidRDefault="000F5361">
      <w:pPr>
        <w:rPr>
          <w:rFonts w:ascii="Calibri" w:eastAsia="Arial" w:hAnsi="Calibri" w:cs="Calibri"/>
          <w:b/>
          <w:bCs/>
          <w:sz w:val="28"/>
          <w:szCs w:val="28"/>
        </w:rPr>
      </w:pPr>
      <w:r w:rsidRPr="00007207">
        <w:rPr>
          <w:rFonts w:ascii="Calibri" w:eastAsia="Arial" w:hAnsi="Calibri" w:cs="Calibri"/>
          <w:b/>
          <w:bCs/>
          <w:sz w:val="28"/>
          <w:szCs w:val="28"/>
        </w:rPr>
        <w:fldChar w:fldCharType="end"/>
      </w:r>
      <w:bookmarkEnd w:id="0"/>
    </w:p>
    <w:p w14:paraId="4587A1C0" w14:textId="2E49F806" w:rsidR="00DD669C" w:rsidRPr="00007207" w:rsidRDefault="00DD669C" w:rsidP="00DD669C">
      <w:pPr>
        <w:rPr>
          <w:rFonts w:ascii="Calibri" w:eastAsia="Arial" w:hAnsi="Calibri" w:cs="Calibri"/>
          <w:b/>
          <w:bCs/>
          <w:sz w:val="28"/>
          <w:szCs w:val="28"/>
        </w:rPr>
      </w:pPr>
      <w:r w:rsidRPr="00007207">
        <w:rPr>
          <w:rFonts w:ascii="Calibri" w:eastAsia="Arial" w:hAnsi="Calibri" w:cs="Calibri"/>
          <w:b/>
          <w:bCs/>
          <w:sz w:val="28"/>
          <w:szCs w:val="28"/>
        </w:rPr>
        <w:br w:type="page"/>
      </w:r>
    </w:p>
    <w:tbl>
      <w:tblPr>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51"/>
      </w:tblGrid>
      <w:tr w:rsidR="00DD669C" w:rsidRPr="00007207" w14:paraId="570C2581" w14:textId="77777777" w:rsidTr="001C5F4B">
        <w:tc>
          <w:tcPr>
            <w:tcW w:w="14651" w:type="dxa"/>
            <w:shd w:val="clear" w:color="auto" w:fill="FFC000"/>
          </w:tcPr>
          <w:p w14:paraId="7F551218" w14:textId="77777777" w:rsidR="00DD669C" w:rsidRPr="00007207" w:rsidRDefault="00DD669C" w:rsidP="001C5F4B">
            <w:pPr>
              <w:pStyle w:val="Heading1"/>
              <w:rPr>
                <w:rFonts w:ascii="Calibri" w:hAnsi="Calibri" w:cs="Calibri"/>
              </w:rPr>
            </w:pPr>
            <w:bookmarkStart w:id="1" w:name="_Toc140071993"/>
            <w:r w:rsidRPr="00007207">
              <w:rPr>
                <w:rFonts w:ascii="Calibri" w:hAnsi="Calibri" w:cs="Calibri"/>
              </w:rPr>
              <w:lastRenderedPageBreak/>
              <w:t>The University of Manchester PGCE Secondary Partnership Curriculum</w:t>
            </w:r>
            <w:bookmarkEnd w:id="1"/>
          </w:p>
          <w:p w14:paraId="7DA430A1" w14:textId="77777777" w:rsidR="00DD669C" w:rsidRPr="00007207" w:rsidRDefault="00DD669C" w:rsidP="001C5F4B">
            <w:pPr>
              <w:rPr>
                <w:rFonts w:ascii="Calibri" w:hAnsi="Calibri" w:cs="Calibri"/>
                <w:sz w:val="22"/>
                <w:szCs w:val="22"/>
              </w:rPr>
            </w:pPr>
            <w:r w:rsidRPr="00007207">
              <w:rPr>
                <w:rFonts w:ascii="Calibri" w:hAnsi="Calibri" w:cs="Calibri"/>
                <w:sz w:val="22"/>
                <w:szCs w:val="22"/>
              </w:rPr>
              <w:t>The University of Manchester Secondary PGCE Partnership Curriculum is an integrated programme of study, located across rich, diverse and connected communities of scholarship and practice in the university, schools and colleges. It is a programme which reflects the vital importance of human relationships in education, and which supports trainees in working out priorities for their work as a teacher in the context of social and environmental injustice, both local and global. The broad intention of the PGCE Secondary Curriculum is that all trainees develop as</w:t>
            </w:r>
            <w:r w:rsidRPr="00007207">
              <w:rPr>
                <w:rFonts w:ascii="Calibri" w:hAnsi="Calibri" w:cs="Calibri"/>
                <w:b/>
                <w:bCs/>
                <w:sz w:val="22"/>
                <w:szCs w:val="22"/>
              </w:rPr>
              <w:t xml:space="preserve"> critical, reflective, professional teachers and colleagues</w:t>
            </w:r>
            <w:r w:rsidRPr="00007207">
              <w:rPr>
                <w:rFonts w:ascii="Calibri" w:hAnsi="Calibri" w:cs="Calibri"/>
                <w:sz w:val="22"/>
                <w:szCs w:val="22"/>
              </w:rPr>
              <w:t xml:space="preserve">. The University of Manchester Secondary PGCE Partnership has a long history of educating teachers: </w:t>
            </w:r>
          </w:p>
          <w:p w14:paraId="1EEA91E4" w14:textId="77777777" w:rsidR="00DD669C" w:rsidRPr="00007207" w:rsidRDefault="00DD669C" w:rsidP="001C5F4B">
            <w:pPr>
              <w:rPr>
                <w:rFonts w:ascii="Calibri" w:hAnsi="Calibri" w:cs="Calibri"/>
                <w:sz w:val="22"/>
                <w:szCs w:val="22"/>
              </w:rPr>
            </w:pPr>
          </w:p>
          <w:p w14:paraId="27EBA5FB" w14:textId="77777777" w:rsidR="00DD669C" w:rsidRPr="00007207" w:rsidRDefault="00DD669C" w:rsidP="001C5F4B">
            <w:pPr>
              <w:pStyle w:val="ListParagraph"/>
              <w:numPr>
                <w:ilvl w:val="0"/>
                <w:numId w:val="34"/>
              </w:numPr>
              <w:rPr>
                <w:rFonts w:ascii="Calibri" w:hAnsi="Calibri" w:cs="Calibri"/>
                <w:sz w:val="22"/>
                <w:szCs w:val="22"/>
              </w:rPr>
            </w:pPr>
            <w:r w:rsidRPr="00007207">
              <w:rPr>
                <w:rFonts w:ascii="Calibri" w:hAnsi="Calibri" w:cs="Calibri"/>
                <w:b/>
                <w:bCs/>
                <w:sz w:val="22"/>
                <w:szCs w:val="22"/>
              </w:rPr>
              <w:t>As professionals</w:t>
            </w:r>
            <w:r w:rsidRPr="00007207">
              <w:rPr>
                <w:rFonts w:ascii="Calibri" w:hAnsi="Calibri" w:cs="Calibri"/>
                <w:sz w:val="22"/>
                <w:szCs w:val="22"/>
              </w:rPr>
              <w:t xml:space="preserve"> who recognise and understand that educating is a challenging, intellectual and collaborative endeavour; who embody high standards of professional ethics; who act with integrity and recognise the social responsibilities of education, working towards a socially just and sustainable world, and who learn from research, direct experience, peers and more experienced educators. </w:t>
            </w:r>
          </w:p>
          <w:p w14:paraId="164B52F8" w14:textId="77777777" w:rsidR="00DD669C" w:rsidRPr="00007207" w:rsidRDefault="00DD669C" w:rsidP="001C5F4B">
            <w:pPr>
              <w:pStyle w:val="ListParagraph"/>
              <w:numPr>
                <w:ilvl w:val="0"/>
                <w:numId w:val="34"/>
              </w:numPr>
              <w:rPr>
                <w:rFonts w:ascii="Calibri" w:hAnsi="Calibri" w:cs="Calibri"/>
                <w:sz w:val="22"/>
                <w:szCs w:val="22"/>
              </w:rPr>
            </w:pPr>
            <w:r w:rsidRPr="00007207">
              <w:rPr>
                <w:rFonts w:ascii="Calibri" w:hAnsi="Calibri" w:cs="Calibri"/>
                <w:b/>
                <w:bCs/>
                <w:sz w:val="22"/>
                <w:szCs w:val="22"/>
              </w:rPr>
              <w:t>As critical and reflective agents</w:t>
            </w:r>
            <w:r w:rsidRPr="00007207">
              <w:rPr>
                <w:rFonts w:ascii="Calibri" w:hAnsi="Calibri" w:cs="Calibri"/>
                <w:sz w:val="22"/>
                <w:szCs w:val="22"/>
              </w:rPr>
              <w:t xml:space="preserve"> who act as independent thinkers, recognising that knowledge, policy and practice are contestable, provisional; who work with theories and research to challenge or illuminate their practice, and who can analyse and interrogate evidence and arguments, drawing critically and self-critically from a wide range of evidence to make informed decisions in their practice.</w:t>
            </w:r>
          </w:p>
          <w:p w14:paraId="62BAC431" w14:textId="77777777" w:rsidR="00DD669C" w:rsidRPr="00007207" w:rsidRDefault="00DD669C" w:rsidP="001C5F4B">
            <w:pPr>
              <w:pStyle w:val="ListParagraph"/>
              <w:numPr>
                <w:ilvl w:val="0"/>
                <w:numId w:val="34"/>
              </w:numPr>
              <w:rPr>
                <w:rFonts w:ascii="Calibri" w:hAnsi="Calibri" w:cs="Calibri"/>
                <w:sz w:val="22"/>
                <w:szCs w:val="22"/>
              </w:rPr>
            </w:pPr>
            <w:r w:rsidRPr="00007207">
              <w:rPr>
                <w:rFonts w:ascii="Calibri" w:hAnsi="Calibri" w:cs="Calibri"/>
                <w:b/>
                <w:bCs/>
                <w:sz w:val="22"/>
                <w:szCs w:val="22"/>
              </w:rPr>
              <w:t xml:space="preserve">As colleagues engaged in enquiry into practice </w:t>
            </w:r>
            <w:r w:rsidRPr="00007207">
              <w:rPr>
                <w:rFonts w:ascii="Calibri" w:hAnsi="Calibri" w:cs="Calibri"/>
                <w:bCs/>
                <w:sz w:val="22"/>
                <w:szCs w:val="22"/>
              </w:rPr>
              <w:t xml:space="preserve">with a </w:t>
            </w:r>
            <w:r w:rsidRPr="00007207">
              <w:rPr>
                <w:rFonts w:ascii="Calibri" w:hAnsi="Calibri" w:cs="Calibri"/>
                <w:sz w:val="22"/>
                <w:szCs w:val="22"/>
              </w:rPr>
              <w:t>predisposition to be intellectually curious about their work, and with the capacity to be innovative, creative and receptive to new ideas emerging from individual and collaborative practitioner enquiries.</w:t>
            </w:r>
          </w:p>
          <w:p w14:paraId="32056C4F" w14:textId="77777777" w:rsidR="00DD669C" w:rsidRPr="00007207" w:rsidRDefault="00DD669C" w:rsidP="001C5F4B">
            <w:pPr>
              <w:rPr>
                <w:rFonts w:ascii="Calibri" w:hAnsi="Calibri" w:cs="Calibri"/>
                <w:sz w:val="22"/>
                <w:szCs w:val="22"/>
              </w:rPr>
            </w:pPr>
          </w:p>
          <w:p w14:paraId="1518EABE" w14:textId="77777777" w:rsidR="00DD669C" w:rsidRPr="00007207" w:rsidRDefault="00DD669C" w:rsidP="001C5F4B">
            <w:pPr>
              <w:rPr>
                <w:rFonts w:ascii="Calibri" w:hAnsi="Calibri" w:cs="Calibri"/>
                <w:sz w:val="22"/>
                <w:szCs w:val="22"/>
              </w:rPr>
            </w:pPr>
            <w:r w:rsidRPr="00007207">
              <w:rPr>
                <w:rFonts w:ascii="Calibri" w:hAnsi="Calibri" w:cs="Calibri"/>
                <w:sz w:val="22"/>
                <w:szCs w:val="22"/>
              </w:rPr>
              <w:t xml:space="preserve">Teachers need to be ready to address challenging and difficult questions with humility and courage, and to support young people to do the same. Secondary education can be a hugely fulfilling time for young people, helping them to grow up wise as well as clever, alive to their potential and seeking the common good. Such ideals have arguably never been more important. And yet some elements of young people’s experience during the years of their secondary education </w:t>
            </w:r>
            <w:r w:rsidRPr="00007207">
              <w:rPr>
                <w:rFonts w:ascii="Calibri" w:hAnsi="Calibri" w:cs="Calibri"/>
                <w:iCs/>
                <w:sz w:val="22"/>
                <w:szCs w:val="22"/>
              </w:rPr>
              <w:t>can</w:t>
            </w:r>
            <w:r w:rsidRPr="00007207">
              <w:rPr>
                <w:rFonts w:ascii="Calibri" w:hAnsi="Calibri" w:cs="Calibri"/>
                <w:sz w:val="22"/>
                <w:szCs w:val="22"/>
              </w:rPr>
              <w:t xml:space="preserve"> also be damaging and limiting. Teachers cannot completely shape the school experience of young people – but they can and do make a very significant difference. This is summarized in the overall purpose of the University of Manchester PGCE Partnerships: </w:t>
            </w:r>
            <w:r w:rsidRPr="00007207">
              <w:rPr>
                <w:rFonts w:ascii="Calibri" w:hAnsi="Calibri" w:cs="Calibri"/>
                <w:b/>
                <w:bCs/>
                <w:sz w:val="22"/>
                <w:szCs w:val="22"/>
              </w:rPr>
              <w:t>Empowering Future Generations</w:t>
            </w:r>
            <w:r w:rsidRPr="00007207">
              <w:rPr>
                <w:rFonts w:ascii="Calibri" w:hAnsi="Calibri" w:cs="Calibri"/>
                <w:sz w:val="22"/>
                <w:szCs w:val="22"/>
              </w:rPr>
              <w:t xml:space="preserve">. </w:t>
            </w:r>
          </w:p>
          <w:p w14:paraId="77F23EE8" w14:textId="77777777" w:rsidR="00DD669C" w:rsidRPr="00007207" w:rsidRDefault="00DD669C" w:rsidP="001C5F4B">
            <w:pPr>
              <w:rPr>
                <w:rFonts w:ascii="Calibri" w:hAnsi="Calibri" w:cs="Calibri"/>
                <w:sz w:val="22"/>
                <w:szCs w:val="22"/>
              </w:rPr>
            </w:pPr>
          </w:p>
          <w:p w14:paraId="236439DA" w14:textId="77777777" w:rsidR="00DD669C" w:rsidRPr="00007207" w:rsidRDefault="00DD669C" w:rsidP="001C5F4B">
            <w:pPr>
              <w:rPr>
                <w:rFonts w:ascii="Calibri" w:hAnsi="Calibri" w:cs="Calibri"/>
              </w:rPr>
            </w:pPr>
            <w:r w:rsidRPr="00007207">
              <w:rPr>
                <w:rFonts w:ascii="Calibri" w:hAnsi="Calibri" w:cs="Calibri"/>
                <w:sz w:val="22"/>
                <w:szCs w:val="22"/>
              </w:rPr>
              <w:t xml:space="preserve">The curriculum </w:t>
            </w:r>
            <w:r w:rsidRPr="00007207">
              <w:rPr>
                <w:rFonts w:ascii="Calibri" w:hAnsi="Calibri" w:cs="Calibri"/>
                <w:color w:val="000000" w:themeColor="text1"/>
                <w:sz w:val="22"/>
                <w:szCs w:val="22"/>
              </w:rPr>
              <w:t xml:space="preserve">is sufficiently flexible and adaptable to </w:t>
            </w:r>
            <w:r w:rsidRPr="00007207">
              <w:rPr>
                <w:rFonts w:ascii="Calibri" w:hAnsi="Calibri" w:cs="Calibri"/>
                <w:sz w:val="22"/>
                <w:szCs w:val="22"/>
              </w:rPr>
              <w:t xml:space="preserve">enable trainees to become excellent teacher in their respective subjects. University and school-based teachers and experts introduce and help trainees to develop theory and practice around subject knowledge, curriculum knowledge, pedagogy and assessment, together with wider principles and areas of educational practice, addressed through the Educational and Professional Studies (EPS) programme, as well as in each subject. The curriculum provides access to the knowledge and </w:t>
            </w:r>
            <w:r w:rsidRPr="00007207">
              <w:rPr>
                <w:rFonts w:ascii="Calibri" w:hAnsi="Calibri" w:cs="Calibri"/>
                <w:color w:val="000000" w:themeColor="text1"/>
                <w:sz w:val="22"/>
                <w:szCs w:val="22"/>
              </w:rPr>
              <w:t xml:space="preserve">experiences laid out in the DfE ITT Core Content Framework (known as the CCF) and equips trainees to meet the Teachers’ Standards (DfE 2012) at the end of the programme, and so gain Qualified Teacher Status (QTS). </w:t>
            </w:r>
            <w:r w:rsidRPr="00007207">
              <w:rPr>
                <w:rFonts w:ascii="Calibri" w:hAnsi="Calibri" w:cs="Calibri"/>
                <w:sz w:val="22"/>
                <w:szCs w:val="22"/>
              </w:rPr>
              <w:t xml:space="preserve">The curriculum has been carefully structured so that all trainees can experience the activities detailed in the CCF in a sequence that will support their development in the classroom.  The curriculum extends the minimum expectation of the ITT Core Content Framework to encourage critical engagement with theory and research, a focus on social justice and inclusion, and expert practice in subject teaching. </w:t>
            </w:r>
            <w:r w:rsidRPr="00007207">
              <w:rPr>
                <w:rFonts w:ascii="Calibri" w:hAnsi="Calibri" w:cs="Calibri"/>
                <w:color w:val="000000"/>
                <w:sz w:val="22"/>
                <w:szCs w:val="22"/>
              </w:rPr>
              <w:t>It is an inclusive, broad, balanced and challenging curriculum, sufficiently flexible and adaptable that all trainees can develop their knowledge and practice and build the skills of professional, critical reflection and enquiry.</w:t>
            </w:r>
            <w:r w:rsidRPr="00007207">
              <w:rPr>
                <w:rFonts w:ascii="Calibri" w:hAnsi="Calibri" w:cs="Calibri"/>
                <w:sz w:val="22"/>
                <w:szCs w:val="22"/>
              </w:rPr>
              <w:t xml:space="preserve"> </w:t>
            </w:r>
          </w:p>
        </w:tc>
      </w:tr>
    </w:tbl>
    <w:p w14:paraId="01383EB0" w14:textId="6E0E1BB6" w:rsidR="00DD669C" w:rsidRPr="00007207" w:rsidRDefault="00DD669C">
      <w:pPr>
        <w:rPr>
          <w:rFonts w:ascii="Calibri" w:hAnsi="Calibri" w:cs="Calibri"/>
        </w:rPr>
      </w:pPr>
      <w:r w:rsidRPr="00007207">
        <w:rPr>
          <w:rFonts w:ascii="Calibri" w:hAnsi="Calibri" w:cs="Calibri"/>
          <w:b/>
          <w:bCs/>
        </w:rPr>
        <w:br w:type="page"/>
      </w:r>
    </w:p>
    <w:tbl>
      <w:tblPr>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25"/>
        <w:gridCol w:w="7326"/>
      </w:tblGrid>
      <w:tr w:rsidR="00DD669C" w:rsidRPr="00007207" w14:paraId="27A06CE6" w14:textId="77777777" w:rsidTr="001C5F4B">
        <w:trPr>
          <w:trHeight w:val="510"/>
        </w:trPr>
        <w:tc>
          <w:tcPr>
            <w:tcW w:w="14651" w:type="dxa"/>
            <w:gridSpan w:val="2"/>
            <w:shd w:val="clear" w:color="auto" w:fill="FFC001"/>
            <w:vAlign w:val="center"/>
          </w:tcPr>
          <w:p w14:paraId="0807A061" w14:textId="12B9E94F" w:rsidR="00DD669C" w:rsidRPr="00007207" w:rsidRDefault="00DD669C" w:rsidP="001C5F4B">
            <w:pPr>
              <w:pStyle w:val="Heading1"/>
              <w:rPr>
                <w:rFonts w:ascii="Calibri" w:hAnsi="Calibri" w:cs="Calibri"/>
              </w:rPr>
            </w:pPr>
            <w:r w:rsidRPr="00007207">
              <w:rPr>
                <w:rFonts w:ascii="Calibri" w:hAnsi="Calibri" w:cs="Calibri"/>
              </w:rPr>
              <w:lastRenderedPageBreak/>
              <w:t>Partnership Intentions and Implementation</w:t>
            </w:r>
          </w:p>
        </w:tc>
      </w:tr>
      <w:tr w:rsidR="00DD669C" w:rsidRPr="00007207" w14:paraId="2BF6AEF9" w14:textId="77777777" w:rsidTr="001C5F4B">
        <w:trPr>
          <w:trHeight w:val="510"/>
        </w:trPr>
        <w:tc>
          <w:tcPr>
            <w:tcW w:w="7325" w:type="dxa"/>
            <w:shd w:val="clear" w:color="auto" w:fill="7030A0"/>
            <w:vAlign w:val="center"/>
          </w:tcPr>
          <w:p w14:paraId="507E8E38" w14:textId="77777777" w:rsidR="00DD669C" w:rsidRPr="00007207" w:rsidRDefault="00DD669C" w:rsidP="001C5F4B">
            <w:pPr>
              <w:pStyle w:val="Heading2"/>
              <w:spacing w:line="240" w:lineRule="auto"/>
              <w:rPr>
                <w:rFonts w:ascii="Calibri" w:hAnsi="Calibri" w:cs="Calibri"/>
                <w:sz w:val="20"/>
                <w:szCs w:val="20"/>
              </w:rPr>
            </w:pPr>
            <w:bookmarkStart w:id="2" w:name="_Toc140071994"/>
            <w:r w:rsidRPr="00007207">
              <w:rPr>
                <w:rFonts w:ascii="Calibri" w:hAnsi="Calibri" w:cs="Calibri"/>
              </w:rPr>
              <w:t>Partnership Intentions</w:t>
            </w:r>
            <w:bookmarkEnd w:id="2"/>
          </w:p>
        </w:tc>
        <w:tc>
          <w:tcPr>
            <w:tcW w:w="7326" w:type="dxa"/>
            <w:shd w:val="clear" w:color="auto" w:fill="ED7D31" w:themeFill="accent2"/>
            <w:vAlign w:val="center"/>
          </w:tcPr>
          <w:p w14:paraId="2222CBF1" w14:textId="77777777" w:rsidR="00DD669C" w:rsidRPr="00007207" w:rsidRDefault="00DD669C" w:rsidP="001C5F4B">
            <w:pPr>
              <w:pStyle w:val="Heading2"/>
              <w:spacing w:line="240" w:lineRule="auto"/>
              <w:rPr>
                <w:rFonts w:ascii="Calibri" w:hAnsi="Calibri" w:cs="Calibri"/>
                <w:sz w:val="20"/>
                <w:szCs w:val="20"/>
              </w:rPr>
            </w:pPr>
            <w:bookmarkStart w:id="3" w:name="_Toc112934604"/>
            <w:bookmarkStart w:id="4" w:name="_Toc112937446"/>
            <w:bookmarkStart w:id="5" w:name="_Toc113348724"/>
            <w:bookmarkStart w:id="6" w:name="_Toc140071995"/>
            <w:r w:rsidRPr="00007207">
              <w:rPr>
                <w:rFonts w:ascii="Calibri" w:hAnsi="Calibri" w:cs="Calibri"/>
              </w:rPr>
              <w:t>Implementation</w:t>
            </w:r>
            <w:bookmarkEnd w:id="3"/>
            <w:bookmarkEnd w:id="4"/>
            <w:bookmarkEnd w:id="5"/>
            <w:bookmarkEnd w:id="6"/>
          </w:p>
        </w:tc>
      </w:tr>
      <w:tr w:rsidR="00DD669C" w:rsidRPr="00007207" w14:paraId="166E28D0" w14:textId="77777777" w:rsidTr="001C5F4B">
        <w:tc>
          <w:tcPr>
            <w:tcW w:w="7325" w:type="dxa"/>
            <w:shd w:val="clear" w:color="auto" w:fill="FFF2CC" w:themeFill="accent4" w:themeFillTint="33"/>
          </w:tcPr>
          <w:p w14:paraId="31A358CE" w14:textId="77777777" w:rsidR="00DD669C" w:rsidRPr="00007207" w:rsidRDefault="00DD669C" w:rsidP="001C5F4B">
            <w:pPr>
              <w:rPr>
                <w:rFonts w:ascii="Calibri" w:hAnsi="Calibri" w:cs="Calibri"/>
                <w:sz w:val="22"/>
                <w:szCs w:val="22"/>
              </w:rPr>
            </w:pPr>
            <w:r w:rsidRPr="00007207">
              <w:rPr>
                <w:rFonts w:ascii="Calibri" w:hAnsi="Calibri" w:cs="Calibri"/>
                <w:sz w:val="22"/>
                <w:szCs w:val="22"/>
              </w:rPr>
              <w:t>To provide a curriculum across university and placement settings, through which trainees can develop the values, commitments, knowledge, understanding and skills needed for effective teaching in specialist subjects, and in wider role as a teacher and educator, and leading to the award of Qualified Teacher Status and the successful completion of the PGCE qualification.</w:t>
            </w:r>
          </w:p>
        </w:tc>
        <w:tc>
          <w:tcPr>
            <w:tcW w:w="7326" w:type="dxa"/>
            <w:shd w:val="clear" w:color="auto" w:fill="FBE4D5" w:themeFill="accent2" w:themeFillTint="33"/>
          </w:tcPr>
          <w:p w14:paraId="6292A236" w14:textId="77777777" w:rsidR="00DD669C" w:rsidRPr="00007207" w:rsidRDefault="00DD669C" w:rsidP="001C5F4B">
            <w:pPr>
              <w:rPr>
                <w:rFonts w:ascii="Calibri" w:hAnsi="Calibri" w:cs="Calibri"/>
                <w:sz w:val="22"/>
                <w:szCs w:val="22"/>
              </w:rPr>
            </w:pPr>
            <w:r w:rsidRPr="00007207">
              <w:rPr>
                <w:rFonts w:ascii="Calibri" w:hAnsi="Calibri" w:cs="Calibri"/>
                <w:sz w:val="22"/>
                <w:szCs w:val="22"/>
              </w:rPr>
              <w:t>This curriculum is specified in the Progress Matrix, and in subject handbooks, and is enacted in contrasting placements and in the university by practitioners with experience, expertise and an ethic of care.</w:t>
            </w:r>
          </w:p>
          <w:p w14:paraId="2E65E77B" w14:textId="77777777" w:rsidR="00DD669C" w:rsidRPr="00007207" w:rsidRDefault="00DD669C" w:rsidP="001C5F4B">
            <w:pPr>
              <w:rPr>
                <w:rFonts w:ascii="Calibri" w:hAnsi="Calibri" w:cs="Calibri"/>
                <w:sz w:val="22"/>
                <w:szCs w:val="22"/>
              </w:rPr>
            </w:pPr>
          </w:p>
        </w:tc>
      </w:tr>
      <w:tr w:rsidR="00DD669C" w:rsidRPr="00007207" w14:paraId="46662039" w14:textId="77777777" w:rsidTr="001C5F4B">
        <w:tc>
          <w:tcPr>
            <w:tcW w:w="7325" w:type="dxa"/>
            <w:shd w:val="clear" w:color="auto" w:fill="FFF2CC" w:themeFill="accent4" w:themeFillTint="33"/>
          </w:tcPr>
          <w:p w14:paraId="1B205FD9" w14:textId="77777777" w:rsidR="00DD669C" w:rsidRPr="00007207" w:rsidRDefault="00DD669C" w:rsidP="001C5F4B">
            <w:pPr>
              <w:rPr>
                <w:rFonts w:ascii="Calibri" w:hAnsi="Calibri" w:cs="Calibri"/>
                <w:sz w:val="22"/>
                <w:szCs w:val="22"/>
              </w:rPr>
            </w:pPr>
            <w:r w:rsidRPr="00007207">
              <w:rPr>
                <w:rFonts w:ascii="Calibri" w:hAnsi="Calibri" w:cs="Calibri"/>
                <w:sz w:val="22"/>
                <w:szCs w:val="22"/>
              </w:rPr>
              <w:t>To support tutors and mentors across the Partnership to model professional and critically reflective practice in teaching and learning.</w:t>
            </w:r>
          </w:p>
        </w:tc>
        <w:tc>
          <w:tcPr>
            <w:tcW w:w="7326" w:type="dxa"/>
            <w:shd w:val="clear" w:color="auto" w:fill="FBE4D5" w:themeFill="accent2" w:themeFillTint="33"/>
          </w:tcPr>
          <w:p w14:paraId="4409C8B8" w14:textId="77777777" w:rsidR="00DD669C" w:rsidRPr="00007207" w:rsidRDefault="00DD669C" w:rsidP="001C5F4B">
            <w:pPr>
              <w:rPr>
                <w:rFonts w:ascii="Calibri" w:hAnsi="Calibri" w:cs="Calibri"/>
                <w:sz w:val="22"/>
                <w:szCs w:val="22"/>
              </w:rPr>
            </w:pPr>
            <w:r w:rsidRPr="00007207">
              <w:rPr>
                <w:rFonts w:ascii="Calibri" w:hAnsi="Calibri" w:cs="Calibri"/>
                <w:sz w:val="22"/>
                <w:szCs w:val="22"/>
              </w:rPr>
              <w:t xml:space="preserve">This is achieved through training, professional and collaborative learning and development of research-informed practice, and through guidance embedded in e.g. the trainee’s Record of Achievement and Development (RoAD) and in Partnership resources.  </w:t>
            </w:r>
          </w:p>
        </w:tc>
      </w:tr>
      <w:tr w:rsidR="00DD669C" w:rsidRPr="00007207" w14:paraId="32799A3F" w14:textId="77777777" w:rsidTr="001C5F4B">
        <w:tc>
          <w:tcPr>
            <w:tcW w:w="7325" w:type="dxa"/>
            <w:shd w:val="clear" w:color="auto" w:fill="FFF2CC" w:themeFill="accent4" w:themeFillTint="33"/>
          </w:tcPr>
          <w:p w14:paraId="56EEFB54" w14:textId="77777777" w:rsidR="00DD669C" w:rsidRPr="00007207" w:rsidRDefault="00DD669C" w:rsidP="001C5F4B">
            <w:pPr>
              <w:rPr>
                <w:rFonts w:ascii="Calibri" w:hAnsi="Calibri" w:cs="Calibri"/>
                <w:sz w:val="22"/>
                <w:szCs w:val="22"/>
              </w:rPr>
            </w:pPr>
            <w:r w:rsidRPr="00007207">
              <w:rPr>
                <w:rFonts w:ascii="Calibri" w:hAnsi="Calibri" w:cs="Calibri"/>
                <w:sz w:val="22"/>
                <w:szCs w:val="22"/>
              </w:rPr>
              <w:t>To enable trainees to reflect critically on their experiences and their reading of research-based literature about the practice of teaching, and to use their reflections to inform their educational practice, principles and values.</w:t>
            </w:r>
          </w:p>
        </w:tc>
        <w:tc>
          <w:tcPr>
            <w:tcW w:w="7326" w:type="dxa"/>
            <w:shd w:val="clear" w:color="auto" w:fill="FBE4D5" w:themeFill="accent2" w:themeFillTint="33"/>
          </w:tcPr>
          <w:p w14:paraId="292CB071" w14:textId="77777777" w:rsidR="00DD669C" w:rsidRPr="00007207" w:rsidRDefault="00DD669C" w:rsidP="001C5F4B">
            <w:pPr>
              <w:rPr>
                <w:rFonts w:ascii="Calibri" w:hAnsi="Calibri" w:cs="Calibri"/>
                <w:sz w:val="22"/>
                <w:szCs w:val="22"/>
              </w:rPr>
            </w:pPr>
            <w:r w:rsidRPr="00007207">
              <w:rPr>
                <w:rFonts w:ascii="Calibri" w:hAnsi="Calibri" w:cs="Calibri"/>
                <w:sz w:val="22"/>
                <w:szCs w:val="22"/>
              </w:rPr>
              <w:t>This is achieved through teaching and modelling by and discussions with experienced practitioners, through progressive use of the RoAD and through working on university assignments to address critical areas of trainees’ practice.</w:t>
            </w:r>
          </w:p>
        </w:tc>
      </w:tr>
      <w:tr w:rsidR="00DD669C" w:rsidRPr="00007207" w14:paraId="269FE6EC" w14:textId="77777777" w:rsidTr="001C5F4B">
        <w:tc>
          <w:tcPr>
            <w:tcW w:w="7325" w:type="dxa"/>
            <w:shd w:val="clear" w:color="auto" w:fill="FFF2CC" w:themeFill="accent4" w:themeFillTint="33"/>
          </w:tcPr>
          <w:p w14:paraId="7E1F2964" w14:textId="77777777" w:rsidR="00DD669C" w:rsidRPr="00007207" w:rsidRDefault="00DD669C" w:rsidP="001C5F4B">
            <w:pPr>
              <w:rPr>
                <w:rFonts w:ascii="Calibri" w:hAnsi="Calibri" w:cs="Calibri"/>
                <w:sz w:val="22"/>
                <w:szCs w:val="22"/>
              </w:rPr>
            </w:pPr>
            <w:r w:rsidRPr="00007207">
              <w:rPr>
                <w:rFonts w:ascii="Calibri" w:hAnsi="Calibri" w:cs="Calibri"/>
                <w:sz w:val="22"/>
                <w:szCs w:val="22"/>
              </w:rPr>
              <w:t>To encourage trainees to respect young people and colleagues from all social-economic and cultural backgrounds and to value and respond positively to all forms of social and cultural diversity.</w:t>
            </w:r>
          </w:p>
        </w:tc>
        <w:tc>
          <w:tcPr>
            <w:tcW w:w="7326" w:type="dxa"/>
            <w:shd w:val="clear" w:color="auto" w:fill="FBE4D5" w:themeFill="accent2" w:themeFillTint="33"/>
          </w:tcPr>
          <w:p w14:paraId="0C83DE9D" w14:textId="77777777" w:rsidR="00DD669C" w:rsidRPr="00007207" w:rsidRDefault="00DD669C" w:rsidP="001C5F4B">
            <w:pPr>
              <w:rPr>
                <w:rFonts w:ascii="Calibri" w:hAnsi="Calibri" w:cs="Calibri"/>
                <w:sz w:val="22"/>
                <w:szCs w:val="22"/>
              </w:rPr>
            </w:pPr>
            <w:r w:rsidRPr="00007207">
              <w:rPr>
                <w:rFonts w:ascii="Calibri" w:hAnsi="Calibri" w:cs="Calibri"/>
                <w:sz w:val="22"/>
                <w:szCs w:val="22"/>
              </w:rPr>
              <w:t xml:space="preserve">This is achieved through modelling, teaching, contrasting placements and critical reflection using the RoAD and university assignments. </w:t>
            </w:r>
          </w:p>
          <w:p w14:paraId="39FFD51F" w14:textId="77777777" w:rsidR="00DD669C" w:rsidRPr="00007207" w:rsidRDefault="00DD669C" w:rsidP="001C5F4B">
            <w:pPr>
              <w:rPr>
                <w:rFonts w:ascii="Calibri" w:hAnsi="Calibri" w:cs="Calibri"/>
                <w:sz w:val="22"/>
                <w:szCs w:val="22"/>
              </w:rPr>
            </w:pPr>
          </w:p>
        </w:tc>
      </w:tr>
      <w:tr w:rsidR="00DD669C" w:rsidRPr="00007207" w14:paraId="57714880" w14:textId="77777777" w:rsidTr="001C5F4B">
        <w:tc>
          <w:tcPr>
            <w:tcW w:w="7325" w:type="dxa"/>
            <w:shd w:val="clear" w:color="auto" w:fill="FFF2CC" w:themeFill="accent4" w:themeFillTint="33"/>
          </w:tcPr>
          <w:p w14:paraId="5F6AAB59" w14:textId="77777777" w:rsidR="00DD669C" w:rsidRPr="00007207" w:rsidRDefault="00DD669C" w:rsidP="001C5F4B">
            <w:pPr>
              <w:rPr>
                <w:rFonts w:ascii="Calibri" w:hAnsi="Calibri" w:cs="Calibri"/>
                <w:sz w:val="22"/>
                <w:szCs w:val="22"/>
              </w:rPr>
            </w:pPr>
            <w:r w:rsidRPr="00007207">
              <w:rPr>
                <w:rFonts w:ascii="Calibri" w:hAnsi="Calibri" w:cs="Calibri"/>
                <w:sz w:val="22"/>
                <w:szCs w:val="22"/>
              </w:rPr>
              <w:t>To encourage collaborative enquiry and scholarship across the Partnership, involving trainees and ECTs as well as tutors and mentors, so as to situate initial teacher education as part of CPD, school development, and the development of a more socially and environmentally just education system, for example in relation to decolonising the curriculum, environmental sustainability and in supporting mental health and wellbeing.</w:t>
            </w:r>
          </w:p>
        </w:tc>
        <w:tc>
          <w:tcPr>
            <w:tcW w:w="7326" w:type="dxa"/>
            <w:shd w:val="clear" w:color="auto" w:fill="FBE4D5" w:themeFill="accent2" w:themeFillTint="33"/>
          </w:tcPr>
          <w:p w14:paraId="1A3C5757" w14:textId="77777777" w:rsidR="00DD669C" w:rsidRPr="00007207" w:rsidRDefault="00DD669C" w:rsidP="001C5F4B">
            <w:pPr>
              <w:rPr>
                <w:rFonts w:ascii="Calibri" w:hAnsi="Calibri" w:cs="Calibri"/>
                <w:sz w:val="22"/>
                <w:szCs w:val="22"/>
              </w:rPr>
            </w:pPr>
            <w:r w:rsidRPr="00007207">
              <w:rPr>
                <w:rFonts w:ascii="Calibri" w:hAnsi="Calibri" w:cs="Calibri"/>
                <w:sz w:val="22"/>
                <w:szCs w:val="22"/>
              </w:rPr>
              <w:t>This is done through the integration of the PGCE programme within the wider context of scholarship and enquiry in the Manchester Institute of Education, and through the final university assignment.</w:t>
            </w:r>
          </w:p>
          <w:p w14:paraId="17EF6E90" w14:textId="77777777" w:rsidR="00DD669C" w:rsidRPr="00007207" w:rsidRDefault="00DD669C" w:rsidP="001C5F4B">
            <w:pPr>
              <w:rPr>
                <w:rFonts w:ascii="Calibri" w:hAnsi="Calibri" w:cs="Calibri"/>
                <w:sz w:val="22"/>
                <w:szCs w:val="22"/>
              </w:rPr>
            </w:pPr>
          </w:p>
        </w:tc>
      </w:tr>
      <w:tr w:rsidR="00DD669C" w:rsidRPr="00007207" w14:paraId="40C80D8B" w14:textId="77777777" w:rsidTr="001C5F4B">
        <w:tc>
          <w:tcPr>
            <w:tcW w:w="7325" w:type="dxa"/>
            <w:shd w:val="clear" w:color="auto" w:fill="FFF2CC" w:themeFill="accent4" w:themeFillTint="33"/>
          </w:tcPr>
          <w:p w14:paraId="2FF74D90" w14:textId="77777777" w:rsidR="00DD669C" w:rsidRPr="00007207" w:rsidRDefault="00DD669C" w:rsidP="001C5F4B">
            <w:pPr>
              <w:rPr>
                <w:rFonts w:ascii="Calibri" w:hAnsi="Calibri" w:cs="Calibri"/>
                <w:sz w:val="22"/>
                <w:szCs w:val="22"/>
              </w:rPr>
            </w:pPr>
            <w:r w:rsidRPr="00007207">
              <w:rPr>
                <w:rFonts w:ascii="Calibri" w:hAnsi="Calibri" w:cs="Calibri"/>
                <w:sz w:val="22"/>
                <w:szCs w:val="22"/>
              </w:rPr>
              <w:t>In all these ways, to enable each trainee to complete the programme as an effective teacher and colleague, with particular emphasis on effective collaboration with peers, with colleagues in school and college.</w:t>
            </w:r>
          </w:p>
        </w:tc>
        <w:tc>
          <w:tcPr>
            <w:tcW w:w="7326" w:type="dxa"/>
            <w:shd w:val="clear" w:color="auto" w:fill="FBE4D5" w:themeFill="accent2" w:themeFillTint="33"/>
          </w:tcPr>
          <w:p w14:paraId="3D6758D7" w14:textId="77777777" w:rsidR="00DD669C" w:rsidRPr="00007207" w:rsidRDefault="00DD669C" w:rsidP="001C5F4B">
            <w:pPr>
              <w:rPr>
                <w:rFonts w:ascii="Calibri" w:hAnsi="Calibri" w:cs="Calibri"/>
                <w:sz w:val="22"/>
                <w:szCs w:val="22"/>
              </w:rPr>
            </w:pPr>
            <w:r w:rsidRPr="00007207">
              <w:rPr>
                <w:rFonts w:ascii="Calibri" w:hAnsi="Calibri" w:cs="Calibri"/>
                <w:sz w:val="22"/>
                <w:szCs w:val="22"/>
              </w:rPr>
              <w:t xml:space="preserve">All staff involved in the University of Manchester PGCE Partnership will aim to create the conditions in which trainees can enter the profession with competence and confidence.  </w:t>
            </w:r>
          </w:p>
        </w:tc>
      </w:tr>
    </w:tbl>
    <w:p w14:paraId="55BC5461" w14:textId="447DDE8A" w:rsidR="00DD669C" w:rsidRPr="00007207" w:rsidRDefault="00DD669C" w:rsidP="00DD669C">
      <w:pPr>
        <w:rPr>
          <w:rFonts w:ascii="Calibri" w:hAnsi="Calibri" w:cs="Calibri"/>
        </w:rPr>
      </w:pPr>
      <w:bookmarkStart w:id="7" w:name="_Toc140071996"/>
      <w:r w:rsidRPr="00007207">
        <w:rPr>
          <w:rFonts w:ascii="Calibri" w:hAnsi="Calibri" w:cs="Calibri"/>
          <w:b/>
        </w:rPr>
        <w:br w:type="page"/>
      </w:r>
    </w:p>
    <w:tbl>
      <w:tblPr>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5103"/>
        <w:gridCol w:w="5386"/>
        <w:gridCol w:w="1418"/>
        <w:gridCol w:w="622"/>
      </w:tblGrid>
      <w:tr w:rsidR="00DD669C" w:rsidRPr="00007207" w14:paraId="0A9F8710" w14:textId="77777777" w:rsidTr="001C5F4B">
        <w:trPr>
          <w:trHeight w:val="510"/>
        </w:trPr>
        <w:tc>
          <w:tcPr>
            <w:tcW w:w="14651" w:type="dxa"/>
            <w:gridSpan w:val="5"/>
            <w:shd w:val="clear" w:color="auto" w:fill="FFC000"/>
            <w:vAlign w:val="center"/>
          </w:tcPr>
          <w:p w14:paraId="34FDE0A2" w14:textId="77777777" w:rsidR="00DD669C" w:rsidRPr="00007207" w:rsidRDefault="00DD669C" w:rsidP="001C5F4B">
            <w:pPr>
              <w:pStyle w:val="Heading2"/>
              <w:spacing w:line="240" w:lineRule="auto"/>
              <w:rPr>
                <w:rFonts w:ascii="Calibri" w:hAnsi="Calibri" w:cs="Calibri"/>
                <w:sz w:val="40"/>
                <w:szCs w:val="40"/>
              </w:rPr>
            </w:pPr>
            <w:r w:rsidRPr="00007207">
              <w:rPr>
                <w:rFonts w:ascii="Calibri" w:hAnsi="Calibri" w:cs="Calibri"/>
                <w:sz w:val="40"/>
                <w:szCs w:val="40"/>
              </w:rPr>
              <w:lastRenderedPageBreak/>
              <w:t>UoM PGCE Secondary Partnership Curriculum – summary of intentions</w:t>
            </w:r>
            <w:bookmarkEnd w:id="7"/>
          </w:p>
        </w:tc>
      </w:tr>
      <w:tr w:rsidR="00DD669C" w:rsidRPr="00007207" w14:paraId="05836D8F" w14:textId="77777777" w:rsidTr="001C5F4B">
        <w:trPr>
          <w:trHeight w:val="240"/>
        </w:trPr>
        <w:tc>
          <w:tcPr>
            <w:tcW w:w="14651" w:type="dxa"/>
            <w:gridSpan w:val="5"/>
            <w:shd w:val="clear" w:color="auto" w:fill="FFC000"/>
            <w:vAlign w:val="center"/>
          </w:tcPr>
          <w:p w14:paraId="250D2CFB" w14:textId="439E5B71" w:rsidR="00DD669C" w:rsidRPr="00007207" w:rsidRDefault="00DD669C" w:rsidP="001C5F4B">
            <w:pPr>
              <w:rPr>
                <w:rFonts w:ascii="Calibri" w:hAnsi="Calibri" w:cs="Calibri"/>
              </w:rPr>
            </w:pPr>
            <w:r w:rsidRPr="00007207">
              <w:rPr>
                <w:rFonts w:ascii="Calibri" w:hAnsi="Calibri" w:cs="Calibri"/>
              </w:rPr>
              <w:t>The following table summarises the intentions of the UoM PGCE Secondary Partnership Curriculum according to five Core Areas (Teacher Expectations; Subject and Curriculum Knowledge; Planning and teaching; Assessment; Professional Behaviours). It also shows the progression of intentions between the first (U1/P1) and second (U2/P2 and U3/P3) semesters of the programme.</w:t>
            </w:r>
          </w:p>
        </w:tc>
      </w:tr>
      <w:tr w:rsidR="00DD669C" w:rsidRPr="00007207" w14:paraId="48CA4BEA" w14:textId="77777777" w:rsidTr="001C5F4B">
        <w:trPr>
          <w:trHeight w:val="454"/>
        </w:trPr>
        <w:tc>
          <w:tcPr>
            <w:tcW w:w="2122" w:type="dxa"/>
            <w:vMerge w:val="restart"/>
            <w:shd w:val="clear" w:color="auto" w:fill="9B56D3"/>
            <w:vAlign w:val="center"/>
          </w:tcPr>
          <w:p w14:paraId="1E0EA84B" w14:textId="77777777" w:rsidR="00DD669C" w:rsidRPr="00007207" w:rsidRDefault="00DD669C" w:rsidP="001C5F4B">
            <w:pPr>
              <w:rPr>
                <w:rFonts w:ascii="Calibri" w:hAnsi="Calibri" w:cs="Calibri"/>
                <w:b/>
                <w:bCs/>
              </w:rPr>
            </w:pPr>
            <w:r w:rsidRPr="00007207">
              <w:rPr>
                <w:rFonts w:ascii="Calibri" w:hAnsi="Calibri" w:cs="Calibri"/>
                <w:b/>
                <w:bCs/>
              </w:rPr>
              <w:t>UoM Curriculum Area</w:t>
            </w:r>
          </w:p>
        </w:tc>
        <w:tc>
          <w:tcPr>
            <w:tcW w:w="12529" w:type="dxa"/>
            <w:gridSpan w:val="4"/>
            <w:shd w:val="clear" w:color="auto" w:fill="9B56D3"/>
            <w:vAlign w:val="center"/>
          </w:tcPr>
          <w:p w14:paraId="335B1891" w14:textId="77777777" w:rsidR="00DD669C" w:rsidRPr="00007207" w:rsidRDefault="00DD669C" w:rsidP="001C5F4B">
            <w:pPr>
              <w:rPr>
                <w:rFonts w:ascii="Calibri" w:hAnsi="Calibri" w:cs="Calibri"/>
                <w:b/>
                <w:bCs/>
              </w:rPr>
            </w:pPr>
            <w:r w:rsidRPr="00007207">
              <w:rPr>
                <w:rFonts w:ascii="Calibri" w:hAnsi="Calibri" w:cs="Calibri"/>
                <w:b/>
                <w:bCs/>
              </w:rPr>
              <w:t xml:space="preserve">Overarching curriculum </w:t>
            </w:r>
            <w:r w:rsidRPr="00007207">
              <w:rPr>
                <w:rFonts w:ascii="Calibri" w:hAnsi="Calibri" w:cs="Calibri"/>
                <w:b/>
                <w:bCs/>
                <w:i/>
              </w:rPr>
              <w:t>intent</w:t>
            </w:r>
            <w:r w:rsidRPr="00007207">
              <w:rPr>
                <w:rFonts w:ascii="Calibri" w:hAnsi="Calibri" w:cs="Calibri"/>
                <w:b/>
                <w:bCs/>
              </w:rPr>
              <w:t xml:space="preserve"> statements and alignment with the CCF and Teachers’ Standards</w:t>
            </w:r>
          </w:p>
        </w:tc>
      </w:tr>
      <w:tr w:rsidR="00DD669C" w:rsidRPr="00007207" w14:paraId="3DB09FD9" w14:textId="77777777" w:rsidTr="001C5F4B">
        <w:trPr>
          <w:trHeight w:val="343"/>
        </w:trPr>
        <w:tc>
          <w:tcPr>
            <w:tcW w:w="2122" w:type="dxa"/>
            <w:vMerge/>
            <w:shd w:val="clear" w:color="auto" w:fill="9B56D3"/>
            <w:vAlign w:val="center"/>
          </w:tcPr>
          <w:p w14:paraId="13CF36AA" w14:textId="77777777" w:rsidR="00DD669C" w:rsidRPr="00007207" w:rsidRDefault="00DD669C" w:rsidP="001C5F4B">
            <w:pPr>
              <w:rPr>
                <w:rFonts w:ascii="Calibri" w:hAnsi="Calibri" w:cs="Calibri"/>
                <w:color w:val="000000" w:themeColor="text1"/>
              </w:rPr>
            </w:pPr>
          </w:p>
        </w:tc>
        <w:tc>
          <w:tcPr>
            <w:tcW w:w="5103" w:type="dxa"/>
            <w:shd w:val="clear" w:color="auto" w:fill="ECDFF6"/>
          </w:tcPr>
          <w:p w14:paraId="0F70C564" w14:textId="47770904" w:rsidR="00DD669C" w:rsidRPr="00007207" w:rsidRDefault="00DD669C" w:rsidP="001C5F4B">
            <w:pPr>
              <w:rPr>
                <w:rFonts w:ascii="Calibri" w:hAnsi="Calibri" w:cs="Calibri"/>
                <w:b/>
                <w:color w:val="000000" w:themeColor="text1"/>
              </w:rPr>
            </w:pPr>
            <w:r w:rsidRPr="00007207">
              <w:rPr>
                <w:rFonts w:ascii="Calibri" w:hAnsi="Calibri" w:cs="Calibri"/>
                <w:b/>
                <w:color w:val="000000" w:themeColor="text1"/>
              </w:rPr>
              <w:t>U1/P1: Introduction, developing skills, foundations</w:t>
            </w:r>
          </w:p>
        </w:tc>
        <w:tc>
          <w:tcPr>
            <w:tcW w:w="5386" w:type="dxa"/>
            <w:shd w:val="clear" w:color="auto" w:fill="9B56D3"/>
          </w:tcPr>
          <w:p w14:paraId="7451588E" w14:textId="7E92889A" w:rsidR="00DD669C" w:rsidRPr="00007207" w:rsidRDefault="00DD669C" w:rsidP="001C5F4B">
            <w:pPr>
              <w:rPr>
                <w:rFonts w:ascii="Calibri" w:hAnsi="Calibri" w:cs="Calibri"/>
                <w:b/>
                <w:color w:val="000000" w:themeColor="text1"/>
              </w:rPr>
            </w:pPr>
            <w:r w:rsidRPr="00007207">
              <w:rPr>
                <w:rFonts w:ascii="Calibri" w:hAnsi="Calibri" w:cs="Calibri"/>
                <w:b/>
                <w:color w:val="000000" w:themeColor="text1"/>
              </w:rPr>
              <w:t>U2/P2 and U3/P3: Deepening understanding and impact on learning, developing agency</w:t>
            </w:r>
          </w:p>
        </w:tc>
        <w:tc>
          <w:tcPr>
            <w:tcW w:w="1418" w:type="dxa"/>
            <w:shd w:val="clear" w:color="auto" w:fill="7030A0"/>
          </w:tcPr>
          <w:p w14:paraId="6FBF2782" w14:textId="77777777" w:rsidR="00DD669C" w:rsidRPr="00007207" w:rsidRDefault="00DD669C" w:rsidP="001C5F4B">
            <w:pPr>
              <w:rPr>
                <w:rFonts w:ascii="Calibri" w:hAnsi="Calibri" w:cs="Calibri"/>
                <w:b/>
                <w:bCs/>
                <w:color w:val="000000" w:themeColor="text1"/>
              </w:rPr>
            </w:pPr>
            <w:r w:rsidRPr="00007207">
              <w:rPr>
                <w:rFonts w:ascii="Calibri" w:hAnsi="Calibri" w:cs="Calibri"/>
                <w:b/>
                <w:bCs/>
                <w:color w:val="000000" w:themeColor="text1"/>
              </w:rPr>
              <w:t>Alignment with CCF</w:t>
            </w:r>
          </w:p>
        </w:tc>
        <w:tc>
          <w:tcPr>
            <w:tcW w:w="622" w:type="dxa"/>
            <w:shd w:val="clear" w:color="auto" w:fill="7030A0"/>
          </w:tcPr>
          <w:p w14:paraId="135BA409" w14:textId="77777777" w:rsidR="00DD669C" w:rsidRPr="00007207" w:rsidRDefault="00DD669C" w:rsidP="001C5F4B">
            <w:pPr>
              <w:rPr>
                <w:rFonts w:ascii="Calibri" w:hAnsi="Calibri" w:cs="Calibri"/>
                <w:b/>
                <w:bCs/>
                <w:color w:val="000000" w:themeColor="text1"/>
              </w:rPr>
            </w:pPr>
            <w:r w:rsidRPr="00007207">
              <w:rPr>
                <w:rFonts w:ascii="Calibri" w:hAnsi="Calibri" w:cs="Calibri"/>
                <w:b/>
                <w:bCs/>
                <w:color w:val="000000" w:themeColor="text1"/>
              </w:rPr>
              <w:t>QTS</w:t>
            </w:r>
          </w:p>
        </w:tc>
      </w:tr>
      <w:tr w:rsidR="00DD669C" w:rsidRPr="00007207" w14:paraId="5CCC32FF" w14:textId="77777777" w:rsidTr="00DD669C">
        <w:trPr>
          <w:trHeight w:val="343"/>
        </w:trPr>
        <w:tc>
          <w:tcPr>
            <w:tcW w:w="2122" w:type="dxa"/>
            <w:vMerge w:val="restart"/>
            <w:shd w:val="clear" w:color="auto" w:fill="FFD966" w:themeFill="accent4" w:themeFillTint="99"/>
          </w:tcPr>
          <w:p w14:paraId="3BF1129C" w14:textId="77777777" w:rsidR="00DD669C" w:rsidRPr="00007207" w:rsidRDefault="00DD669C" w:rsidP="001C5F4B">
            <w:pPr>
              <w:rPr>
                <w:rFonts w:ascii="Calibri" w:hAnsi="Calibri" w:cs="Calibri"/>
                <w:b/>
                <w:color w:val="000000" w:themeColor="text1"/>
              </w:rPr>
            </w:pPr>
            <w:r w:rsidRPr="00007207">
              <w:rPr>
                <w:rFonts w:ascii="Calibri" w:hAnsi="Calibri" w:cs="Calibri"/>
                <w:b/>
                <w:color w:val="000000" w:themeColor="text1"/>
              </w:rPr>
              <w:t xml:space="preserve">Core Area 1. </w:t>
            </w:r>
          </w:p>
          <w:p w14:paraId="2A63CF27" w14:textId="77777777" w:rsidR="00DD669C" w:rsidRPr="00007207" w:rsidRDefault="00DD669C" w:rsidP="001C5F4B">
            <w:pPr>
              <w:rPr>
                <w:rFonts w:ascii="Calibri" w:hAnsi="Calibri" w:cs="Calibri"/>
                <w:color w:val="000000" w:themeColor="text1"/>
              </w:rPr>
            </w:pPr>
            <w:r w:rsidRPr="00007207">
              <w:rPr>
                <w:rFonts w:ascii="Calibri" w:hAnsi="Calibri" w:cs="Calibri"/>
                <w:b/>
                <w:color w:val="000000" w:themeColor="text1"/>
              </w:rPr>
              <w:t>Teacher Expectations</w:t>
            </w:r>
          </w:p>
        </w:tc>
        <w:tc>
          <w:tcPr>
            <w:tcW w:w="5103" w:type="dxa"/>
            <w:shd w:val="clear" w:color="auto" w:fill="F8EFC5"/>
          </w:tcPr>
          <w:p w14:paraId="520ED4E6" w14:textId="77777777" w:rsidR="00DD669C" w:rsidRPr="00007207" w:rsidRDefault="00DD669C" w:rsidP="001C5F4B">
            <w:pPr>
              <w:rPr>
                <w:rFonts w:ascii="Calibri" w:hAnsi="Calibri" w:cs="Calibri"/>
                <w:bCs/>
                <w:color w:val="000000" w:themeColor="text1"/>
              </w:rPr>
            </w:pPr>
            <w:r w:rsidRPr="00007207">
              <w:rPr>
                <w:rFonts w:ascii="Calibri" w:hAnsi="Calibri" w:cs="Calibri"/>
                <w:bCs/>
                <w:color w:val="000000" w:themeColor="text1"/>
              </w:rPr>
              <w:t>1.1.1   Communicate a belief in the academic potential of all pupils</w:t>
            </w:r>
          </w:p>
        </w:tc>
        <w:tc>
          <w:tcPr>
            <w:tcW w:w="5386" w:type="dxa"/>
            <w:shd w:val="clear" w:color="auto" w:fill="FFE599"/>
          </w:tcPr>
          <w:p w14:paraId="1E0A4B35" w14:textId="77777777" w:rsidR="00DD669C" w:rsidRPr="00007207" w:rsidRDefault="00DD669C" w:rsidP="001C5F4B">
            <w:pPr>
              <w:rPr>
                <w:rFonts w:ascii="Calibri" w:hAnsi="Calibri" w:cs="Calibri"/>
                <w:bCs/>
                <w:color w:val="000000" w:themeColor="text1"/>
              </w:rPr>
            </w:pPr>
            <w:r w:rsidRPr="00007207">
              <w:rPr>
                <w:rFonts w:ascii="Calibri" w:hAnsi="Calibri" w:cs="Calibri"/>
                <w:bCs/>
                <w:color w:val="000000" w:themeColor="text1"/>
              </w:rPr>
              <w:t>1.1.2   Demonstrate consistently high expectations of attitudes, values, behaviour and progress</w:t>
            </w:r>
          </w:p>
        </w:tc>
        <w:tc>
          <w:tcPr>
            <w:tcW w:w="1418" w:type="dxa"/>
            <w:shd w:val="clear" w:color="auto" w:fill="FFD966" w:themeFill="accent4" w:themeFillTint="99"/>
          </w:tcPr>
          <w:p w14:paraId="0BF3E6F4" w14:textId="77777777" w:rsidR="00DD669C" w:rsidRPr="00007207" w:rsidRDefault="00DD669C" w:rsidP="001C5F4B">
            <w:pPr>
              <w:rPr>
                <w:rFonts w:ascii="Calibri" w:hAnsi="Calibri" w:cs="Calibri"/>
                <w:b/>
                <w:bCs/>
                <w:color w:val="000000" w:themeColor="text1"/>
                <w:sz w:val="18"/>
                <w:szCs w:val="18"/>
              </w:rPr>
            </w:pPr>
            <w:r w:rsidRPr="00007207">
              <w:rPr>
                <w:rFonts w:ascii="Calibri" w:hAnsi="Calibri" w:cs="Calibri"/>
                <w:b/>
                <w:bCs/>
                <w:color w:val="000000" w:themeColor="text1"/>
                <w:sz w:val="18"/>
                <w:szCs w:val="18"/>
              </w:rPr>
              <w:t>1 High expectations</w:t>
            </w:r>
          </w:p>
        </w:tc>
        <w:tc>
          <w:tcPr>
            <w:tcW w:w="622" w:type="dxa"/>
            <w:shd w:val="clear" w:color="auto" w:fill="FFD966" w:themeFill="accent4" w:themeFillTint="99"/>
          </w:tcPr>
          <w:p w14:paraId="26EFE90C" w14:textId="77777777" w:rsidR="00DD669C" w:rsidRPr="00007207" w:rsidRDefault="00DD669C" w:rsidP="001C5F4B">
            <w:pPr>
              <w:jc w:val="center"/>
              <w:rPr>
                <w:rFonts w:ascii="Calibri" w:hAnsi="Calibri" w:cs="Calibri"/>
                <w:b/>
                <w:bCs/>
                <w:color w:val="000000" w:themeColor="text1"/>
              </w:rPr>
            </w:pPr>
            <w:r w:rsidRPr="00007207">
              <w:rPr>
                <w:rFonts w:ascii="Calibri" w:hAnsi="Calibri" w:cs="Calibri"/>
                <w:b/>
                <w:bCs/>
                <w:color w:val="000000" w:themeColor="text1"/>
              </w:rPr>
              <w:t>1</w:t>
            </w:r>
          </w:p>
        </w:tc>
      </w:tr>
      <w:tr w:rsidR="00DD669C" w:rsidRPr="00007207" w14:paraId="4A92AB8F" w14:textId="77777777" w:rsidTr="00DD669C">
        <w:trPr>
          <w:trHeight w:val="343"/>
        </w:trPr>
        <w:tc>
          <w:tcPr>
            <w:tcW w:w="2122" w:type="dxa"/>
            <w:vMerge/>
            <w:shd w:val="clear" w:color="auto" w:fill="FFD966" w:themeFill="accent4" w:themeFillTint="99"/>
          </w:tcPr>
          <w:p w14:paraId="20CD3EF9" w14:textId="77777777" w:rsidR="00DD669C" w:rsidRPr="00007207" w:rsidRDefault="00DD669C" w:rsidP="001C5F4B">
            <w:pPr>
              <w:rPr>
                <w:rFonts w:ascii="Calibri" w:hAnsi="Calibri" w:cs="Calibri"/>
                <w:b/>
                <w:color w:val="000000" w:themeColor="text1"/>
              </w:rPr>
            </w:pPr>
          </w:p>
        </w:tc>
        <w:tc>
          <w:tcPr>
            <w:tcW w:w="5103" w:type="dxa"/>
            <w:shd w:val="clear" w:color="auto" w:fill="F8EFC5"/>
          </w:tcPr>
          <w:p w14:paraId="7CF5A43B" w14:textId="77777777" w:rsidR="00DD669C" w:rsidRPr="00007207" w:rsidRDefault="00DD669C" w:rsidP="001C5F4B">
            <w:pPr>
              <w:spacing w:after="60"/>
              <w:rPr>
                <w:rFonts w:ascii="Calibri" w:hAnsi="Calibri" w:cs="Calibri"/>
                <w:bCs/>
                <w:color w:val="000000" w:themeColor="text1"/>
              </w:rPr>
            </w:pPr>
            <w:r w:rsidRPr="00007207">
              <w:rPr>
                <w:rFonts w:ascii="Calibri" w:hAnsi="Calibri" w:cs="Calibri"/>
                <w:bCs/>
                <w:color w:val="000000" w:themeColor="text1"/>
              </w:rPr>
              <w:t>1.2.1 Establish effective routines and expectations</w:t>
            </w:r>
          </w:p>
          <w:p w14:paraId="76AA5A1A" w14:textId="77777777" w:rsidR="00DD669C" w:rsidRPr="00007207" w:rsidRDefault="00DD669C" w:rsidP="001C5F4B">
            <w:pPr>
              <w:spacing w:after="60"/>
              <w:rPr>
                <w:rFonts w:ascii="Calibri" w:hAnsi="Calibri" w:cs="Calibri"/>
                <w:bCs/>
                <w:color w:val="000000" w:themeColor="text1"/>
              </w:rPr>
            </w:pPr>
            <w:r w:rsidRPr="00007207">
              <w:rPr>
                <w:rFonts w:ascii="Calibri" w:hAnsi="Calibri" w:cs="Calibri"/>
                <w:bCs/>
                <w:color w:val="000000" w:themeColor="text1"/>
              </w:rPr>
              <w:t xml:space="preserve">1.2.2 Develop a positive, predictable and safe environment for pupils </w:t>
            </w:r>
          </w:p>
        </w:tc>
        <w:tc>
          <w:tcPr>
            <w:tcW w:w="5386" w:type="dxa"/>
            <w:shd w:val="clear" w:color="auto" w:fill="FFE599"/>
          </w:tcPr>
          <w:p w14:paraId="004F7C3A" w14:textId="77777777" w:rsidR="00DD669C" w:rsidRPr="00007207" w:rsidRDefault="00DD669C" w:rsidP="001C5F4B">
            <w:pPr>
              <w:spacing w:after="60"/>
              <w:rPr>
                <w:rFonts w:ascii="Calibri" w:hAnsi="Calibri" w:cs="Calibri"/>
                <w:bCs/>
                <w:color w:val="000000" w:themeColor="text1"/>
              </w:rPr>
            </w:pPr>
            <w:r w:rsidRPr="00007207">
              <w:rPr>
                <w:rFonts w:ascii="Calibri" w:hAnsi="Calibri" w:cs="Calibri"/>
                <w:bCs/>
                <w:color w:val="000000" w:themeColor="text1"/>
              </w:rPr>
              <w:t>1.2.3 Build strong pedagogical relationships with young people</w:t>
            </w:r>
          </w:p>
          <w:p w14:paraId="045D7C64" w14:textId="77777777" w:rsidR="00DD669C" w:rsidRPr="00007207" w:rsidRDefault="00DD669C" w:rsidP="001C5F4B">
            <w:pPr>
              <w:spacing w:after="60"/>
              <w:rPr>
                <w:rFonts w:ascii="Calibri" w:hAnsi="Calibri" w:cs="Calibri"/>
                <w:bCs/>
                <w:color w:val="000000" w:themeColor="text1"/>
              </w:rPr>
            </w:pPr>
            <w:r w:rsidRPr="00007207">
              <w:rPr>
                <w:rFonts w:ascii="Calibri" w:hAnsi="Calibri" w:cs="Calibri"/>
                <w:bCs/>
                <w:color w:val="000000" w:themeColor="text1"/>
              </w:rPr>
              <w:t>1.2.4 Support pupils to develop effective behaviour for learning, including metacognitive strategies</w:t>
            </w:r>
          </w:p>
        </w:tc>
        <w:tc>
          <w:tcPr>
            <w:tcW w:w="1418" w:type="dxa"/>
            <w:shd w:val="clear" w:color="auto" w:fill="FFD966" w:themeFill="accent4" w:themeFillTint="99"/>
          </w:tcPr>
          <w:p w14:paraId="1179A81A" w14:textId="77777777" w:rsidR="00DD669C" w:rsidRPr="00007207" w:rsidRDefault="00DD669C" w:rsidP="001C5F4B">
            <w:pPr>
              <w:rPr>
                <w:rFonts w:ascii="Calibri" w:hAnsi="Calibri" w:cs="Calibri"/>
                <w:b/>
                <w:bCs/>
                <w:color w:val="000000" w:themeColor="text1"/>
                <w:sz w:val="18"/>
                <w:szCs w:val="18"/>
              </w:rPr>
            </w:pPr>
            <w:r w:rsidRPr="00007207">
              <w:rPr>
                <w:rFonts w:ascii="Calibri" w:hAnsi="Calibri" w:cs="Calibri"/>
                <w:b/>
                <w:bCs/>
                <w:color w:val="000000" w:themeColor="text1"/>
                <w:sz w:val="18"/>
                <w:szCs w:val="18"/>
              </w:rPr>
              <w:t>Behaviour for Learning</w:t>
            </w:r>
          </w:p>
        </w:tc>
        <w:tc>
          <w:tcPr>
            <w:tcW w:w="622" w:type="dxa"/>
            <w:shd w:val="clear" w:color="auto" w:fill="FFD966" w:themeFill="accent4" w:themeFillTint="99"/>
          </w:tcPr>
          <w:p w14:paraId="0332AFE6" w14:textId="77777777" w:rsidR="00DD669C" w:rsidRPr="00007207" w:rsidRDefault="00DD669C" w:rsidP="001C5F4B">
            <w:pPr>
              <w:jc w:val="center"/>
              <w:rPr>
                <w:rFonts w:ascii="Calibri" w:hAnsi="Calibri" w:cs="Calibri"/>
                <w:b/>
                <w:bCs/>
                <w:color w:val="000000" w:themeColor="text1"/>
              </w:rPr>
            </w:pPr>
            <w:r w:rsidRPr="00007207">
              <w:rPr>
                <w:rFonts w:ascii="Calibri" w:hAnsi="Calibri" w:cs="Calibri"/>
                <w:b/>
                <w:bCs/>
                <w:color w:val="000000" w:themeColor="text1"/>
              </w:rPr>
              <w:t>7</w:t>
            </w:r>
          </w:p>
        </w:tc>
      </w:tr>
      <w:tr w:rsidR="00DD669C" w:rsidRPr="00007207" w14:paraId="7C612E36" w14:textId="77777777" w:rsidTr="001C5F4B">
        <w:trPr>
          <w:trHeight w:val="343"/>
        </w:trPr>
        <w:tc>
          <w:tcPr>
            <w:tcW w:w="2122" w:type="dxa"/>
            <w:shd w:val="clear" w:color="auto" w:fill="6AA84E"/>
          </w:tcPr>
          <w:p w14:paraId="77CC7A75" w14:textId="77777777" w:rsidR="00DD669C" w:rsidRPr="00007207" w:rsidRDefault="00DD669C" w:rsidP="001C5F4B">
            <w:pPr>
              <w:rPr>
                <w:rFonts w:ascii="Calibri" w:hAnsi="Calibri" w:cs="Calibri"/>
                <w:b/>
                <w:color w:val="000000" w:themeColor="text1"/>
              </w:rPr>
            </w:pPr>
            <w:r w:rsidRPr="00007207">
              <w:rPr>
                <w:rFonts w:ascii="Calibri" w:hAnsi="Calibri" w:cs="Calibri"/>
                <w:b/>
                <w:color w:val="000000" w:themeColor="text1"/>
              </w:rPr>
              <w:t xml:space="preserve">Core Area 2. </w:t>
            </w:r>
          </w:p>
          <w:p w14:paraId="7A82CA12" w14:textId="77777777" w:rsidR="00DD669C" w:rsidRPr="00007207" w:rsidRDefault="00DD669C" w:rsidP="001C5F4B">
            <w:pPr>
              <w:rPr>
                <w:rFonts w:ascii="Calibri" w:hAnsi="Calibri" w:cs="Calibri"/>
                <w:color w:val="000000" w:themeColor="text1"/>
              </w:rPr>
            </w:pPr>
            <w:r w:rsidRPr="00007207">
              <w:rPr>
                <w:rFonts w:ascii="Calibri" w:hAnsi="Calibri" w:cs="Calibri"/>
                <w:b/>
                <w:color w:val="000000" w:themeColor="text1"/>
              </w:rPr>
              <w:t>Subject and Curriculum Knowledge</w:t>
            </w:r>
          </w:p>
        </w:tc>
        <w:tc>
          <w:tcPr>
            <w:tcW w:w="5103" w:type="dxa"/>
            <w:shd w:val="clear" w:color="auto" w:fill="EDEDED" w:themeFill="accent3" w:themeFillTint="33"/>
          </w:tcPr>
          <w:p w14:paraId="068F0037" w14:textId="77777777" w:rsidR="00DD669C" w:rsidRPr="00007207" w:rsidRDefault="00DD669C" w:rsidP="001C5F4B">
            <w:pPr>
              <w:spacing w:after="60"/>
              <w:rPr>
                <w:rFonts w:ascii="Calibri" w:hAnsi="Calibri" w:cs="Calibri"/>
                <w:bCs/>
                <w:color w:val="000000" w:themeColor="text1"/>
              </w:rPr>
            </w:pPr>
            <w:r w:rsidRPr="00007207">
              <w:rPr>
                <w:rFonts w:ascii="Calibri" w:hAnsi="Calibri" w:cs="Calibri"/>
                <w:bCs/>
                <w:color w:val="000000" w:themeColor="text1"/>
              </w:rPr>
              <w:t>2.1 Develop pupils’ ability to express themselves confidently verbally and in writing, and develop students’ reading skills</w:t>
            </w:r>
          </w:p>
          <w:p w14:paraId="3707F235" w14:textId="77777777" w:rsidR="00DD669C" w:rsidRPr="00007207" w:rsidRDefault="00DD669C" w:rsidP="001C5F4B">
            <w:pPr>
              <w:spacing w:after="60"/>
              <w:rPr>
                <w:rFonts w:ascii="Calibri" w:hAnsi="Calibri" w:cs="Calibri"/>
                <w:bCs/>
                <w:color w:val="000000" w:themeColor="text1"/>
              </w:rPr>
            </w:pPr>
            <w:r w:rsidRPr="00007207">
              <w:rPr>
                <w:rFonts w:ascii="Calibri" w:hAnsi="Calibri" w:cs="Calibri"/>
                <w:bCs/>
                <w:color w:val="000000" w:themeColor="text1"/>
              </w:rPr>
              <w:t>2.2 Anticipate, identify and address misconceptions</w:t>
            </w:r>
          </w:p>
          <w:p w14:paraId="46E3A5E2" w14:textId="77777777" w:rsidR="00DD669C" w:rsidRPr="00007207" w:rsidRDefault="00DD669C" w:rsidP="001C5F4B">
            <w:pPr>
              <w:rPr>
                <w:rFonts w:ascii="Calibri" w:hAnsi="Calibri" w:cs="Calibri"/>
                <w:color w:val="000000" w:themeColor="text1"/>
              </w:rPr>
            </w:pPr>
            <w:r w:rsidRPr="00007207">
              <w:rPr>
                <w:rFonts w:ascii="Calibri" w:hAnsi="Calibri" w:cs="Calibri"/>
                <w:bCs/>
                <w:color w:val="000000" w:themeColor="text1"/>
              </w:rPr>
              <w:t xml:space="preserve">2.3 Help pupils apply knowledge and skills to other contexts </w:t>
            </w:r>
          </w:p>
        </w:tc>
        <w:tc>
          <w:tcPr>
            <w:tcW w:w="5386" w:type="dxa"/>
            <w:shd w:val="clear" w:color="auto" w:fill="C5E0B4"/>
          </w:tcPr>
          <w:p w14:paraId="265FA5A5" w14:textId="77777777" w:rsidR="00DD669C" w:rsidRPr="00007207" w:rsidRDefault="00DD669C" w:rsidP="001C5F4B">
            <w:pPr>
              <w:spacing w:after="60"/>
              <w:rPr>
                <w:rFonts w:ascii="Calibri" w:hAnsi="Calibri" w:cs="Calibri"/>
                <w:bCs/>
                <w:color w:val="000000" w:themeColor="text1"/>
              </w:rPr>
            </w:pPr>
            <w:r w:rsidRPr="00007207">
              <w:rPr>
                <w:rFonts w:ascii="Calibri" w:hAnsi="Calibri" w:cs="Calibri"/>
                <w:bCs/>
                <w:color w:val="000000" w:themeColor="text1"/>
              </w:rPr>
              <w:t xml:space="preserve">2.4 Deliver a carefully sequenced and coherent curriculum </w:t>
            </w:r>
          </w:p>
          <w:p w14:paraId="3E627CEA" w14:textId="77777777" w:rsidR="00DD669C" w:rsidRPr="00007207" w:rsidRDefault="00DD669C" w:rsidP="001C5F4B">
            <w:pPr>
              <w:rPr>
                <w:rFonts w:ascii="Calibri" w:hAnsi="Calibri" w:cs="Calibri"/>
                <w:color w:val="000000" w:themeColor="text1"/>
              </w:rPr>
            </w:pPr>
            <w:r w:rsidRPr="00007207">
              <w:rPr>
                <w:rFonts w:ascii="Calibri" w:hAnsi="Calibri" w:cs="Calibri"/>
                <w:bCs/>
                <w:color w:val="000000" w:themeColor="text1"/>
              </w:rPr>
              <w:t>2.5 Support pupils to think critically and challenge them to construct a deeper level of understanding and skills</w:t>
            </w:r>
          </w:p>
        </w:tc>
        <w:tc>
          <w:tcPr>
            <w:tcW w:w="1418" w:type="dxa"/>
            <w:shd w:val="clear" w:color="auto" w:fill="6AA84E"/>
          </w:tcPr>
          <w:p w14:paraId="635EEBE8" w14:textId="77777777" w:rsidR="00DD669C" w:rsidRPr="00007207" w:rsidRDefault="00DD669C" w:rsidP="001C5F4B">
            <w:pPr>
              <w:rPr>
                <w:rFonts w:ascii="Calibri" w:hAnsi="Calibri" w:cs="Calibri"/>
                <w:b/>
                <w:bCs/>
                <w:color w:val="000000" w:themeColor="text1"/>
                <w:sz w:val="18"/>
                <w:szCs w:val="18"/>
              </w:rPr>
            </w:pPr>
            <w:r w:rsidRPr="00007207">
              <w:rPr>
                <w:rFonts w:ascii="Calibri" w:hAnsi="Calibri" w:cs="Calibri"/>
                <w:b/>
                <w:bCs/>
                <w:color w:val="000000" w:themeColor="text1"/>
                <w:sz w:val="18"/>
                <w:szCs w:val="18"/>
              </w:rPr>
              <w:t>2 Curriculum</w:t>
            </w:r>
          </w:p>
        </w:tc>
        <w:tc>
          <w:tcPr>
            <w:tcW w:w="622" w:type="dxa"/>
            <w:shd w:val="clear" w:color="auto" w:fill="6AA84E"/>
          </w:tcPr>
          <w:p w14:paraId="4B8D0763" w14:textId="77777777" w:rsidR="00DD669C" w:rsidRPr="00007207" w:rsidRDefault="00DD669C" w:rsidP="001C5F4B">
            <w:pPr>
              <w:jc w:val="center"/>
              <w:rPr>
                <w:rFonts w:ascii="Calibri" w:hAnsi="Calibri" w:cs="Calibri"/>
                <w:b/>
                <w:bCs/>
                <w:color w:val="000000" w:themeColor="text1"/>
              </w:rPr>
            </w:pPr>
            <w:r w:rsidRPr="00007207">
              <w:rPr>
                <w:rFonts w:ascii="Calibri" w:hAnsi="Calibri" w:cs="Calibri"/>
                <w:b/>
                <w:bCs/>
                <w:color w:val="000000" w:themeColor="text1"/>
              </w:rPr>
              <w:t>3</w:t>
            </w:r>
          </w:p>
        </w:tc>
      </w:tr>
      <w:tr w:rsidR="00DD669C" w:rsidRPr="00007207" w14:paraId="31BD853D" w14:textId="77777777" w:rsidTr="001C5F4B">
        <w:trPr>
          <w:trHeight w:val="343"/>
        </w:trPr>
        <w:tc>
          <w:tcPr>
            <w:tcW w:w="2122" w:type="dxa"/>
            <w:vMerge w:val="restart"/>
            <w:shd w:val="clear" w:color="auto" w:fill="3C78D8"/>
          </w:tcPr>
          <w:p w14:paraId="3736D83C" w14:textId="77777777" w:rsidR="00DD669C" w:rsidRPr="00007207" w:rsidRDefault="00DD669C" w:rsidP="001C5F4B">
            <w:pPr>
              <w:rPr>
                <w:rFonts w:ascii="Calibri" w:hAnsi="Calibri" w:cs="Calibri"/>
                <w:color w:val="000000" w:themeColor="text1"/>
              </w:rPr>
            </w:pPr>
            <w:r w:rsidRPr="00007207">
              <w:rPr>
                <w:rFonts w:ascii="Calibri" w:hAnsi="Calibri" w:cs="Calibri"/>
                <w:b/>
                <w:color w:val="000000" w:themeColor="text1"/>
              </w:rPr>
              <w:t>Core Area 3. Planning and Teaching</w:t>
            </w:r>
          </w:p>
        </w:tc>
        <w:tc>
          <w:tcPr>
            <w:tcW w:w="5103" w:type="dxa"/>
            <w:shd w:val="clear" w:color="auto" w:fill="C9DBF9"/>
          </w:tcPr>
          <w:p w14:paraId="4E125122" w14:textId="77777777" w:rsidR="00DD669C" w:rsidRPr="00007207" w:rsidRDefault="00DD669C" w:rsidP="001C5F4B">
            <w:pPr>
              <w:spacing w:after="60"/>
              <w:rPr>
                <w:rFonts w:ascii="Calibri" w:hAnsi="Calibri" w:cs="Calibri"/>
                <w:bCs/>
                <w:color w:val="000000" w:themeColor="text1"/>
              </w:rPr>
            </w:pPr>
            <w:r w:rsidRPr="00007207">
              <w:rPr>
                <w:rFonts w:ascii="Calibri" w:hAnsi="Calibri" w:cs="Calibri"/>
                <w:bCs/>
                <w:color w:val="000000" w:themeColor="text1"/>
              </w:rPr>
              <w:t>3.1.1 Plan effective and well-resourced lessons</w:t>
            </w:r>
          </w:p>
          <w:p w14:paraId="2FBF6F4D" w14:textId="77777777" w:rsidR="00DD669C" w:rsidRPr="00007207" w:rsidRDefault="00DD669C" w:rsidP="001C5F4B">
            <w:pPr>
              <w:rPr>
                <w:rFonts w:ascii="Calibri" w:hAnsi="Calibri" w:cs="Calibri"/>
                <w:color w:val="000000" w:themeColor="text1"/>
              </w:rPr>
            </w:pPr>
            <w:r w:rsidRPr="00007207">
              <w:rPr>
                <w:rFonts w:ascii="Calibri" w:hAnsi="Calibri" w:cs="Calibri"/>
                <w:bCs/>
                <w:color w:val="000000" w:themeColor="text1"/>
              </w:rPr>
              <w:t>3.1.2 Make good use of introductions, guidance, scaffolding, examples and practice</w:t>
            </w:r>
          </w:p>
        </w:tc>
        <w:tc>
          <w:tcPr>
            <w:tcW w:w="5386" w:type="dxa"/>
            <w:shd w:val="clear" w:color="auto" w:fill="A4C2F4"/>
          </w:tcPr>
          <w:p w14:paraId="5E1DB0AB" w14:textId="77777777" w:rsidR="00DD669C" w:rsidRPr="00007207" w:rsidRDefault="00DD669C" w:rsidP="001C5F4B">
            <w:pPr>
              <w:spacing w:after="60"/>
              <w:rPr>
                <w:rFonts w:ascii="Calibri" w:hAnsi="Calibri" w:cs="Calibri"/>
                <w:bCs/>
                <w:color w:val="000000" w:themeColor="text1"/>
              </w:rPr>
            </w:pPr>
            <w:r w:rsidRPr="00007207">
              <w:rPr>
                <w:rFonts w:ascii="Calibri" w:hAnsi="Calibri" w:cs="Calibri"/>
                <w:bCs/>
                <w:color w:val="000000" w:themeColor="text1"/>
              </w:rPr>
              <w:t xml:space="preserve">3.1.3 Model processes, ideas and concepts effectively </w:t>
            </w:r>
          </w:p>
          <w:p w14:paraId="340F65D7" w14:textId="77777777" w:rsidR="00DD669C" w:rsidRPr="00007207" w:rsidRDefault="00DD669C" w:rsidP="001C5F4B">
            <w:pPr>
              <w:rPr>
                <w:rFonts w:ascii="Calibri" w:hAnsi="Calibri" w:cs="Calibri"/>
                <w:color w:val="000000" w:themeColor="text1"/>
              </w:rPr>
            </w:pPr>
            <w:r w:rsidRPr="00007207">
              <w:rPr>
                <w:rFonts w:ascii="Calibri" w:hAnsi="Calibri" w:cs="Calibri"/>
                <w:bCs/>
                <w:color w:val="000000" w:themeColor="text1"/>
              </w:rPr>
              <w:t xml:space="preserve">3.1.4 Stimulate pupil thinking and checking for understanding </w:t>
            </w:r>
          </w:p>
        </w:tc>
        <w:tc>
          <w:tcPr>
            <w:tcW w:w="1418" w:type="dxa"/>
            <w:shd w:val="clear" w:color="auto" w:fill="3C78D8"/>
          </w:tcPr>
          <w:p w14:paraId="4DC2BB27" w14:textId="77777777" w:rsidR="00DD669C" w:rsidRPr="00007207" w:rsidRDefault="00DD669C" w:rsidP="001C5F4B">
            <w:pPr>
              <w:rPr>
                <w:rFonts w:ascii="Calibri" w:hAnsi="Calibri" w:cs="Calibri"/>
                <w:b/>
                <w:bCs/>
                <w:color w:val="000000" w:themeColor="text1"/>
                <w:sz w:val="18"/>
                <w:szCs w:val="18"/>
              </w:rPr>
            </w:pPr>
            <w:r w:rsidRPr="00007207">
              <w:rPr>
                <w:rFonts w:ascii="Calibri" w:hAnsi="Calibri" w:cs="Calibri"/>
                <w:b/>
                <w:bCs/>
                <w:color w:val="000000" w:themeColor="text1"/>
                <w:sz w:val="18"/>
                <w:szCs w:val="18"/>
              </w:rPr>
              <w:t>3.1 Classroom practice</w:t>
            </w:r>
          </w:p>
          <w:p w14:paraId="42929D09" w14:textId="77777777" w:rsidR="00DD669C" w:rsidRPr="00007207" w:rsidRDefault="00DD669C" w:rsidP="001C5F4B">
            <w:pPr>
              <w:rPr>
                <w:rFonts w:ascii="Calibri" w:hAnsi="Calibri" w:cs="Calibri"/>
                <w:b/>
                <w:bCs/>
                <w:color w:val="000000" w:themeColor="text1"/>
                <w:sz w:val="18"/>
                <w:szCs w:val="18"/>
              </w:rPr>
            </w:pPr>
          </w:p>
        </w:tc>
        <w:tc>
          <w:tcPr>
            <w:tcW w:w="622" w:type="dxa"/>
            <w:shd w:val="clear" w:color="auto" w:fill="3C78D8"/>
          </w:tcPr>
          <w:p w14:paraId="0D9F4242" w14:textId="77777777" w:rsidR="00DD669C" w:rsidRPr="00007207" w:rsidRDefault="00DD669C" w:rsidP="001C5F4B">
            <w:pPr>
              <w:jc w:val="center"/>
              <w:rPr>
                <w:rFonts w:ascii="Calibri" w:hAnsi="Calibri" w:cs="Calibri"/>
                <w:b/>
                <w:bCs/>
                <w:color w:val="000000" w:themeColor="text1"/>
              </w:rPr>
            </w:pPr>
            <w:r w:rsidRPr="00007207">
              <w:rPr>
                <w:rFonts w:ascii="Calibri" w:hAnsi="Calibri" w:cs="Calibri"/>
                <w:b/>
                <w:bCs/>
                <w:color w:val="000000" w:themeColor="text1"/>
              </w:rPr>
              <w:t>4</w:t>
            </w:r>
          </w:p>
        </w:tc>
      </w:tr>
      <w:tr w:rsidR="00DD669C" w:rsidRPr="00007207" w14:paraId="49CBA4B3" w14:textId="77777777" w:rsidTr="001C5F4B">
        <w:trPr>
          <w:trHeight w:val="343"/>
        </w:trPr>
        <w:tc>
          <w:tcPr>
            <w:tcW w:w="2122" w:type="dxa"/>
            <w:vMerge/>
            <w:shd w:val="clear" w:color="auto" w:fill="3C78D8"/>
          </w:tcPr>
          <w:p w14:paraId="4EAD55E4" w14:textId="77777777" w:rsidR="00DD669C" w:rsidRPr="00007207" w:rsidRDefault="00DD669C" w:rsidP="001C5F4B">
            <w:pPr>
              <w:rPr>
                <w:rFonts w:ascii="Calibri" w:hAnsi="Calibri" w:cs="Calibri"/>
                <w:color w:val="000000" w:themeColor="text1"/>
              </w:rPr>
            </w:pPr>
          </w:p>
        </w:tc>
        <w:tc>
          <w:tcPr>
            <w:tcW w:w="5103" w:type="dxa"/>
            <w:shd w:val="clear" w:color="auto" w:fill="C9DBF9"/>
          </w:tcPr>
          <w:p w14:paraId="6AC4F8C6" w14:textId="77777777" w:rsidR="00DD669C" w:rsidRPr="00007207" w:rsidRDefault="00DD669C" w:rsidP="001C5F4B">
            <w:pPr>
              <w:spacing w:after="60"/>
              <w:rPr>
                <w:rFonts w:ascii="Calibri" w:hAnsi="Calibri" w:cs="Calibri"/>
                <w:bCs/>
                <w:color w:val="000000" w:themeColor="text1"/>
              </w:rPr>
            </w:pPr>
            <w:r w:rsidRPr="00007207">
              <w:rPr>
                <w:rFonts w:ascii="Calibri" w:hAnsi="Calibri" w:cs="Calibri"/>
                <w:bCs/>
                <w:color w:val="000000" w:themeColor="text1"/>
              </w:rPr>
              <w:t>3.2.1 Manage cognitive load through planning</w:t>
            </w:r>
          </w:p>
          <w:p w14:paraId="2188A1D1" w14:textId="77777777" w:rsidR="00DD669C" w:rsidRPr="00007207" w:rsidRDefault="00DD669C" w:rsidP="001C5F4B">
            <w:pPr>
              <w:rPr>
                <w:rFonts w:ascii="Calibri" w:hAnsi="Calibri" w:cs="Calibri"/>
                <w:color w:val="000000" w:themeColor="text1"/>
              </w:rPr>
            </w:pPr>
            <w:r w:rsidRPr="00007207">
              <w:rPr>
                <w:rFonts w:ascii="Calibri" w:hAnsi="Calibri" w:cs="Calibri"/>
                <w:bCs/>
                <w:color w:val="000000" w:themeColor="text1"/>
              </w:rPr>
              <w:t>3.2.2 Create opportunities for learning through interaction and regular practice</w:t>
            </w:r>
          </w:p>
        </w:tc>
        <w:tc>
          <w:tcPr>
            <w:tcW w:w="5386" w:type="dxa"/>
            <w:shd w:val="clear" w:color="auto" w:fill="A4C2F4"/>
          </w:tcPr>
          <w:p w14:paraId="11B49955" w14:textId="77777777" w:rsidR="00DD669C" w:rsidRPr="00007207" w:rsidRDefault="00DD669C" w:rsidP="001C5F4B">
            <w:pPr>
              <w:rPr>
                <w:rFonts w:ascii="Calibri" w:hAnsi="Calibri" w:cs="Calibri"/>
                <w:color w:val="000000" w:themeColor="text1"/>
              </w:rPr>
            </w:pPr>
            <w:r w:rsidRPr="00007207">
              <w:rPr>
                <w:rFonts w:ascii="Calibri" w:hAnsi="Calibri" w:cs="Calibri"/>
                <w:bCs/>
                <w:color w:val="000000" w:themeColor="text1"/>
              </w:rPr>
              <w:t>3.2.3 Assess and build on pupils’ prior knowledge</w:t>
            </w:r>
          </w:p>
        </w:tc>
        <w:tc>
          <w:tcPr>
            <w:tcW w:w="1418" w:type="dxa"/>
            <w:shd w:val="clear" w:color="auto" w:fill="3C78D8"/>
          </w:tcPr>
          <w:p w14:paraId="586B1384" w14:textId="77777777" w:rsidR="00DD669C" w:rsidRPr="00007207" w:rsidRDefault="00DD669C" w:rsidP="001C5F4B">
            <w:pPr>
              <w:rPr>
                <w:rFonts w:ascii="Calibri" w:hAnsi="Calibri" w:cs="Calibri"/>
                <w:b/>
                <w:bCs/>
                <w:color w:val="000000" w:themeColor="text1"/>
                <w:sz w:val="18"/>
                <w:szCs w:val="18"/>
              </w:rPr>
            </w:pPr>
            <w:r w:rsidRPr="00007207">
              <w:rPr>
                <w:rFonts w:ascii="Calibri" w:hAnsi="Calibri" w:cs="Calibri"/>
                <w:b/>
                <w:bCs/>
                <w:color w:val="000000" w:themeColor="text1"/>
                <w:sz w:val="18"/>
                <w:szCs w:val="18"/>
              </w:rPr>
              <w:t>3.2 How pupils learn</w:t>
            </w:r>
          </w:p>
          <w:p w14:paraId="1ED88D4A" w14:textId="77777777" w:rsidR="00DD669C" w:rsidRPr="00007207" w:rsidRDefault="00DD669C" w:rsidP="001C5F4B">
            <w:pPr>
              <w:rPr>
                <w:rFonts w:ascii="Calibri" w:hAnsi="Calibri" w:cs="Calibri"/>
                <w:b/>
                <w:bCs/>
                <w:color w:val="000000" w:themeColor="text1"/>
                <w:sz w:val="18"/>
                <w:szCs w:val="18"/>
              </w:rPr>
            </w:pPr>
          </w:p>
        </w:tc>
        <w:tc>
          <w:tcPr>
            <w:tcW w:w="622" w:type="dxa"/>
            <w:shd w:val="clear" w:color="auto" w:fill="3C78D8"/>
          </w:tcPr>
          <w:p w14:paraId="74B11DA8" w14:textId="77777777" w:rsidR="00DD669C" w:rsidRPr="00007207" w:rsidRDefault="00DD669C" w:rsidP="001C5F4B">
            <w:pPr>
              <w:jc w:val="center"/>
              <w:rPr>
                <w:rFonts w:ascii="Calibri" w:hAnsi="Calibri" w:cs="Calibri"/>
                <w:b/>
                <w:bCs/>
                <w:color w:val="000000" w:themeColor="text1"/>
              </w:rPr>
            </w:pPr>
            <w:r w:rsidRPr="00007207">
              <w:rPr>
                <w:rFonts w:ascii="Calibri" w:hAnsi="Calibri" w:cs="Calibri"/>
                <w:b/>
                <w:bCs/>
                <w:color w:val="000000" w:themeColor="text1"/>
              </w:rPr>
              <w:t>2</w:t>
            </w:r>
          </w:p>
        </w:tc>
      </w:tr>
      <w:tr w:rsidR="00DD669C" w:rsidRPr="00007207" w14:paraId="2CD5AB2B" w14:textId="77777777" w:rsidTr="001C5F4B">
        <w:trPr>
          <w:trHeight w:val="343"/>
        </w:trPr>
        <w:tc>
          <w:tcPr>
            <w:tcW w:w="2122" w:type="dxa"/>
            <w:vMerge/>
            <w:shd w:val="clear" w:color="auto" w:fill="3C78D8"/>
          </w:tcPr>
          <w:p w14:paraId="247A4BCF" w14:textId="77777777" w:rsidR="00DD669C" w:rsidRPr="00007207" w:rsidRDefault="00DD669C" w:rsidP="001C5F4B">
            <w:pPr>
              <w:rPr>
                <w:rFonts w:ascii="Calibri" w:hAnsi="Calibri" w:cs="Calibri"/>
                <w:color w:val="000000" w:themeColor="text1"/>
              </w:rPr>
            </w:pPr>
          </w:p>
        </w:tc>
        <w:tc>
          <w:tcPr>
            <w:tcW w:w="5103" w:type="dxa"/>
            <w:shd w:val="clear" w:color="auto" w:fill="C9DBF9"/>
          </w:tcPr>
          <w:p w14:paraId="02BB0371" w14:textId="77777777" w:rsidR="00DD669C" w:rsidRPr="00007207" w:rsidRDefault="00DD669C" w:rsidP="001C5F4B">
            <w:pPr>
              <w:rPr>
                <w:rFonts w:ascii="Calibri" w:hAnsi="Calibri" w:cs="Calibri"/>
                <w:color w:val="000000" w:themeColor="text1"/>
              </w:rPr>
            </w:pPr>
            <w:r w:rsidRPr="00007207">
              <w:rPr>
                <w:rFonts w:ascii="Calibri" w:hAnsi="Calibri" w:cs="Calibri"/>
                <w:bCs/>
                <w:color w:val="000000" w:themeColor="text1"/>
              </w:rPr>
              <w:t>3.3.1 Develop an understanding of different pupils’ strengths and needs</w:t>
            </w:r>
          </w:p>
        </w:tc>
        <w:tc>
          <w:tcPr>
            <w:tcW w:w="5386" w:type="dxa"/>
            <w:shd w:val="clear" w:color="auto" w:fill="A4C2F4"/>
          </w:tcPr>
          <w:p w14:paraId="5B7FC537" w14:textId="77777777" w:rsidR="00DD669C" w:rsidRPr="00007207" w:rsidRDefault="00DD669C" w:rsidP="001C5F4B">
            <w:pPr>
              <w:rPr>
                <w:rFonts w:ascii="Calibri" w:hAnsi="Calibri" w:cs="Calibri"/>
                <w:color w:val="000000" w:themeColor="text1"/>
              </w:rPr>
            </w:pPr>
            <w:r w:rsidRPr="00007207">
              <w:rPr>
                <w:rFonts w:ascii="Calibri" w:hAnsi="Calibri" w:cs="Calibri"/>
                <w:bCs/>
                <w:color w:val="000000" w:themeColor="text1"/>
              </w:rPr>
              <w:t xml:space="preserve">3.3.2 Provide opportunity for all pupils to experience success through task design and careful grouping </w:t>
            </w:r>
          </w:p>
        </w:tc>
        <w:tc>
          <w:tcPr>
            <w:tcW w:w="1418" w:type="dxa"/>
            <w:shd w:val="clear" w:color="auto" w:fill="3C78D8"/>
          </w:tcPr>
          <w:p w14:paraId="4FBDAD8B" w14:textId="77777777" w:rsidR="00DD669C" w:rsidRPr="00007207" w:rsidRDefault="00DD669C" w:rsidP="001C5F4B">
            <w:pPr>
              <w:rPr>
                <w:rFonts w:ascii="Calibri" w:hAnsi="Calibri" w:cs="Calibri"/>
                <w:b/>
                <w:bCs/>
                <w:color w:val="000000" w:themeColor="text1"/>
                <w:sz w:val="18"/>
                <w:szCs w:val="18"/>
              </w:rPr>
            </w:pPr>
            <w:r w:rsidRPr="00007207">
              <w:rPr>
                <w:rFonts w:ascii="Calibri" w:hAnsi="Calibri" w:cs="Calibri"/>
                <w:b/>
                <w:bCs/>
                <w:color w:val="000000" w:themeColor="text1"/>
                <w:sz w:val="18"/>
                <w:szCs w:val="18"/>
              </w:rPr>
              <w:t>3.3 Adaptive teaching</w:t>
            </w:r>
          </w:p>
        </w:tc>
        <w:tc>
          <w:tcPr>
            <w:tcW w:w="622" w:type="dxa"/>
            <w:shd w:val="clear" w:color="auto" w:fill="3C78D8"/>
          </w:tcPr>
          <w:p w14:paraId="3AB780D1" w14:textId="77777777" w:rsidR="00DD669C" w:rsidRPr="00007207" w:rsidRDefault="00DD669C" w:rsidP="001C5F4B">
            <w:pPr>
              <w:jc w:val="center"/>
              <w:rPr>
                <w:rFonts w:ascii="Calibri" w:hAnsi="Calibri" w:cs="Calibri"/>
                <w:b/>
                <w:bCs/>
                <w:color w:val="000000" w:themeColor="text1"/>
              </w:rPr>
            </w:pPr>
            <w:r w:rsidRPr="00007207">
              <w:rPr>
                <w:rFonts w:ascii="Calibri" w:hAnsi="Calibri" w:cs="Calibri"/>
                <w:b/>
                <w:bCs/>
                <w:color w:val="000000" w:themeColor="text1"/>
              </w:rPr>
              <w:t>5</w:t>
            </w:r>
          </w:p>
        </w:tc>
      </w:tr>
      <w:tr w:rsidR="00DD669C" w:rsidRPr="00007207" w14:paraId="1995FC4F" w14:textId="77777777" w:rsidTr="001C5F4B">
        <w:trPr>
          <w:trHeight w:val="343"/>
        </w:trPr>
        <w:tc>
          <w:tcPr>
            <w:tcW w:w="2122" w:type="dxa"/>
            <w:shd w:val="clear" w:color="auto" w:fill="E69138"/>
          </w:tcPr>
          <w:p w14:paraId="1C1450E9" w14:textId="77777777" w:rsidR="00DD669C" w:rsidRPr="00007207" w:rsidRDefault="00DD669C" w:rsidP="001C5F4B">
            <w:pPr>
              <w:rPr>
                <w:rFonts w:ascii="Calibri" w:hAnsi="Calibri" w:cs="Calibri"/>
                <w:color w:val="000000" w:themeColor="text1"/>
              </w:rPr>
            </w:pPr>
            <w:r w:rsidRPr="00007207">
              <w:rPr>
                <w:rFonts w:ascii="Calibri" w:hAnsi="Calibri" w:cs="Calibri"/>
                <w:b/>
                <w:color w:val="000000" w:themeColor="text1"/>
              </w:rPr>
              <w:t xml:space="preserve">Core Area 4. Assessment </w:t>
            </w:r>
          </w:p>
        </w:tc>
        <w:tc>
          <w:tcPr>
            <w:tcW w:w="5103" w:type="dxa"/>
            <w:shd w:val="clear" w:color="auto" w:fill="E2EFD9" w:themeFill="accent6" w:themeFillTint="33"/>
          </w:tcPr>
          <w:p w14:paraId="5270CEA3" w14:textId="77777777" w:rsidR="00DD669C" w:rsidRPr="00007207" w:rsidRDefault="00DD669C" w:rsidP="001C5F4B">
            <w:pPr>
              <w:spacing w:after="60"/>
              <w:rPr>
                <w:rFonts w:ascii="Calibri" w:hAnsi="Calibri" w:cs="Calibri"/>
                <w:bCs/>
                <w:color w:val="000000" w:themeColor="text1"/>
              </w:rPr>
            </w:pPr>
            <w:r w:rsidRPr="00007207">
              <w:rPr>
                <w:rFonts w:ascii="Calibri" w:hAnsi="Calibri" w:cs="Calibri"/>
                <w:bCs/>
                <w:color w:val="000000" w:themeColor="text1"/>
              </w:rPr>
              <w:t>4.1 Check prior knowledge and understanding during lessons</w:t>
            </w:r>
          </w:p>
          <w:p w14:paraId="4CB434CE" w14:textId="77777777" w:rsidR="00DD669C" w:rsidRPr="00007207" w:rsidRDefault="00DD669C" w:rsidP="001C5F4B">
            <w:pPr>
              <w:rPr>
                <w:rFonts w:ascii="Calibri" w:hAnsi="Calibri" w:cs="Calibri"/>
                <w:color w:val="000000" w:themeColor="text1"/>
              </w:rPr>
            </w:pPr>
            <w:r w:rsidRPr="00007207">
              <w:rPr>
                <w:rFonts w:ascii="Calibri" w:hAnsi="Calibri" w:cs="Calibri"/>
                <w:bCs/>
                <w:color w:val="000000" w:themeColor="text1"/>
              </w:rPr>
              <w:t xml:space="preserve">4.2 Use assessment to inform decisions and to challenge assumptions about young people </w:t>
            </w:r>
          </w:p>
        </w:tc>
        <w:tc>
          <w:tcPr>
            <w:tcW w:w="5386" w:type="dxa"/>
            <w:shd w:val="clear" w:color="auto" w:fill="F8CBAC"/>
          </w:tcPr>
          <w:p w14:paraId="385AAAC3" w14:textId="77777777" w:rsidR="00DD669C" w:rsidRPr="00007207" w:rsidRDefault="00DD669C" w:rsidP="001C5F4B">
            <w:pPr>
              <w:spacing w:after="60"/>
              <w:rPr>
                <w:rFonts w:ascii="Calibri" w:hAnsi="Calibri" w:cs="Calibri"/>
                <w:bCs/>
                <w:color w:val="000000" w:themeColor="text1"/>
              </w:rPr>
            </w:pPr>
            <w:r w:rsidRPr="00007207">
              <w:rPr>
                <w:rFonts w:ascii="Calibri" w:hAnsi="Calibri" w:cs="Calibri"/>
                <w:bCs/>
                <w:color w:val="000000" w:themeColor="text1"/>
              </w:rPr>
              <w:t>4.3 Provide high-quality, timely and formative feedback which pupils can act on</w:t>
            </w:r>
          </w:p>
          <w:p w14:paraId="0955D236" w14:textId="77777777" w:rsidR="00DD669C" w:rsidRPr="00007207" w:rsidRDefault="00DD669C" w:rsidP="001C5F4B">
            <w:pPr>
              <w:rPr>
                <w:rFonts w:ascii="Calibri" w:hAnsi="Calibri" w:cs="Calibri"/>
                <w:color w:val="000000" w:themeColor="text1"/>
              </w:rPr>
            </w:pPr>
            <w:r w:rsidRPr="00007207">
              <w:rPr>
                <w:rFonts w:ascii="Calibri" w:hAnsi="Calibri" w:cs="Calibri"/>
                <w:bCs/>
                <w:color w:val="000000" w:themeColor="text1"/>
              </w:rPr>
              <w:t>4.4 Adopt marking practices which are effective and efficient</w:t>
            </w:r>
          </w:p>
        </w:tc>
        <w:tc>
          <w:tcPr>
            <w:tcW w:w="1418" w:type="dxa"/>
            <w:shd w:val="clear" w:color="auto" w:fill="E69138"/>
          </w:tcPr>
          <w:p w14:paraId="3C6E0D27" w14:textId="77777777" w:rsidR="00DD669C" w:rsidRPr="00007207" w:rsidRDefault="00DD669C" w:rsidP="001C5F4B">
            <w:pPr>
              <w:rPr>
                <w:rFonts w:ascii="Calibri" w:hAnsi="Calibri" w:cs="Calibri"/>
                <w:b/>
                <w:bCs/>
                <w:color w:val="000000" w:themeColor="text1"/>
                <w:sz w:val="18"/>
                <w:szCs w:val="18"/>
              </w:rPr>
            </w:pPr>
            <w:r w:rsidRPr="00007207">
              <w:rPr>
                <w:rFonts w:ascii="Calibri" w:hAnsi="Calibri" w:cs="Calibri"/>
                <w:b/>
                <w:bCs/>
                <w:color w:val="000000" w:themeColor="text1"/>
                <w:sz w:val="18"/>
                <w:szCs w:val="18"/>
              </w:rPr>
              <w:t>4 Assessment</w:t>
            </w:r>
          </w:p>
        </w:tc>
        <w:tc>
          <w:tcPr>
            <w:tcW w:w="622" w:type="dxa"/>
            <w:shd w:val="clear" w:color="auto" w:fill="E69138"/>
          </w:tcPr>
          <w:p w14:paraId="64FB5919" w14:textId="77777777" w:rsidR="00DD669C" w:rsidRPr="00007207" w:rsidRDefault="00DD669C" w:rsidP="001C5F4B">
            <w:pPr>
              <w:jc w:val="center"/>
              <w:rPr>
                <w:rFonts w:ascii="Calibri" w:hAnsi="Calibri" w:cs="Calibri"/>
                <w:b/>
                <w:bCs/>
                <w:color w:val="000000" w:themeColor="text1"/>
              </w:rPr>
            </w:pPr>
            <w:r w:rsidRPr="00007207">
              <w:rPr>
                <w:rFonts w:ascii="Calibri" w:hAnsi="Calibri" w:cs="Calibri"/>
                <w:b/>
                <w:bCs/>
                <w:color w:val="000000" w:themeColor="text1"/>
              </w:rPr>
              <w:t>6</w:t>
            </w:r>
          </w:p>
        </w:tc>
      </w:tr>
      <w:tr w:rsidR="00DD669C" w:rsidRPr="00007207" w14:paraId="16CCDF08" w14:textId="77777777" w:rsidTr="001C5F4B">
        <w:trPr>
          <w:trHeight w:val="343"/>
        </w:trPr>
        <w:tc>
          <w:tcPr>
            <w:tcW w:w="2122" w:type="dxa"/>
            <w:shd w:val="clear" w:color="auto" w:fill="999999"/>
          </w:tcPr>
          <w:p w14:paraId="29FD2F94" w14:textId="77777777" w:rsidR="00DD669C" w:rsidRPr="00007207" w:rsidRDefault="00DD669C" w:rsidP="001C5F4B">
            <w:pPr>
              <w:rPr>
                <w:rFonts w:ascii="Calibri" w:hAnsi="Calibri" w:cs="Calibri"/>
                <w:color w:val="000000" w:themeColor="text1"/>
              </w:rPr>
            </w:pPr>
            <w:r w:rsidRPr="00007207">
              <w:rPr>
                <w:rFonts w:ascii="Calibri" w:hAnsi="Calibri" w:cs="Calibri"/>
                <w:b/>
                <w:color w:val="000000" w:themeColor="text1"/>
              </w:rPr>
              <w:t>Core Area 5. Professional Behaviours</w:t>
            </w:r>
          </w:p>
        </w:tc>
        <w:tc>
          <w:tcPr>
            <w:tcW w:w="5103" w:type="dxa"/>
            <w:shd w:val="clear" w:color="auto" w:fill="D9D9D9"/>
          </w:tcPr>
          <w:p w14:paraId="7117022D" w14:textId="77777777" w:rsidR="00DD669C" w:rsidRPr="00007207" w:rsidRDefault="00DD669C" w:rsidP="001C5F4B">
            <w:pPr>
              <w:spacing w:after="60"/>
              <w:rPr>
                <w:rFonts w:ascii="Calibri" w:hAnsi="Calibri" w:cs="Calibri"/>
                <w:bCs/>
                <w:color w:val="000000" w:themeColor="text1"/>
              </w:rPr>
            </w:pPr>
            <w:r w:rsidRPr="00007207">
              <w:rPr>
                <w:rFonts w:ascii="Calibri" w:hAnsi="Calibri" w:cs="Calibri"/>
                <w:bCs/>
                <w:color w:val="000000" w:themeColor="text1"/>
              </w:rPr>
              <w:t>5.1 Develop as a professional through critical, reflective practice, including reading</w:t>
            </w:r>
          </w:p>
          <w:p w14:paraId="1ABB6825" w14:textId="77777777" w:rsidR="00DD669C" w:rsidRPr="00007207" w:rsidRDefault="00DD669C" w:rsidP="001C5F4B">
            <w:pPr>
              <w:rPr>
                <w:rFonts w:ascii="Calibri" w:hAnsi="Calibri" w:cs="Calibri"/>
                <w:color w:val="000000" w:themeColor="text1"/>
              </w:rPr>
            </w:pPr>
            <w:r w:rsidRPr="00007207">
              <w:rPr>
                <w:rFonts w:ascii="Calibri" w:hAnsi="Calibri" w:cs="Calibri"/>
                <w:bCs/>
                <w:color w:val="000000" w:themeColor="text1"/>
              </w:rPr>
              <w:t xml:space="preserve">5.2 Build effective working relationships to support teamwork and professional learning </w:t>
            </w:r>
          </w:p>
        </w:tc>
        <w:tc>
          <w:tcPr>
            <w:tcW w:w="5386" w:type="dxa"/>
            <w:shd w:val="clear" w:color="auto" w:fill="CCCCCC"/>
          </w:tcPr>
          <w:p w14:paraId="22970738" w14:textId="77777777" w:rsidR="00DD669C" w:rsidRPr="00007207" w:rsidRDefault="00DD669C" w:rsidP="001C5F4B">
            <w:pPr>
              <w:spacing w:after="60"/>
              <w:rPr>
                <w:rFonts w:ascii="Calibri" w:hAnsi="Calibri" w:cs="Calibri"/>
                <w:bCs/>
                <w:color w:val="000000" w:themeColor="text1"/>
              </w:rPr>
            </w:pPr>
            <w:r w:rsidRPr="00007207">
              <w:rPr>
                <w:rFonts w:ascii="Calibri" w:hAnsi="Calibri" w:cs="Calibri"/>
                <w:bCs/>
                <w:color w:val="000000" w:themeColor="text1"/>
              </w:rPr>
              <w:t>5.3 Manage workload and wellbeing</w:t>
            </w:r>
          </w:p>
          <w:p w14:paraId="16FCB687" w14:textId="77777777" w:rsidR="00DD669C" w:rsidRPr="00007207" w:rsidRDefault="00DD669C" w:rsidP="001C5F4B">
            <w:pPr>
              <w:rPr>
                <w:rFonts w:ascii="Calibri" w:hAnsi="Calibri" w:cs="Calibri"/>
                <w:color w:val="000000" w:themeColor="text1"/>
              </w:rPr>
            </w:pPr>
            <w:r w:rsidRPr="00007207">
              <w:rPr>
                <w:rFonts w:ascii="Calibri" w:hAnsi="Calibri" w:cs="Calibri"/>
                <w:bCs/>
                <w:color w:val="000000" w:themeColor="text1"/>
              </w:rPr>
              <w:t>5.4 Seek opportunities for effective collaboration with other professionals, and for collaborative enquiry</w:t>
            </w:r>
          </w:p>
        </w:tc>
        <w:tc>
          <w:tcPr>
            <w:tcW w:w="1418" w:type="dxa"/>
            <w:shd w:val="clear" w:color="auto" w:fill="999999"/>
          </w:tcPr>
          <w:p w14:paraId="77F321F2" w14:textId="77777777" w:rsidR="00DD669C" w:rsidRPr="00007207" w:rsidRDefault="00DD669C" w:rsidP="001C5F4B">
            <w:pPr>
              <w:rPr>
                <w:rFonts w:ascii="Calibri" w:hAnsi="Calibri" w:cs="Calibri"/>
                <w:b/>
                <w:bCs/>
                <w:color w:val="000000" w:themeColor="text1"/>
                <w:sz w:val="18"/>
                <w:szCs w:val="18"/>
              </w:rPr>
            </w:pPr>
            <w:r w:rsidRPr="00007207">
              <w:rPr>
                <w:rFonts w:ascii="Calibri" w:hAnsi="Calibri" w:cs="Calibri"/>
                <w:b/>
                <w:bCs/>
                <w:color w:val="000000" w:themeColor="text1"/>
                <w:sz w:val="18"/>
                <w:szCs w:val="18"/>
              </w:rPr>
              <w:t>5 Professionalism</w:t>
            </w:r>
          </w:p>
        </w:tc>
        <w:tc>
          <w:tcPr>
            <w:tcW w:w="622" w:type="dxa"/>
            <w:shd w:val="clear" w:color="auto" w:fill="999999"/>
          </w:tcPr>
          <w:p w14:paraId="456A3700" w14:textId="77777777" w:rsidR="00DD669C" w:rsidRPr="00007207" w:rsidRDefault="00DD669C" w:rsidP="001C5F4B">
            <w:pPr>
              <w:jc w:val="center"/>
              <w:rPr>
                <w:rFonts w:ascii="Calibri" w:hAnsi="Calibri" w:cs="Calibri"/>
                <w:b/>
                <w:bCs/>
                <w:color w:val="000000" w:themeColor="text1"/>
              </w:rPr>
            </w:pPr>
            <w:r w:rsidRPr="00007207">
              <w:rPr>
                <w:rFonts w:ascii="Calibri" w:hAnsi="Calibri" w:cs="Calibri"/>
                <w:b/>
                <w:bCs/>
                <w:color w:val="000000" w:themeColor="text1"/>
              </w:rPr>
              <w:t>8</w:t>
            </w:r>
          </w:p>
        </w:tc>
      </w:tr>
    </w:tbl>
    <w:p w14:paraId="5C743FA9" w14:textId="2301E55C" w:rsidR="00007207" w:rsidRDefault="00007207">
      <w:pPr>
        <w:rPr>
          <w:rFonts w:ascii="Calibri" w:hAnsi="Calibri" w:cs="Calibri"/>
        </w:rPr>
      </w:pPr>
    </w:p>
    <w:p w14:paraId="1AC8B911" w14:textId="6B99397C" w:rsidR="00007207" w:rsidRDefault="00007207">
      <w:pPr>
        <w:rPr>
          <w:rFonts w:ascii="Calibri" w:hAnsi="Calibri" w:cs="Calibri"/>
        </w:rPr>
      </w:pPr>
      <w:r>
        <w:rPr>
          <w:rFonts w:ascii="Calibri" w:hAnsi="Calibri" w:cs="Calibri"/>
          <w:noProof/>
        </w:rPr>
        <w:lastRenderedPageBreak/>
        <w:drawing>
          <wp:anchor distT="0" distB="0" distL="114300" distR="114300" simplePos="0" relativeHeight="251660288" behindDoc="1" locked="0" layoutInCell="1" allowOverlap="1" wp14:anchorId="3FDAB9C1" wp14:editId="29CE0680">
            <wp:simplePos x="0" y="0"/>
            <wp:positionH relativeFrom="column">
              <wp:posOffset>-697865</wp:posOffset>
            </wp:positionH>
            <wp:positionV relativeFrom="paragraph">
              <wp:posOffset>-719918</wp:posOffset>
            </wp:positionV>
            <wp:extent cx="10711543" cy="7568015"/>
            <wp:effectExtent l="0" t="0" r="0" b="1270"/>
            <wp:wrapNone/>
            <wp:docPr id="1804376165" name="Picture 2" descr="A yellow cover with a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376165" name="Picture 2" descr="A yellow cover with a yellow background&#10;&#10;Description automatically generated"/>
                    <pic:cNvPicPr/>
                  </pic:nvPicPr>
                  <pic:blipFill>
                    <a:blip r:embed="rId9"/>
                    <a:stretch>
                      <a:fillRect/>
                    </a:stretch>
                  </pic:blipFill>
                  <pic:spPr>
                    <a:xfrm>
                      <a:off x="0" y="0"/>
                      <a:ext cx="10711543" cy="756801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rPr>
        <w:br w:type="page"/>
      </w:r>
    </w:p>
    <w:p w14:paraId="03BDCA2D" w14:textId="77777777" w:rsidR="00934FD6" w:rsidRPr="00007207" w:rsidRDefault="00934FD6">
      <w:pPr>
        <w:rPr>
          <w:rFonts w:ascii="Calibri" w:hAnsi="Calibri" w:cs="Calibri"/>
        </w:rPr>
      </w:pPr>
    </w:p>
    <w:tbl>
      <w:tblPr>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30"/>
        <w:gridCol w:w="165"/>
        <w:gridCol w:w="3024"/>
        <w:gridCol w:w="21"/>
        <w:gridCol w:w="15"/>
        <w:gridCol w:w="55"/>
        <w:gridCol w:w="980"/>
        <w:gridCol w:w="30"/>
        <w:gridCol w:w="180"/>
        <w:gridCol w:w="3574"/>
        <w:gridCol w:w="41"/>
        <w:gridCol w:w="30"/>
        <w:gridCol w:w="110"/>
        <w:gridCol w:w="400"/>
        <w:gridCol w:w="60"/>
        <w:gridCol w:w="90"/>
        <w:gridCol w:w="4200"/>
        <w:gridCol w:w="11"/>
      </w:tblGrid>
      <w:tr w:rsidR="004C353F" w:rsidRPr="00007207" w14:paraId="45EBD751" w14:textId="77777777" w:rsidTr="004C353F">
        <w:trPr>
          <w:gridAfter w:val="1"/>
          <w:wAfter w:w="11" w:type="dxa"/>
        </w:trPr>
        <w:tc>
          <w:tcPr>
            <w:tcW w:w="14640" w:type="dxa"/>
            <w:gridSpan w:val="18"/>
            <w:tcBorders>
              <w:top w:val="single" w:sz="4" w:space="0" w:color="000000"/>
              <w:left w:val="single" w:sz="4" w:space="0" w:color="000000"/>
              <w:bottom w:val="single" w:sz="4" w:space="0" w:color="000000"/>
              <w:right w:val="single" w:sz="4" w:space="0" w:color="000000"/>
            </w:tcBorders>
            <w:shd w:val="clear" w:color="auto" w:fill="FFC000"/>
          </w:tcPr>
          <w:p w14:paraId="0C7D6F2A" w14:textId="77777777" w:rsidR="004C353F" w:rsidRPr="00007207" w:rsidRDefault="004C353F" w:rsidP="005C5825">
            <w:pPr>
              <w:pStyle w:val="Heading1"/>
              <w:rPr>
                <w:rFonts w:ascii="Calibri" w:hAnsi="Calibri" w:cs="Calibri"/>
              </w:rPr>
            </w:pPr>
            <w:bookmarkStart w:id="8" w:name="_Toc164964658"/>
            <w:r w:rsidRPr="00007207">
              <w:rPr>
                <w:rFonts w:ascii="Calibri" w:hAnsi="Calibri" w:cs="Calibri"/>
              </w:rPr>
              <w:t>Curriculum Intent Statement: PGCE Business Education and PGCE Economics and Business Education</w:t>
            </w:r>
            <w:bookmarkEnd w:id="8"/>
          </w:p>
          <w:p w14:paraId="431E60A5" w14:textId="77777777" w:rsidR="004C353F" w:rsidRPr="00007207" w:rsidRDefault="004C353F" w:rsidP="00B04845">
            <w:pPr>
              <w:rPr>
                <w:rFonts w:ascii="Calibri" w:hAnsi="Calibri" w:cs="Calibri"/>
              </w:rPr>
            </w:pPr>
            <w:r w:rsidRPr="00007207">
              <w:rPr>
                <w:rFonts w:ascii="Calibri" w:hAnsi="Calibri" w:cs="Calibri"/>
              </w:rPr>
              <w:t>The course prepares trainees to teach in the 14-19 age range, with a specific focus on developing effective pedagogy for Key Stage 4 (GCSE and vocational Business) and Post 16 (A level Business/BTEC Business; A level Economics). Pre course sessions on Zoom focus on developing subject knowledge and a subject knowledge action plan, with the identification and filling of knowledge gaps.  Subject knowledge enhancement events also take place at the start of the course.  Assessments based on the A level Business Studies and A level Economics specifications lead to the production of trainee action plans, reviewed as part of tutorials and school/college visits.</w:t>
            </w:r>
          </w:p>
          <w:p w14:paraId="7F6E713B" w14:textId="77777777" w:rsidR="004C353F" w:rsidRPr="00007207" w:rsidRDefault="004C353F" w:rsidP="00B04845">
            <w:pPr>
              <w:rPr>
                <w:rFonts w:ascii="Calibri" w:hAnsi="Calibri" w:cs="Calibri"/>
              </w:rPr>
            </w:pPr>
          </w:p>
          <w:p w14:paraId="4AFAD5BA" w14:textId="77777777" w:rsidR="004C353F" w:rsidRPr="00007207" w:rsidRDefault="004C353F" w:rsidP="00B04845">
            <w:pPr>
              <w:rPr>
                <w:rFonts w:ascii="Calibri" w:hAnsi="Calibri" w:cs="Calibri"/>
              </w:rPr>
            </w:pPr>
            <w:r w:rsidRPr="00007207">
              <w:rPr>
                <w:rFonts w:ascii="Calibri" w:hAnsi="Calibri" w:cs="Calibri"/>
              </w:rPr>
              <w:t xml:space="preserve">Initial university weeks focus on key aspects of pedagogy- behaviour, sequencing, scaffolding and modelling- with sessions built around the ITE Core Content Framework. This is delivered both at the university but also centre based days with a specific focus: Loreto College (the post 16 environment including Ofsted and value added, teaching A level Business and Economics, SEN), Manchester Enterprise Academy (working in disadvantaged contexts, behaviour management) and other settings (behaviour management, Key Stage 3 and economics). </w:t>
            </w:r>
          </w:p>
          <w:p w14:paraId="13E60CA0" w14:textId="77777777" w:rsidR="004C353F" w:rsidRPr="00007207" w:rsidRDefault="004C353F" w:rsidP="00B04845">
            <w:pPr>
              <w:rPr>
                <w:rFonts w:ascii="Calibri" w:hAnsi="Calibri" w:cs="Calibri"/>
              </w:rPr>
            </w:pPr>
          </w:p>
          <w:p w14:paraId="7B7F179C" w14:textId="77777777" w:rsidR="004C353F" w:rsidRPr="00007207" w:rsidRDefault="004C353F" w:rsidP="00B04845">
            <w:pPr>
              <w:rPr>
                <w:rFonts w:ascii="Calibri" w:hAnsi="Calibri" w:cs="Calibri"/>
              </w:rPr>
            </w:pPr>
            <w:r w:rsidRPr="00007207">
              <w:rPr>
                <w:rFonts w:ascii="Calibri" w:hAnsi="Calibri" w:cs="Calibri"/>
              </w:rPr>
              <w:t>Close work with trained subject mentors ensures pedagogy is built incrementally, from effective lesson planning and evaluation through assessment for learning and marking to awarding body requirements, working with parents/carers, with a focus on professional standards throughout.  School and college visits to observe lessons and meet with the mentor and trainee are designed to shape development, with identification of strengths and action planning on areas for improvement. The focus is on opportunities to gather evidence towards the University of Manchester PGCE curriculum.  Some university sessions are also led by mentors and wider experts, with a further input ‘Me and My school’ from former trainees with their early career advice, teaching strategies and experience.</w:t>
            </w:r>
          </w:p>
          <w:p w14:paraId="55B9B26F" w14:textId="77777777" w:rsidR="004C353F" w:rsidRPr="00007207" w:rsidRDefault="004C353F" w:rsidP="00B04845">
            <w:pPr>
              <w:rPr>
                <w:rFonts w:ascii="Calibri" w:hAnsi="Calibri" w:cs="Calibri"/>
              </w:rPr>
            </w:pPr>
          </w:p>
          <w:p w14:paraId="09D83166" w14:textId="39F9DC32" w:rsidR="004C353F" w:rsidRPr="00007207" w:rsidRDefault="004C353F" w:rsidP="00B04845">
            <w:pPr>
              <w:rPr>
                <w:rFonts w:ascii="Calibri" w:hAnsi="Calibri" w:cs="Calibri"/>
              </w:rPr>
            </w:pPr>
            <w:r w:rsidRPr="00007207">
              <w:rPr>
                <w:rFonts w:ascii="Calibri" w:hAnsi="Calibri" w:cs="Calibri"/>
              </w:rPr>
              <w:t xml:space="preserve">Subject specific focus is around being a business and economics teacher. This includes teaching vocational programmes at KS4 and post-16, mixed ability teaching with a focus on </w:t>
            </w:r>
            <w:r w:rsidR="00D90495">
              <w:rPr>
                <w:rFonts w:ascii="Calibri" w:hAnsi="Calibri" w:cs="Calibri"/>
              </w:rPr>
              <w:t>adaptive teaching</w:t>
            </w:r>
            <w:r w:rsidRPr="00007207">
              <w:rPr>
                <w:rFonts w:ascii="Calibri" w:hAnsi="Calibri" w:cs="Calibri"/>
              </w:rPr>
              <w:t xml:space="preserve"> and building understanding of teaching financial aspects of business (investment appraisal, break even, critical path analysis).  In Economics this includes preparation in teaching tricky topics (working with elasticities, market failure and externalities, New Classical and Keynesian theory, inflation and deflation, balance of payments and exchange rates). </w:t>
            </w:r>
          </w:p>
        </w:tc>
      </w:tr>
      <w:tr w:rsidR="004C353F" w:rsidRPr="00007207" w14:paraId="16D34C8A" w14:textId="77777777" w:rsidTr="009C60A0">
        <w:trPr>
          <w:gridAfter w:val="1"/>
          <w:wAfter w:w="11" w:type="dxa"/>
        </w:trPr>
        <w:tc>
          <w:tcPr>
            <w:tcW w:w="14640" w:type="dxa"/>
            <w:gridSpan w:val="18"/>
            <w:tcBorders>
              <w:top w:val="single" w:sz="4" w:space="0" w:color="000000"/>
              <w:left w:val="single" w:sz="4" w:space="0" w:color="000000"/>
              <w:bottom w:val="single" w:sz="4" w:space="0" w:color="000000"/>
              <w:right w:val="single" w:sz="4" w:space="0" w:color="000000"/>
            </w:tcBorders>
            <w:shd w:val="clear" w:color="auto" w:fill="FFC000" w:themeFill="accent4"/>
          </w:tcPr>
          <w:p w14:paraId="03B02049" w14:textId="77777777" w:rsidR="004C353F" w:rsidRPr="00007207" w:rsidRDefault="004C353F" w:rsidP="000F5361">
            <w:pPr>
              <w:rPr>
                <w:rFonts w:ascii="Calibri" w:hAnsi="Calibri" w:cs="Calibri"/>
                <w:b/>
                <w:sz w:val="28"/>
                <w:szCs w:val="28"/>
              </w:rPr>
            </w:pPr>
            <w:r w:rsidRPr="00007207">
              <w:rPr>
                <w:rFonts w:ascii="Calibri" w:hAnsi="Calibri" w:cs="Calibri"/>
                <w:b/>
                <w:sz w:val="28"/>
                <w:szCs w:val="28"/>
              </w:rPr>
              <w:t>Business/Economics Curriculum Overview – Key questions</w:t>
            </w:r>
          </w:p>
        </w:tc>
      </w:tr>
      <w:tr w:rsidR="004C353F" w:rsidRPr="00007207" w14:paraId="1E2A52F3" w14:textId="77777777" w:rsidTr="0016720B">
        <w:tc>
          <w:tcPr>
            <w:tcW w:w="4945" w:type="dxa"/>
            <w:gridSpan w:val="7"/>
            <w:shd w:val="clear" w:color="auto" w:fill="FFC000"/>
          </w:tcPr>
          <w:p w14:paraId="432C1091" w14:textId="77777777" w:rsidR="004C353F" w:rsidRPr="00007207" w:rsidRDefault="004C353F" w:rsidP="0016720B">
            <w:pPr>
              <w:rPr>
                <w:rFonts w:ascii="Calibri" w:hAnsi="Calibri" w:cs="Calibri"/>
                <w:b/>
              </w:rPr>
            </w:pPr>
            <w:r w:rsidRPr="00007207">
              <w:rPr>
                <w:rFonts w:ascii="Calibri" w:hAnsi="Calibri" w:cs="Calibri"/>
                <w:b/>
                <w:bCs/>
              </w:rPr>
              <w:t xml:space="preserve">Business/Economics </w:t>
            </w:r>
            <w:r w:rsidRPr="00007207">
              <w:rPr>
                <w:rFonts w:ascii="Calibri" w:hAnsi="Calibri" w:cs="Calibri"/>
                <w:b/>
              </w:rPr>
              <w:t>Curriculum Intent U1/P1</w:t>
            </w:r>
          </w:p>
        </w:tc>
        <w:tc>
          <w:tcPr>
            <w:tcW w:w="4945" w:type="dxa"/>
            <w:gridSpan w:val="7"/>
            <w:shd w:val="clear" w:color="auto" w:fill="FFC000"/>
          </w:tcPr>
          <w:p w14:paraId="0C845AA1" w14:textId="77777777" w:rsidR="004C353F" w:rsidRPr="00007207" w:rsidRDefault="004C353F" w:rsidP="0016720B">
            <w:pPr>
              <w:rPr>
                <w:rFonts w:ascii="Calibri" w:hAnsi="Calibri" w:cs="Calibri"/>
                <w:b/>
              </w:rPr>
            </w:pPr>
            <w:r w:rsidRPr="00007207">
              <w:rPr>
                <w:rFonts w:ascii="Calibri" w:hAnsi="Calibri" w:cs="Calibri"/>
                <w:b/>
                <w:bCs/>
              </w:rPr>
              <w:t xml:space="preserve">Business/Economics </w:t>
            </w:r>
            <w:r w:rsidRPr="00007207">
              <w:rPr>
                <w:rFonts w:ascii="Calibri" w:hAnsi="Calibri" w:cs="Calibri"/>
                <w:b/>
              </w:rPr>
              <w:t>Curriculum Intent U2/P2</w:t>
            </w:r>
          </w:p>
        </w:tc>
        <w:tc>
          <w:tcPr>
            <w:tcW w:w="4761" w:type="dxa"/>
            <w:gridSpan w:val="5"/>
            <w:shd w:val="clear" w:color="auto" w:fill="FFC000"/>
          </w:tcPr>
          <w:p w14:paraId="4C957EB2" w14:textId="77777777" w:rsidR="004C353F" w:rsidRPr="00007207" w:rsidRDefault="004C353F" w:rsidP="0016720B">
            <w:pPr>
              <w:rPr>
                <w:rFonts w:ascii="Calibri" w:hAnsi="Calibri" w:cs="Calibri"/>
                <w:b/>
              </w:rPr>
            </w:pPr>
            <w:r w:rsidRPr="00007207">
              <w:rPr>
                <w:rFonts w:ascii="Calibri" w:hAnsi="Calibri" w:cs="Calibri"/>
                <w:b/>
                <w:bCs/>
              </w:rPr>
              <w:t xml:space="preserve">Business/Economics </w:t>
            </w:r>
            <w:r w:rsidRPr="00007207">
              <w:rPr>
                <w:rFonts w:ascii="Calibri" w:hAnsi="Calibri" w:cs="Calibri"/>
                <w:b/>
              </w:rPr>
              <w:t>Curriculum Intent U3/P3</w:t>
            </w:r>
          </w:p>
        </w:tc>
      </w:tr>
      <w:tr w:rsidR="004C353F" w:rsidRPr="00007207" w14:paraId="684D04BF" w14:textId="77777777" w:rsidTr="00DD669C">
        <w:tc>
          <w:tcPr>
            <w:tcW w:w="4945" w:type="dxa"/>
            <w:gridSpan w:val="7"/>
            <w:shd w:val="clear" w:color="auto" w:fill="FFF2CC"/>
          </w:tcPr>
          <w:p w14:paraId="58BCF769" w14:textId="77777777" w:rsidR="004C353F" w:rsidRPr="00007207" w:rsidRDefault="004C353F" w:rsidP="0016720B">
            <w:pPr>
              <w:rPr>
                <w:rFonts w:ascii="Calibri" w:hAnsi="Calibri" w:cs="Calibri"/>
              </w:rPr>
            </w:pPr>
            <w:r w:rsidRPr="00007207">
              <w:rPr>
                <w:rFonts w:ascii="Calibri" w:eastAsia="Cambria" w:hAnsi="Calibri" w:cs="Calibri"/>
              </w:rPr>
              <w:t>Why do we teach Business/Economics?</w:t>
            </w:r>
          </w:p>
        </w:tc>
        <w:tc>
          <w:tcPr>
            <w:tcW w:w="4945" w:type="dxa"/>
            <w:gridSpan w:val="7"/>
            <w:shd w:val="clear" w:color="auto" w:fill="F8EFC5"/>
          </w:tcPr>
          <w:p w14:paraId="646C6DC1" w14:textId="77777777" w:rsidR="004C353F" w:rsidRPr="00007207" w:rsidRDefault="004C353F" w:rsidP="0016720B">
            <w:pPr>
              <w:rPr>
                <w:rFonts w:ascii="Calibri" w:hAnsi="Calibri" w:cs="Calibri"/>
              </w:rPr>
            </w:pPr>
            <w:r w:rsidRPr="00007207">
              <w:rPr>
                <w:rFonts w:ascii="Calibri" w:hAnsi="Calibri" w:cs="Calibri"/>
                <w:color w:val="000000" w:themeColor="text1"/>
              </w:rPr>
              <w:t xml:space="preserve">How can we use cognitive science to help students </w:t>
            </w:r>
            <w:r w:rsidRPr="00007207">
              <w:rPr>
                <w:rFonts w:ascii="Calibri" w:hAnsi="Calibri" w:cs="Calibri"/>
              </w:rPr>
              <w:t>learn Business and Economics?</w:t>
            </w:r>
          </w:p>
        </w:tc>
        <w:tc>
          <w:tcPr>
            <w:tcW w:w="4761" w:type="dxa"/>
            <w:gridSpan w:val="5"/>
            <w:shd w:val="clear" w:color="auto" w:fill="FFF2CC"/>
          </w:tcPr>
          <w:p w14:paraId="2EBB738F" w14:textId="77777777" w:rsidR="004C353F" w:rsidRPr="00007207" w:rsidRDefault="004C353F" w:rsidP="0016720B">
            <w:pPr>
              <w:rPr>
                <w:rFonts w:ascii="Calibri" w:hAnsi="Calibri" w:cs="Calibri"/>
              </w:rPr>
            </w:pPr>
            <w:r w:rsidRPr="00007207">
              <w:rPr>
                <w:rFonts w:ascii="Calibri" w:hAnsi="Calibri" w:cs="Calibri"/>
                <w:color w:val="000000" w:themeColor="text1"/>
                <w:kern w:val="24"/>
              </w:rPr>
              <w:t>How do we develop effective assessment of exam skills in Business/Economics?</w:t>
            </w:r>
          </w:p>
        </w:tc>
      </w:tr>
      <w:tr w:rsidR="004C353F" w:rsidRPr="00007207" w14:paraId="7E42CC09" w14:textId="77777777" w:rsidTr="0016720B">
        <w:tc>
          <w:tcPr>
            <w:tcW w:w="4945" w:type="dxa"/>
            <w:gridSpan w:val="7"/>
            <w:shd w:val="clear" w:color="auto" w:fill="FFF2CC"/>
          </w:tcPr>
          <w:p w14:paraId="6DBBFE62" w14:textId="77777777" w:rsidR="004C353F" w:rsidRPr="00007207" w:rsidRDefault="004C353F" w:rsidP="0016720B">
            <w:pPr>
              <w:rPr>
                <w:rFonts w:ascii="Calibri" w:hAnsi="Calibri" w:cs="Calibri"/>
              </w:rPr>
            </w:pPr>
            <w:r w:rsidRPr="00007207">
              <w:rPr>
                <w:rFonts w:ascii="Calibri" w:eastAsia="Cambria" w:hAnsi="Calibri" w:cs="Calibri"/>
              </w:rPr>
              <w:t>What is distinctive about Business/Economics, as a subject?</w:t>
            </w:r>
          </w:p>
        </w:tc>
        <w:tc>
          <w:tcPr>
            <w:tcW w:w="4945" w:type="dxa"/>
            <w:gridSpan w:val="7"/>
            <w:shd w:val="clear" w:color="auto" w:fill="FFF2CC"/>
          </w:tcPr>
          <w:p w14:paraId="601ADE20" w14:textId="77777777" w:rsidR="004C353F" w:rsidRPr="00007207" w:rsidRDefault="004C353F" w:rsidP="0016720B">
            <w:pPr>
              <w:rPr>
                <w:rFonts w:ascii="Calibri" w:hAnsi="Calibri" w:cs="Calibri"/>
              </w:rPr>
            </w:pPr>
            <w:r w:rsidRPr="00007207">
              <w:rPr>
                <w:rFonts w:ascii="Calibri" w:hAnsi="Calibri" w:cs="Calibri"/>
              </w:rPr>
              <w:t>How do we design lessons to ensure progress for all students?</w:t>
            </w:r>
          </w:p>
        </w:tc>
        <w:tc>
          <w:tcPr>
            <w:tcW w:w="4761" w:type="dxa"/>
            <w:gridSpan w:val="5"/>
            <w:shd w:val="clear" w:color="auto" w:fill="FFF2CC"/>
          </w:tcPr>
          <w:p w14:paraId="01C85A74" w14:textId="77777777" w:rsidR="004C353F" w:rsidRPr="00007207" w:rsidRDefault="004C353F" w:rsidP="0016720B">
            <w:pPr>
              <w:rPr>
                <w:rFonts w:ascii="Calibri" w:hAnsi="Calibri" w:cs="Calibri"/>
              </w:rPr>
            </w:pPr>
            <w:r w:rsidRPr="00007207">
              <w:rPr>
                <w:rFonts w:ascii="Calibri" w:hAnsi="Calibri" w:cs="Calibri"/>
                <w:color w:val="000000" w:themeColor="text1"/>
                <w:kern w:val="24"/>
              </w:rPr>
              <w:t>How can we use success criteria effectively to ensure high expectations and progress?</w:t>
            </w:r>
          </w:p>
        </w:tc>
      </w:tr>
      <w:tr w:rsidR="004C353F" w:rsidRPr="00007207" w14:paraId="6B6C77E4" w14:textId="77777777" w:rsidTr="0016720B">
        <w:tc>
          <w:tcPr>
            <w:tcW w:w="4945" w:type="dxa"/>
            <w:gridSpan w:val="7"/>
            <w:shd w:val="clear" w:color="auto" w:fill="FFF2CC"/>
          </w:tcPr>
          <w:p w14:paraId="639A6271" w14:textId="77777777" w:rsidR="004C353F" w:rsidRPr="00007207" w:rsidRDefault="004C353F" w:rsidP="0016720B">
            <w:pPr>
              <w:rPr>
                <w:rFonts w:ascii="Calibri" w:hAnsi="Calibri" w:cs="Calibri"/>
              </w:rPr>
            </w:pPr>
            <w:r w:rsidRPr="00007207">
              <w:rPr>
                <w:rFonts w:ascii="Calibri" w:eastAsia="Cambria" w:hAnsi="Calibri" w:cs="Calibri"/>
              </w:rPr>
              <w:t>Who decides what we teach in Business/Economics?</w:t>
            </w:r>
          </w:p>
        </w:tc>
        <w:tc>
          <w:tcPr>
            <w:tcW w:w="4945" w:type="dxa"/>
            <w:gridSpan w:val="7"/>
            <w:shd w:val="clear" w:color="auto" w:fill="FFF2CC"/>
          </w:tcPr>
          <w:p w14:paraId="34BF6C7B" w14:textId="77777777" w:rsidR="004C353F" w:rsidRPr="00007207" w:rsidRDefault="004C353F" w:rsidP="0016720B">
            <w:pPr>
              <w:rPr>
                <w:rFonts w:ascii="Calibri" w:hAnsi="Calibri" w:cs="Calibri"/>
              </w:rPr>
            </w:pPr>
            <w:r w:rsidRPr="00007207">
              <w:rPr>
                <w:rFonts w:ascii="Calibri" w:hAnsi="Calibri" w:cs="Calibri"/>
              </w:rPr>
              <w:t>How can we effectively assess student progress in Business and Economics, including by developing teacher questioning skills?</w:t>
            </w:r>
          </w:p>
        </w:tc>
        <w:tc>
          <w:tcPr>
            <w:tcW w:w="4761" w:type="dxa"/>
            <w:gridSpan w:val="5"/>
            <w:shd w:val="clear" w:color="auto" w:fill="FFF2CC"/>
          </w:tcPr>
          <w:p w14:paraId="2EB185F3" w14:textId="77777777" w:rsidR="004C353F" w:rsidRPr="00007207" w:rsidRDefault="004C353F" w:rsidP="0016720B">
            <w:pPr>
              <w:rPr>
                <w:rFonts w:ascii="Calibri" w:hAnsi="Calibri" w:cs="Calibri"/>
              </w:rPr>
            </w:pPr>
            <w:r w:rsidRPr="00007207">
              <w:rPr>
                <w:rFonts w:ascii="Calibri" w:hAnsi="Calibri" w:cs="Calibri"/>
                <w:color w:val="000000" w:themeColor="text1"/>
                <w:kern w:val="24"/>
              </w:rPr>
              <w:t>What makes effective feedback for students?</w:t>
            </w:r>
          </w:p>
        </w:tc>
      </w:tr>
      <w:tr w:rsidR="004C353F" w:rsidRPr="00007207" w14:paraId="6DB10447" w14:textId="77777777" w:rsidTr="0016720B">
        <w:tc>
          <w:tcPr>
            <w:tcW w:w="4945" w:type="dxa"/>
            <w:gridSpan w:val="7"/>
            <w:shd w:val="clear" w:color="auto" w:fill="FFF2CC"/>
          </w:tcPr>
          <w:p w14:paraId="3B406402" w14:textId="77777777" w:rsidR="004C353F" w:rsidRPr="00007207" w:rsidRDefault="004C353F" w:rsidP="0016720B">
            <w:pPr>
              <w:rPr>
                <w:rFonts w:ascii="Calibri" w:hAnsi="Calibri" w:cs="Calibri"/>
              </w:rPr>
            </w:pPr>
            <w:r w:rsidRPr="00007207">
              <w:rPr>
                <w:rFonts w:ascii="Calibri" w:eastAsia="Cambria" w:hAnsi="Calibri" w:cs="Calibri"/>
              </w:rPr>
              <w:t>What is knowledge in Business/Economics? How can this be effectively retrieved?</w:t>
            </w:r>
          </w:p>
        </w:tc>
        <w:tc>
          <w:tcPr>
            <w:tcW w:w="4945" w:type="dxa"/>
            <w:gridSpan w:val="7"/>
            <w:shd w:val="clear" w:color="auto" w:fill="FFF2CC"/>
          </w:tcPr>
          <w:p w14:paraId="30497612" w14:textId="77777777" w:rsidR="004C353F" w:rsidRPr="00007207" w:rsidRDefault="004C353F" w:rsidP="0016720B">
            <w:pPr>
              <w:rPr>
                <w:rFonts w:ascii="Calibri" w:hAnsi="Calibri" w:cs="Calibri"/>
              </w:rPr>
            </w:pPr>
            <w:r w:rsidRPr="00007207">
              <w:rPr>
                <w:rFonts w:ascii="Calibri" w:hAnsi="Calibri" w:cs="Calibri"/>
              </w:rPr>
              <w:t>How do we address misconceptions in planning Business and Economics?</w:t>
            </w:r>
          </w:p>
        </w:tc>
        <w:tc>
          <w:tcPr>
            <w:tcW w:w="4761" w:type="dxa"/>
            <w:gridSpan w:val="5"/>
            <w:shd w:val="clear" w:color="auto" w:fill="FFF2CC"/>
          </w:tcPr>
          <w:p w14:paraId="0D43661C" w14:textId="77777777" w:rsidR="004C353F" w:rsidRPr="00007207" w:rsidRDefault="004C353F" w:rsidP="0016720B">
            <w:pPr>
              <w:rPr>
                <w:rFonts w:ascii="Calibri" w:hAnsi="Calibri" w:cs="Calibri"/>
              </w:rPr>
            </w:pPr>
            <w:r w:rsidRPr="00007207">
              <w:rPr>
                <w:rFonts w:ascii="Calibri" w:hAnsi="Calibri" w:cs="Calibri"/>
                <w:color w:val="000000" w:themeColor="text1"/>
                <w:kern w:val="24"/>
              </w:rPr>
              <w:t>How can we develop literacy and teach writing in Business/Economics?</w:t>
            </w:r>
          </w:p>
        </w:tc>
      </w:tr>
      <w:tr w:rsidR="004C353F" w:rsidRPr="00007207" w14:paraId="770DC723" w14:textId="77777777" w:rsidTr="0016720B">
        <w:tc>
          <w:tcPr>
            <w:tcW w:w="4945" w:type="dxa"/>
            <w:gridSpan w:val="7"/>
            <w:shd w:val="clear" w:color="auto" w:fill="FFF2CC"/>
          </w:tcPr>
          <w:p w14:paraId="3AFE1C44" w14:textId="77777777" w:rsidR="004C353F" w:rsidRPr="00007207" w:rsidRDefault="004C353F" w:rsidP="0016720B">
            <w:pPr>
              <w:rPr>
                <w:rFonts w:ascii="Calibri" w:hAnsi="Calibri" w:cs="Calibri"/>
              </w:rPr>
            </w:pPr>
            <w:r w:rsidRPr="00007207">
              <w:rPr>
                <w:rFonts w:ascii="Calibri" w:eastAsia="Cambria" w:hAnsi="Calibri" w:cs="Calibri"/>
              </w:rPr>
              <w:t xml:space="preserve">What is </w:t>
            </w:r>
            <w:proofErr w:type="spellStart"/>
            <w:r w:rsidRPr="00007207">
              <w:rPr>
                <w:rFonts w:ascii="Calibri" w:eastAsia="Cambria" w:hAnsi="Calibri" w:cs="Calibri"/>
              </w:rPr>
              <w:t>heartwork</w:t>
            </w:r>
            <w:proofErr w:type="spellEnd"/>
            <w:r w:rsidRPr="00007207">
              <w:rPr>
                <w:rFonts w:ascii="Calibri" w:eastAsia="Cambria" w:hAnsi="Calibri" w:cs="Calibri"/>
              </w:rPr>
              <w:t xml:space="preserve"> and how can this contribute to the development of student aspiration and high </w:t>
            </w:r>
            <w:r w:rsidRPr="00007207">
              <w:rPr>
                <w:rFonts w:ascii="Calibri" w:eastAsia="Cambria" w:hAnsi="Calibri" w:cs="Calibri"/>
              </w:rPr>
              <w:lastRenderedPageBreak/>
              <w:t>expectations?</w:t>
            </w:r>
          </w:p>
        </w:tc>
        <w:tc>
          <w:tcPr>
            <w:tcW w:w="4945" w:type="dxa"/>
            <w:gridSpan w:val="7"/>
            <w:shd w:val="clear" w:color="auto" w:fill="FFF2CC"/>
          </w:tcPr>
          <w:p w14:paraId="418F3BF0" w14:textId="77777777" w:rsidR="004C353F" w:rsidRPr="00007207" w:rsidRDefault="004C353F" w:rsidP="0016720B">
            <w:pPr>
              <w:rPr>
                <w:rFonts w:ascii="Calibri" w:hAnsi="Calibri" w:cs="Calibri"/>
              </w:rPr>
            </w:pPr>
            <w:r w:rsidRPr="00007207">
              <w:rPr>
                <w:rFonts w:ascii="Calibri" w:hAnsi="Calibri" w:cs="Calibri"/>
              </w:rPr>
              <w:lastRenderedPageBreak/>
              <w:t xml:space="preserve">How do promote equality, diversity and inclusion in the Business and Economics curriculum and in wider </w:t>
            </w:r>
            <w:r w:rsidRPr="00007207">
              <w:rPr>
                <w:rFonts w:ascii="Calibri" w:hAnsi="Calibri" w:cs="Calibri"/>
              </w:rPr>
              <w:lastRenderedPageBreak/>
              <w:t>school/college life?</w:t>
            </w:r>
          </w:p>
        </w:tc>
        <w:tc>
          <w:tcPr>
            <w:tcW w:w="4761" w:type="dxa"/>
            <w:gridSpan w:val="5"/>
            <w:shd w:val="clear" w:color="auto" w:fill="FFF2CC"/>
          </w:tcPr>
          <w:p w14:paraId="2EFB3ADC" w14:textId="77777777" w:rsidR="004C353F" w:rsidRPr="00007207" w:rsidRDefault="004C353F" w:rsidP="0016720B">
            <w:pPr>
              <w:rPr>
                <w:rFonts w:ascii="Calibri" w:hAnsi="Calibri" w:cs="Calibri"/>
              </w:rPr>
            </w:pPr>
            <w:r w:rsidRPr="00007207">
              <w:rPr>
                <w:rFonts w:ascii="Calibri" w:hAnsi="Calibri" w:cs="Calibri"/>
                <w:color w:val="000000" w:themeColor="text1"/>
                <w:kern w:val="24"/>
              </w:rPr>
              <w:lastRenderedPageBreak/>
              <w:t>What is cultural capital in Business and Economics?</w:t>
            </w:r>
          </w:p>
        </w:tc>
      </w:tr>
      <w:tr w:rsidR="004C353F" w:rsidRPr="00007207" w14:paraId="272D56F1" w14:textId="77777777" w:rsidTr="0016720B">
        <w:tc>
          <w:tcPr>
            <w:tcW w:w="4945" w:type="dxa"/>
            <w:gridSpan w:val="7"/>
            <w:shd w:val="clear" w:color="auto" w:fill="FFF2CC"/>
          </w:tcPr>
          <w:p w14:paraId="669D72EA" w14:textId="77777777" w:rsidR="004C353F" w:rsidRPr="00007207" w:rsidRDefault="004C353F" w:rsidP="0016720B">
            <w:pPr>
              <w:rPr>
                <w:rFonts w:ascii="Calibri" w:hAnsi="Calibri" w:cs="Calibri"/>
              </w:rPr>
            </w:pPr>
            <w:r w:rsidRPr="00007207">
              <w:rPr>
                <w:rFonts w:ascii="Calibri" w:eastAsia="Cambria" w:hAnsi="Calibri" w:cs="Calibri"/>
              </w:rPr>
              <w:t>What is a Business/Economics curriculum at KS4- KS5? How are schemes of work produced?</w:t>
            </w:r>
          </w:p>
        </w:tc>
        <w:tc>
          <w:tcPr>
            <w:tcW w:w="4945" w:type="dxa"/>
            <w:gridSpan w:val="7"/>
            <w:shd w:val="clear" w:color="auto" w:fill="FFF2CC"/>
          </w:tcPr>
          <w:p w14:paraId="414E55BF" w14:textId="77777777" w:rsidR="004C353F" w:rsidRPr="00007207" w:rsidRDefault="004C353F" w:rsidP="0016720B">
            <w:pPr>
              <w:rPr>
                <w:rFonts w:ascii="Calibri" w:hAnsi="Calibri" w:cs="Calibri"/>
              </w:rPr>
            </w:pPr>
            <w:r w:rsidRPr="00007207">
              <w:rPr>
                <w:rFonts w:ascii="Calibri" w:hAnsi="Calibri" w:cs="Calibri"/>
              </w:rPr>
              <w:t>How can Business and Economics teachers support the progress of EAL students and those with special educational needs?</w:t>
            </w:r>
          </w:p>
        </w:tc>
        <w:tc>
          <w:tcPr>
            <w:tcW w:w="4761" w:type="dxa"/>
            <w:gridSpan w:val="5"/>
            <w:shd w:val="clear" w:color="auto" w:fill="FFF2CC"/>
          </w:tcPr>
          <w:p w14:paraId="753C58F3" w14:textId="77777777" w:rsidR="004C353F" w:rsidRPr="00007207" w:rsidRDefault="004C353F" w:rsidP="0016720B">
            <w:pPr>
              <w:rPr>
                <w:rFonts w:ascii="Calibri" w:hAnsi="Calibri" w:cs="Calibri"/>
              </w:rPr>
            </w:pPr>
            <w:r w:rsidRPr="00007207">
              <w:rPr>
                <w:rFonts w:ascii="Calibri" w:hAnsi="Calibri" w:cs="Calibri"/>
              </w:rPr>
              <w:t>How can we develop metacognitive skills in students?</w:t>
            </w:r>
          </w:p>
        </w:tc>
      </w:tr>
      <w:tr w:rsidR="004C353F" w:rsidRPr="00007207" w14:paraId="7A6BF37D" w14:textId="77777777" w:rsidTr="0016720B">
        <w:tc>
          <w:tcPr>
            <w:tcW w:w="4945" w:type="dxa"/>
            <w:gridSpan w:val="7"/>
            <w:shd w:val="clear" w:color="auto" w:fill="FFF2CC"/>
          </w:tcPr>
          <w:p w14:paraId="116D2E5A" w14:textId="77777777" w:rsidR="004C353F" w:rsidRPr="00007207" w:rsidRDefault="004C353F" w:rsidP="0016720B">
            <w:pPr>
              <w:rPr>
                <w:rFonts w:ascii="Calibri" w:hAnsi="Calibri" w:cs="Calibri"/>
              </w:rPr>
            </w:pPr>
            <w:r w:rsidRPr="00007207">
              <w:rPr>
                <w:rFonts w:ascii="Calibri" w:eastAsia="Cambria" w:hAnsi="Calibri" w:cs="Calibri"/>
              </w:rPr>
              <w:t>How can Business/Economics lessons be effectively structured and planned?</w:t>
            </w:r>
          </w:p>
        </w:tc>
        <w:tc>
          <w:tcPr>
            <w:tcW w:w="4945" w:type="dxa"/>
            <w:gridSpan w:val="7"/>
            <w:shd w:val="clear" w:color="auto" w:fill="FFF2CC"/>
          </w:tcPr>
          <w:p w14:paraId="2497DB29" w14:textId="77777777" w:rsidR="004C353F" w:rsidRPr="00007207" w:rsidRDefault="004C353F" w:rsidP="0016720B">
            <w:pPr>
              <w:rPr>
                <w:rFonts w:ascii="Calibri" w:hAnsi="Calibri" w:cs="Calibri"/>
              </w:rPr>
            </w:pPr>
            <w:r w:rsidRPr="00007207">
              <w:rPr>
                <w:rFonts w:ascii="Calibri" w:hAnsi="Calibri" w:cs="Calibri"/>
              </w:rPr>
              <w:t>How can marking and feedback be used to ensure better pupil outcomes?</w:t>
            </w:r>
          </w:p>
        </w:tc>
        <w:tc>
          <w:tcPr>
            <w:tcW w:w="4761" w:type="dxa"/>
            <w:gridSpan w:val="5"/>
            <w:shd w:val="clear" w:color="auto" w:fill="FFF2CC"/>
          </w:tcPr>
          <w:p w14:paraId="70BF6AAA" w14:textId="77777777" w:rsidR="004C353F" w:rsidRPr="00007207" w:rsidRDefault="004C353F" w:rsidP="0016720B">
            <w:pPr>
              <w:rPr>
                <w:rFonts w:ascii="Calibri" w:hAnsi="Calibri" w:cs="Calibri"/>
              </w:rPr>
            </w:pPr>
            <w:r w:rsidRPr="00007207">
              <w:rPr>
                <w:rFonts w:ascii="Calibri" w:hAnsi="Calibri" w:cs="Calibri"/>
                <w:color w:val="000000" w:themeColor="text1"/>
                <w:kern w:val="24"/>
              </w:rPr>
              <w:t>What makes effective planning for the initial teaching years for new Business and Economics teachers?</w:t>
            </w:r>
          </w:p>
        </w:tc>
      </w:tr>
      <w:tr w:rsidR="004C353F" w:rsidRPr="00007207" w14:paraId="167CF623" w14:textId="77777777" w:rsidTr="0016720B">
        <w:tc>
          <w:tcPr>
            <w:tcW w:w="4945" w:type="dxa"/>
            <w:gridSpan w:val="7"/>
            <w:shd w:val="clear" w:color="auto" w:fill="FFF2CC"/>
          </w:tcPr>
          <w:p w14:paraId="1A690CCE" w14:textId="77777777" w:rsidR="004C353F" w:rsidRPr="00007207" w:rsidRDefault="004C353F" w:rsidP="0016720B">
            <w:pPr>
              <w:rPr>
                <w:rFonts w:ascii="Calibri" w:hAnsi="Calibri" w:cs="Calibri"/>
              </w:rPr>
            </w:pPr>
            <w:r w:rsidRPr="00007207">
              <w:rPr>
                <w:rFonts w:ascii="Calibri" w:eastAsia="Cambria" w:hAnsi="Calibri" w:cs="Calibri"/>
              </w:rPr>
              <w:t>What is pedagogy? How do pupils learn? What learning theories are suitable for Business/Economics?</w:t>
            </w:r>
          </w:p>
        </w:tc>
        <w:tc>
          <w:tcPr>
            <w:tcW w:w="4945" w:type="dxa"/>
            <w:gridSpan w:val="7"/>
            <w:shd w:val="clear" w:color="auto" w:fill="FFF2CC"/>
          </w:tcPr>
          <w:p w14:paraId="4B1D0131" w14:textId="77777777" w:rsidR="004C353F" w:rsidRPr="00007207" w:rsidRDefault="004C353F" w:rsidP="0016720B">
            <w:pPr>
              <w:rPr>
                <w:rFonts w:ascii="Calibri" w:hAnsi="Calibri" w:cs="Calibri"/>
              </w:rPr>
            </w:pPr>
            <w:r w:rsidRPr="00007207">
              <w:rPr>
                <w:rFonts w:ascii="Calibri" w:hAnsi="Calibri" w:cs="Calibri"/>
              </w:rPr>
              <w:t>How can we identify and address achievement gaps- gender, ethnicity and disadvantage in Business and Economics, including by identifying cultural capital?</w:t>
            </w:r>
          </w:p>
        </w:tc>
        <w:tc>
          <w:tcPr>
            <w:tcW w:w="4761" w:type="dxa"/>
            <w:gridSpan w:val="5"/>
            <w:shd w:val="clear" w:color="auto" w:fill="FFF2CC"/>
          </w:tcPr>
          <w:p w14:paraId="32C3A425" w14:textId="77777777" w:rsidR="004C353F" w:rsidRPr="00007207" w:rsidRDefault="004C353F" w:rsidP="0016720B">
            <w:pPr>
              <w:rPr>
                <w:rFonts w:ascii="Calibri" w:hAnsi="Calibri" w:cs="Calibri"/>
              </w:rPr>
            </w:pPr>
            <w:r w:rsidRPr="00007207">
              <w:rPr>
                <w:rFonts w:ascii="Calibri" w:hAnsi="Calibri" w:cs="Calibri"/>
              </w:rPr>
              <w:t xml:space="preserve">What are the attributes of successful leaders of Business/Economics departments and what </w:t>
            </w:r>
            <w:proofErr w:type="gramStart"/>
            <w:r w:rsidRPr="00007207">
              <w:rPr>
                <w:rFonts w:ascii="Calibri" w:hAnsi="Calibri" w:cs="Calibri"/>
              </w:rPr>
              <w:t>skills</w:t>
            </w:r>
            <w:proofErr w:type="gramEnd"/>
            <w:r w:rsidRPr="00007207">
              <w:rPr>
                <w:rFonts w:ascii="Calibri" w:hAnsi="Calibri" w:cs="Calibri"/>
              </w:rPr>
              <w:t xml:space="preserve"> and knowledge are required?</w:t>
            </w:r>
          </w:p>
        </w:tc>
      </w:tr>
      <w:tr w:rsidR="004C353F" w:rsidRPr="00007207" w14:paraId="3B4474FB" w14:textId="77777777" w:rsidTr="0016720B">
        <w:tc>
          <w:tcPr>
            <w:tcW w:w="4945" w:type="dxa"/>
            <w:gridSpan w:val="7"/>
            <w:shd w:val="clear" w:color="auto" w:fill="FFF2CC"/>
          </w:tcPr>
          <w:p w14:paraId="52FB5642" w14:textId="77777777" w:rsidR="004C353F" w:rsidRPr="00007207" w:rsidRDefault="004C353F" w:rsidP="0016720B">
            <w:pPr>
              <w:rPr>
                <w:rFonts w:ascii="Calibri" w:hAnsi="Calibri" w:cs="Calibri"/>
              </w:rPr>
            </w:pPr>
            <w:r w:rsidRPr="00007207">
              <w:rPr>
                <w:rFonts w:ascii="Calibri" w:eastAsia="Cambria" w:hAnsi="Calibri" w:cs="Calibri"/>
              </w:rPr>
              <w:t>How do we plan for high expectations in Business/Economics?</w:t>
            </w:r>
          </w:p>
        </w:tc>
        <w:tc>
          <w:tcPr>
            <w:tcW w:w="4945" w:type="dxa"/>
            <w:gridSpan w:val="7"/>
            <w:shd w:val="clear" w:color="auto" w:fill="FFF2CC"/>
          </w:tcPr>
          <w:p w14:paraId="0F290F00" w14:textId="77777777" w:rsidR="004C353F" w:rsidRPr="00007207" w:rsidRDefault="004C353F" w:rsidP="0016720B">
            <w:pPr>
              <w:rPr>
                <w:rFonts w:ascii="Calibri" w:hAnsi="Calibri" w:cs="Calibri"/>
              </w:rPr>
            </w:pPr>
            <w:r w:rsidRPr="00007207">
              <w:rPr>
                <w:rFonts w:ascii="Calibri" w:hAnsi="Calibri" w:cs="Calibri"/>
              </w:rPr>
              <w:t>What is outstanding teaching in Business and Economics?</w:t>
            </w:r>
          </w:p>
        </w:tc>
        <w:tc>
          <w:tcPr>
            <w:tcW w:w="4761" w:type="dxa"/>
            <w:gridSpan w:val="5"/>
            <w:shd w:val="clear" w:color="auto" w:fill="FFF2CC"/>
          </w:tcPr>
          <w:p w14:paraId="3531317E" w14:textId="77777777" w:rsidR="004C353F" w:rsidRPr="00007207" w:rsidRDefault="004C353F" w:rsidP="0016720B">
            <w:pPr>
              <w:rPr>
                <w:rFonts w:ascii="Calibri" w:hAnsi="Calibri" w:cs="Calibri"/>
              </w:rPr>
            </w:pPr>
            <w:r w:rsidRPr="00007207">
              <w:rPr>
                <w:rFonts w:ascii="Calibri" w:hAnsi="Calibri" w:cs="Calibri"/>
              </w:rPr>
              <w:t>How do we prepare Business/Economics students for university entry, including Oxbridge?</w:t>
            </w:r>
          </w:p>
        </w:tc>
      </w:tr>
      <w:tr w:rsidR="004C353F" w:rsidRPr="00007207" w14:paraId="67C29732" w14:textId="77777777" w:rsidTr="0016720B">
        <w:tc>
          <w:tcPr>
            <w:tcW w:w="4945" w:type="dxa"/>
            <w:gridSpan w:val="7"/>
            <w:shd w:val="clear" w:color="auto" w:fill="FFF2CC"/>
          </w:tcPr>
          <w:p w14:paraId="4C48A297" w14:textId="77777777" w:rsidR="004C353F" w:rsidRPr="00007207" w:rsidRDefault="004C353F" w:rsidP="0016720B">
            <w:pPr>
              <w:rPr>
                <w:rFonts w:ascii="Calibri" w:hAnsi="Calibri" w:cs="Calibri"/>
              </w:rPr>
            </w:pPr>
            <w:r w:rsidRPr="00007207">
              <w:rPr>
                <w:rFonts w:ascii="Calibri" w:eastAsia="Cambria" w:hAnsi="Calibri" w:cs="Calibri"/>
              </w:rPr>
              <w:t xml:space="preserve">How do we plan, monitor and assess progress in Business/Economics learning? (part 1). </w:t>
            </w:r>
          </w:p>
        </w:tc>
        <w:tc>
          <w:tcPr>
            <w:tcW w:w="4945" w:type="dxa"/>
            <w:gridSpan w:val="7"/>
            <w:shd w:val="clear" w:color="auto" w:fill="FFF2CC"/>
          </w:tcPr>
          <w:p w14:paraId="199259CB" w14:textId="77777777" w:rsidR="004C353F" w:rsidRPr="00007207" w:rsidRDefault="004C353F" w:rsidP="0016720B">
            <w:pPr>
              <w:rPr>
                <w:rFonts w:ascii="Calibri" w:hAnsi="Calibri" w:cs="Calibri"/>
              </w:rPr>
            </w:pPr>
            <w:r w:rsidRPr="00007207">
              <w:rPr>
                <w:rFonts w:ascii="Calibri" w:hAnsi="Calibri" w:cs="Calibri"/>
              </w:rPr>
              <w:t>What role do Business and Economics lessons play in career and progression choices at 18 and how can we advise students?</w:t>
            </w:r>
          </w:p>
        </w:tc>
        <w:tc>
          <w:tcPr>
            <w:tcW w:w="4761" w:type="dxa"/>
            <w:gridSpan w:val="5"/>
            <w:shd w:val="clear" w:color="auto" w:fill="FFF2CC"/>
          </w:tcPr>
          <w:p w14:paraId="1E8B798B" w14:textId="77777777" w:rsidR="004C353F" w:rsidRPr="00007207" w:rsidRDefault="004C353F" w:rsidP="0016720B">
            <w:pPr>
              <w:rPr>
                <w:rFonts w:ascii="Calibri" w:hAnsi="Calibri" w:cs="Calibri"/>
              </w:rPr>
            </w:pPr>
            <w:r w:rsidRPr="00007207">
              <w:rPr>
                <w:rFonts w:ascii="Calibri" w:hAnsi="Calibri" w:cs="Calibri"/>
              </w:rPr>
              <w:t>How do we work effectively with Teaching Assistants and Specialist Support Assistants?</w:t>
            </w:r>
          </w:p>
        </w:tc>
      </w:tr>
      <w:tr w:rsidR="004C353F" w:rsidRPr="00007207" w14:paraId="19EAF822" w14:textId="77777777" w:rsidTr="0016720B">
        <w:tc>
          <w:tcPr>
            <w:tcW w:w="4945" w:type="dxa"/>
            <w:gridSpan w:val="7"/>
            <w:shd w:val="clear" w:color="auto" w:fill="FFF2CC"/>
          </w:tcPr>
          <w:p w14:paraId="2F2F40DE" w14:textId="77777777" w:rsidR="004C353F" w:rsidRPr="00007207" w:rsidRDefault="004C353F" w:rsidP="0016720B">
            <w:pPr>
              <w:rPr>
                <w:rFonts w:ascii="Calibri" w:hAnsi="Calibri" w:cs="Calibri"/>
              </w:rPr>
            </w:pPr>
            <w:r w:rsidRPr="00007207">
              <w:rPr>
                <w:rFonts w:ascii="Calibri" w:eastAsia="Cambria" w:hAnsi="Calibri" w:cs="Calibri"/>
              </w:rPr>
              <w:t>How do we adapt teaching in relation to pupils’ needs? (part 1)</w:t>
            </w:r>
          </w:p>
        </w:tc>
        <w:tc>
          <w:tcPr>
            <w:tcW w:w="4945" w:type="dxa"/>
            <w:gridSpan w:val="7"/>
            <w:shd w:val="clear" w:color="auto" w:fill="FFF2CC"/>
          </w:tcPr>
          <w:p w14:paraId="42D8471C" w14:textId="77777777" w:rsidR="004C353F" w:rsidRPr="00007207" w:rsidRDefault="004C353F" w:rsidP="0016720B">
            <w:pPr>
              <w:rPr>
                <w:rFonts w:ascii="Calibri" w:hAnsi="Calibri" w:cs="Calibri"/>
              </w:rPr>
            </w:pPr>
            <w:r w:rsidRPr="00007207">
              <w:rPr>
                <w:rFonts w:ascii="Calibri" w:hAnsi="Calibri" w:cs="Calibri"/>
              </w:rPr>
              <w:t>How can trainees recognise workplace bullying and know how to report this?</w:t>
            </w:r>
          </w:p>
        </w:tc>
        <w:tc>
          <w:tcPr>
            <w:tcW w:w="4761" w:type="dxa"/>
            <w:gridSpan w:val="5"/>
            <w:shd w:val="clear" w:color="auto" w:fill="FFF2CC"/>
          </w:tcPr>
          <w:p w14:paraId="7E2CDB6E" w14:textId="77777777" w:rsidR="004C353F" w:rsidRPr="00007207" w:rsidRDefault="004C353F" w:rsidP="0016720B">
            <w:pPr>
              <w:rPr>
                <w:rFonts w:ascii="Calibri" w:hAnsi="Calibri" w:cs="Calibri"/>
              </w:rPr>
            </w:pPr>
            <w:r w:rsidRPr="00007207">
              <w:rPr>
                <w:rFonts w:ascii="Calibri" w:hAnsi="Calibri" w:cs="Calibri"/>
              </w:rPr>
              <w:t>How do Business/Economics teachers know they are growing professionally and making progress? What supports this process?</w:t>
            </w:r>
          </w:p>
        </w:tc>
      </w:tr>
      <w:tr w:rsidR="004C353F" w:rsidRPr="00007207" w14:paraId="69E177E4" w14:textId="77777777" w:rsidTr="0016720B">
        <w:tc>
          <w:tcPr>
            <w:tcW w:w="4945" w:type="dxa"/>
            <w:gridSpan w:val="7"/>
            <w:shd w:val="clear" w:color="auto" w:fill="FFF2CC"/>
          </w:tcPr>
          <w:p w14:paraId="663DFCDA" w14:textId="77777777" w:rsidR="004C353F" w:rsidRPr="00007207" w:rsidRDefault="004C353F" w:rsidP="0016720B">
            <w:pPr>
              <w:rPr>
                <w:rFonts w:ascii="Calibri" w:hAnsi="Calibri" w:cs="Calibri"/>
              </w:rPr>
            </w:pPr>
            <w:r w:rsidRPr="00007207">
              <w:rPr>
                <w:rFonts w:ascii="Calibri" w:hAnsi="Calibri" w:cs="Calibri"/>
              </w:rPr>
              <w:t>How do we adapt teaching for student backgrounds?</w:t>
            </w:r>
          </w:p>
        </w:tc>
        <w:tc>
          <w:tcPr>
            <w:tcW w:w="4945" w:type="dxa"/>
            <w:gridSpan w:val="7"/>
            <w:shd w:val="clear" w:color="auto" w:fill="FFF2CC"/>
          </w:tcPr>
          <w:p w14:paraId="731A227D" w14:textId="77777777" w:rsidR="004C353F" w:rsidRPr="00007207" w:rsidRDefault="004C353F" w:rsidP="0016720B">
            <w:pPr>
              <w:rPr>
                <w:rFonts w:ascii="Calibri" w:hAnsi="Calibri" w:cs="Calibri"/>
              </w:rPr>
            </w:pPr>
            <w:r w:rsidRPr="00007207">
              <w:rPr>
                <w:rFonts w:ascii="Calibri" w:hAnsi="Calibri" w:cs="Calibri"/>
              </w:rPr>
              <w:t>What makes an outstanding Economics/Business curriculum?</w:t>
            </w:r>
          </w:p>
        </w:tc>
        <w:tc>
          <w:tcPr>
            <w:tcW w:w="4761" w:type="dxa"/>
            <w:gridSpan w:val="5"/>
            <w:shd w:val="clear" w:color="auto" w:fill="FFF2CC"/>
          </w:tcPr>
          <w:p w14:paraId="4CAA19CF" w14:textId="77777777" w:rsidR="004C353F" w:rsidRPr="00007207" w:rsidRDefault="004C353F" w:rsidP="0016720B">
            <w:pPr>
              <w:pBdr>
                <w:top w:val="nil"/>
                <w:left w:val="nil"/>
                <w:bottom w:val="nil"/>
                <w:right w:val="nil"/>
                <w:between w:val="nil"/>
              </w:pBdr>
              <w:rPr>
                <w:rFonts w:ascii="Calibri" w:hAnsi="Calibri" w:cs="Calibri"/>
                <w:color w:val="000000"/>
              </w:rPr>
            </w:pPr>
            <w:r w:rsidRPr="00007207">
              <w:rPr>
                <w:rFonts w:ascii="Calibri" w:hAnsi="Calibri" w:cs="Calibri"/>
                <w:color w:val="000000"/>
              </w:rPr>
              <w:t>What does the future hold for Business/Economics education?</w:t>
            </w:r>
          </w:p>
          <w:p w14:paraId="34ACF28A" w14:textId="77777777" w:rsidR="004C353F" w:rsidRPr="00007207" w:rsidRDefault="004C353F" w:rsidP="0016720B">
            <w:pPr>
              <w:rPr>
                <w:rFonts w:ascii="Calibri" w:hAnsi="Calibri" w:cs="Calibri"/>
              </w:rPr>
            </w:pPr>
          </w:p>
        </w:tc>
      </w:tr>
      <w:tr w:rsidR="004C353F" w:rsidRPr="00007207" w14:paraId="7A91FA21" w14:textId="77777777" w:rsidTr="0016720B">
        <w:tc>
          <w:tcPr>
            <w:tcW w:w="4945" w:type="dxa"/>
            <w:gridSpan w:val="7"/>
            <w:shd w:val="clear" w:color="auto" w:fill="FFF2CC"/>
          </w:tcPr>
          <w:p w14:paraId="09C144EA" w14:textId="77777777" w:rsidR="004C353F" w:rsidRPr="00007207" w:rsidRDefault="004C353F" w:rsidP="0016720B">
            <w:pPr>
              <w:rPr>
                <w:rFonts w:ascii="Calibri" w:hAnsi="Calibri" w:cs="Calibri"/>
              </w:rPr>
            </w:pPr>
            <w:r w:rsidRPr="00007207">
              <w:rPr>
                <w:rFonts w:ascii="Calibri" w:eastAsia="Cambria" w:hAnsi="Calibri" w:cs="Calibri"/>
              </w:rPr>
              <w:t>How do we develop effective teaching resources in Business/Economics?</w:t>
            </w:r>
          </w:p>
        </w:tc>
        <w:tc>
          <w:tcPr>
            <w:tcW w:w="4945" w:type="dxa"/>
            <w:gridSpan w:val="7"/>
            <w:shd w:val="clear" w:color="auto" w:fill="FFF2CC"/>
          </w:tcPr>
          <w:p w14:paraId="567D8BBD" w14:textId="77777777" w:rsidR="004C353F" w:rsidRPr="00007207" w:rsidRDefault="004C353F" w:rsidP="0016720B">
            <w:pPr>
              <w:rPr>
                <w:rFonts w:ascii="Calibri" w:hAnsi="Calibri" w:cs="Calibri"/>
              </w:rPr>
            </w:pPr>
            <w:r w:rsidRPr="00007207">
              <w:rPr>
                <w:rFonts w:ascii="Calibri" w:hAnsi="Calibri" w:cs="Calibri"/>
              </w:rPr>
              <w:t>What is the role of Ofsted and what are their areas of focus at an inspection?</w:t>
            </w:r>
          </w:p>
        </w:tc>
        <w:tc>
          <w:tcPr>
            <w:tcW w:w="4761" w:type="dxa"/>
            <w:gridSpan w:val="5"/>
            <w:shd w:val="clear" w:color="auto" w:fill="FFF2CC"/>
          </w:tcPr>
          <w:p w14:paraId="2966BD7C" w14:textId="77777777" w:rsidR="004C353F" w:rsidRPr="00007207" w:rsidRDefault="004C353F" w:rsidP="0016720B">
            <w:pPr>
              <w:pBdr>
                <w:top w:val="nil"/>
                <w:left w:val="nil"/>
                <w:bottom w:val="nil"/>
                <w:right w:val="nil"/>
                <w:between w:val="nil"/>
              </w:pBdr>
              <w:rPr>
                <w:rFonts w:ascii="Calibri" w:hAnsi="Calibri" w:cs="Calibri"/>
                <w:color w:val="000000"/>
              </w:rPr>
            </w:pPr>
            <w:r w:rsidRPr="00007207">
              <w:rPr>
                <w:rFonts w:ascii="Calibri" w:hAnsi="Calibri" w:cs="Calibri"/>
                <w:color w:val="000000"/>
              </w:rPr>
              <w:t>Can technology support learning in Business/Economics?</w:t>
            </w:r>
          </w:p>
          <w:p w14:paraId="65800022" w14:textId="77777777" w:rsidR="004C353F" w:rsidRPr="00007207" w:rsidRDefault="004C353F" w:rsidP="0016720B">
            <w:pPr>
              <w:rPr>
                <w:rFonts w:ascii="Calibri" w:hAnsi="Calibri" w:cs="Calibri"/>
              </w:rPr>
            </w:pPr>
          </w:p>
        </w:tc>
      </w:tr>
      <w:tr w:rsidR="004C353F" w:rsidRPr="00007207" w14:paraId="1F25ECD1" w14:textId="77777777" w:rsidTr="0016720B">
        <w:tc>
          <w:tcPr>
            <w:tcW w:w="4945" w:type="dxa"/>
            <w:gridSpan w:val="7"/>
            <w:shd w:val="clear" w:color="auto" w:fill="FFF2CC"/>
          </w:tcPr>
          <w:p w14:paraId="4D35C5C3" w14:textId="77777777" w:rsidR="004C353F" w:rsidRPr="00007207" w:rsidRDefault="004C353F" w:rsidP="0016720B">
            <w:pPr>
              <w:rPr>
                <w:rFonts w:ascii="Calibri" w:hAnsi="Calibri" w:cs="Calibri"/>
              </w:rPr>
            </w:pPr>
            <w:r w:rsidRPr="00007207">
              <w:rPr>
                <w:rFonts w:ascii="Calibri" w:eastAsia="Cambria" w:hAnsi="Calibri" w:cs="Calibri"/>
              </w:rPr>
              <w:t>How do we contribute to the closing of achievement gaps- gender, ethnicity and disadvantage- in Business/Economics?</w:t>
            </w:r>
          </w:p>
        </w:tc>
        <w:tc>
          <w:tcPr>
            <w:tcW w:w="4945" w:type="dxa"/>
            <w:gridSpan w:val="7"/>
            <w:shd w:val="clear" w:color="auto" w:fill="FFF2CC"/>
          </w:tcPr>
          <w:p w14:paraId="22F0BAC2" w14:textId="77777777" w:rsidR="004C353F" w:rsidRPr="00007207" w:rsidRDefault="004C353F" w:rsidP="0016720B">
            <w:pPr>
              <w:rPr>
                <w:rFonts w:ascii="Calibri" w:hAnsi="Calibri" w:cs="Calibri"/>
              </w:rPr>
            </w:pPr>
            <w:r w:rsidRPr="00007207">
              <w:rPr>
                <w:rFonts w:ascii="Calibri" w:hAnsi="Calibri" w:cs="Calibri"/>
              </w:rPr>
              <w:t>What is the role of the EBEA and how can it support Business and Economics teachers?</w:t>
            </w:r>
          </w:p>
        </w:tc>
        <w:tc>
          <w:tcPr>
            <w:tcW w:w="4761" w:type="dxa"/>
            <w:gridSpan w:val="5"/>
            <w:shd w:val="clear" w:color="auto" w:fill="FFF2CC"/>
          </w:tcPr>
          <w:p w14:paraId="0839740E" w14:textId="77777777" w:rsidR="004C353F" w:rsidRPr="00007207" w:rsidRDefault="004C353F" w:rsidP="0016720B">
            <w:pPr>
              <w:rPr>
                <w:rFonts w:ascii="Calibri" w:hAnsi="Calibri" w:cs="Calibri"/>
              </w:rPr>
            </w:pPr>
          </w:p>
        </w:tc>
      </w:tr>
      <w:tr w:rsidR="004C353F" w:rsidRPr="00007207" w14:paraId="60AD93CF" w14:textId="77777777" w:rsidTr="0016720B">
        <w:tc>
          <w:tcPr>
            <w:tcW w:w="4945" w:type="dxa"/>
            <w:gridSpan w:val="7"/>
            <w:shd w:val="clear" w:color="auto" w:fill="FFF2CC"/>
          </w:tcPr>
          <w:p w14:paraId="0CFADC74" w14:textId="77777777" w:rsidR="004C353F" w:rsidRPr="00007207" w:rsidRDefault="004C353F" w:rsidP="0016720B">
            <w:pPr>
              <w:rPr>
                <w:rFonts w:ascii="Calibri" w:hAnsi="Calibri" w:cs="Calibri"/>
              </w:rPr>
            </w:pPr>
          </w:p>
        </w:tc>
        <w:tc>
          <w:tcPr>
            <w:tcW w:w="4945" w:type="dxa"/>
            <w:gridSpan w:val="7"/>
            <w:shd w:val="clear" w:color="auto" w:fill="FFF2CC"/>
          </w:tcPr>
          <w:p w14:paraId="0EE80F68" w14:textId="77777777" w:rsidR="004C353F" w:rsidRPr="00007207" w:rsidRDefault="004C353F" w:rsidP="0016720B">
            <w:pPr>
              <w:rPr>
                <w:rFonts w:ascii="Calibri" w:hAnsi="Calibri" w:cs="Calibri"/>
              </w:rPr>
            </w:pPr>
            <w:r w:rsidRPr="00007207">
              <w:rPr>
                <w:rFonts w:ascii="Calibri" w:hAnsi="Calibri" w:cs="Calibri"/>
              </w:rPr>
              <w:t xml:space="preserve">What should I look for in a teaching job and how can I make an application and prepare for an interview? </w:t>
            </w:r>
          </w:p>
        </w:tc>
        <w:tc>
          <w:tcPr>
            <w:tcW w:w="4761" w:type="dxa"/>
            <w:gridSpan w:val="5"/>
            <w:shd w:val="clear" w:color="auto" w:fill="FFF2CC"/>
          </w:tcPr>
          <w:p w14:paraId="77A3C445" w14:textId="77777777" w:rsidR="004C353F" w:rsidRPr="00007207" w:rsidRDefault="004C353F" w:rsidP="0016720B">
            <w:pPr>
              <w:rPr>
                <w:rFonts w:ascii="Calibri" w:hAnsi="Calibri" w:cs="Calibri"/>
              </w:rPr>
            </w:pPr>
          </w:p>
        </w:tc>
      </w:tr>
      <w:tr w:rsidR="004C353F" w:rsidRPr="00007207" w14:paraId="5B17FD4C" w14:textId="77777777" w:rsidTr="0016720B">
        <w:tc>
          <w:tcPr>
            <w:tcW w:w="4945" w:type="dxa"/>
            <w:gridSpan w:val="7"/>
            <w:shd w:val="clear" w:color="auto" w:fill="FFF2CC"/>
          </w:tcPr>
          <w:p w14:paraId="7E0C5911" w14:textId="77777777" w:rsidR="004C353F" w:rsidRPr="00007207" w:rsidRDefault="004C353F" w:rsidP="0016720B">
            <w:pPr>
              <w:rPr>
                <w:rFonts w:ascii="Calibri" w:hAnsi="Calibri" w:cs="Calibri"/>
              </w:rPr>
            </w:pPr>
          </w:p>
        </w:tc>
        <w:tc>
          <w:tcPr>
            <w:tcW w:w="4945" w:type="dxa"/>
            <w:gridSpan w:val="7"/>
            <w:shd w:val="clear" w:color="auto" w:fill="FFF2CC"/>
          </w:tcPr>
          <w:p w14:paraId="3AC1DE75" w14:textId="77777777" w:rsidR="004C353F" w:rsidRPr="00007207" w:rsidRDefault="004C353F" w:rsidP="0016720B">
            <w:pPr>
              <w:rPr>
                <w:rFonts w:ascii="Calibri" w:hAnsi="Calibri" w:cs="Calibri"/>
              </w:rPr>
            </w:pPr>
            <w:r w:rsidRPr="00007207">
              <w:rPr>
                <w:rFonts w:ascii="Calibri" w:hAnsi="Calibri" w:cs="Calibri"/>
              </w:rPr>
              <w:t>What makes a strong professional skill set- lesson reflection, teamworking, networking, delivering staff training, understanding, using Safeguarding protocols and working with parents/carers?</w:t>
            </w:r>
          </w:p>
        </w:tc>
        <w:tc>
          <w:tcPr>
            <w:tcW w:w="4761" w:type="dxa"/>
            <w:gridSpan w:val="5"/>
            <w:shd w:val="clear" w:color="auto" w:fill="FFF2CC"/>
          </w:tcPr>
          <w:p w14:paraId="3A7FFCF4" w14:textId="77777777" w:rsidR="004C353F" w:rsidRPr="00007207" w:rsidRDefault="004C353F" w:rsidP="0016720B">
            <w:pPr>
              <w:rPr>
                <w:rFonts w:ascii="Calibri" w:hAnsi="Calibri" w:cs="Calibri"/>
              </w:rPr>
            </w:pPr>
          </w:p>
        </w:tc>
      </w:tr>
      <w:tr w:rsidR="004C353F" w:rsidRPr="00007207" w14:paraId="0C6A8680" w14:textId="77777777" w:rsidTr="0016720B">
        <w:trPr>
          <w:trHeight w:val="300"/>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Pr>
          <w:p w14:paraId="425D3296" w14:textId="171DC740" w:rsidR="004C353F" w:rsidRPr="00007207" w:rsidRDefault="004C353F" w:rsidP="005C5825">
            <w:pPr>
              <w:pStyle w:val="Heading2"/>
              <w:rPr>
                <w:rFonts w:ascii="Calibri" w:hAnsi="Calibri" w:cs="Calibri"/>
              </w:rPr>
            </w:pPr>
            <w:bookmarkStart w:id="9" w:name="_Toc164964659"/>
            <w:r w:rsidRPr="00007207">
              <w:rPr>
                <w:rFonts w:ascii="Calibri" w:hAnsi="Calibri" w:cs="Calibri"/>
              </w:rPr>
              <w:t xml:space="preserve">U1/P1: </w:t>
            </w:r>
            <w:r w:rsidR="00D83A80" w:rsidRPr="00007207">
              <w:rPr>
                <w:rFonts w:ascii="Calibri" w:hAnsi="Calibri" w:cs="Calibri"/>
              </w:rPr>
              <w:t>Establishing foundations, d</w:t>
            </w:r>
            <w:r w:rsidRPr="00007207">
              <w:rPr>
                <w:rFonts w:ascii="Calibri" w:hAnsi="Calibri" w:cs="Calibri"/>
              </w:rPr>
              <w:t>eveloping skills, growing educational awareness</w:t>
            </w:r>
            <w:bookmarkEnd w:id="9"/>
            <w:r w:rsidRPr="00007207">
              <w:rPr>
                <w:rFonts w:ascii="Calibri" w:hAnsi="Calibri" w:cs="Calibri"/>
              </w:rPr>
              <w:t xml:space="preserve"> </w:t>
            </w:r>
          </w:p>
        </w:tc>
      </w:tr>
      <w:tr w:rsidR="004C353F" w:rsidRPr="00007207" w14:paraId="131C94B3" w14:textId="77777777" w:rsidTr="0016720B">
        <w:trPr>
          <w:trHeight w:val="300"/>
        </w:trPr>
        <w:tc>
          <w:tcPr>
            <w:tcW w:w="14651" w:type="dxa"/>
            <w:gridSpan w:val="19"/>
            <w:shd w:val="clear" w:color="auto" w:fill="FFC000"/>
          </w:tcPr>
          <w:p w14:paraId="6DB6A674" w14:textId="77777777" w:rsidR="004C353F" w:rsidRPr="00007207" w:rsidRDefault="004C353F" w:rsidP="0016720B">
            <w:pPr>
              <w:spacing w:line="276" w:lineRule="auto"/>
              <w:rPr>
                <w:rFonts w:ascii="Calibri" w:hAnsi="Calibri" w:cs="Calibri"/>
                <w:b/>
              </w:rPr>
            </w:pPr>
            <w:r w:rsidRPr="00007207">
              <w:rPr>
                <w:rFonts w:ascii="Calibri" w:hAnsi="Calibri" w:cs="Calibri"/>
                <w:b/>
              </w:rPr>
              <w:t>Overview of curriculum links between University sessions and Placement (U1/P1).</w:t>
            </w:r>
          </w:p>
        </w:tc>
      </w:tr>
      <w:tr w:rsidR="004C353F" w:rsidRPr="00007207" w14:paraId="3575DFCA" w14:textId="77777777" w:rsidTr="0016720B">
        <w:trPr>
          <w:trHeight w:val="855"/>
        </w:trPr>
        <w:tc>
          <w:tcPr>
            <w:tcW w:w="4875" w:type="dxa"/>
            <w:gridSpan w:val="5"/>
            <w:shd w:val="clear" w:color="auto" w:fill="FFC000"/>
          </w:tcPr>
          <w:p w14:paraId="4A814183" w14:textId="77777777" w:rsidR="004C353F" w:rsidRPr="00007207" w:rsidRDefault="004C353F" w:rsidP="0016720B">
            <w:pPr>
              <w:jc w:val="center"/>
              <w:rPr>
                <w:rFonts w:ascii="Calibri" w:hAnsi="Calibri" w:cs="Calibri"/>
                <w:b/>
              </w:rPr>
            </w:pPr>
            <w:r w:rsidRPr="00007207">
              <w:rPr>
                <w:rFonts w:ascii="Calibri" w:hAnsi="Calibri" w:cs="Calibri"/>
                <w:b/>
              </w:rPr>
              <w:lastRenderedPageBreak/>
              <w:t xml:space="preserve">What is the intention of the </w:t>
            </w:r>
            <w:r w:rsidRPr="00007207">
              <w:rPr>
                <w:rFonts w:ascii="Calibri" w:hAnsi="Calibri" w:cs="Calibri"/>
                <w:b/>
                <w:bCs/>
              </w:rPr>
              <w:t xml:space="preserve">Business/Economics </w:t>
            </w:r>
            <w:r w:rsidRPr="00007207">
              <w:rPr>
                <w:rFonts w:ascii="Calibri" w:hAnsi="Calibri" w:cs="Calibri"/>
                <w:b/>
              </w:rPr>
              <w:t>curriculum in U1/P1</w:t>
            </w:r>
          </w:p>
        </w:tc>
        <w:tc>
          <w:tcPr>
            <w:tcW w:w="4875" w:type="dxa"/>
            <w:gridSpan w:val="7"/>
            <w:shd w:val="clear" w:color="auto" w:fill="FFC000"/>
          </w:tcPr>
          <w:p w14:paraId="5BBB180E" w14:textId="77777777" w:rsidR="004C353F" w:rsidRPr="00007207" w:rsidRDefault="004C353F" w:rsidP="0016720B">
            <w:pPr>
              <w:jc w:val="center"/>
              <w:rPr>
                <w:rFonts w:ascii="Calibri" w:hAnsi="Calibri" w:cs="Calibri"/>
                <w:b/>
              </w:rPr>
            </w:pPr>
            <w:r w:rsidRPr="00007207">
              <w:rPr>
                <w:rFonts w:ascii="Calibri" w:hAnsi="Calibri" w:cs="Calibri"/>
                <w:b/>
              </w:rPr>
              <w:t xml:space="preserve">How is the intention implemented in </w:t>
            </w:r>
            <w:r w:rsidRPr="00007207">
              <w:rPr>
                <w:rFonts w:ascii="Calibri" w:hAnsi="Calibri" w:cs="Calibri"/>
                <w:b/>
                <w:bCs/>
              </w:rPr>
              <w:t xml:space="preserve">Business/Economics </w:t>
            </w:r>
            <w:r w:rsidRPr="00007207">
              <w:rPr>
                <w:rFonts w:ascii="Calibri" w:hAnsi="Calibri" w:cs="Calibri"/>
                <w:b/>
              </w:rPr>
              <w:t>University sessions in U1?</w:t>
            </w:r>
          </w:p>
        </w:tc>
        <w:tc>
          <w:tcPr>
            <w:tcW w:w="4901" w:type="dxa"/>
            <w:gridSpan w:val="7"/>
            <w:shd w:val="clear" w:color="auto" w:fill="FFC000"/>
          </w:tcPr>
          <w:p w14:paraId="3396A648" w14:textId="77777777" w:rsidR="004C353F" w:rsidRPr="00007207" w:rsidRDefault="004C353F" w:rsidP="0016720B">
            <w:pPr>
              <w:jc w:val="center"/>
              <w:rPr>
                <w:rFonts w:ascii="Calibri" w:hAnsi="Calibri" w:cs="Calibri"/>
                <w:b/>
              </w:rPr>
            </w:pPr>
            <w:r w:rsidRPr="00007207">
              <w:rPr>
                <w:rFonts w:ascii="Calibri" w:hAnsi="Calibri" w:cs="Calibri"/>
                <w:b/>
              </w:rPr>
              <w:t xml:space="preserve">What should trainees be achieving in P1 to show impact in their </w:t>
            </w:r>
            <w:r w:rsidRPr="00007207">
              <w:rPr>
                <w:rFonts w:ascii="Calibri" w:hAnsi="Calibri" w:cs="Calibri"/>
                <w:b/>
                <w:bCs/>
              </w:rPr>
              <w:t xml:space="preserve">Business/Economics </w:t>
            </w:r>
            <w:r w:rsidRPr="00007207">
              <w:rPr>
                <w:rFonts w:ascii="Calibri" w:hAnsi="Calibri" w:cs="Calibri"/>
                <w:b/>
              </w:rPr>
              <w:t>teaching, therefore making use of U1/P1 learning?</w:t>
            </w:r>
          </w:p>
        </w:tc>
      </w:tr>
      <w:tr w:rsidR="004C353F" w:rsidRPr="00007207" w14:paraId="3E834DA8"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61714BD" w14:textId="77777777" w:rsidR="004C353F" w:rsidRPr="00007207" w:rsidRDefault="004C353F" w:rsidP="0016720B">
            <w:pPr>
              <w:rPr>
                <w:rFonts w:ascii="Calibri" w:hAnsi="Calibri" w:cs="Calibri"/>
              </w:rPr>
            </w:pPr>
            <w:r w:rsidRPr="00007207">
              <w:rPr>
                <w:rFonts w:ascii="Calibri" w:hAnsi="Calibri" w:cs="Calibri"/>
              </w:rPr>
              <w:t xml:space="preserve">The table below highlights what we consider important for Business and Economics trainees to learn and develop.  The second column explains how and where this intention will be implemented using overarching key questions which form the context for U1 subject sessions. Trainees will also see our intentions implemented in their P1 placement. For example, we want trainees to understand in greater depth how students learn Business and Economics and how all students can make progress. These themes delivered in U1 university sessions are supported by mentors and supplemented through department CPD and meetings. The final column refers to the impact or observable actions we wish our curriculum to have on the skills and knowledge of the trainee and the students they teach. Evidence of impact is recorded in the RoAD, which incorporates lesson observations and weekly mentor meetings. </w:t>
            </w:r>
          </w:p>
        </w:tc>
      </w:tr>
      <w:tr w:rsidR="004C353F" w:rsidRPr="00007207" w14:paraId="32C3AEAD" w14:textId="77777777" w:rsidTr="0016720B">
        <w:trPr>
          <w:trHeight w:val="699"/>
        </w:trPr>
        <w:tc>
          <w:tcPr>
            <w:tcW w:w="4875" w:type="dxa"/>
            <w:gridSpan w:val="5"/>
            <w:shd w:val="clear" w:color="auto" w:fill="auto"/>
          </w:tcPr>
          <w:p w14:paraId="4E470C4F" w14:textId="77777777" w:rsidR="004C353F" w:rsidRPr="00007207" w:rsidRDefault="004C353F" w:rsidP="00B04845">
            <w:pPr>
              <w:rPr>
                <w:rFonts w:ascii="Calibri" w:hAnsi="Calibri" w:cs="Calibri"/>
              </w:rPr>
            </w:pPr>
            <w:r w:rsidRPr="00007207">
              <w:rPr>
                <w:rFonts w:ascii="Calibri" w:hAnsi="Calibri" w:cs="Calibri"/>
              </w:rPr>
              <w:t xml:space="preserve">The overarching intention for </w:t>
            </w:r>
            <w:r w:rsidRPr="00007207">
              <w:rPr>
                <w:rFonts w:ascii="Calibri" w:eastAsia="Cambria" w:hAnsi="Calibri" w:cs="Calibri"/>
              </w:rPr>
              <w:t>U</w:t>
            </w:r>
            <w:r w:rsidRPr="00007207">
              <w:rPr>
                <w:rFonts w:ascii="Calibri" w:hAnsi="Calibri" w:cs="Calibri"/>
              </w:rPr>
              <w:t xml:space="preserve">1/ P1 Business/Economics trainees is to start appreciating what teaching school Business/Economics means and is, for themselves. </w:t>
            </w:r>
          </w:p>
          <w:p w14:paraId="16B00A38" w14:textId="77777777" w:rsidR="004C353F" w:rsidRPr="00007207" w:rsidRDefault="004C353F" w:rsidP="00B04845">
            <w:pPr>
              <w:rPr>
                <w:rFonts w:ascii="Calibri" w:hAnsi="Calibri" w:cs="Calibri"/>
              </w:rPr>
            </w:pPr>
          </w:p>
          <w:p w14:paraId="7A84BFCF" w14:textId="77777777" w:rsidR="004C353F" w:rsidRPr="00007207" w:rsidRDefault="004C353F" w:rsidP="00B04845">
            <w:pPr>
              <w:rPr>
                <w:rFonts w:ascii="Calibri" w:hAnsi="Calibri" w:cs="Calibri"/>
              </w:rPr>
            </w:pPr>
            <w:r w:rsidRPr="00007207">
              <w:rPr>
                <w:rFonts w:ascii="Calibri" w:hAnsi="Calibri" w:cs="Calibri"/>
              </w:rPr>
              <w:t xml:space="preserve">Trainees should be appreciating the importance of school Business/Economics and how this is represented in curricula and plans. They will be able to identify in planning and practice what powerful Business/Economics consists of, and how passionate Business/Economics teachers can make the subject relevant to pupils. </w:t>
            </w:r>
          </w:p>
          <w:p w14:paraId="51BF749D" w14:textId="77777777" w:rsidR="004C353F" w:rsidRPr="00007207" w:rsidRDefault="004C353F" w:rsidP="00B04845">
            <w:pPr>
              <w:rPr>
                <w:rFonts w:ascii="Calibri" w:hAnsi="Calibri" w:cs="Calibri"/>
              </w:rPr>
            </w:pPr>
          </w:p>
          <w:p w14:paraId="38E99429" w14:textId="77777777" w:rsidR="004C353F" w:rsidRPr="00007207" w:rsidRDefault="004C353F" w:rsidP="00B04845">
            <w:pPr>
              <w:rPr>
                <w:rFonts w:ascii="Calibri" w:hAnsi="Calibri" w:cs="Calibri"/>
              </w:rPr>
            </w:pPr>
            <w:r w:rsidRPr="00007207">
              <w:rPr>
                <w:rFonts w:ascii="Calibri" w:hAnsi="Calibri" w:cs="Calibri"/>
              </w:rPr>
              <w:t xml:space="preserve">They will know how Business/Economics curricula are constructed, using subject knowledge, sequencing enquiry and progression with an understanding of assessment.  </w:t>
            </w:r>
          </w:p>
          <w:p w14:paraId="73E5BCA9" w14:textId="77777777" w:rsidR="004C353F" w:rsidRPr="00007207" w:rsidRDefault="004C353F" w:rsidP="00B04845">
            <w:pPr>
              <w:rPr>
                <w:rFonts w:ascii="Calibri" w:hAnsi="Calibri" w:cs="Calibri"/>
              </w:rPr>
            </w:pPr>
          </w:p>
          <w:p w14:paraId="4F83A272" w14:textId="77777777" w:rsidR="004C353F" w:rsidRPr="00007207" w:rsidRDefault="004C353F" w:rsidP="00B04845">
            <w:pPr>
              <w:rPr>
                <w:rFonts w:ascii="Calibri" w:hAnsi="Calibri" w:cs="Calibri"/>
              </w:rPr>
            </w:pPr>
            <w:r w:rsidRPr="00007207">
              <w:rPr>
                <w:rFonts w:ascii="Calibri" w:hAnsi="Calibri" w:cs="Calibri"/>
              </w:rPr>
              <w:t xml:space="preserve">They will start delivering Business/Economics activities that follow planning cycles, start using a range of pedagogy ideas, some which have been in university sessions or observed by others. </w:t>
            </w:r>
          </w:p>
          <w:p w14:paraId="07FBBD6B" w14:textId="77777777" w:rsidR="004C353F" w:rsidRPr="00007207" w:rsidRDefault="004C353F" w:rsidP="00B04845">
            <w:pPr>
              <w:rPr>
                <w:rFonts w:ascii="Calibri" w:hAnsi="Calibri" w:cs="Calibri"/>
              </w:rPr>
            </w:pPr>
          </w:p>
          <w:p w14:paraId="5F9E68B8" w14:textId="77777777" w:rsidR="004C353F" w:rsidRPr="00007207" w:rsidRDefault="004C353F" w:rsidP="00B04845">
            <w:pPr>
              <w:rPr>
                <w:rFonts w:ascii="Calibri" w:hAnsi="Calibri" w:cs="Calibri"/>
              </w:rPr>
            </w:pPr>
            <w:r w:rsidRPr="00007207">
              <w:rPr>
                <w:rFonts w:ascii="Calibri" w:hAnsi="Calibri" w:cs="Calibri"/>
              </w:rPr>
              <w:t xml:space="preserve">They will be able to start differentiating their Business/Economics activities for key pupils understanding the importance of engagement for all pupils. </w:t>
            </w:r>
          </w:p>
          <w:p w14:paraId="5B24332F" w14:textId="77777777" w:rsidR="004C353F" w:rsidRPr="00007207" w:rsidRDefault="004C353F" w:rsidP="0016720B">
            <w:pPr>
              <w:rPr>
                <w:rFonts w:ascii="Calibri" w:hAnsi="Calibri" w:cs="Calibri"/>
              </w:rPr>
            </w:pPr>
          </w:p>
        </w:tc>
        <w:tc>
          <w:tcPr>
            <w:tcW w:w="4875" w:type="dxa"/>
            <w:gridSpan w:val="7"/>
            <w:shd w:val="clear" w:color="auto" w:fill="auto"/>
          </w:tcPr>
          <w:p w14:paraId="16CC71D6" w14:textId="77777777" w:rsidR="004C353F" w:rsidRPr="00007207" w:rsidRDefault="004C353F" w:rsidP="00B04845">
            <w:pPr>
              <w:rPr>
                <w:rFonts w:ascii="Calibri" w:eastAsia="Arial" w:hAnsi="Calibri" w:cs="Calibri"/>
              </w:rPr>
            </w:pPr>
            <w:bookmarkStart w:id="10" w:name="_heading=h.1t3h5sf" w:colFirst="0" w:colLast="0"/>
            <w:bookmarkEnd w:id="10"/>
            <w:r w:rsidRPr="00007207">
              <w:rPr>
                <w:rFonts w:ascii="Calibri" w:eastAsia="Arial" w:hAnsi="Calibri" w:cs="Calibri"/>
              </w:rPr>
              <w:t xml:space="preserve">Business/Economics trainees have all experienced the following University sessions in U1, in </w:t>
            </w:r>
            <w:r w:rsidRPr="00007207">
              <w:rPr>
                <w:rFonts w:ascii="Calibri" w:hAnsi="Calibri" w:cs="Calibri"/>
              </w:rPr>
              <w:t>a range of input, lectures, seminars, readings, and practice activities that fulfil the aims of each area of focus. In chronological order, U1 key questions are:</w:t>
            </w:r>
          </w:p>
          <w:p w14:paraId="3C37D777" w14:textId="77777777" w:rsidR="004C353F" w:rsidRPr="00007207" w:rsidRDefault="004C353F" w:rsidP="00B04845">
            <w:pPr>
              <w:rPr>
                <w:rFonts w:ascii="Calibri" w:eastAsia="Arial" w:hAnsi="Calibri" w:cs="Calibri"/>
              </w:rPr>
            </w:pPr>
          </w:p>
          <w:p w14:paraId="4551B6F6" w14:textId="77777777" w:rsidR="004C353F" w:rsidRPr="00007207" w:rsidRDefault="004C353F" w:rsidP="00BE4DFE">
            <w:pPr>
              <w:pStyle w:val="ListParagraph"/>
              <w:numPr>
                <w:ilvl w:val="0"/>
                <w:numId w:val="35"/>
              </w:numPr>
              <w:rPr>
                <w:rFonts w:ascii="Calibri" w:eastAsia="Cambria" w:hAnsi="Calibri" w:cs="Calibri"/>
              </w:rPr>
            </w:pPr>
            <w:r w:rsidRPr="00007207">
              <w:rPr>
                <w:rFonts w:ascii="Calibri" w:eastAsia="Cambria" w:hAnsi="Calibri" w:cs="Calibri"/>
              </w:rPr>
              <w:t>Why do we teach Business/Economics?</w:t>
            </w:r>
          </w:p>
          <w:p w14:paraId="6AE4E730" w14:textId="77777777" w:rsidR="004C353F" w:rsidRPr="00007207" w:rsidRDefault="004C353F" w:rsidP="00BE4DFE">
            <w:pPr>
              <w:pStyle w:val="ListParagraph"/>
              <w:numPr>
                <w:ilvl w:val="0"/>
                <w:numId w:val="35"/>
              </w:numPr>
              <w:rPr>
                <w:rFonts w:ascii="Calibri" w:eastAsia="Cambria" w:hAnsi="Calibri" w:cs="Calibri"/>
              </w:rPr>
            </w:pPr>
            <w:r w:rsidRPr="00007207">
              <w:rPr>
                <w:rFonts w:ascii="Calibri" w:eastAsia="Cambria" w:hAnsi="Calibri" w:cs="Calibri"/>
              </w:rPr>
              <w:t>What is distinctive about Business/Economics, as a subject?</w:t>
            </w:r>
          </w:p>
          <w:p w14:paraId="6A8604E3" w14:textId="77777777" w:rsidR="004C353F" w:rsidRPr="00007207" w:rsidRDefault="004C353F" w:rsidP="00BE4DFE">
            <w:pPr>
              <w:pStyle w:val="ListParagraph"/>
              <w:numPr>
                <w:ilvl w:val="0"/>
                <w:numId w:val="35"/>
              </w:numPr>
              <w:rPr>
                <w:rFonts w:ascii="Calibri" w:eastAsia="Cambria" w:hAnsi="Calibri" w:cs="Calibri"/>
              </w:rPr>
            </w:pPr>
            <w:r w:rsidRPr="00007207">
              <w:rPr>
                <w:rFonts w:ascii="Calibri" w:eastAsia="Cambria" w:hAnsi="Calibri" w:cs="Calibri"/>
              </w:rPr>
              <w:t>Who decides what we teach in Business/Economics?</w:t>
            </w:r>
          </w:p>
          <w:p w14:paraId="32765A66" w14:textId="77777777" w:rsidR="004C353F" w:rsidRPr="00007207" w:rsidRDefault="004C353F" w:rsidP="00BE4DFE">
            <w:pPr>
              <w:pStyle w:val="ListParagraph"/>
              <w:numPr>
                <w:ilvl w:val="0"/>
                <w:numId w:val="35"/>
              </w:numPr>
              <w:rPr>
                <w:rFonts w:ascii="Calibri" w:eastAsia="Cambria" w:hAnsi="Calibri" w:cs="Calibri"/>
              </w:rPr>
            </w:pPr>
            <w:r w:rsidRPr="00007207">
              <w:rPr>
                <w:rFonts w:ascii="Calibri" w:eastAsia="Cambria" w:hAnsi="Calibri" w:cs="Calibri"/>
              </w:rPr>
              <w:t>What is knowledge in Business/Economics? How can this be effectively retrieved?</w:t>
            </w:r>
          </w:p>
          <w:p w14:paraId="0176BE0B" w14:textId="77777777" w:rsidR="004C353F" w:rsidRPr="00007207" w:rsidRDefault="004C353F" w:rsidP="00BE4DFE">
            <w:pPr>
              <w:pStyle w:val="ListParagraph"/>
              <w:numPr>
                <w:ilvl w:val="0"/>
                <w:numId w:val="35"/>
              </w:numPr>
              <w:rPr>
                <w:rFonts w:ascii="Calibri" w:eastAsia="Cambria" w:hAnsi="Calibri" w:cs="Calibri"/>
              </w:rPr>
            </w:pPr>
            <w:r w:rsidRPr="00007207">
              <w:rPr>
                <w:rFonts w:ascii="Calibri" w:eastAsia="Cambria" w:hAnsi="Calibri" w:cs="Calibri"/>
              </w:rPr>
              <w:t xml:space="preserve">What is </w:t>
            </w:r>
            <w:proofErr w:type="spellStart"/>
            <w:r w:rsidRPr="00007207">
              <w:rPr>
                <w:rFonts w:ascii="Calibri" w:eastAsia="Cambria" w:hAnsi="Calibri" w:cs="Calibri"/>
              </w:rPr>
              <w:t>heartwork</w:t>
            </w:r>
            <w:proofErr w:type="spellEnd"/>
            <w:r w:rsidRPr="00007207">
              <w:rPr>
                <w:rFonts w:ascii="Calibri" w:eastAsia="Cambria" w:hAnsi="Calibri" w:cs="Calibri"/>
              </w:rPr>
              <w:t xml:space="preserve"> and how can this contribute to the development of student aspiration and high expectations?</w:t>
            </w:r>
          </w:p>
          <w:p w14:paraId="43656E4F" w14:textId="77777777" w:rsidR="004C353F" w:rsidRPr="00007207" w:rsidRDefault="004C353F" w:rsidP="00BE4DFE">
            <w:pPr>
              <w:pStyle w:val="ListParagraph"/>
              <w:numPr>
                <w:ilvl w:val="0"/>
                <w:numId w:val="35"/>
              </w:numPr>
              <w:rPr>
                <w:rFonts w:ascii="Calibri" w:eastAsia="Cambria" w:hAnsi="Calibri" w:cs="Calibri"/>
              </w:rPr>
            </w:pPr>
            <w:r w:rsidRPr="00007207">
              <w:rPr>
                <w:rFonts w:ascii="Calibri" w:eastAsia="Cambria" w:hAnsi="Calibri" w:cs="Calibri"/>
              </w:rPr>
              <w:t>What is a Business/Economics curriculum at KS4- KS5? How are schemes of work produced?</w:t>
            </w:r>
          </w:p>
          <w:p w14:paraId="25459D07" w14:textId="77777777" w:rsidR="004C353F" w:rsidRPr="00007207" w:rsidRDefault="004C353F" w:rsidP="00BE4DFE">
            <w:pPr>
              <w:pStyle w:val="ListParagraph"/>
              <w:numPr>
                <w:ilvl w:val="0"/>
                <w:numId w:val="35"/>
              </w:numPr>
              <w:rPr>
                <w:rFonts w:ascii="Calibri" w:eastAsia="Cambria" w:hAnsi="Calibri" w:cs="Calibri"/>
              </w:rPr>
            </w:pPr>
            <w:r w:rsidRPr="00007207">
              <w:rPr>
                <w:rFonts w:ascii="Calibri" w:eastAsia="Cambria" w:hAnsi="Calibri" w:cs="Calibri"/>
              </w:rPr>
              <w:t>How can Business/Economics lessons be effectively structured and planned?</w:t>
            </w:r>
          </w:p>
          <w:p w14:paraId="7AA5C9B1" w14:textId="77777777" w:rsidR="004C353F" w:rsidRPr="00007207" w:rsidRDefault="004C353F" w:rsidP="00BE4DFE">
            <w:pPr>
              <w:pStyle w:val="ListParagraph"/>
              <w:numPr>
                <w:ilvl w:val="0"/>
                <w:numId w:val="35"/>
              </w:numPr>
              <w:rPr>
                <w:rFonts w:ascii="Calibri" w:eastAsia="Cambria" w:hAnsi="Calibri" w:cs="Calibri"/>
              </w:rPr>
            </w:pPr>
            <w:r w:rsidRPr="00007207">
              <w:rPr>
                <w:rFonts w:ascii="Calibri" w:eastAsia="Cambria" w:hAnsi="Calibri" w:cs="Calibri"/>
              </w:rPr>
              <w:t>What is pedagogy? How do pupils learn? What learning theories are suitable for Business/Economics?</w:t>
            </w:r>
          </w:p>
          <w:p w14:paraId="45377553" w14:textId="77777777" w:rsidR="004C353F" w:rsidRPr="00007207" w:rsidRDefault="004C353F" w:rsidP="00BE4DFE">
            <w:pPr>
              <w:pStyle w:val="ListParagraph"/>
              <w:numPr>
                <w:ilvl w:val="0"/>
                <w:numId w:val="35"/>
              </w:numPr>
              <w:rPr>
                <w:rFonts w:ascii="Calibri" w:eastAsia="Cambria" w:hAnsi="Calibri" w:cs="Calibri"/>
              </w:rPr>
            </w:pPr>
            <w:r w:rsidRPr="00007207">
              <w:rPr>
                <w:rFonts w:ascii="Calibri" w:eastAsia="Cambria" w:hAnsi="Calibri" w:cs="Calibri"/>
              </w:rPr>
              <w:t>How do we plan for high expectations in Business/Economics?</w:t>
            </w:r>
          </w:p>
          <w:p w14:paraId="7B9CCBE3" w14:textId="77777777" w:rsidR="004C353F" w:rsidRPr="00007207" w:rsidRDefault="004C353F" w:rsidP="00BE4DFE">
            <w:pPr>
              <w:pStyle w:val="ListParagraph"/>
              <w:numPr>
                <w:ilvl w:val="0"/>
                <w:numId w:val="35"/>
              </w:numPr>
              <w:rPr>
                <w:rFonts w:ascii="Calibri" w:eastAsia="Cambria" w:hAnsi="Calibri" w:cs="Calibri"/>
              </w:rPr>
            </w:pPr>
            <w:r w:rsidRPr="00007207">
              <w:rPr>
                <w:rFonts w:ascii="Calibri" w:eastAsia="Cambria" w:hAnsi="Calibri" w:cs="Calibri"/>
              </w:rPr>
              <w:t xml:space="preserve">How do we monitor and assess Business/Economics learning? (part 1). </w:t>
            </w:r>
          </w:p>
          <w:p w14:paraId="4946C265" w14:textId="77777777" w:rsidR="004C353F" w:rsidRPr="00007207" w:rsidRDefault="004C353F" w:rsidP="00BE4DFE">
            <w:pPr>
              <w:pStyle w:val="ListParagraph"/>
              <w:numPr>
                <w:ilvl w:val="0"/>
                <w:numId w:val="35"/>
              </w:numPr>
              <w:rPr>
                <w:rFonts w:ascii="Calibri" w:eastAsia="Cambria" w:hAnsi="Calibri" w:cs="Calibri"/>
              </w:rPr>
            </w:pPr>
            <w:r w:rsidRPr="00007207">
              <w:rPr>
                <w:rFonts w:ascii="Calibri" w:eastAsia="Cambria" w:hAnsi="Calibri" w:cs="Calibri"/>
              </w:rPr>
              <w:t>How do we adapt teaching in relation to pupils’ needs? (part 1)</w:t>
            </w:r>
          </w:p>
          <w:p w14:paraId="3A9C6B24" w14:textId="77777777" w:rsidR="004C353F" w:rsidRPr="00007207" w:rsidRDefault="004C353F" w:rsidP="00BE4DFE">
            <w:pPr>
              <w:pStyle w:val="ListParagraph"/>
              <w:numPr>
                <w:ilvl w:val="0"/>
                <w:numId w:val="35"/>
              </w:numPr>
              <w:rPr>
                <w:rFonts w:ascii="Calibri" w:eastAsia="Cambria" w:hAnsi="Calibri" w:cs="Calibri"/>
              </w:rPr>
            </w:pPr>
            <w:r w:rsidRPr="00007207">
              <w:rPr>
                <w:rFonts w:ascii="Calibri" w:hAnsi="Calibri" w:cs="Calibri"/>
              </w:rPr>
              <w:t xml:space="preserve">How do we adapt teaching for student </w:t>
            </w:r>
            <w:r w:rsidRPr="00007207">
              <w:rPr>
                <w:rFonts w:ascii="Calibri" w:hAnsi="Calibri" w:cs="Calibri"/>
              </w:rPr>
              <w:lastRenderedPageBreak/>
              <w:t>backgrounds?</w:t>
            </w:r>
          </w:p>
          <w:p w14:paraId="1DC724BD" w14:textId="77777777" w:rsidR="004C353F" w:rsidRPr="00007207" w:rsidRDefault="004C353F" w:rsidP="00BE4DFE">
            <w:pPr>
              <w:pStyle w:val="ListParagraph"/>
              <w:numPr>
                <w:ilvl w:val="0"/>
                <w:numId w:val="35"/>
              </w:numPr>
              <w:rPr>
                <w:rFonts w:ascii="Calibri" w:eastAsia="Cambria" w:hAnsi="Calibri" w:cs="Calibri"/>
              </w:rPr>
            </w:pPr>
            <w:r w:rsidRPr="00007207">
              <w:rPr>
                <w:rFonts w:ascii="Calibri" w:eastAsia="Cambria" w:hAnsi="Calibri" w:cs="Calibri"/>
              </w:rPr>
              <w:t>How do we develop effective teaching resources in Business/Economics?</w:t>
            </w:r>
          </w:p>
          <w:p w14:paraId="7BD92645" w14:textId="77777777" w:rsidR="004C353F" w:rsidRPr="00007207" w:rsidRDefault="004C353F" w:rsidP="00BE4DFE">
            <w:pPr>
              <w:pStyle w:val="ListParagraph"/>
              <w:numPr>
                <w:ilvl w:val="0"/>
                <w:numId w:val="35"/>
              </w:numPr>
              <w:rPr>
                <w:rFonts w:ascii="Calibri" w:hAnsi="Calibri" w:cs="Calibri"/>
                <w:color w:val="000000"/>
              </w:rPr>
            </w:pPr>
            <w:r w:rsidRPr="00007207">
              <w:rPr>
                <w:rFonts w:ascii="Calibri" w:eastAsia="Cambria" w:hAnsi="Calibri" w:cs="Calibri"/>
              </w:rPr>
              <w:t>How do we contribute to the closing of achievement gaps- gender, ethnicity and disadvantage- in Business/Economics?</w:t>
            </w:r>
          </w:p>
        </w:tc>
        <w:tc>
          <w:tcPr>
            <w:tcW w:w="4901" w:type="dxa"/>
            <w:gridSpan w:val="7"/>
            <w:shd w:val="clear" w:color="auto" w:fill="auto"/>
          </w:tcPr>
          <w:p w14:paraId="549E2D6F" w14:textId="77777777" w:rsidR="004C353F" w:rsidRPr="00007207" w:rsidRDefault="004C353F" w:rsidP="0014497D">
            <w:pPr>
              <w:rPr>
                <w:rFonts w:ascii="Calibri" w:hAnsi="Calibri" w:cs="Calibri"/>
              </w:rPr>
            </w:pPr>
            <w:bookmarkStart w:id="11" w:name="_heading=h.2s8eyo1" w:colFirst="0" w:colLast="0"/>
            <w:bookmarkEnd w:id="11"/>
            <w:r w:rsidRPr="00007207">
              <w:rPr>
                <w:rFonts w:ascii="Calibri" w:hAnsi="Calibri" w:cs="Calibri"/>
              </w:rPr>
              <w:lastRenderedPageBreak/>
              <w:t>Business/Economics trainees should be able to demonstrate the following areas of impact:</w:t>
            </w:r>
          </w:p>
          <w:p w14:paraId="5341EBA4" w14:textId="77777777" w:rsidR="004C353F" w:rsidRPr="00007207" w:rsidRDefault="004C353F" w:rsidP="0016720B">
            <w:pPr>
              <w:rPr>
                <w:rFonts w:ascii="Calibri" w:eastAsia="Cambria" w:hAnsi="Calibri" w:cs="Calibri"/>
              </w:rPr>
            </w:pPr>
            <w:r w:rsidRPr="00007207">
              <w:rPr>
                <w:rFonts w:ascii="Calibri" w:eastAsia="Cambria" w:hAnsi="Calibri" w:cs="Calibri"/>
                <w:color w:val="000000"/>
              </w:rPr>
              <w:t>Trainees should start to understand what it means to be a member of teaching staff in a Business/Economics department, engaging with colleagues and attending meetings, such as Business/Economics subject meetings, CPD etc.</w:t>
            </w:r>
          </w:p>
          <w:p w14:paraId="22F9D722" w14:textId="77777777" w:rsidR="004C353F" w:rsidRPr="00007207" w:rsidRDefault="004C353F" w:rsidP="00B04845">
            <w:pPr>
              <w:rPr>
                <w:rFonts w:ascii="Calibri" w:hAnsi="Calibri" w:cs="Calibri"/>
              </w:rPr>
            </w:pPr>
            <w:r w:rsidRPr="00007207">
              <w:rPr>
                <w:rFonts w:ascii="Calibri" w:hAnsi="Calibri" w:cs="Calibri"/>
              </w:rPr>
              <w:t xml:space="preserve">All Business/Economics trainees should be able to observe experienced Business/Economics teachers and reflect on their observation thinking about the core focus areas from U1, therefore deepening their understanding of school Business/Economics. </w:t>
            </w:r>
          </w:p>
          <w:p w14:paraId="65BF040C" w14:textId="77777777" w:rsidR="004C353F" w:rsidRPr="00007207" w:rsidRDefault="004C353F" w:rsidP="00B04845">
            <w:pPr>
              <w:rPr>
                <w:rFonts w:ascii="Calibri" w:hAnsi="Calibri" w:cs="Calibri"/>
              </w:rPr>
            </w:pPr>
            <w:r w:rsidRPr="00007207">
              <w:rPr>
                <w:rFonts w:ascii="Calibri" w:hAnsi="Calibri" w:cs="Calibri"/>
              </w:rPr>
              <w:t xml:space="preserve">They should have access to schemes of work and start planning and teaching Business/Economics lessons for their pupils. They should be able to plan activities considering focus areas from U1 such as how learning theories support the design of Business/Economics activities. </w:t>
            </w:r>
          </w:p>
          <w:p w14:paraId="6C0B323F" w14:textId="77777777" w:rsidR="004C353F" w:rsidRPr="00007207" w:rsidRDefault="004C353F" w:rsidP="00B04845">
            <w:pPr>
              <w:rPr>
                <w:rFonts w:ascii="Calibri" w:hAnsi="Calibri" w:cs="Calibri"/>
              </w:rPr>
            </w:pPr>
            <w:r w:rsidRPr="00007207">
              <w:rPr>
                <w:rFonts w:ascii="Calibri" w:hAnsi="Calibri" w:cs="Calibri"/>
              </w:rPr>
              <w:t xml:space="preserve">Trainees’ Business/Economics lessons should start showing an understanding of curriculum requirements, Business/Economics knowledge concepts, clear relevance and enthusiasm for subject. </w:t>
            </w:r>
          </w:p>
          <w:p w14:paraId="04939EB1" w14:textId="77777777" w:rsidR="004C353F" w:rsidRPr="00007207" w:rsidRDefault="004C353F" w:rsidP="00B04845">
            <w:pPr>
              <w:rPr>
                <w:rFonts w:ascii="Calibri" w:hAnsi="Calibri" w:cs="Calibri"/>
              </w:rPr>
            </w:pPr>
            <w:r w:rsidRPr="00007207">
              <w:rPr>
                <w:rFonts w:ascii="Calibri" w:hAnsi="Calibri" w:cs="Calibri"/>
              </w:rPr>
              <w:t xml:space="preserve">Lessons should be planned to facilitate progression and adaptive teaching, drawing on taxonomies such as Bloom. Business/Economics trainees in placement will </w:t>
            </w:r>
            <w:proofErr w:type="gramStart"/>
            <w:r w:rsidRPr="00007207">
              <w:rPr>
                <w:rFonts w:ascii="Calibri" w:hAnsi="Calibri" w:cs="Calibri"/>
              </w:rPr>
              <w:t>expected</w:t>
            </w:r>
            <w:proofErr w:type="gramEnd"/>
            <w:r w:rsidRPr="00007207">
              <w:rPr>
                <w:rFonts w:ascii="Calibri" w:hAnsi="Calibri" w:cs="Calibri"/>
              </w:rPr>
              <w:t xml:space="preserve"> to start thinking how pupils are making progress in Business/Economics or are beginning to learn Business/Economics. They should be starting to be confident in following schemes of work and sequencing </w:t>
            </w:r>
            <w:r w:rsidRPr="00007207">
              <w:rPr>
                <w:rFonts w:ascii="Calibri" w:hAnsi="Calibri" w:cs="Calibri"/>
              </w:rPr>
              <w:lastRenderedPageBreak/>
              <w:t xml:space="preserve">activities. </w:t>
            </w:r>
          </w:p>
          <w:p w14:paraId="2E3B8CE5" w14:textId="77777777" w:rsidR="004C353F" w:rsidRPr="00007207" w:rsidRDefault="004C353F" w:rsidP="00B04845">
            <w:pPr>
              <w:rPr>
                <w:rFonts w:ascii="Calibri" w:hAnsi="Calibri" w:cs="Calibri"/>
              </w:rPr>
            </w:pPr>
            <w:r w:rsidRPr="00007207">
              <w:rPr>
                <w:rFonts w:ascii="Calibri" w:hAnsi="Calibri" w:cs="Calibri"/>
              </w:rPr>
              <w:t>Lessons and teacher modelling should illustrate high expectations of students and support and develop their aspirations.</w:t>
            </w:r>
          </w:p>
          <w:p w14:paraId="3D99078E" w14:textId="77777777" w:rsidR="004C353F" w:rsidRPr="00007207" w:rsidRDefault="004C353F" w:rsidP="00B04845">
            <w:pPr>
              <w:rPr>
                <w:rFonts w:ascii="Calibri" w:hAnsi="Calibri" w:cs="Calibri"/>
                <w:color w:val="FFC000"/>
              </w:rPr>
            </w:pPr>
            <w:r w:rsidRPr="00007207">
              <w:rPr>
                <w:rFonts w:ascii="Calibri" w:hAnsi="Calibri" w:cs="Calibri"/>
              </w:rPr>
              <w:t>Trainees understand and illustrate in their planning the need to adapt teaching to support the progress of all students.</w:t>
            </w:r>
          </w:p>
        </w:tc>
      </w:tr>
      <w:tr w:rsidR="004C353F" w:rsidRPr="00007207" w14:paraId="5A56D02D" w14:textId="77777777" w:rsidTr="0016720B">
        <w:trPr>
          <w:trHeight w:val="240"/>
        </w:trPr>
        <w:tc>
          <w:tcPr>
            <w:tcW w:w="14651" w:type="dxa"/>
            <w:gridSpan w:val="19"/>
            <w:shd w:val="clear" w:color="auto" w:fill="FFC000"/>
          </w:tcPr>
          <w:p w14:paraId="1810DF64" w14:textId="77777777" w:rsidR="004C353F" w:rsidRPr="00007207" w:rsidRDefault="004C353F" w:rsidP="0016720B">
            <w:pPr>
              <w:spacing w:line="276" w:lineRule="auto"/>
              <w:rPr>
                <w:rFonts w:ascii="Calibri" w:hAnsi="Calibri" w:cs="Calibri"/>
                <w:b/>
                <w:color w:val="2F5496"/>
              </w:rPr>
            </w:pPr>
            <w:r w:rsidRPr="00007207">
              <w:rPr>
                <w:rFonts w:ascii="Calibri" w:hAnsi="Calibri" w:cs="Calibri"/>
                <w:b/>
              </w:rPr>
              <w:lastRenderedPageBreak/>
              <w:t>Curriculum links between U1 and P1- for each area of the UoM Curriculum</w:t>
            </w:r>
          </w:p>
        </w:tc>
      </w:tr>
      <w:tr w:rsidR="004C353F" w:rsidRPr="00007207" w14:paraId="5CB4B539" w14:textId="77777777" w:rsidTr="0016720B">
        <w:trPr>
          <w:trHeight w:val="1770"/>
        </w:trPr>
        <w:tc>
          <w:tcPr>
            <w:tcW w:w="1830" w:type="dxa"/>
            <w:gridSpan w:val="3"/>
            <w:shd w:val="clear" w:color="auto" w:fill="FFC000"/>
          </w:tcPr>
          <w:p w14:paraId="4F7D27D0" w14:textId="77777777" w:rsidR="004C353F" w:rsidRPr="00007207" w:rsidRDefault="004C353F" w:rsidP="0016720B">
            <w:pPr>
              <w:rPr>
                <w:rFonts w:ascii="Calibri" w:hAnsi="Calibri" w:cs="Calibri"/>
                <w:b/>
                <w:color w:val="5B9BD5"/>
              </w:rPr>
            </w:pPr>
            <w:r w:rsidRPr="00007207">
              <w:rPr>
                <w:rFonts w:ascii="Calibri" w:hAnsi="Calibri" w:cs="Calibri"/>
                <w:b/>
                <w:color w:val="2F5496"/>
              </w:rPr>
              <w:t xml:space="preserve">Overarching Intention of our UoM curriculum for U1/P1 – Standard across all subjects </w:t>
            </w:r>
          </w:p>
        </w:tc>
        <w:tc>
          <w:tcPr>
            <w:tcW w:w="4305" w:type="dxa"/>
            <w:gridSpan w:val="7"/>
            <w:shd w:val="clear" w:color="auto" w:fill="FFC000"/>
          </w:tcPr>
          <w:p w14:paraId="0F6D2BC2" w14:textId="77777777" w:rsidR="004C353F" w:rsidRPr="00007207" w:rsidRDefault="004C353F" w:rsidP="0016720B">
            <w:pPr>
              <w:rPr>
                <w:rFonts w:ascii="Calibri" w:hAnsi="Calibri" w:cs="Calibri"/>
                <w:b/>
              </w:rPr>
            </w:pPr>
            <w:r w:rsidRPr="00007207">
              <w:rPr>
                <w:rFonts w:ascii="Calibri" w:hAnsi="Calibri" w:cs="Calibri"/>
                <w:b/>
              </w:rPr>
              <w:t xml:space="preserve">Link to UoM </w:t>
            </w:r>
            <w:r w:rsidRPr="00007207">
              <w:rPr>
                <w:rFonts w:ascii="Calibri" w:hAnsi="Calibri" w:cs="Calibri"/>
                <w:b/>
                <w:bCs/>
              </w:rPr>
              <w:t xml:space="preserve">Business/Economics </w:t>
            </w:r>
            <w:r w:rsidRPr="00007207">
              <w:rPr>
                <w:rFonts w:ascii="Calibri" w:hAnsi="Calibri" w:cs="Calibri"/>
                <w:b/>
              </w:rPr>
              <w:t xml:space="preserve">intention U1/P1. </w:t>
            </w:r>
          </w:p>
          <w:p w14:paraId="6A34791B" w14:textId="77777777" w:rsidR="004C353F" w:rsidRPr="00007207" w:rsidRDefault="004C353F" w:rsidP="0016720B">
            <w:pPr>
              <w:rPr>
                <w:rFonts w:ascii="Calibri" w:hAnsi="Calibri" w:cs="Calibri"/>
              </w:rPr>
            </w:pPr>
          </w:p>
          <w:p w14:paraId="7A16F385" w14:textId="77777777" w:rsidR="004C353F" w:rsidRPr="00007207" w:rsidRDefault="004C353F" w:rsidP="0016720B">
            <w:pPr>
              <w:rPr>
                <w:rFonts w:ascii="Calibri" w:hAnsi="Calibri" w:cs="Calibri"/>
              </w:rPr>
            </w:pPr>
            <w:r w:rsidRPr="00007207">
              <w:rPr>
                <w:rFonts w:ascii="Calibri" w:hAnsi="Calibri" w:cs="Calibri"/>
              </w:rPr>
              <w:t>It is our intention that trainees in Science:</w:t>
            </w:r>
          </w:p>
          <w:p w14:paraId="5D89390A" w14:textId="77777777" w:rsidR="004C353F" w:rsidRPr="00007207" w:rsidRDefault="004C353F" w:rsidP="0016720B">
            <w:pPr>
              <w:rPr>
                <w:rFonts w:ascii="Calibri" w:hAnsi="Calibri" w:cs="Calibri"/>
              </w:rPr>
            </w:pPr>
          </w:p>
          <w:p w14:paraId="745E1B0F" w14:textId="77777777" w:rsidR="004C353F" w:rsidRPr="00007207" w:rsidRDefault="004C353F" w:rsidP="0016720B">
            <w:pPr>
              <w:rPr>
                <w:rFonts w:ascii="Calibri" w:hAnsi="Calibri" w:cs="Calibri"/>
              </w:rPr>
            </w:pPr>
          </w:p>
        </w:tc>
        <w:tc>
          <w:tcPr>
            <w:tcW w:w="4305" w:type="dxa"/>
            <w:gridSpan w:val="7"/>
            <w:shd w:val="clear" w:color="auto" w:fill="FFC000"/>
          </w:tcPr>
          <w:p w14:paraId="5940F3E7" w14:textId="77777777" w:rsidR="004C353F" w:rsidRPr="00007207" w:rsidRDefault="004C353F" w:rsidP="0016720B">
            <w:pPr>
              <w:rPr>
                <w:rFonts w:ascii="Calibri" w:hAnsi="Calibri" w:cs="Calibri"/>
                <w:b/>
              </w:rPr>
            </w:pPr>
            <w:r w:rsidRPr="00007207">
              <w:rPr>
                <w:rFonts w:ascii="Calibri" w:hAnsi="Calibri" w:cs="Calibri"/>
                <w:b/>
              </w:rPr>
              <w:t xml:space="preserve">How is this addressed in </w:t>
            </w:r>
            <w:r w:rsidRPr="00007207">
              <w:rPr>
                <w:rFonts w:ascii="Calibri" w:hAnsi="Calibri" w:cs="Calibri"/>
                <w:b/>
                <w:bCs/>
              </w:rPr>
              <w:t xml:space="preserve">Business/Economics </w:t>
            </w:r>
            <w:r w:rsidRPr="00007207">
              <w:rPr>
                <w:rFonts w:ascii="Calibri" w:hAnsi="Calibri" w:cs="Calibri"/>
                <w:b/>
              </w:rPr>
              <w:t xml:space="preserve">University 1 (U1)? </w:t>
            </w:r>
          </w:p>
          <w:p w14:paraId="2BD9BCA9" w14:textId="77777777" w:rsidR="004C353F" w:rsidRPr="00007207" w:rsidRDefault="004C353F" w:rsidP="0016720B">
            <w:pPr>
              <w:rPr>
                <w:rFonts w:ascii="Calibri" w:hAnsi="Calibri" w:cs="Calibri"/>
              </w:rPr>
            </w:pPr>
          </w:p>
          <w:p w14:paraId="5B276DC5" w14:textId="77777777" w:rsidR="004C353F" w:rsidRPr="00007207" w:rsidRDefault="004C353F" w:rsidP="0016720B">
            <w:pPr>
              <w:rPr>
                <w:rFonts w:ascii="Calibri" w:hAnsi="Calibri" w:cs="Calibri"/>
              </w:rPr>
            </w:pPr>
            <w:r w:rsidRPr="00007207">
              <w:rPr>
                <w:rFonts w:ascii="Calibri" w:hAnsi="Calibri" w:cs="Calibri"/>
              </w:rPr>
              <w:t xml:space="preserve">These intentions will be realised as trainees address the following </w:t>
            </w:r>
            <w:r w:rsidRPr="00007207">
              <w:rPr>
                <w:rFonts w:ascii="Calibri" w:hAnsi="Calibri" w:cs="Calibri"/>
                <w:bCs/>
              </w:rPr>
              <w:t>Business/Economics</w:t>
            </w:r>
            <w:r w:rsidRPr="00007207">
              <w:rPr>
                <w:rFonts w:ascii="Calibri" w:hAnsi="Calibri" w:cs="Calibri"/>
                <w:b/>
                <w:bCs/>
              </w:rPr>
              <w:t xml:space="preserve"> </w:t>
            </w:r>
            <w:r w:rsidRPr="00007207">
              <w:rPr>
                <w:rFonts w:ascii="Calibri" w:hAnsi="Calibri" w:cs="Calibri"/>
              </w:rPr>
              <w:t xml:space="preserve">key questions, and through related </w:t>
            </w:r>
            <w:r w:rsidRPr="00007207">
              <w:rPr>
                <w:rFonts w:ascii="Calibri" w:hAnsi="Calibri" w:cs="Calibri"/>
                <w:color w:val="000000"/>
              </w:rPr>
              <w:t>Intensive Teacher and Practice (ITAP) days.</w:t>
            </w:r>
          </w:p>
        </w:tc>
        <w:tc>
          <w:tcPr>
            <w:tcW w:w="4211" w:type="dxa"/>
            <w:gridSpan w:val="2"/>
            <w:shd w:val="clear" w:color="auto" w:fill="FFC000"/>
          </w:tcPr>
          <w:p w14:paraId="12AAF842" w14:textId="77777777" w:rsidR="004C353F" w:rsidRPr="00007207" w:rsidRDefault="004C353F" w:rsidP="0016720B">
            <w:pPr>
              <w:rPr>
                <w:rFonts w:ascii="Calibri" w:hAnsi="Calibri" w:cs="Calibri"/>
                <w:b/>
                <w:color w:val="000000"/>
              </w:rPr>
            </w:pPr>
            <w:r w:rsidRPr="00007207">
              <w:rPr>
                <w:rFonts w:ascii="Calibri" w:hAnsi="Calibri" w:cs="Calibri"/>
                <w:b/>
                <w:color w:val="000000"/>
              </w:rPr>
              <w:t xml:space="preserve">How is impact developed in </w:t>
            </w:r>
            <w:r w:rsidRPr="00007207">
              <w:rPr>
                <w:rFonts w:ascii="Calibri" w:hAnsi="Calibri" w:cs="Calibri"/>
                <w:b/>
                <w:bCs/>
              </w:rPr>
              <w:t xml:space="preserve">Business/Economics </w:t>
            </w:r>
            <w:r w:rsidRPr="00007207">
              <w:rPr>
                <w:rFonts w:ascii="Calibri" w:hAnsi="Calibri" w:cs="Calibri"/>
                <w:b/>
                <w:color w:val="000000"/>
              </w:rPr>
              <w:t>Placement 1 (P1)?</w:t>
            </w:r>
          </w:p>
          <w:p w14:paraId="4402BFB6" w14:textId="77777777" w:rsidR="004C353F" w:rsidRPr="00007207" w:rsidRDefault="004C353F" w:rsidP="0016720B">
            <w:pPr>
              <w:rPr>
                <w:rFonts w:ascii="Calibri" w:hAnsi="Calibri" w:cs="Calibri"/>
                <w:b/>
              </w:rPr>
            </w:pPr>
          </w:p>
          <w:p w14:paraId="38818AC0" w14:textId="77777777" w:rsidR="004C353F" w:rsidRPr="00007207" w:rsidRDefault="004C353F" w:rsidP="0016720B">
            <w:pPr>
              <w:rPr>
                <w:rFonts w:ascii="Calibri" w:hAnsi="Calibri" w:cs="Calibri"/>
                <w:color w:val="FF0000"/>
              </w:rPr>
            </w:pPr>
            <w:r w:rsidRPr="00007207">
              <w:rPr>
                <w:rFonts w:ascii="Calibri" w:hAnsi="Calibri" w:cs="Calibri"/>
              </w:rPr>
              <w:t xml:space="preserve">The impact of the curriculum will be developed as the </w:t>
            </w:r>
            <w:r w:rsidRPr="00007207">
              <w:rPr>
                <w:rFonts w:ascii="Calibri" w:hAnsi="Calibri" w:cs="Calibri"/>
                <w:bCs/>
              </w:rPr>
              <w:t xml:space="preserve">Business/Economics </w:t>
            </w:r>
            <w:r w:rsidRPr="00007207">
              <w:rPr>
                <w:rFonts w:ascii="Calibri" w:hAnsi="Calibri" w:cs="Calibri"/>
              </w:rPr>
              <w:t>trainee critically engages with the key questions and ITAP themes in the context of their placement 2 school or college.</w:t>
            </w:r>
          </w:p>
        </w:tc>
      </w:tr>
      <w:tr w:rsidR="004C353F" w:rsidRPr="00007207" w14:paraId="060D67F4" w14:textId="77777777" w:rsidTr="00DD669C">
        <w:tc>
          <w:tcPr>
            <w:tcW w:w="1830" w:type="dxa"/>
            <w:gridSpan w:val="3"/>
            <w:shd w:val="clear" w:color="auto" w:fill="FFD966" w:themeFill="accent4" w:themeFillTint="99"/>
          </w:tcPr>
          <w:p w14:paraId="1B9944DE" w14:textId="77777777" w:rsidR="004C353F" w:rsidRPr="00007207" w:rsidRDefault="004C353F" w:rsidP="0016720B">
            <w:pPr>
              <w:rPr>
                <w:rFonts w:ascii="Calibri" w:eastAsia="Cambria" w:hAnsi="Calibri" w:cs="Calibri"/>
                <w:b/>
                <w:bCs/>
                <w:color w:val="365F91"/>
              </w:rPr>
            </w:pPr>
            <w:r w:rsidRPr="00007207">
              <w:rPr>
                <w:rFonts w:ascii="Calibri" w:eastAsia="Cambria" w:hAnsi="Calibri" w:cs="Calibri"/>
                <w:b/>
              </w:rPr>
              <w:t>Core Area 1. Teacher Expectations</w:t>
            </w:r>
            <w:r w:rsidRPr="00007207">
              <w:rPr>
                <w:rFonts w:ascii="Calibri" w:eastAsia="Cambria" w:hAnsi="Calibri" w:cs="Calibri"/>
                <w:b/>
                <w:bCs/>
                <w:color w:val="365F91"/>
              </w:rPr>
              <w:t xml:space="preserve"> </w:t>
            </w:r>
          </w:p>
          <w:p w14:paraId="61F3C779" w14:textId="77777777" w:rsidR="004C353F" w:rsidRPr="00007207" w:rsidRDefault="004C353F" w:rsidP="0016720B">
            <w:pPr>
              <w:rPr>
                <w:rFonts w:ascii="Calibri" w:eastAsia="Cambria" w:hAnsi="Calibri" w:cs="Calibri"/>
                <w:b/>
                <w:bCs/>
                <w:color w:val="365F91"/>
              </w:rPr>
            </w:pPr>
          </w:p>
          <w:p w14:paraId="60384A17" w14:textId="77777777" w:rsidR="004C353F" w:rsidRPr="00007207" w:rsidRDefault="004C353F" w:rsidP="0016720B">
            <w:pPr>
              <w:rPr>
                <w:rFonts w:ascii="Calibri" w:hAnsi="Calibri" w:cs="Calibri"/>
                <w:b/>
              </w:rPr>
            </w:pPr>
            <w:r w:rsidRPr="00007207">
              <w:rPr>
                <w:rFonts w:ascii="Calibri" w:eastAsia="Cambria" w:hAnsi="Calibri" w:cs="Calibri"/>
                <w:b/>
                <w:bCs/>
                <w:color w:val="365F91"/>
              </w:rPr>
              <w:t>1.1.1 Communicate a belief in the academic potential of all pupils</w:t>
            </w:r>
          </w:p>
        </w:tc>
        <w:tc>
          <w:tcPr>
            <w:tcW w:w="4305" w:type="dxa"/>
            <w:gridSpan w:val="7"/>
            <w:shd w:val="clear" w:color="auto" w:fill="F8EFC5"/>
          </w:tcPr>
          <w:p w14:paraId="6A7F4C17" w14:textId="77777777" w:rsidR="004C353F" w:rsidRPr="00007207" w:rsidRDefault="004C353F" w:rsidP="0016720B">
            <w:pPr>
              <w:rPr>
                <w:rFonts w:ascii="Calibri" w:hAnsi="Calibri" w:cs="Calibri"/>
                <w:color w:val="000000"/>
              </w:rPr>
            </w:pPr>
            <w:r w:rsidRPr="00007207">
              <w:rPr>
                <w:rFonts w:ascii="Calibri" w:eastAsia="Cambria" w:hAnsi="Calibri" w:cs="Calibri"/>
              </w:rPr>
              <w:t>Know the importance of Business/Economics as a subject and know that such knowledge is powerful and useful for pupils’ understanding of the world</w:t>
            </w:r>
          </w:p>
        </w:tc>
        <w:tc>
          <w:tcPr>
            <w:tcW w:w="4305" w:type="dxa"/>
            <w:gridSpan w:val="7"/>
            <w:shd w:val="clear" w:color="auto" w:fill="F8EFC5"/>
          </w:tcPr>
          <w:p w14:paraId="3096F23C"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Why do we teach Business/Economics? </w:t>
            </w:r>
          </w:p>
          <w:p w14:paraId="29D7C682" w14:textId="77777777" w:rsidR="004C353F" w:rsidRPr="00007207" w:rsidRDefault="004C353F" w:rsidP="0016720B">
            <w:pPr>
              <w:rPr>
                <w:rFonts w:ascii="Calibri" w:eastAsia="Cambria" w:hAnsi="Calibri" w:cs="Calibri"/>
              </w:rPr>
            </w:pPr>
            <w:r w:rsidRPr="00007207">
              <w:rPr>
                <w:rFonts w:ascii="Calibri" w:eastAsia="Cambria" w:hAnsi="Calibri" w:cs="Calibri"/>
              </w:rPr>
              <w:t>Who decides what we teach in Business/Economics?</w:t>
            </w:r>
          </w:p>
          <w:p w14:paraId="55E7337B" w14:textId="77777777" w:rsidR="004C353F" w:rsidRPr="00007207" w:rsidRDefault="004C353F" w:rsidP="0016720B">
            <w:pPr>
              <w:contextualSpacing/>
              <w:rPr>
                <w:rFonts w:ascii="Calibri" w:eastAsia="Cambria" w:hAnsi="Calibri" w:cs="Calibri"/>
              </w:rPr>
            </w:pPr>
            <w:r w:rsidRPr="00007207">
              <w:rPr>
                <w:rFonts w:ascii="Calibri" w:eastAsia="Cambria" w:hAnsi="Calibri" w:cs="Calibri"/>
              </w:rPr>
              <w:t xml:space="preserve">What is knowledge in Business/Economics?  What is </w:t>
            </w:r>
            <w:proofErr w:type="spellStart"/>
            <w:r w:rsidRPr="00007207">
              <w:rPr>
                <w:rFonts w:ascii="Calibri" w:eastAsia="Cambria" w:hAnsi="Calibri" w:cs="Calibri"/>
              </w:rPr>
              <w:t>heartwork</w:t>
            </w:r>
            <w:proofErr w:type="spellEnd"/>
            <w:r w:rsidRPr="00007207">
              <w:rPr>
                <w:rFonts w:ascii="Calibri" w:eastAsia="Cambria" w:hAnsi="Calibri" w:cs="Calibri"/>
              </w:rPr>
              <w:t xml:space="preserve"> and how can this contribute to the development of student aspiration and high expectations?</w:t>
            </w:r>
          </w:p>
          <w:p w14:paraId="21AECFC0" w14:textId="77777777" w:rsidR="004C353F" w:rsidRPr="00007207" w:rsidRDefault="004C353F" w:rsidP="0016720B">
            <w:pPr>
              <w:rPr>
                <w:rFonts w:ascii="Calibri" w:eastAsia="Cambria" w:hAnsi="Calibri" w:cs="Calibri"/>
              </w:rPr>
            </w:pPr>
          </w:p>
          <w:p w14:paraId="4A64B8F7" w14:textId="77777777" w:rsidR="004C353F" w:rsidRPr="00007207" w:rsidRDefault="004C353F" w:rsidP="0016720B">
            <w:pPr>
              <w:rPr>
                <w:rFonts w:ascii="Calibri" w:hAnsi="Calibri" w:cs="Calibri"/>
                <w:color w:val="000000"/>
              </w:rPr>
            </w:pPr>
            <w:r w:rsidRPr="00007207">
              <w:rPr>
                <w:rFonts w:ascii="Calibri" w:eastAsia="Cambria" w:hAnsi="Calibri" w:cs="Calibri"/>
                <w:b/>
                <w:bCs/>
                <w:color w:val="C0504D"/>
              </w:rPr>
              <w:t>(ITAP 5)</w:t>
            </w:r>
            <w:r w:rsidRPr="00007207">
              <w:rPr>
                <w:rFonts w:ascii="Calibri" w:eastAsia="Cambria" w:hAnsi="Calibri" w:cs="Calibri"/>
                <w:color w:val="C0504D"/>
              </w:rPr>
              <w:t xml:space="preserve"> Starting as we mean to go on: what are the practicalities of setting up a Business/Economics class and classroom with high expectations? Observe video of the start of a lesson, recognise key stages of organisation, including seating plans, registers, books, and welcoming atmosphere.  Rehearse setting up an activity from beginning to end, reflecting on how this went. </w:t>
            </w:r>
            <w:r w:rsidRPr="00007207">
              <w:rPr>
                <w:rFonts w:ascii="Calibri" w:eastAsia="Cambria" w:hAnsi="Calibri" w:cs="Calibri"/>
              </w:rPr>
              <w:t xml:space="preserve">  </w:t>
            </w:r>
          </w:p>
        </w:tc>
        <w:tc>
          <w:tcPr>
            <w:tcW w:w="4211" w:type="dxa"/>
            <w:gridSpan w:val="2"/>
            <w:shd w:val="clear" w:color="auto" w:fill="F8EFC5"/>
          </w:tcPr>
          <w:p w14:paraId="1518A8C2"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 xml:space="preserve">How do teachers set high expectations in practice? </w:t>
            </w:r>
          </w:p>
          <w:p w14:paraId="6E0EE9D3" w14:textId="77777777" w:rsidR="004C353F" w:rsidRPr="00007207" w:rsidRDefault="004C353F" w:rsidP="0016720B">
            <w:pPr>
              <w:rPr>
                <w:rFonts w:ascii="Calibri" w:eastAsia="Cambria" w:hAnsi="Calibri" w:cs="Calibri"/>
                <w:color w:val="C0504D"/>
              </w:rPr>
            </w:pPr>
          </w:p>
          <w:p w14:paraId="4D2D2B34"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 xml:space="preserve">Observe the start of a lesson, recognise key stages of organisation, including seating plans, registers, books, and welcoming atmosphere.  Practice setting up an activity from beginning to end, reflecting on how this went. </w:t>
            </w:r>
          </w:p>
          <w:p w14:paraId="58DF44ED" w14:textId="77777777" w:rsidR="004C353F" w:rsidRPr="00007207" w:rsidRDefault="004C353F" w:rsidP="0016720B">
            <w:pPr>
              <w:rPr>
                <w:rFonts w:ascii="Calibri" w:eastAsia="Cambria" w:hAnsi="Calibri" w:cs="Calibri"/>
                <w:color w:val="C0504D"/>
              </w:rPr>
            </w:pPr>
          </w:p>
          <w:p w14:paraId="08642C8A" w14:textId="77777777" w:rsidR="004C353F" w:rsidRPr="00007207" w:rsidRDefault="004C353F" w:rsidP="0016720B">
            <w:pPr>
              <w:spacing w:line="259" w:lineRule="auto"/>
              <w:rPr>
                <w:rFonts w:ascii="Calibri" w:hAnsi="Calibri" w:cs="Calibri"/>
                <w:color w:val="000000"/>
              </w:rPr>
            </w:pPr>
            <w:r w:rsidRPr="00007207">
              <w:rPr>
                <w:rFonts w:ascii="Calibri" w:eastAsia="Cambria" w:hAnsi="Calibri" w:cs="Calibri"/>
                <w:color w:val="C0504D"/>
              </w:rPr>
              <w:t>Identifying how teachers signpost possible career choices and support students in progressing toward the knowledge required for University entry.</w:t>
            </w:r>
          </w:p>
        </w:tc>
      </w:tr>
      <w:tr w:rsidR="004C353F" w:rsidRPr="00007207" w14:paraId="556A84AE" w14:textId="77777777" w:rsidTr="00DD669C">
        <w:tc>
          <w:tcPr>
            <w:tcW w:w="1830" w:type="dxa"/>
            <w:gridSpan w:val="3"/>
            <w:shd w:val="clear" w:color="auto" w:fill="FFD966" w:themeFill="accent4" w:themeFillTint="99"/>
          </w:tcPr>
          <w:p w14:paraId="4B59A97F" w14:textId="77777777" w:rsidR="004C353F" w:rsidRPr="00007207" w:rsidRDefault="004C353F" w:rsidP="0016720B">
            <w:pPr>
              <w:spacing w:after="60"/>
              <w:rPr>
                <w:rFonts w:ascii="Calibri" w:eastAsia="Cambria" w:hAnsi="Calibri" w:cs="Calibri"/>
                <w:b/>
                <w:bCs/>
                <w:color w:val="365F91"/>
              </w:rPr>
            </w:pPr>
            <w:r w:rsidRPr="00007207">
              <w:rPr>
                <w:rFonts w:ascii="Calibri" w:eastAsia="Cambria" w:hAnsi="Calibri" w:cs="Calibri"/>
                <w:b/>
                <w:bCs/>
                <w:color w:val="365F91"/>
              </w:rPr>
              <w:t>1.2.1 Establish effective routines and expectations</w:t>
            </w:r>
          </w:p>
          <w:p w14:paraId="49C84D45" w14:textId="77777777" w:rsidR="004C353F" w:rsidRPr="00007207" w:rsidRDefault="004C353F" w:rsidP="0016720B">
            <w:pPr>
              <w:rPr>
                <w:rFonts w:ascii="Calibri" w:hAnsi="Calibri" w:cs="Calibri"/>
                <w:b/>
              </w:rPr>
            </w:pPr>
            <w:r w:rsidRPr="00007207">
              <w:rPr>
                <w:rFonts w:ascii="Calibri" w:eastAsia="Cambria" w:hAnsi="Calibri" w:cs="Calibri"/>
                <w:b/>
                <w:bCs/>
                <w:color w:val="365F91"/>
              </w:rPr>
              <w:t xml:space="preserve">1.2.2 Develop a positive, </w:t>
            </w:r>
            <w:r w:rsidRPr="00007207">
              <w:rPr>
                <w:rFonts w:ascii="Calibri" w:eastAsia="Cambria" w:hAnsi="Calibri" w:cs="Calibri"/>
                <w:b/>
                <w:bCs/>
                <w:color w:val="365F91"/>
              </w:rPr>
              <w:lastRenderedPageBreak/>
              <w:t>predictable and safe environment for pupils</w:t>
            </w:r>
          </w:p>
        </w:tc>
        <w:tc>
          <w:tcPr>
            <w:tcW w:w="4305" w:type="dxa"/>
            <w:gridSpan w:val="7"/>
            <w:shd w:val="clear" w:color="auto" w:fill="F8EFC5"/>
          </w:tcPr>
          <w:p w14:paraId="24492BA1" w14:textId="77777777" w:rsidR="004C353F" w:rsidRPr="00007207" w:rsidRDefault="004C353F" w:rsidP="0016720B">
            <w:pPr>
              <w:rPr>
                <w:rFonts w:ascii="Calibri" w:hAnsi="Calibri" w:cs="Calibri"/>
                <w:color w:val="000000"/>
              </w:rPr>
            </w:pPr>
            <w:r w:rsidRPr="00007207">
              <w:rPr>
                <w:rFonts w:ascii="Calibri" w:eastAsia="Cambria" w:hAnsi="Calibri" w:cs="Calibri"/>
              </w:rPr>
              <w:lastRenderedPageBreak/>
              <w:t xml:space="preserve">Trainees will learn how to establish effective routines in the classroom and outside. They will plan Business/Economics lessons that are challenging and motivational, with objectives that exhibit high expectations. </w:t>
            </w:r>
          </w:p>
        </w:tc>
        <w:tc>
          <w:tcPr>
            <w:tcW w:w="4305" w:type="dxa"/>
            <w:gridSpan w:val="7"/>
            <w:shd w:val="clear" w:color="auto" w:fill="F8EFC5"/>
          </w:tcPr>
          <w:p w14:paraId="261B97FB"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How do we plan, monitor and assess Business/Economics learning (part 1). </w:t>
            </w:r>
          </w:p>
          <w:p w14:paraId="0BA23F85" w14:textId="77777777" w:rsidR="004C353F" w:rsidRPr="00007207" w:rsidRDefault="004C353F" w:rsidP="0016720B">
            <w:pPr>
              <w:contextualSpacing/>
              <w:rPr>
                <w:rFonts w:ascii="Calibri" w:eastAsia="Cambria" w:hAnsi="Calibri" w:cs="Calibri"/>
              </w:rPr>
            </w:pPr>
            <w:r w:rsidRPr="00007207">
              <w:rPr>
                <w:rFonts w:ascii="Calibri" w:eastAsia="Cambria" w:hAnsi="Calibri" w:cs="Calibri"/>
              </w:rPr>
              <w:t>How can Business/Economics lessons be effectively structured and planned?</w:t>
            </w:r>
          </w:p>
          <w:p w14:paraId="6A6B81CB" w14:textId="77777777" w:rsidR="004C353F" w:rsidRPr="00007207" w:rsidRDefault="004C353F" w:rsidP="0016720B">
            <w:pPr>
              <w:rPr>
                <w:rFonts w:ascii="Calibri" w:eastAsia="Cambria" w:hAnsi="Calibri" w:cs="Calibri"/>
              </w:rPr>
            </w:pPr>
          </w:p>
          <w:p w14:paraId="395F3697" w14:textId="77777777" w:rsidR="004C353F" w:rsidRPr="00007207" w:rsidRDefault="004C353F" w:rsidP="0016720B">
            <w:pPr>
              <w:rPr>
                <w:rFonts w:ascii="Calibri" w:hAnsi="Calibri" w:cs="Calibri"/>
                <w:color w:val="000000"/>
              </w:rPr>
            </w:pPr>
            <w:r w:rsidRPr="00007207">
              <w:rPr>
                <w:rFonts w:ascii="Calibri" w:eastAsia="Cambria" w:hAnsi="Calibri" w:cs="Calibri"/>
                <w:b/>
                <w:bCs/>
                <w:color w:val="C0504D"/>
              </w:rPr>
              <w:lastRenderedPageBreak/>
              <w:t>(ITAP 4)</w:t>
            </w:r>
            <w:r w:rsidRPr="00007207">
              <w:rPr>
                <w:rFonts w:ascii="Calibri" w:eastAsia="Cambria" w:hAnsi="Calibri" w:cs="Calibri"/>
                <w:color w:val="C0504D"/>
              </w:rPr>
              <w:t xml:space="preserve"> Following Business/Economics subject guidance, establish what high expectations mean from both a behaviour and subject perspective. For Business/Economics this means both in and outside of the classroom. Observe examples and rehearse routines through microteaching. </w:t>
            </w:r>
          </w:p>
        </w:tc>
        <w:tc>
          <w:tcPr>
            <w:tcW w:w="4211" w:type="dxa"/>
            <w:gridSpan w:val="2"/>
            <w:shd w:val="clear" w:color="auto" w:fill="F8EFC5"/>
          </w:tcPr>
          <w:p w14:paraId="14BE23A3"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lastRenderedPageBreak/>
              <w:t>Effective routines and expectations.</w:t>
            </w:r>
          </w:p>
          <w:p w14:paraId="5D69E374" w14:textId="77777777" w:rsidR="004C353F" w:rsidRPr="00007207" w:rsidRDefault="004C353F" w:rsidP="0016720B">
            <w:pPr>
              <w:rPr>
                <w:rFonts w:ascii="Calibri" w:eastAsia="Cambria" w:hAnsi="Calibri" w:cs="Calibri"/>
                <w:color w:val="C0504D"/>
              </w:rPr>
            </w:pPr>
          </w:p>
          <w:p w14:paraId="4247BEAB" w14:textId="77777777" w:rsidR="004C353F" w:rsidRPr="00007207" w:rsidRDefault="004C353F" w:rsidP="0016720B">
            <w:pPr>
              <w:spacing w:line="259" w:lineRule="auto"/>
              <w:rPr>
                <w:rFonts w:ascii="Calibri" w:hAnsi="Calibri" w:cs="Calibri"/>
                <w:color w:val="000000"/>
              </w:rPr>
            </w:pPr>
            <w:r w:rsidRPr="00007207">
              <w:rPr>
                <w:rFonts w:ascii="Calibri" w:eastAsia="Cambria" w:hAnsi="Calibri" w:cs="Calibri"/>
                <w:color w:val="C0504D"/>
              </w:rPr>
              <w:t xml:space="preserve">Following subject guidance, establish what high expectations mean from both a behaviour </w:t>
            </w:r>
            <w:proofErr w:type="gramStart"/>
            <w:r w:rsidRPr="00007207">
              <w:rPr>
                <w:rFonts w:ascii="Calibri" w:eastAsia="Cambria" w:hAnsi="Calibri" w:cs="Calibri"/>
                <w:color w:val="C0504D"/>
              </w:rPr>
              <w:t>or</w:t>
            </w:r>
            <w:proofErr w:type="gramEnd"/>
            <w:r w:rsidRPr="00007207">
              <w:rPr>
                <w:rFonts w:ascii="Calibri" w:eastAsia="Cambria" w:hAnsi="Calibri" w:cs="Calibri"/>
                <w:color w:val="C0504D"/>
              </w:rPr>
              <w:t xml:space="preserve"> subject perspective. For Business/Economics this </w:t>
            </w:r>
            <w:r w:rsidRPr="00007207">
              <w:rPr>
                <w:rFonts w:ascii="Calibri" w:eastAsia="Cambria" w:hAnsi="Calibri" w:cs="Calibri"/>
                <w:color w:val="C0504D"/>
              </w:rPr>
              <w:lastRenderedPageBreak/>
              <w:t xml:space="preserve">means both in and outside of the classroom. Observe this in practice and practice this yourself. </w:t>
            </w:r>
          </w:p>
        </w:tc>
      </w:tr>
      <w:tr w:rsidR="004C353F" w:rsidRPr="00007207" w14:paraId="3ACEA283" w14:textId="77777777" w:rsidTr="009C60A0">
        <w:tc>
          <w:tcPr>
            <w:tcW w:w="1830" w:type="dxa"/>
            <w:gridSpan w:val="3"/>
            <w:shd w:val="clear" w:color="auto" w:fill="70AD47" w:themeFill="accent6"/>
          </w:tcPr>
          <w:p w14:paraId="7270E9E4" w14:textId="77777777" w:rsidR="004C353F" w:rsidRPr="00007207" w:rsidRDefault="004C353F" w:rsidP="0016720B">
            <w:pPr>
              <w:spacing w:after="60"/>
              <w:rPr>
                <w:rFonts w:ascii="Calibri" w:eastAsia="Cambria" w:hAnsi="Calibri" w:cs="Calibri"/>
                <w:b/>
              </w:rPr>
            </w:pPr>
            <w:r w:rsidRPr="00007207">
              <w:rPr>
                <w:rFonts w:ascii="Calibri" w:eastAsia="Cambria" w:hAnsi="Calibri" w:cs="Calibri"/>
                <w:b/>
              </w:rPr>
              <w:lastRenderedPageBreak/>
              <w:t xml:space="preserve">Core Area 2. Subject and curriculum knowledge </w:t>
            </w:r>
          </w:p>
          <w:p w14:paraId="70C9B222" w14:textId="77777777" w:rsidR="004C353F" w:rsidRPr="00007207" w:rsidRDefault="004C353F" w:rsidP="0016720B">
            <w:pPr>
              <w:spacing w:after="60"/>
              <w:rPr>
                <w:rFonts w:ascii="Calibri" w:eastAsia="Cambria" w:hAnsi="Calibri" w:cs="Calibri"/>
                <w:b/>
                <w:bCs/>
              </w:rPr>
            </w:pPr>
          </w:p>
          <w:p w14:paraId="04C3A82F" w14:textId="77777777" w:rsidR="004C353F" w:rsidRPr="00007207" w:rsidRDefault="004C353F" w:rsidP="0016720B">
            <w:pPr>
              <w:rPr>
                <w:rFonts w:ascii="Calibri" w:hAnsi="Calibri" w:cs="Calibri"/>
              </w:rPr>
            </w:pPr>
            <w:r w:rsidRPr="00007207">
              <w:rPr>
                <w:rFonts w:ascii="Calibri" w:eastAsia="Cambria" w:hAnsi="Calibri" w:cs="Calibri"/>
                <w:b/>
                <w:bCs/>
                <w:color w:val="365F91"/>
              </w:rPr>
              <w:t xml:space="preserve">2.1 Develop pupils’ ability to express themselves confidently verbally and in writing, and </w:t>
            </w:r>
            <w:r w:rsidRPr="00007207">
              <w:rPr>
                <w:rFonts w:ascii="Calibri" w:hAnsi="Calibri" w:cs="Calibri"/>
                <w:b/>
                <w:bCs/>
                <w:color w:val="2F5496"/>
              </w:rPr>
              <w:t>develop students’ reading skills</w:t>
            </w:r>
          </w:p>
          <w:p w14:paraId="6117C0DB" w14:textId="77777777" w:rsidR="004C353F" w:rsidRPr="00007207" w:rsidRDefault="004C353F" w:rsidP="0016720B">
            <w:pPr>
              <w:spacing w:after="60"/>
              <w:rPr>
                <w:rFonts w:ascii="Calibri" w:eastAsia="Cambria" w:hAnsi="Calibri" w:cs="Calibri"/>
                <w:b/>
                <w:bCs/>
                <w:color w:val="365F91"/>
              </w:rPr>
            </w:pPr>
          </w:p>
          <w:p w14:paraId="674E6AB9" w14:textId="77777777" w:rsidR="004C353F" w:rsidRPr="00007207" w:rsidRDefault="004C353F" w:rsidP="0016720B">
            <w:pPr>
              <w:rPr>
                <w:rFonts w:ascii="Calibri" w:hAnsi="Calibri" w:cs="Calibri"/>
                <w:b/>
              </w:rPr>
            </w:pPr>
          </w:p>
        </w:tc>
        <w:tc>
          <w:tcPr>
            <w:tcW w:w="4305" w:type="dxa"/>
            <w:gridSpan w:val="7"/>
            <w:shd w:val="clear" w:color="auto" w:fill="E2EFD9" w:themeFill="accent6" w:themeFillTint="33"/>
          </w:tcPr>
          <w:p w14:paraId="46611AE4" w14:textId="77777777" w:rsidR="004C353F" w:rsidRPr="00007207" w:rsidRDefault="004C353F" w:rsidP="0016720B">
            <w:pPr>
              <w:rPr>
                <w:rFonts w:ascii="Calibri" w:hAnsi="Calibri" w:cs="Calibri"/>
                <w:color w:val="000000"/>
              </w:rPr>
            </w:pPr>
            <w:r w:rsidRPr="00007207">
              <w:rPr>
                <w:rFonts w:ascii="Calibri" w:eastAsia="Cambria" w:hAnsi="Calibri" w:cs="Calibri"/>
              </w:rPr>
              <w:t xml:space="preserve">Trainees will learn that Business and Economic understanding can be expressed in many ways, be that verbally and in writing. </w:t>
            </w:r>
          </w:p>
        </w:tc>
        <w:tc>
          <w:tcPr>
            <w:tcW w:w="4305" w:type="dxa"/>
            <w:gridSpan w:val="7"/>
            <w:shd w:val="clear" w:color="auto" w:fill="E2EFD9" w:themeFill="accent6" w:themeFillTint="33"/>
          </w:tcPr>
          <w:p w14:paraId="165174F2" w14:textId="77777777" w:rsidR="004C353F" w:rsidRPr="00007207" w:rsidRDefault="004C353F" w:rsidP="0016720B">
            <w:pPr>
              <w:contextualSpacing/>
              <w:rPr>
                <w:rFonts w:ascii="Calibri" w:eastAsia="Cambria" w:hAnsi="Calibri" w:cs="Calibri"/>
              </w:rPr>
            </w:pPr>
            <w:r w:rsidRPr="00007207">
              <w:rPr>
                <w:rFonts w:ascii="Calibri" w:eastAsia="Cambria" w:hAnsi="Calibri" w:cs="Calibri"/>
              </w:rPr>
              <w:t>What is a Business/Economics curriculum at KS4- KS5? How are schemes of work produced?</w:t>
            </w:r>
          </w:p>
          <w:p w14:paraId="4E0032C4" w14:textId="77777777" w:rsidR="004C353F" w:rsidRPr="00007207" w:rsidRDefault="004C353F" w:rsidP="0016720B">
            <w:pPr>
              <w:rPr>
                <w:rFonts w:ascii="Calibri" w:eastAsia="Cambria" w:hAnsi="Calibri" w:cs="Calibri"/>
              </w:rPr>
            </w:pPr>
          </w:p>
          <w:p w14:paraId="78A874A6"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How do we plan, monitor and assess Business/Economics learning (part 1).   </w:t>
            </w:r>
          </w:p>
          <w:p w14:paraId="718FF046" w14:textId="77777777" w:rsidR="004C353F" w:rsidRPr="00007207" w:rsidRDefault="004C353F" w:rsidP="0016720B">
            <w:pPr>
              <w:rPr>
                <w:rFonts w:ascii="Calibri" w:eastAsia="Cambria" w:hAnsi="Calibri" w:cs="Calibri"/>
              </w:rPr>
            </w:pPr>
          </w:p>
          <w:p w14:paraId="3A01A3E4"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How do we adapt teaching (part 1).   </w:t>
            </w:r>
          </w:p>
          <w:p w14:paraId="6BF94269" w14:textId="77777777" w:rsidR="004C353F" w:rsidRPr="00007207" w:rsidRDefault="004C353F" w:rsidP="0016720B">
            <w:pPr>
              <w:rPr>
                <w:rFonts w:ascii="Calibri" w:eastAsia="Cambria" w:hAnsi="Calibri" w:cs="Calibri"/>
              </w:rPr>
            </w:pPr>
          </w:p>
          <w:p w14:paraId="54759527" w14:textId="77777777" w:rsidR="004C353F" w:rsidRPr="00007207" w:rsidRDefault="004C353F" w:rsidP="0016720B">
            <w:pPr>
              <w:rPr>
                <w:rFonts w:ascii="Calibri" w:hAnsi="Calibri" w:cs="Calibri"/>
                <w:color w:val="000000"/>
              </w:rPr>
            </w:pPr>
            <w:r w:rsidRPr="00007207">
              <w:rPr>
                <w:rFonts w:ascii="Calibri" w:eastAsia="Cambria" w:hAnsi="Calibri" w:cs="Calibri"/>
                <w:color w:val="C0504D"/>
              </w:rPr>
              <w:t>Rehearse activities of setting pupils work, including writing Business/Economics objectives, modelling work, allowing processing time and assessing work and reflecting on delivery. Selecting and adapting appropriate business case studies and economics articles to support the development of simple contexts, moving to more abstract ones.</w:t>
            </w:r>
          </w:p>
        </w:tc>
        <w:tc>
          <w:tcPr>
            <w:tcW w:w="4211" w:type="dxa"/>
            <w:gridSpan w:val="2"/>
            <w:shd w:val="clear" w:color="auto" w:fill="E2EFD9" w:themeFill="accent6" w:themeFillTint="33"/>
          </w:tcPr>
          <w:p w14:paraId="3DE7DF4C"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Creating opportunities for pupils to show their work</w:t>
            </w:r>
          </w:p>
          <w:p w14:paraId="036E3031" w14:textId="77777777" w:rsidR="004C353F" w:rsidRPr="00007207" w:rsidRDefault="004C353F" w:rsidP="0016720B">
            <w:pPr>
              <w:rPr>
                <w:rFonts w:ascii="Calibri" w:eastAsia="Cambria" w:hAnsi="Calibri" w:cs="Calibri"/>
                <w:color w:val="C0504D"/>
              </w:rPr>
            </w:pPr>
          </w:p>
          <w:p w14:paraId="353B8984"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Practice activities of setting pupils work, including writing lesson objectives, modelling work, allowing processing time and assessing work and reflecting on delivery</w:t>
            </w:r>
          </w:p>
          <w:p w14:paraId="48174BE5" w14:textId="77777777" w:rsidR="004C353F" w:rsidRPr="00007207" w:rsidRDefault="004C353F" w:rsidP="0016720B">
            <w:pPr>
              <w:rPr>
                <w:rFonts w:ascii="Calibri" w:eastAsia="Cambria" w:hAnsi="Calibri" w:cs="Calibri"/>
                <w:color w:val="C0504D"/>
              </w:rPr>
            </w:pPr>
          </w:p>
          <w:p w14:paraId="40C759D9" w14:textId="77777777" w:rsidR="004C353F" w:rsidRPr="00007207" w:rsidRDefault="004C353F" w:rsidP="0016720B">
            <w:pPr>
              <w:spacing w:line="259" w:lineRule="auto"/>
              <w:rPr>
                <w:rFonts w:ascii="Calibri" w:hAnsi="Calibri" w:cs="Calibri"/>
                <w:color w:val="000000"/>
              </w:rPr>
            </w:pPr>
            <w:r w:rsidRPr="00007207">
              <w:rPr>
                <w:rFonts w:ascii="Calibri" w:eastAsia="Cambria" w:hAnsi="Calibri" w:cs="Calibri"/>
                <w:color w:val="C0504D"/>
              </w:rPr>
              <w:t>Trainees will consider how case studies can be developed from sources such as textbooks, BBC website, BBC Bitesize and other online sources.  They will develop an understanding of access, including literacy and reading age.</w:t>
            </w:r>
          </w:p>
        </w:tc>
      </w:tr>
      <w:tr w:rsidR="004C353F" w:rsidRPr="00007207" w14:paraId="3BA61758" w14:textId="77777777" w:rsidTr="009C60A0">
        <w:tc>
          <w:tcPr>
            <w:tcW w:w="1830" w:type="dxa"/>
            <w:gridSpan w:val="3"/>
            <w:shd w:val="clear" w:color="auto" w:fill="70AD47" w:themeFill="accent6"/>
          </w:tcPr>
          <w:p w14:paraId="243D5CC6" w14:textId="77777777" w:rsidR="004C353F" w:rsidRPr="00007207" w:rsidRDefault="004C353F" w:rsidP="0016720B">
            <w:pPr>
              <w:spacing w:after="60"/>
              <w:rPr>
                <w:rFonts w:ascii="Calibri" w:eastAsia="Cambria" w:hAnsi="Calibri" w:cs="Calibri"/>
                <w:b/>
                <w:bCs/>
                <w:color w:val="365F91"/>
              </w:rPr>
            </w:pPr>
            <w:r w:rsidRPr="00007207">
              <w:rPr>
                <w:rFonts w:ascii="Calibri" w:eastAsia="Cambria" w:hAnsi="Calibri" w:cs="Calibri"/>
                <w:b/>
                <w:bCs/>
                <w:color w:val="365F91"/>
              </w:rPr>
              <w:t>2.2 Anticipate, identify and address misconceptions</w:t>
            </w:r>
          </w:p>
          <w:p w14:paraId="611CE1F5" w14:textId="77777777" w:rsidR="004C353F" w:rsidRPr="00007207" w:rsidRDefault="004C353F" w:rsidP="0016720B">
            <w:pPr>
              <w:rPr>
                <w:rFonts w:ascii="Calibri" w:hAnsi="Calibri" w:cs="Calibri"/>
                <w:b/>
              </w:rPr>
            </w:pPr>
          </w:p>
        </w:tc>
        <w:tc>
          <w:tcPr>
            <w:tcW w:w="4305" w:type="dxa"/>
            <w:gridSpan w:val="7"/>
            <w:shd w:val="clear" w:color="auto" w:fill="E2EFD9" w:themeFill="accent6" w:themeFillTint="33"/>
          </w:tcPr>
          <w:p w14:paraId="2C155F87" w14:textId="77777777" w:rsidR="004C353F" w:rsidRPr="00007207" w:rsidRDefault="004C353F" w:rsidP="0016720B">
            <w:pPr>
              <w:rPr>
                <w:rFonts w:ascii="Calibri" w:hAnsi="Calibri" w:cs="Calibri"/>
                <w:color w:val="000000"/>
              </w:rPr>
            </w:pPr>
            <w:r w:rsidRPr="00007207">
              <w:rPr>
                <w:rFonts w:ascii="Calibri" w:eastAsia="Cambria" w:hAnsi="Calibri" w:cs="Calibri"/>
              </w:rPr>
              <w:t>Trainees will learn that part of the learning process is to understand stages understanding together with how to deal with misconception in Business/Economics. For example, understanding concepts around business finance and elasticity of demand and how Business/Economics teaches these skills.</w:t>
            </w:r>
          </w:p>
        </w:tc>
        <w:tc>
          <w:tcPr>
            <w:tcW w:w="4305" w:type="dxa"/>
            <w:gridSpan w:val="7"/>
            <w:shd w:val="clear" w:color="auto" w:fill="E2EFD9" w:themeFill="accent6" w:themeFillTint="33"/>
          </w:tcPr>
          <w:p w14:paraId="4AFE8A9F"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How do we plan, monitor and assess Business/Economics learning (part 1).   </w:t>
            </w:r>
          </w:p>
          <w:p w14:paraId="2218C1AB" w14:textId="77777777" w:rsidR="004C353F" w:rsidRPr="00007207" w:rsidRDefault="004C353F" w:rsidP="0016720B">
            <w:pPr>
              <w:rPr>
                <w:rFonts w:ascii="Calibri" w:eastAsia="Cambria" w:hAnsi="Calibri" w:cs="Calibri"/>
              </w:rPr>
            </w:pPr>
          </w:p>
          <w:p w14:paraId="2ACA70AC"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What is pedagogy? How do pupils learn? What learning theories are suitable for Business/Economics?  </w:t>
            </w:r>
          </w:p>
          <w:p w14:paraId="33514F20" w14:textId="77777777" w:rsidR="004C353F" w:rsidRPr="00007207" w:rsidRDefault="004C353F" w:rsidP="0016720B">
            <w:pPr>
              <w:rPr>
                <w:rFonts w:ascii="Calibri" w:eastAsia="Cambria" w:hAnsi="Calibri" w:cs="Calibri"/>
              </w:rPr>
            </w:pPr>
          </w:p>
          <w:p w14:paraId="515553E5" w14:textId="77777777" w:rsidR="004C353F" w:rsidRPr="00007207" w:rsidRDefault="004C353F" w:rsidP="0016720B">
            <w:pPr>
              <w:rPr>
                <w:rFonts w:ascii="Calibri" w:hAnsi="Calibri" w:cs="Calibri"/>
                <w:color w:val="000000"/>
              </w:rPr>
            </w:pPr>
            <w:r w:rsidRPr="00007207">
              <w:rPr>
                <w:rFonts w:ascii="Calibri" w:eastAsia="Cambria" w:hAnsi="Calibri" w:cs="Calibri"/>
                <w:b/>
                <w:bCs/>
                <w:color w:val="C0504D"/>
              </w:rPr>
              <w:t>(ITAP 1)</w:t>
            </w:r>
            <w:r w:rsidRPr="00007207">
              <w:rPr>
                <w:rFonts w:ascii="Calibri" w:eastAsia="Cambria" w:hAnsi="Calibri" w:cs="Calibri"/>
                <w:color w:val="C0504D"/>
              </w:rPr>
              <w:t xml:space="preserve"> Subject Knowledge days; Then- practice watching Business/Economics lesson and identify what misconceptions arise and how the teacher addresses and corrects. </w:t>
            </w:r>
          </w:p>
        </w:tc>
        <w:tc>
          <w:tcPr>
            <w:tcW w:w="4211" w:type="dxa"/>
            <w:gridSpan w:val="2"/>
            <w:shd w:val="clear" w:color="auto" w:fill="E2EFD9" w:themeFill="accent6" w:themeFillTint="33"/>
          </w:tcPr>
          <w:p w14:paraId="518046CA"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 xml:space="preserve">Anticipate, identify and address misconceptions. </w:t>
            </w:r>
          </w:p>
          <w:p w14:paraId="4128A1FA" w14:textId="77777777" w:rsidR="004C353F" w:rsidRPr="00007207" w:rsidRDefault="004C353F" w:rsidP="0016720B">
            <w:pPr>
              <w:rPr>
                <w:rFonts w:ascii="Calibri" w:eastAsia="Cambria" w:hAnsi="Calibri" w:cs="Calibri"/>
                <w:color w:val="C0504D"/>
              </w:rPr>
            </w:pPr>
          </w:p>
          <w:p w14:paraId="4EDAD18E" w14:textId="77777777" w:rsidR="004C353F" w:rsidRPr="00007207" w:rsidRDefault="004C353F" w:rsidP="0016720B">
            <w:pPr>
              <w:spacing w:line="259" w:lineRule="auto"/>
              <w:rPr>
                <w:rFonts w:ascii="Calibri" w:hAnsi="Calibri" w:cs="Calibri"/>
                <w:color w:val="000000"/>
              </w:rPr>
            </w:pPr>
            <w:r w:rsidRPr="00007207">
              <w:rPr>
                <w:rFonts w:ascii="Calibri" w:eastAsia="Cambria" w:hAnsi="Calibri" w:cs="Calibri"/>
                <w:color w:val="C0504D"/>
              </w:rPr>
              <w:t xml:space="preserve">Focus Business/Economics observations on how teachers identify, respond to and correct misconceptions. </w:t>
            </w:r>
          </w:p>
        </w:tc>
      </w:tr>
      <w:tr w:rsidR="004C353F" w:rsidRPr="00007207" w14:paraId="0ED6854B" w14:textId="77777777" w:rsidTr="009C60A0">
        <w:tc>
          <w:tcPr>
            <w:tcW w:w="1830" w:type="dxa"/>
            <w:gridSpan w:val="3"/>
            <w:shd w:val="clear" w:color="auto" w:fill="70AD47" w:themeFill="accent6"/>
          </w:tcPr>
          <w:p w14:paraId="6DDA4DE1" w14:textId="77777777" w:rsidR="004C353F" w:rsidRPr="00007207" w:rsidRDefault="004C353F" w:rsidP="0016720B">
            <w:pPr>
              <w:rPr>
                <w:rFonts w:ascii="Calibri" w:hAnsi="Calibri" w:cs="Calibri"/>
                <w:b/>
              </w:rPr>
            </w:pPr>
            <w:r w:rsidRPr="00007207">
              <w:rPr>
                <w:rFonts w:ascii="Calibri" w:eastAsia="Cambria" w:hAnsi="Calibri" w:cs="Calibri"/>
                <w:b/>
                <w:bCs/>
                <w:color w:val="365F91"/>
              </w:rPr>
              <w:t>2.3 Help pupils apply knowledge and skills to other contexts</w:t>
            </w:r>
          </w:p>
        </w:tc>
        <w:tc>
          <w:tcPr>
            <w:tcW w:w="4305" w:type="dxa"/>
            <w:gridSpan w:val="7"/>
            <w:shd w:val="clear" w:color="auto" w:fill="E2EFD9" w:themeFill="accent6" w:themeFillTint="33"/>
          </w:tcPr>
          <w:p w14:paraId="6AEA9271" w14:textId="77777777" w:rsidR="004C353F" w:rsidRPr="00007207" w:rsidRDefault="004C353F" w:rsidP="0016720B">
            <w:pPr>
              <w:rPr>
                <w:rFonts w:ascii="Calibri" w:hAnsi="Calibri" w:cs="Calibri"/>
                <w:color w:val="000000"/>
              </w:rPr>
            </w:pPr>
            <w:r w:rsidRPr="00007207">
              <w:rPr>
                <w:rFonts w:ascii="Calibri" w:eastAsia="Cambria" w:hAnsi="Calibri" w:cs="Calibri"/>
              </w:rPr>
              <w:t xml:space="preserve">Trainees will learn teaching Business/Economics is based on areas of knowledge, content knowledge and core knowledge. Learning Business/Economics is always about solving real world problems be they be based on business </w:t>
            </w:r>
            <w:r w:rsidRPr="00007207">
              <w:rPr>
                <w:rFonts w:ascii="Calibri" w:eastAsia="Cambria" w:hAnsi="Calibri" w:cs="Calibri"/>
              </w:rPr>
              <w:lastRenderedPageBreak/>
              <w:t>cases studies or the allocation of theory to problems of scarcity.</w:t>
            </w:r>
          </w:p>
        </w:tc>
        <w:tc>
          <w:tcPr>
            <w:tcW w:w="4305" w:type="dxa"/>
            <w:gridSpan w:val="7"/>
            <w:shd w:val="clear" w:color="auto" w:fill="E2EFD9" w:themeFill="accent6" w:themeFillTint="33"/>
          </w:tcPr>
          <w:p w14:paraId="4400F3DC" w14:textId="77777777" w:rsidR="004C353F" w:rsidRPr="00007207" w:rsidRDefault="004C353F" w:rsidP="0016720B">
            <w:pPr>
              <w:rPr>
                <w:rFonts w:ascii="Calibri" w:eastAsia="Cambria" w:hAnsi="Calibri" w:cs="Calibri"/>
              </w:rPr>
            </w:pPr>
            <w:r w:rsidRPr="00007207">
              <w:rPr>
                <w:rFonts w:ascii="Calibri" w:eastAsia="Cambria" w:hAnsi="Calibri" w:cs="Calibri"/>
              </w:rPr>
              <w:lastRenderedPageBreak/>
              <w:t xml:space="preserve">What is the importance of Business/Economics, as a subject?  </w:t>
            </w:r>
          </w:p>
          <w:p w14:paraId="73980DAB" w14:textId="77777777" w:rsidR="004C353F" w:rsidRPr="00007207" w:rsidRDefault="004C353F" w:rsidP="0016720B">
            <w:pPr>
              <w:rPr>
                <w:rFonts w:ascii="Calibri" w:eastAsia="Cambria" w:hAnsi="Calibri" w:cs="Calibri"/>
              </w:rPr>
            </w:pPr>
          </w:p>
          <w:p w14:paraId="2B5155A7" w14:textId="77777777" w:rsidR="004C353F" w:rsidRPr="00007207" w:rsidRDefault="004C353F" w:rsidP="0016720B">
            <w:pPr>
              <w:rPr>
                <w:rFonts w:ascii="Calibri" w:eastAsia="Cambria" w:hAnsi="Calibri" w:cs="Calibri"/>
                <w:color w:val="000000" w:themeColor="text1"/>
              </w:rPr>
            </w:pPr>
            <w:r w:rsidRPr="00007207">
              <w:rPr>
                <w:rFonts w:ascii="Calibri" w:eastAsia="Cambria" w:hAnsi="Calibri" w:cs="Calibri"/>
                <w:color w:val="000000" w:themeColor="text1"/>
              </w:rPr>
              <w:t xml:space="preserve">Trainees will consider how case studies can be developed from sources such as textbooks, BBC </w:t>
            </w:r>
            <w:r w:rsidRPr="00007207">
              <w:rPr>
                <w:rFonts w:ascii="Calibri" w:eastAsia="Cambria" w:hAnsi="Calibri" w:cs="Calibri"/>
                <w:color w:val="000000" w:themeColor="text1"/>
              </w:rPr>
              <w:lastRenderedPageBreak/>
              <w:t>website, BBC Bitesize and other online sources.  They will develop an understanding of access, including literacy and reading age.</w:t>
            </w:r>
          </w:p>
          <w:p w14:paraId="6A4FBD4F" w14:textId="77777777" w:rsidR="004C353F" w:rsidRPr="00007207" w:rsidRDefault="004C353F" w:rsidP="0016720B">
            <w:pPr>
              <w:rPr>
                <w:rFonts w:ascii="Calibri" w:eastAsia="Cambria" w:hAnsi="Calibri" w:cs="Calibri"/>
              </w:rPr>
            </w:pPr>
          </w:p>
          <w:p w14:paraId="101E7125" w14:textId="77777777" w:rsidR="004C353F" w:rsidRPr="00007207" w:rsidRDefault="004C353F" w:rsidP="0016720B">
            <w:pPr>
              <w:rPr>
                <w:rFonts w:ascii="Calibri" w:hAnsi="Calibri" w:cs="Calibri"/>
                <w:color w:val="000000"/>
              </w:rPr>
            </w:pPr>
            <w:r w:rsidRPr="00007207">
              <w:rPr>
                <w:rFonts w:ascii="Calibri" w:eastAsia="Cambria" w:hAnsi="Calibri" w:cs="Calibri"/>
                <w:b/>
                <w:bCs/>
                <w:color w:val="C0504D"/>
              </w:rPr>
              <w:t>(ITAP 1)</w:t>
            </w:r>
            <w:r w:rsidRPr="00007207">
              <w:rPr>
                <w:rFonts w:ascii="Calibri" w:eastAsia="Cambria" w:hAnsi="Calibri" w:cs="Calibri"/>
                <w:color w:val="C0504D"/>
              </w:rPr>
              <w:t xml:space="preserve"> Watch a Business/Economics lesson either live or pre-recorded. Carefully observe the structure of the lesson and identify key stages. Observe how the teacher allows for learning to take place for example. Is there an engaging activity or real case study being used? Practice running an activity in groups focussing on specific areas.</w:t>
            </w:r>
          </w:p>
        </w:tc>
        <w:tc>
          <w:tcPr>
            <w:tcW w:w="4211" w:type="dxa"/>
            <w:gridSpan w:val="2"/>
            <w:shd w:val="clear" w:color="auto" w:fill="E2EFD9" w:themeFill="accent6" w:themeFillTint="33"/>
          </w:tcPr>
          <w:p w14:paraId="7AE74C10"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lastRenderedPageBreak/>
              <w:t>Applying knowledge</w:t>
            </w:r>
          </w:p>
          <w:p w14:paraId="165E07CA" w14:textId="77777777" w:rsidR="004C353F" w:rsidRPr="00007207" w:rsidRDefault="004C353F" w:rsidP="0016720B">
            <w:pPr>
              <w:rPr>
                <w:rFonts w:ascii="Calibri" w:eastAsia="Cambria" w:hAnsi="Calibri" w:cs="Calibri"/>
                <w:color w:val="C0504D"/>
              </w:rPr>
            </w:pPr>
          </w:p>
          <w:p w14:paraId="305D7B2B"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 xml:space="preserve">Observe how a teacher allows for learning to take place. Is there an engaging activity or real case study being used? Discuss the activity </w:t>
            </w:r>
            <w:r w:rsidRPr="00007207">
              <w:rPr>
                <w:rFonts w:ascii="Calibri" w:eastAsia="Cambria" w:hAnsi="Calibri" w:cs="Calibri"/>
                <w:color w:val="C0504D"/>
              </w:rPr>
              <w:lastRenderedPageBreak/>
              <w:t xml:space="preserve">afterwards. </w:t>
            </w:r>
          </w:p>
          <w:p w14:paraId="0D4AEF99" w14:textId="77777777" w:rsidR="004C353F" w:rsidRPr="00007207" w:rsidRDefault="004C353F" w:rsidP="0016720B">
            <w:pPr>
              <w:spacing w:line="259" w:lineRule="auto"/>
              <w:rPr>
                <w:rFonts w:ascii="Calibri" w:hAnsi="Calibri" w:cs="Calibri"/>
                <w:color w:val="000000"/>
              </w:rPr>
            </w:pPr>
          </w:p>
        </w:tc>
      </w:tr>
      <w:tr w:rsidR="004C353F" w:rsidRPr="00007207" w14:paraId="186174D5" w14:textId="77777777" w:rsidTr="009C60A0">
        <w:tc>
          <w:tcPr>
            <w:tcW w:w="1830" w:type="dxa"/>
            <w:gridSpan w:val="3"/>
            <w:shd w:val="clear" w:color="auto" w:fill="5B9BD5" w:themeFill="accent5"/>
          </w:tcPr>
          <w:p w14:paraId="56C45760" w14:textId="77777777" w:rsidR="004C353F" w:rsidRPr="00007207" w:rsidRDefault="004C353F" w:rsidP="0016720B">
            <w:pPr>
              <w:spacing w:after="60"/>
              <w:rPr>
                <w:rFonts w:ascii="Calibri" w:eastAsia="Cambria" w:hAnsi="Calibri" w:cs="Calibri"/>
                <w:b/>
              </w:rPr>
            </w:pPr>
            <w:r w:rsidRPr="00007207">
              <w:rPr>
                <w:rFonts w:ascii="Calibri" w:eastAsia="Cambria" w:hAnsi="Calibri" w:cs="Calibri"/>
                <w:b/>
              </w:rPr>
              <w:lastRenderedPageBreak/>
              <w:t>Core Area 3. Planning and Teaching</w:t>
            </w:r>
          </w:p>
          <w:p w14:paraId="4558E281" w14:textId="77777777" w:rsidR="004C353F" w:rsidRPr="00007207" w:rsidRDefault="004C353F" w:rsidP="0016720B">
            <w:pPr>
              <w:spacing w:after="60"/>
              <w:rPr>
                <w:rFonts w:ascii="Calibri" w:eastAsia="Cambria" w:hAnsi="Calibri" w:cs="Calibri"/>
                <w:b/>
              </w:rPr>
            </w:pPr>
          </w:p>
          <w:p w14:paraId="7DF64687" w14:textId="77777777" w:rsidR="004C353F" w:rsidRPr="009C60A0" w:rsidRDefault="004C353F" w:rsidP="0016720B">
            <w:pPr>
              <w:spacing w:after="60"/>
              <w:rPr>
                <w:rFonts w:ascii="Calibri" w:eastAsia="Cambria" w:hAnsi="Calibri" w:cs="Calibri"/>
                <w:b/>
                <w:bCs/>
                <w:color w:val="2F5496" w:themeColor="accent1" w:themeShade="BF"/>
              </w:rPr>
            </w:pPr>
            <w:r w:rsidRPr="00007207">
              <w:rPr>
                <w:rFonts w:ascii="Calibri" w:eastAsia="Cambria" w:hAnsi="Calibri" w:cs="Calibri"/>
                <w:b/>
                <w:bCs/>
                <w:color w:val="365F91"/>
              </w:rPr>
              <w:t>3</w:t>
            </w:r>
            <w:r w:rsidRPr="009C60A0">
              <w:rPr>
                <w:rFonts w:ascii="Calibri" w:eastAsia="Cambria" w:hAnsi="Calibri" w:cs="Calibri"/>
                <w:b/>
                <w:bCs/>
                <w:color w:val="2F5496" w:themeColor="accent1" w:themeShade="BF"/>
              </w:rPr>
              <w:t>.1.1 Plan effective and well-resourced lessons</w:t>
            </w:r>
          </w:p>
          <w:p w14:paraId="6BFC96D0" w14:textId="77777777" w:rsidR="004C353F" w:rsidRPr="00007207" w:rsidRDefault="004C353F" w:rsidP="0016720B">
            <w:pPr>
              <w:rPr>
                <w:rFonts w:ascii="Calibri" w:hAnsi="Calibri" w:cs="Calibri"/>
                <w:b/>
              </w:rPr>
            </w:pPr>
          </w:p>
        </w:tc>
        <w:tc>
          <w:tcPr>
            <w:tcW w:w="4305" w:type="dxa"/>
            <w:gridSpan w:val="7"/>
            <w:shd w:val="clear" w:color="auto" w:fill="D9E2F3" w:themeFill="accent1" w:themeFillTint="33"/>
          </w:tcPr>
          <w:p w14:paraId="54328772" w14:textId="77777777" w:rsidR="004C353F" w:rsidRPr="00007207" w:rsidRDefault="004C353F" w:rsidP="0016720B">
            <w:pPr>
              <w:rPr>
                <w:rFonts w:ascii="Calibri" w:hAnsi="Calibri" w:cs="Calibri"/>
                <w:color w:val="000000"/>
              </w:rPr>
            </w:pPr>
            <w:r w:rsidRPr="00007207">
              <w:rPr>
                <w:rFonts w:ascii="Calibri" w:eastAsia="Cambria" w:hAnsi="Calibri" w:cs="Calibri"/>
              </w:rPr>
              <w:t>Trainees will learn how to plan Business/Economics specific lessons, understanding how to write and design lessons and how to construct short</w:t>
            </w:r>
            <w:r w:rsidRPr="00007207">
              <w:rPr>
                <w:rFonts w:ascii="Calibri" w:eastAsia="Cambria" w:hAnsi="Calibri" w:cs="Calibri"/>
                <w:color w:val="000000" w:themeColor="text1"/>
              </w:rPr>
              <w:t xml:space="preserve">- and medium-term </w:t>
            </w:r>
            <w:r w:rsidRPr="00007207">
              <w:rPr>
                <w:rFonts w:ascii="Calibri" w:eastAsia="Cambria" w:hAnsi="Calibri" w:cs="Calibri"/>
              </w:rPr>
              <w:t xml:space="preserve">plans through the lens of Business/Economics. </w:t>
            </w:r>
          </w:p>
        </w:tc>
        <w:tc>
          <w:tcPr>
            <w:tcW w:w="4305" w:type="dxa"/>
            <w:gridSpan w:val="7"/>
            <w:shd w:val="clear" w:color="auto" w:fill="D9E2F3" w:themeFill="accent1" w:themeFillTint="33"/>
          </w:tcPr>
          <w:p w14:paraId="3183112F" w14:textId="77777777" w:rsidR="004C353F" w:rsidRPr="00007207" w:rsidRDefault="004C353F" w:rsidP="0016720B">
            <w:pPr>
              <w:rPr>
                <w:rFonts w:ascii="Calibri" w:eastAsia="Cambria" w:hAnsi="Calibri" w:cs="Calibri"/>
              </w:rPr>
            </w:pPr>
            <w:r w:rsidRPr="00007207">
              <w:rPr>
                <w:rFonts w:ascii="Calibri" w:eastAsia="Cambria" w:hAnsi="Calibri" w:cs="Calibri"/>
              </w:rPr>
              <w:t>How do we plan, monitor and assess Business/Economics learning? (part 1).</w:t>
            </w:r>
          </w:p>
          <w:p w14:paraId="0C36F9B7" w14:textId="77777777" w:rsidR="004C353F" w:rsidRPr="00007207" w:rsidRDefault="004C353F" w:rsidP="0016720B">
            <w:pPr>
              <w:contextualSpacing/>
              <w:rPr>
                <w:rFonts w:ascii="Calibri" w:eastAsia="Cambria" w:hAnsi="Calibri" w:cs="Calibri"/>
              </w:rPr>
            </w:pPr>
            <w:r w:rsidRPr="00007207">
              <w:rPr>
                <w:rFonts w:ascii="Calibri" w:eastAsia="Cambria" w:hAnsi="Calibri" w:cs="Calibri"/>
              </w:rPr>
              <w:t>How can Business/Economics lessons be effectively structured and planned?</w:t>
            </w:r>
          </w:p>
          <w:p w14:paraId="34169974" w14:textId="77777777" w:rsidR="004C353F" w:rsidRPr="00007207" w:rsidRDefault="004C353F" w:rsidP="0016720B">
            <w:pPr>
              <w:rPr>
                <w:rFonts w:ascii="Calibri" w:eastAsia="Cambria" w:hAnsi="Calibri" w:cs="Calibri"/>
              </w:rPr>
            </w:pPr>
          </w:p>
          <w:p w14:paraId="6209C4EA" w14:textId="77777777" w:rsidR="004C353F" w:rsidRPr="00007207" w:rsidRDefault="004C353F" w:rsidP="0016720B">
            <w:pPr>
              <w:rPr>
                <w:rFonts w:ascii="Calibri" w:eastAsia="Cambria" w:hAnsi="Calibri" w:cs="Calibri"/>
              </w:rPr>
            </w:pPr>
            <w:r w:rsidRPr="00007207">
              <w:rPr>
                <w:rFonts w:ascii="Calibri" w:eastAsia="Cambria" w:hAnsi="Calibri" w:cs="Calibri"/>
              </w:rPr>
              <w:t>How do we show progression and continuity in Business/Economics?</w:t>
            </w:r>
          </w:p>
          <w:p w14:paraId="2BD433AE" w14:textId="77777777" w:rsidR="004C353F" w:rsidRPr="00007207" w:rsidRDefault="004C353F" w:rsidP="0016720B">
            <w:pPr>
              <w:rPr>
                <w:rFonts w:ascii="Calibri" w:eastAsia="Cambria" w:hAnsi="Calibri" w:cs="Calibri"/>
              </w:rPr>
            </w:pPr>
          </w:p>
          <w:p w14:paraId="06CF588E" w14:textId="77777777" w:rsidR="004C353F" w:rsidRPr="00007207" w:rsidRDefault="004C353F" w:rsidP="0016720B">
            <w:pPr>
              <w:rPr>
                <w:rFonts w:ascii="Calibri" w:hAnsi="Calibri" w:cs="Calibri"/>
                <w:color w:val="000000"/>
              </w:rPr>
            </w:pPr>
            <w:r w:rsidRPr="00007207">
              <w:rPr>
                <w:rFonts w:ascii="Calibri" w:eastAsia="Cambria" w:hAnsi="Calibri" w:cs="Calibri"/>
                <w:b/>
                <w:bCs/>
                <w:color w:val="C0504D"/>
              </w:rPr>
              <w:t>(ITAP 1)</w:t>
            </w:r>
            <w:r w:rsidRPr="00007207">
              <w:rPr>
                <w:rFonts w:ascii="Calibri" w:eastAsia="Cambria" w:hAnsi="Calibri" w:cs="Calibri"/>
                <w:color w:val="C0504D"/>
              </w:rPr>
              <w:t xml:space="preserve"> With your peers and following a scheme of work, plan a complete lesson according to subject criteria and deliver this to your cohort, receiving feedback on Business/Economics progression and continuity. </w:t>
            </w:r>
          </w:p>
        </w:tc>
        <w:tc>
          <w:tcPr>
            <w:tcW w:w="4211" w:type="dxa"/>
            <w:gridSpan w:val="2"/>
            <w:shd w:val="clear" w:color="auto" w:fill="D9E2F3" w:themeFill="accent1" w:themeFillTint="33"/>
          </w:tcPr>
          <w:p w14:paraId="5B84F7DB"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Plan lessons.</w:t>
            </w:r>
          </w:p>
          <w:p w14:paraId="17257636" w14:textId="77777777" w:rsidR="004C353F" w:rsidRPr="00007207" w:rsidRDefault="004C353F" w:rsidP="0016720B">
            <w:pPr>
              <w:rPr>
                <w:rFonts w:ascii="Calibri" w:eastAsia="Cambria" w:hAnsi="Calibri" w:cs="Calibri"/>
                <w:color w:val="C0504D"/>
              </w:rPr>
            </w:pPr>
          </w:p>
          <w:p w14:paraId="1334AD71"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 xml:space="preserve">(ITAP 4) Observe or participate in a Business/Economics lesson. According to subject advice, identify the stages of the lesson and identify practice which supports progression. </w:t>
            </w:r>
          </w:p>
          <w:p w14:paraId="66EE87E3" w14:textId="77777777" w:rsidR="004C353F" w:rsidRPr="00007207" w:rsidRDefault="004C353F" w:rsidP="0016720B">
            <w:pPr>
              <w:rPr>
                <w:rFonts w:ascii="Calibri" w:eastAsia="Cambria" w:hAnsi="Calibri" w:cs="Calibri"/>
                <w:color w:val="C0504D"/>
              </w:rPr>
            </w:pPr>
          </w:p>
          <w:p w14:paraId="67E00660" w14:textId="77777777" w:rsidR="004C353F" w:rsidRPr="00007207" w:rsidRDefault="004C353F" w:rsidP="0016720B">
            <w:pPr>
              <w:spacing w:line="259" w:lineRule="auto"/>
              <w:rPr>
                <w:rFonts w:ascii="Calibri" w:hAnsi="Calibri" w:cs="Calibri"/>
                <w:color w:val="000000"/>
              </w:rPr>
            </w:pPr>
          </w:p>
        </w:tc>
      </w:tr>
      <w:tr w:rsidR="004C353F" w:rsidRPr="00007207" w14:paraId="538C9902" w14:textId="77777777" w:rsidTr="009C60A0">
        <w:tc>
          <w:tcPr>
            <w:tcW w:w="1830" w:type="dxa"/>
            <w:gridSpan w:val="3"/>
            <w:shd w:val="clear" w:color="auto" w:fill="5B9BD5" w:themeFill="accent5"/>
          </w:tcPr>
          <w:p w14:paraId="6DCBCEB1" w14:textId="77777777" w:rsidR="004C353F" w:rsidRPr="009C60A0" w:rsidRDefault="004C353F" w:rsidP="0016720B">
            <w:pPr>
              <w:spacing w:after="60"/>
              <w:rPr>
                <w:rFonts w:ascii="Calibri" w:eastAsia="Cambria" w:hAnsi="Calibri" w:cs="Calibri"/>
                <w:b/>
                <w:bCs/>
                <w:color w:val="2F5496" w:themeColor="accent1" w:themeShade="BF"/>
              </w:rPr>
            </w:pPr>
            <w:r w:rsidRPr="009C60A0">
              <w:rPr>
                <w:rFonts w:ascii="Calibri" w:eastAsia="Cambria" w:hAnsi="Calibri" w:cs="Calibri"/>
                <w:b/>
                <w:bCs/>
                <w:color w:val="2F5496" w:themeColor="accent1" w:themeShade="BF"/>
              </w:rPr>
              <w:t>3.2.1 Manage cognitive load through planning</w:t>
            </w:r>
          </w:p>
          <w:p w14:paraId="3EC548CC" w14:textId="77777777" w:rsidR="004C353F" w:rsidRPr="00007207" w:rsidRDefault="004C353F" w:rsidP="0016720B">
            <w:pPr>
              <w:rPr>
                <w:rFonts w:ascii="Calibri" w:hAnsi="Calibri" w:cs="Calibri"/>
                <w:b/>
              </w:rPr>
            </w:pPr>
          </w:p>
        </w:tc>
        <w:tc>
          <w:tcPr>
            <w:tcW w:w="4305" w:type="dxa"/>
            <w:gridSpan w:val="7"/>
            <w:shd w:val="clear" w:color="auto" w:fill="D9E2F3" w:themeFill="accent1" w:themeFillTint="33"/>
          </w:tcPr>
          <w:p w14:paraId="3186948D" w14:textId="77777777" w:rsidR="004C353F" w:rsidRPr="00007207" w:rsidRDefault="004C353F" w:rsidP="0016720B">
            <w:pPr>
              <w:rPr>
                <w:rFonts w:ascii="Calibri" w:hAnsi="Calibri" w:cs="Calibri"/>
                <w:color w:val="000000"/>
              </w:rPr>
            </w:pPr>
            <w:r w:rsidRPr="00007207">
              <w:rPr>
                <w:rFonts w:ascii="Calibri" w:eastAsia="Cambria" w:hAnsi="Calibri" w:cs="Calibri"/>
              </w:rPr>
              <w:t xml:space="preserve">Trainees will learn how to manage setting lesson objectives and outcomes suitable for age and range. They will learn how to plan activities that keeps pupils engaged and participating and continually monitor progression. </w:t>
            </w:r>
          </w:p>
        </w:tc>
        <w:tc>
          <w:tcPr>
            <w:tcW w:w="4305" w:type="dxa"/>
            <w:gridSpan w:val="7"/>
            <w:shd w:val="clear" w:color="auto" w:fill="D9E2F3" w:themeFill="accent1" w:themeFillTint="33"/>
          </w:tcPr>
          <w:p w14:paraId="12FDA1EB"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How do we adapt teaching to different learners (part 1). </w:t>
            </w:r>
          </w:p>
          <w:p w14:paraId="27396CCB" w14:textId="77777777" w:rsidR="004C353F" w:rsidRPr="00007207" w:rsidRDefault="004C353F" w:rsidP="0016720B">
            <w:pPr>
              <w:rPr>
                <w:rFonts w:ascii="Calibri" w:eastAsia="Cambria" w:hAnsi="Calibri" w:cs="Calibri"/>
              </w:rPr>
            </w:pPr>
          </w:p>
          <w:p w14:paraId="610F78F7" w14:textId="77777777" w:rsidR="004C353F" w:rsidRPr="00007207" w:rsidRDefault="004C353F" w:rsidP="0016720B">
            <w:pPr>
              <w:rPr>
                <w:rFonts w:ascii="Calibri" w:eastAsia="Cambria" w:hAnsi="Calibri" w:cs="Calibri"/>
              </w:rPr>
            </w:pPr>
            <w:r w:rsidRPr="00007207">
              <w:rPr>
                <w:rFonts w:ascii="Calibri" w:eastAsia="Cambria" w:hAnsi="Calibri" w:cs="Calibri"/>
              </w:rPr>
              <w:t>How do we plan, monitor and assess Business/Economics learning (part 1).</w:t>
            </w:r>
          </w:p>
          <w:p w14:paraId="29A0980A" w14:textId="77777777" w:rsidR="004C353F" w:rsidRPr="00007207" w:rsidRDefault="004C353F" w:rsidP="0016720B">
            <w:pPr>
              <w:rPr>
                <w:rFonts w:ascii="Calibri" w:eastAsia="Cambria" w:hAnsi="Calibri" w:cs="Calibri"/>
              </w:rPr>
            </w:pPr>
          </w:p>
          <w:p w14:paraId="10F57839" w14:textId="77777777" w:rsidR="004C353F" w:rsidRPr="00007207" w:rsidRDefault="004C353F" w:rsidP="0016720B">
            <w:pPr>
              <w:rPr>
                <w:rFonts w:ascii="Calibri" w:hAnsi="Calibri" w:cs="Calibri"/>
                <w:color w:val="000000"/>
              </w:rPr>
            </w:pPr>
            <w:r w:rsidRPr="00007207">
              <w:rPr>
                <w:rFonts w:ascii="Calibri" w:eastAsia="Cambria" w:hAnsi="Calibri" w:cs="Calibri"/>
                <w:color w:val="C0504D"/>
              </w:rPr>
              <w:t>Through analysis of Business/Economics schemes of work either short, medium, or long, reflect on what is being taught and how the activities of most importance are managed. How is new information being introduced, in stages or modelled to make sure pupils do not face overload?</w:t>
            </w:r>
          </w:p>
        </w:tc>
        <w:tc>
          <w:tcPr>
            <w:tcW w:w="4211" w:type="dxa"/>
            <w:gridSpan w:val="2"/>
            <w:shd w:val="clear" w:color="auto" w:fill="D9E2F3" w:themeFill="accent1" w:themeFillTint="33"/>
          </w:tcPr>
          <w:p w14:paraId="3411EC36"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 xml:space="preserve">Managing cognitive load in practice. </w:t>
            </w:r>
          </w:p>
          <w:p w14:paraId="2E9FB4BA" w14:textId="77777777" w:rsidR="004C353F" w:rsidRPr="00007207" w:rsidRDefault="004C353F" w:rsidP="0016720B">
            <w:pPr>
              <w:rPr>
                <w:rFonts w:ascii="Calibri" w:eastAsia="Cambria" w:hAnsi="Calibri" w:cs="Calibri"/>
                <w:color w:val="C0504D"/>
              </w:rPr>
            </w:pPr>
          </w:p>
          <w:p w14:paraId="3FE506A2"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b/>
                <w:bCs/>
                <w:color w:val="C0504D"/>
              </w:rPr>
              <w:t>(ITAP)</w:t>
            </w:r>
            <w:r w:rsidRPr="00007207">
              <w:rPr>
                <w:rFonts w:ascii="Calibri" w:eastAsia="Cambria" w:hAnsi="Calibri" w:cs="Calibri"/>
                <w:color w:val="C0504D"/>
              </w:rPr>
              <w:t xml:space="preserve"> Practice designing and delivering activities such as starter or hook, plenary or final assessment activities, with the aim of managing cognitive load, and receive feedback on this. How do you recognise that the activity is well-pitched and manageable?</w:t>
            </w:r>
          </w:p>
          <w:p w14:paraId="503C3E21" w14:textId="77777777" w:rsidR="004C353F" w:rsidRPr="00007207" w:rsidRDefault="004C353F" w:rsidP="0016720B">
            <w:pPr>
              <w:rPr>
                <w:rFonts w:ascii="Calibri" w:eastAsia="Cambria" w:hAnsi="Calibri" w:cs="Calibri"/>
                <w:color w:val="C0504D"/>
              </w:rPr>
            </w:pPr>
          </w:p>
          <w:p w14:paraId="32286A8E" w14:textId="77777777" w:rsidR="004C353F" w:rsidRPr="00007207" w:rsidRDefault="004C353F" w:rsidP="0016720B">
            <w:pPr>
              <w:spacing w:line="259" w:lineRule="auto"/>
              <w:rPr>
                <w:rFonts w:ascii="Calibri" w:hAnsi="Calibri" w:cs="Calibri"/>
                <w:color w:val="000000"/>
              </w:rPr>
            </w:pPr>
          </w:p>
        </w:tc>
      </w:tr>
      <w:tr w:rsidR="004C353F" w:rsidRPr="00007207" w14:paraId="5DCCC82A" w14:textId="77777777" w:rsidTr="009C60A0">
        <w:tc>
          <w:tcPr>
            <w:tcW w:w="1830" w:type="dxa"/>
            <w:gridSpan w:val="3"/>
            <w:shd w:val="clear" w:color="auto" w:fill="5B9BD5" w:themeFill="accent5"/>
          </w:tcPr>
          <w:p w14:paraId="53D6D03F" w14:textId="77777777" w:rsidR="004C353F" w:rsidRPr="009C60A0" w:rsidRDefault="004C353F" w:rsidP="0016720B">
            <w:pPr>
              <w:rPr>
                <w:rFonts w:ascii="Calibri" w:hAnsi="Calibri" w:cs="Calibri"/>
                <w:b/>
                <w:color w:val="2F5496" w:themeColor="accent1" w:themeShade="BF"/>
              </w:rPr>
            </w:pPr>
            <w:r w:rsidRPr="009C60A0">
              <w:rPr>
                <w:rFonts w:ascii="Calibri" w:eastAsia="Cambria" w:hAnsi="Calibri" w:cs="Calibri"/>
                <w:b/>
                <w:bCs/>
                <w:color w:val="2F5496" w:themeColor="accent1" w:themeShade="BF"/>
              </w:rPr>
              <w:lastRenderedPageBreak/>
              <w:t>3.2.2 Create opportunities for learning through interaction and regular practice</w:t>
            </w:r>
          </w:p>
        </w:tc>
        <w:tc>
          <w:tcPr>
            <w:tcW w:w="4305" w:type="dxa"/>
            <w:gridSpan w:val="7"/>
            <w:shd w:val="clear" w:color="auto" w:fill="D9E2F3" w:themeFill="accent1" w:themeFillTint="33"/>
          </w:tcPr>
          <w:p w14:paraId="72FFD7A7" w14:textId="77777777" w:rsidR="004C353F" w:rsidRPr="00007207" w:rsidRDefault="004C353F" w:rsidP="0016720B">
            <w:pPr>
              <w:rPr>
                <w:rFonts w:ascii="Calibri" w:hAnsi="Calibri" w:cs="Calibri"/>
                <w:color w:val="000000"/>
              </w:rPr>
            </w:pPr>
            <w:r w:rsidRPr="00007207">
              <w:rPr>
                <w:rFonts w:ascii="Calibri" w:eastAsia="Cambria" w:hAnsi="Calibri" w:cs="Calibri"/>
              </w:rPr>
              <w:t xml:space="preserve">Trainees will learn with regular practice, how to plan effective lessons, with clear reference to Business and Economics concepts and skills and learn core activities that exemplify Business/Economics. </w:t>
            </w:r>
          </w:p>
        </w:tc>
        <w:tc>
          <w:tcPr>
            <w:tcW w:w="4305" w:type="dxa"/>
            <w:gridSpan w:val="7"/>
            <w:shd w:val="clear" w:color="auto" w:fill="D9E2F3" w:themeFill="accent1" w:themeFillTint="33"/>
          </w:tcPr>
          <w:p w14:paraId="5C01088B"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What is pedagogy? How do pupils learn? What learning theories are suitable for Business/Economics?  </w:t>
            </w:r>
          </w:p>
          <w:p w14:paraId="2EB1A579"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How do we plan, monitor and assess Business/Economics learning (part 1). </w:t>
            </w:r>
          </w:p>
          <w:p w14:paraId="7025D8CA" w14:textId="77777777" w:rsidR="004C353F" w:rsidRPr="00007207" w:rsidRDefault="004C353F" w:rsidP="0016720B">
            <w:pPr>
              <w:rPr>
                <w:rFonts w:ascii="Calibri" w:eastAsia="Cambria" w:hAnsi="Calibri" w:cs="Calibri"/>
              </w:rPr>
            </w:pPr>
          </w:p>
          <w:p w14:paraId="76FAA24F"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How do we adapt teaching (part 1).  </w:t>
            </w:r>
          </w:p>
          <w:p w14:paraId="0831A451" w14:textId="77777777" w:rsidR="004C353F" w:rsidRPr="00007207" w:rsidRDefault="004C353F" w:rsidP="0016720B">
            <w:pPr>
              <w:contextualSpacing/>
              <w:rPr>
                <w:rFonts w:ascii="Calibri" w:eastAsia="Cambria" w:hAnsi="Calibri" w:cs="Calibri"/>
              </w:rPr>
            </w:pPr>
            <w:r w:rsidRPr="00007207">
              <w:rPr>
                <w:rFonts w:ascii="Calibri" w:hAnsi="Calibri" w:cs="Calibri"/>
              </w:rPr>
              <w:t>How do we adapt teaching for student backgrounds?</w:t>
            </w:r>
          </w:p>
          <w:p w14:paraId="73797563" w14:textId="77777777" w:rsidR="004C353F" w:rsidRPr="00007207" w:rsidRDefault="004C353F" w:rsidP="0016720B">
            <w:pPr>
              <w:rPr>
                <w:rFonts w:ascii="Calibri" w:eastAsia="Cambria" w:hAnsi="Calibri" w:cs="Calibri"/>
              </w:rPr>
            </w:pPr>
          </w:p>
          <w:p w14:paraId="15995F7D" w14:textId="77777777" w:rsidR="004C353F" w:rsidRPr="00007207" w:rsidRDefault="004C353F" w:rsidP="0016720B">
            <w:pPr>
              <w:rPr>
                <w:rFonts w:ascii="Calibri" w:hAnsi="Calibri" w:cs="Calibri"/>
                <w:color w:val="000000"/>
              </w:rPr>
            </w:pPr>
            <w:r w:rsidRPr="00007207">
              <w:rPr>
                <w:rFonts w:ascii="Calibri" w:eastAsia="Cambria" w:hAnsi="Calibri" w:cs="Calibri"/>
                <w:color w:val="C0504D"/>
              </w:rPr>
              <w:t>ITAP-5: Observe how teachers interact with pupils, either through themes such as setting high expectations, or in terms of progress through the lesson. Which aspects of the lesson do you think are routine?</w:t>
            </w:r>
          </w:p>
        </w:tc>
        <w:tc>
          <w:tcPr>
            <w:tcW w:w="4211" w:type="dxa"/>
            <w:gridSpan w:val="2"/>
            <w:shd w:val="clear" w:color="auto" w:fill="D9E2F3" w:themeFill="accent1" w:themeFillTint="33"/>
          </w:tcPr>
          <w:p w14:paraId="37F0F017"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Regular interaction.</w:t>
            </w:r>
          </w:p>
          <w:p w14:paraId="3137663E" w14:textId="77777777" w:rsidR="004C353F" w:rsidRPr="00007207" w:rsidRDefault="004C353F" w:rsidP="0016720B">
            <w:pPr>
              <w:rPr>
                <w:rFonts w:ascii="Calibri" w:eastAsia="Cambria" w:hAnsi="Calibri" w:cs="Calibri"/>
                <w:color w:val="C0504D"/>
              </w:rPr>
            </w:pPr>
          </w:p>
          <w:p w14:paraId="355A21BB" w14:textId="77777777" w:rsidR="004C353F" w:rsidRPr="00007207" w:rsidRDefault="004C353F" w:rsidP="0016720B">
            <w:pPr>
              <w:spacing w:line="259" w:lineRule="auto"/>
              <w:rPr>
                <w:rFonts w:ascii="Calibri" w:hAnsi="Calibri" w:cs="Calibri"/>
                <w:color w:val="000000"/>
              </w:rPr>
            </w:pPr>
            <w:r w:rsidRPr="00007207">
              <w:rPr>
                <w:rFonts w:ascii="Calibri" w:eastAsia="Cambria" w:hAnsi="Calibri" w:cs="Calibri"/>
                <w:color w:val="C0504D"/>
              </w:rPr>
              <w:t>Observe how a teacher interacts with pupils and provides opportunities for practice. Discuss the purpose of this interaction and the outcomes. Group visit to observe this at The East Manchester Academy.</w:t>
            </w:r>
          </w:p>
        </w:tc>
      </w:tr>
      <w:tr w:rsidR="004C353F" w:rsidRPr="00007207" w14:paraId="0CC0892F" w14:textId="77777777" w:rsidTr="009C60A0">
        <w:tc>
          <w:tcPr>
            <w:tcW w:w="1830" w:type="dxa"/>
            <w:gridSpan w:val="3"/>
            <w:shd w:val="clear" w:color="auto" w:fill="5B9BD5" w:themeFill="accent5"/>
          </w:tcPr>
          <w:p w14:paraId="1427ED2B" w14:textId="77777777" w:rsidR="004C353F" w:rsidRPr="009C60A0" w:rsidRDefault="004C353F" w:rsidP="0016720B">
            <w:pPr>
              <w:rPr>
                <w:rFonts w:ascii="Calibri" w:hAnsi="Calibri" w:cs="Calibri"/>
                <w:b/>
                <w:color w:val="2F5496" w:themeColor="accent1" w:themeShade="BF"/>
              </w:rPr>
            </w:pPr>
            <w:r w:rsidRPr="009C60A0">
              <w:rPr>
                <w:rFonts w:ascii="Calibri" w:eastAsia="Cambria" w:hAnsi="Calibri" w:cs="Calibri"/>
                <w:b/>
                <w:bCs/>
                <w:color w:val="2F5496" w:themeColor="accent1" w:themeShade="BF"/>
              </w:rPr>
              <w:t>3.3.1 Develop an understanding of different pupil strengths and needs</w:t>
            </w:r>
          </w:p>
        </w:tc>
        <w:tc>
          <w:tcPr>
            <w:tcW w:w="4305" w:type="dxa"/>
            <w:gridSpan w:val="7"/>
            <w:shd w:val="clear" w:color="auto" w:fill="D9E2F3" w:themeFill="accent1" w:themeFillTint="33"/>
          </w:tcPr>
          <w:p w14:paraId="5AC25267" w14:textId="77777777" w:rsidR="004C353F" w:rsidRPr="00007207" w:rsidRDefault="004C353F" w:rsidP="0016720B">
            <w:pPr>
              <w:rPr>
                <w:rFonts w:ascii="Calibri" w:hAnsi="Calibri" w:cs="Calibri"/>
                <w:color w:val="000000"/>
              </w:rPr>
            </w:pPr>
            <w:r w:rsidRPr="00007207">
              <w:rPr>
                <w:rFonts w:ascii="Calibri" w:eastAsia="Cambria" w:hAnsi="Calibri" w:cs="Calibri"/>
              </w:rPr>
              <w:t xml:space="preserve">Trainees will understand how to assess Business and Economic understanding and learn about the needs that some pupils may have. They will learn how to adapt their practice and adapt their Business/Economics planning accordingly. </w:t>
            </w:r>
          </w:p>
        </w:tc>
        <w:tc>
          <w:tcPr>
            <w:tcW w:w="4305" w:type="dxa"/>
            <w:gridSpan w:val="7"/>
            <w:shd w:val="clear" w:color="auto" w:fill="D9E2F3" w:themeFill="accent1" w:themeFillTint="33"/>
          </w:tcPr>
          <w:p w14:paraId="6BE013B4"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What is a Business/Economics curriculum at KS4 and KS5?  </w:t>
            </w:r>
          </w:p>
          <w:p w14:paraId="0E60DBE0" w14:textId="77777777" w:rsidR="004C353F" w:rsidRPr="00007207" w:rsidRDefault="004C353F" w:rsidP="0016720B">
            <w:pPr>
              <w:rPr>
                <w:rFonts w:ascii="Calibri" w:eastAsia="Cambria" w:hAnsi="Calibri" w:cs="Calibri"/>
              </w:rPr>
            </w:pPr>
          </w:p>
          <w:p w14:paraId="34DFE10A"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How do we adapt teaching to the needs of different pupils? (part 1).   </w:t>
            </w:r>
          </w:p>
          <w:p w14:paraId="0BC90D1C" w14:textId="77777777" w:rsidR="004C353F" w:rsidRPr="00007207" w:rsidRDefault="004C353F" w:rsidP="0016720B">
            <w:pPr>
              <w:rPr>
                <w:rFonts w:ascii="Calibri" w:eastAsia="Cambria" w:hAnsi="Calibri" w:cs="Calibri"/>
              </w:rPr>
            </w:pPr>
          </w:p>
          <w:p w14:paraId="3B08A1CC" w14:textId="77777777" w:rsidR="004C353F" w:rsidRPr="00007207" w:rsidRDefault="004C353F" w:rsidP="0016720B">
            <w:pPr>
              <w:rPr>
                <w:rFonts w:ascii="Calibri" w:eastAsia="Cambria" w:hAnsi="Calibri" w:cs="Calibri"/>
              </w:rPr>
            </w:pPr>
            <w:r w:rsidRPr="00007207">
              <w:rPr>
                <w:rFonts w:ascii="Calibri" w:eastAsia="Cambria" w:hAnsi="Calibri" w:cs="Calibri"/>
              </w:rPr>
              <w:t>How can Business/Economics curricula be constructed and planned?</w:t>
            </w:r>
          </w:p>
          <w:p w14:paraId="5533D28B" w14:textId="77777777" w:rsidR="004C353F" w:rsidRPr="00007207" w:rsidRDefault="004C353F" w:rsidP="0016720B">
            <w:pPr>
              <w:rPr>
                <w:rFonts w:ascii="Calibri" w:eastAsia="Cambria" w:hAnsi="Calibri" w:cs="Calibri"/>
              </w:rPr>
            </w:pPr>
          </w:p>
          <w:p w14:paraId="40210A9E"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 xml:space="preserve">Observe teaching in practice. How do pupils indicate the support they need? How does the teacher plan, respond or react to this? </w:t>
            </w:r>
          </w:p>
          <w:p w14:paraId="4EA12D5C" w14:textId="77777777" w:rsidR="004C353F" w:rsidRPr="00007207" w:rsidRDefault="004C353F" w:rsidP="0016720B">
            <w:pPr>
              <w:rPr>
                <w:rFonts w:ascii="Calibri" w:hAnsi="Calibri" w:cs="Calibri"/>
                <w:color w:val="000000"/>
              </w:rPr>
            </w:pPr>
            <w:r w:rsidRPr="00007207">
              <w:rPr>
                <w:rFonts w:ascii="Calibri" w:eastAsia="Cambria" w:hAnsi="Calibri" w:cs="Calibri"/>
              </w:rPr>
              <w:t xml:space="preserve">  </w:t>
            </w:r>
          </w:p>
        </w:tc>
        <w:tc>
          <w:tcPr>
            <w:tcW w:w="4211" w:type="dxa"/>
            <w:gridSpan w:val="2"/>
            <w:shd w:val="clear" w:color="auto" w:fill="D9E2F3" w:themeFill="accent1" w:themeFillTint="33"/>
          </w:tcPr>
          <w:p w14:paraId="1855F3B9"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 xml:space="preserve">Understanding of different pupil strengths and abilities. </w:t>
            </w:r>
          </w:p>
          <w:p w14:paraId="3473B6C2"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Use of pupil data.</w:t>
            </w:r>
          </w:p>
          <w:p w14:paraId="5636ECF1" w14:textId="77777777" w:rsidR="004C353F" w:rsidRPr="00007207" w:rsidRDefault="004C353F" w:rsidP="0016720B">
            <w:pPr>
              <w:rPr>
                <w:rFonts w:ascii="Calibri" w:eastAsia="Cambria" w:hAnsi="Calibri" w:cs="Calibri"/>
                <w:color w:val="C0504D"/>
              </w:rPr>
            </w:pPr>
          </w:p>
          <w:p w14:paraId="142CC9CC"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b/>
                <w:bCs/>
                <w:color w:val="C0504D"/>
              </w:rPr>
              <w:t>(ITAP 2)</w:t>
            </w:r>
            <w:r w:rsidRPr="00007207">
              <w:rPr>
                <w:rFonts w:ascii="Calibri" w:eastAsia="Cambria" w:hAnsi="Calibri" w:cs="Calibri"/>
                <w:color w:val="C0504D"/>
              </w:rPr>
              <w:t xml:space="preserve"> Observe teaching in practice and refer to any class data about pupil needs or requirements. How do pupils indicate the support they need? How does the teacher plan, respond or react to this? </w:t>
            </w:r>
          </w:p>
          <w:p w14:paraId="15464E56" w14:textId="77777777" w:rsidR="004C353F" w:rsidRPr="00007207" w:rsidRDefault="004C353F" w:rsidP="0016720B">
            <w:pPr>
              <w:rPr>
                <w:rFonts w:ascii="Calibri" w:eastAsia="Cambria" w:hAnsi="Calibri" w:cs="Calibri"/>
                <w:color w:val="C0504D"/>
              </w:rPr>
            </w:pPr>
          </w:p>
          <w:p w14:paraId="4537E7B3" w14:textId="77777777" w:rsidR="004C353F" w:rsidRPr="00007207" w:rsidRDefault="004C353F" w:rsidP="0016720B">
            <w:pPr>
              <w:spacing w:line="259" w:lineRule="auto"/>
              <w:rPr>
                <w:rFonts w:ascii="Calibri" w:hAnsi="Calibri" w:cs="Calibri"/>
                <w:color w:val="000000"/>
              </w:rPr>
            </w:pPr>
            <w:r w:rsidRPr="00007207">
              <w:rPr>
                <w:rFonts w:ascii="Calibri" w:eastAsia="Cambria" w:hAnsi="Calibri" w:cs="Calibri"/>
                <w:color w:val="C0504D"/>
              </w:rPr>
              <w:t>Plan and deliver an activity which is clearly adapted to the needs of the class or specific pupils. Refer to strategies delivered in subject sessions.</w:t>
            </w:r>
          </w:p>
        </w:tc>
      </w:tr>
      <w:tr w:rsidR="004C353F" w:rsidRPr="00007207" w14:paraId="197ECACF" w14:textId="77777777" w:rsidTr="00007207">
        <w:tc>
          <w:tcPr>
            <w:tcW w:w="1830" w:type="dxa"/>
            <w:gridSpan w:val="3"/>
            <w:shd w:val="clear" w:color="auto" w:fill="ED7D31" w:themeFill="accent2"/>
          </w:tcPr>
          <w:p w14:paraId="515B8AAB" w14:textId="77777777" w:rsidR="004C353F" w:rsidRPr="00007207" w:rsidRDefault="004C353F" w:rsidP="0016720B">
            <w:pPr>
              <w:spacing w:after="60"/>
              <w:rPr>
                <w:rFonts w:ascii="Calibri" w:eastAsia="Cambria" w:hAnsi="Calibri" w:cs="Calibri"/>
                <w:b/>
                <w:bCs/>
                <w:color w:val="365F91"/>
              </w:rPr>
            </w:pPr>
            <w:r w:rsidRPr="00007207">
              <w:rPr>
                <w:rFonts w:ascii="Calibri" w:eastAsia="Cambria" w:hAnsi="Calibri" w:cs="Calibri"/>
                <w:b/>
              </w:rPr>
              <w:t>Core Area 4. Assessment</w:t>
            </w:r>
          </w:p>
          <w:p w14:paraId="3FE39D9C" w14:textId="77777777" w:rsidR="004C353F" w:rsidRPr="00007207" w:rsidRDefault="004C353F" w:rsidP="00DD669C">
            <w:pPr>
              <w:shd w:val="clear" w:color="auto" w:fill="ED7D31" w:themeFill="accent2"/>
              <w:spacing w:after="60"/>
              <w:rPr>
                <w:rFonts w:ascii="Calibri" w:eastAsia="Cambria" w:hAnsi="Calibri" w:cs="Calibri"/>
                <w:b/>
                <w:bCs/>
                <w:color w:val="365F91"/>
              </w:rPr>
            </w:pPr>
            <w:r w:rsidRPr="00007207">
              <w:rPr>
                <w:rFonts w:ascii="Calibri" w:eastAsia="Cambria" w:hAnsi="Calibri" w:cs="Calibri"/>
                <w:b/>
                <w:bCs/>
                <w:color w:val="365F91"/>
              </w:rPr>
              <w:t>4.1 Check prior knowledge and understanding during lessons</w:t>
            </w:r>
          </w:p>
          <w:p w14:paraId="1A223B32" w14:textId="77777777" w:rsidR="004C353F" w:rsidRPr="00007207" w:rsidRDefault="004C353F" w:rsidP="00DD669C">
            <w:pPr>
              <w:shd w:val="clear" w:color="auto" w:fill="ED7D31" w:themeFill="accent2"/>
              <w:rPr>
                <w:rFonts w:ascii="Calibri" w:hAnsi="Calibri" w:cs="Calibri"/>
                <w:b/>
              </w:rPr>
            </w:pPr>
            <w:r w:rsidRPr="00007207">
              <w:rPr>
                <w:rFonts w:ascii="Calibri" w:eastAsia="Cambria" w:hAnsi="Calibri" w:cs="Calibri"/>
                <w:b/>
                <w:bCs/>
                <w:color w:val="365F91"/>
              </w:rPr>
              <w:t xml:space="preserve">4.2 Use assessment to inform decisions </w:t>
            </w:r>
            <w:r w:rsidRPr="00007207">
              <w:rPr>
                <w:rFonts w:ascii="Calibri" w:eastAsia="Cambria" w:hAnsi="Calibri" w:cs="Calibri"/>
                <w:b/>
                <w:bCs/>
                <w:color w:val="365F91"/>
              </w:rPr>
              <w:lastRenderedPageBreak/>
              <w:t>and to challenge assumptions about young people</w:t>
            </w:r>
          </w:p>
        </w:tc>
        <w:tc>
          <w:tcPr>
            <w:tcW w:w="4305" w:type="dxa"/>
            <w:gridSpan w:val="7"/>
            <w:shd w:val="clear" w:color="auto" w:fill="FBE4D5" w:themeFill="accent2" w:themeFillTint="33"/>
          </w:tcPr>
          <w:p w14:paraId="2E45B89E" w14:textId="77777777" w:rsidR="004C353F" w:rsidRPr="00007207" w:rsidRDefault="004C353F" w:rsidP="0016720B">
            <w:pPr>
              <w:rPr>
                <w:rFonts w:ascii="Calibri" w:hAnsi="Calibri" w:cs="Calibri"/>
                <w:color w:val="000000"/>
              </w:rPr>
            </w:pPr>
            <w:r w:rsidRPr="00007207">
              <w:rPr>
                <w:rFonts w:ascii="Calibri" w:eastAsia="Cambria" w:hAnsi="Calibri" w:cs="Calibri"/>
              </w:rPr>
              <w:lastRenderedPageBreak/>
              <w:t xml:space="preserve">Trainees will learn how and when to check for Business/Economics understanding. For example, gauge what pupils already know about a specific topic area and know how to develop pupils further, for example from concrete thinking to developing more abstract ideas. By regular questioning strategies trainees will know how progress their pupils’ subject understanding. </w:t>
            </w:r>
          </w:p>
        </w:tc>
        <w:tc>
          <w:tcPr>
            <w:tcW w:w="4305" w:type="dxa"/>
            <w:gridSpan w:val="7"/>
            <w:shd w:val="clear" w:color="auto" w:fill="FBE4D5" w:themeFill="accent2" w:themeFillTint="33"/>
          </w:tcPr>
          <w:p w14:paraId="43C85BDE" w14:textId="77777777" w:rsidR="004C353F" w:rsidRPr="00007207" w:rsidRDefault="004C353F" w:rsidP="0016720B">
            <w:pPr>
              <w:rPr>
                <w:rFonts w:ascii="Calibri" w:eastAsia="Cambria" w:hAnsi="Calibri" w:cs="Calibri"/>
              </w:rPr>
            </w:pPr>
            <w:r w:rsidRPr="00007207">
              <w:rPr>
                <w:rFonts w:ascii="Calibri" w:eastAsia="Cambria" w:hAnsi="Calibri" w:cs="Calibri"/>
              </w:rPr>
              <w:t>How do we plan, monitor and assess Business/Economics learning (part 1). How do teachers design effective retrieval activities?</w:t>
            </w:r>
          </w:p>
          <w:p w14:paraId="78791EA6" w14:textId="77777777" w:rsidR="004C353F" w:rsidRPr="00007207" w:rsidRDefault="004C353F" w:rsidP="0016720B">
            <w:pPr>
              <w:rPr>
                <w:rFonts w:ascii="Calibri" w:eastAsia="Cambria" w:hAnsi="Calibri" w:cs="Calibri"/>
              </w:rPr>
            </w:pPr>
          </w:p>
          <w:p w14:paraId="5999BFB0" w14:textId="77777777" w:rsidR="004C353F" w:rsidRPr="00007207" w:rsidRDefault="004C353F" w:rsidP="0016720B">
            <w:pPr>
              <w:rPr>
                <w:rFonts w:ascii="Calibri" w:eastAsia="Cambria" w:hAnsi="Calibri" w:cs="Calibri"/>
              </w:rPr>
            </w:pPr>
            <w:r w:rsidRPr="00007207">
              <w:rPr>
                <w:rFonts w:ascii="Calibri" w:eastAsia="Cambria" w:hAnsi="Calibri" w:cs="Calibri"/>
              </w:rPr>
              <w:t>How do we contribute to the closing of achievement gaps- gender, ethnicity and disadvantage- in Business/Economics?</w:t>
            </w:r>
          </w:p>
          <w:p w14:paraId="7A5BA6AA" w14:textId="77777777" w:rsidR="004C353F" w:rsidRPr="00007207" w:rsidRDefault="004C353F" w:rsidP="0016720B">
            <w:pPr>
              <w:rPr>
                <w:rFonts w:ascii="Calibri" w:eastAsia="Cambria" w:hAnsi="Calibri" w:cs="Calibri"/>
              </w:rPr>
            </w:pPr>
          </w:p>
          <w:p w14:paraId="2915BEE5" w14:textId="77777777" w:rsidR="004C353F" w:rsidRPr="00007207" w:rsidRDefault="004C353F" w:rsidP="0016720B">
            <w:pPr>
              <w:rPr>
                <w:rFonts w:ascii="Calibri" w:hAnsi="Calibri" w:cs="Calibri"/>
                <w:color w:val="000000"/>
              </w:rPr>
            </w:pPr>
            <w:r w:rsidRPr="00007207">
              <w:rPr>
                <w:rFonts w:ascii="Calibri" w:eastAsia="Cambria" w:hAnsi="Calibri" w:cs="Calibri"/>
                <w:b/>
                <w:bCs/>
                <w:color w:val="C0504D"/>
              </w:rPr>
              <w:t>(ITAP 3)</w:t>
            </w:r>
            <w:r w:rsidRPr="00007207">
              <w:rPr>
                <w:rFonts w:ascii="Calibri" w:eastAsia="Cambria" w:hAnsi="Calibri" w:cs="Calibri"/>
                <w:color w:val="C0504D"/>
              </w:rPr>
              <w:t xml:space="preserve"> Review a scheme of work so you are fully </w:t>
            </w:r>
            <w:r w:rsidRPr="00007207">
              <w:rPr>
                <w:rFonts w:ascii="Calibri" w:eastAsia="Cambria" w:hAnsi="Calibri" w:cs="Calibri"/>
                <w:color w:val="C0504D"/>
              </w:rPr>
              <w:lastRenderedPageBreak/>
              <w:t xml:space="preserve">aware of what has been taught prior to this lesson. Design a short activity based on retrieval theory and interleaving to establish what pupils know and to ascertain any gaps in knowledge. Rehearse this activity with your cohort. Record your </w:t>
            </w:r>
            <w:proofErr w:type="gramStart"/>
            <w:r w:rsidRPr="00007207">
              <w:rPr>
                <w:rFonts w:ascii="Calibri" w:eastAsia="Cambria" w:hAnsi="Calibri" w:cs="Calibri"/>
                <w:color w:val="C0504D"/>
              </w:rPr>
              <w:t>teaching, and</w:t>
            </w:r>
            <w:proofErr w:type="gramEnd"/>
            <w:r w:rsidRPr="00007207">
              <w:rPr>
                <w:rFonts w:ascii="Calibri" w:eastAsia="Cambria" w:hAnsi="Calibri" w:cs="Calibri"/>
                <w:color w:val="C0504D"/>
              </w:rPr>
              <w:t xml:space="preserve"> reflect on the outcome.</w:t>
            </w:r>
          </w:p>
        </w:tc>
        <w:tc>
          <w:tcPr>
            <w:tcW w:w="4211" w:type="dxa"/>
            <w:gridSpan w:val="2"/>
            <w:shd w:val="clear" w:color="auto" w:fill="FBE4D5" w:themeFill="accent2" w:themeFillTint="33"/>
          </w:tcPr>
          <w:p w14:paraId="424929D6"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lastRenderedPageBreak/>
              <w:t>Prior knowledge and assessment.</w:t>
            </w:r>
          </w:p>
          <w:p w14:paraId="0BD6DDFF" w14:textId="77777777" w:rsidR="004C353F" w:rsidRPr="00007207" w:rsidRDefault="004C353F" w:rsidP="0016720B">
            <w:pPr>
              <w:rPr>
                <w:rFonts w:ascii="Calibri" w:eastAsia="Cambria" w:hAnsi="Calibri" w:cs="Calibri"/>
                <w:color w:val="C0504D"/>
              </w:rPr>
            </w:pPr>
          </w:p>
          <w:p w14:paraId="4D0F3EA7"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 xml:space="preserve">Using subject guidance, have a clear awareness of what pupils should know in Business/Economics at that specific key stage and the one prior. Use this awareness to assess prior knowledge in a </w:t>
            </w:r>
            <w:proofErr w:type="gramStart"/>
            <w:r w:rsidRPr="00007207">
              <w:rPr>
                <w:rFonts w:ascii="Calibri" w:eastAsia="Cambria" w:hAnsi="Calibri" w:cs="Calibri"/>
                <w:color w:val="C0504D"/>
              </w:rPr>
              <w:t>lesson, and</w:t>
            </w:r>
            <w:proofErr w:type="gramEnd"/>
            <w:r w:rsidRPr="00007207">
              <w:rPr>
                <w:rFonts w:ascii="Calibri" w:eastAsia="Cambria" w:hAnsi="Calibri" w:cs="Calibri"/>
                <w:color w:val="C0504D"/>
              </w:rPr>
              <w:t xml:space="preserve"> discuss what you find out. </w:t>
            </w:r>
          </w:p>
          <w:p w14:paraId="5CE35D4A" w14:textId="77777777" w:rsidR="004C353F" w:rsidRPr="00007207" w:rsidRDefault="004C353F" w:rsidP="0016720B">
            <w:pPr>
              <w:spacing w:line="259" w:lineRule="auto"/>
              <w:rPr>
                <w:rFonts w:ascii="Calibri" w:hAnsi="Calibri" w:cs="Calibri"/>
                <w:color w:val="000000"/>
              </w:rPr>
            </w:pPr>
          </w:p>
        </w:tc>
      </w:tr>
      <w:tr w:rsidR="004C353F" w:rsidRPr="00007207" w14:paraId="597F15B7" w14:textId="77777777" w:rsidTr="00007207">
        <w:tc>
          <w:tcPr>
            <w:tcW w:w="1830" w:type="dxa"/>
            <w:gridSpan w:val="3"/>
            <w:shd w:val="clear" w:color="auto" w:fill="A5A5A5" w:themeFill="accent3"/>
          </w:tcPr>
          <w:p w14:paraId="30372265" w14:textId="77777777" w:rsidR="004C353F" w:rsidRPr="00007207" w:rsidRDefault="004C353F" w:rsidP="0016720B">
            <w:pPr>
              <w:spacing w:after="60"/>
              <w:rPr>
                <w:rFonts w:ascii="Calibri" w:eastAsia="Cambria" w:hAnsi="Calibri" w:cs="Calibri"/>
                <w:b/>
              </w:rPr>
            </w:pPr>
            <w:r w:rsidRPr="00007207">
              <w:rPr>
                <w:rFonts w:ascii="Calibri" w:eastAsia="Cambria" w:hAnsi="Calibri" w:cs="Calibri"/>
                <w:b/>
              </w:rPr>
              <w:t>Core Area 5. Professional behaviours</w:t>
            </w:r>
          </w:p>
          <w:p w14:paraId="4E2F4333" w14:textId="77777777" w:rsidR="004C353F" w:rsidRPr="00007207" w:rsidRDefault="004C353F" w:rsidP="0016720B">
            <w:pPr>
              <w:spacing w:after="60"/>
              <w:rPr>
                <w:rFonts w:ascii="Calibri" w:eastAsia="Cambria" w:hAnsi="Calibri" w:cs="Calibri"/>
                <w:b/>
                <w:bCs/>
                <w:color w:val="365F91"/>
              </w:rPr>
            </w:pPr>
            <w:r w:rsidRPr="00007207">
              <w:rPr>
                <w:rFonts w:ascii="Calibri" w:eastAsia="Cambria" w:hAnsi="Calibri" w:cs="Calibri"/>
                <w:b/>
                <w:bCs/>
                <w:color w:val="365F91"/>
              </w:rPr>
              <w:t>5.1 Develop as a professional through critical, reflective practice, including reading</w:t>
            </w:r>
          </w:p>
          <w:p w14:paraId="0631D273" w14:textId="77777777" w:rsidR="004C353F" w:rsidRPr="00007207" w:rsidRDefault="004C353F" w:rsidP="0016720B">
            <w:pPr>
              <w:spacing w:after="60"/>
              <w:rPr>
                <w:rFonts w:ascii="Calibri" w:eastAsia="Cambria" w:hAnsi="Calibri" w:cs="Calibri"/>
                <w:b/>
                <w:bCs/>
                <w:color w:val="365F91"/>
              </w:rPr>
            </w:pPr>
          </w:p>
          <w:p w14:paraId="40632DDD" w14:textId="77777777" w:rsidR="004C353F" w:rsidRPr="00007207" w:rsidRDefault="004C353F" w:rsidP="0016720B">
            <w:pPr>
              <w:rPr>
                <w:rFonts w:ascii="Calibri" w:hAnsi="Calibri" w:cs="Calibri"/>
                <w:b/>
              </w:rPr>
            </w:pPr>
            <w:r w:rsidRPr="00007207">
              <w:rPr>
                <w:rFonts w:ascii="Calibri" w:eastAsia="Cambria" w:hAnsi="Calibri" w:cs="Calibri"/>
                <w:b/>
                <w:bCs/>
                <w:color w:val="365F91"/>
              </w:rPr>
              <w:t>5.2 Build effective working relationships to support teamwork and professional learning</w:t>
            </w:r>
          </w:p>
        </w:tc>
        <w:tc>
          <w:tcPr>
            <w:tcW w:w="4305" w:type="dxa"/>
            <w:gridSpan w:val="7"/>
            <w:shd w:val="clear" w:color="auto" w:fill="E7E6E6" w:themeFill="background2"/>
          </w:tcPr>
          <w:p w14:paraId="37E357F2" w14:textId="77777777" w:rsidR="004C353F" w:rsidRPr="00007207" w:rsidRDefault="004C353F" w:rsidP="0016720B">
            <w:pPr>
              <w:rPr>
                <w:rFonts w:ascii="Calibri" w:hAnsi="Calibri" w:cs="Calibri"/>
                <w:color w:val="000000"/>
              </w:rPr>
            </w:pPr>
            <w:r w:rsidRPr="00007207">
              <w:rPr>
                <w:rFonts w:ascii="Calibri" w:eastAsia="Cambria" w:hAnsi="Calibri" w:cs="Calibri"/>
              </w:rPr>
              <w:t xml:space="preserve">Trainees will develop their teaching practice through reflective models and by engaging Business/Economics subject bodies and associations for best practice advice. They will be encouraged to join subject bodies and school colleagues to form a community of best practice. </w:t>
            </w:r>
          </w:p>
        </w:tc>
        <w:tc>
          <w:tcPr>
            <w:tcW w:w="4305" w:type="dxa"/>
            <w:gridSpan w:val="7"/>
            <w:shd w:val="clear" w:color="auto" w:fill="E7E6E6" w:themeFill="background2"/>
          </w:tcPr>
          <w:p w14:paraId="27B19E88"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Why do we teach Business/Economics? </w:t>
            </w:r>
          </w:p>
          <w:p w14:paraId="641B830C"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What is Business/Economics, as a subject? </w:t>
            </w:r>
          </w:p>
          <w:p w14:paraId="0E7F53AE"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Who decides what we teach in Business/Economics? </w:t>
            </w:r>
          </w:p>
          <w:p w14:paraId="45B9F867" w14:textId="77777777" w:rsidR="004C353F" w:rsidRPr="00007207" w:rsidRDefault="004C353F" w:rsidP="0016720B">
            <w:pPr>
              <w:rPr>
                <w:rFonts w:ascii="Calibri" w:eastAsia="Cambria" w:hAnsi="Calibri" w:cs="Calibri"/>
              </w:rPr>
            </w:pPr>
            <w:r w:rsidRPr="00007207">
              <w:rPr>
                <w:rFonts w:ascii="Calibri" w:eastAsia="Cambria" w:hAnsi="Calibri" w:cs="Calibri"/>
              </w:rPr>
              <w:t xml:space="preserve">What is knowledge in Business/Economics? </w:t>
            </w:r>
          </w:p>
          <w:p w14:paraId="0A7B581F" w14:textId="77777777" w:rsidR="004C353F" w:rsidRPr="00007207" w:rsidRDefault="004C353F" w:rsidP="0016720B">
            <w:pPr>
              <w:rPr>
                <w:rFonts w:ascii="Calibri" w:eastAsia="Cambria" w:hAnsi="Calibri" w:cs="Calibri"/>
              </w:rPr>
            </w:pPr>
          </w:p>
          <w:p w14:paraId="38F0426D"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 xml:space="preserve">Consider how you as a peer group collaborate as a professional body, including mutual support and encouragement, and critical discussion </w:t>
            </w:r>
            <w:r w:rsidRPr="00007207">
              <w:rPr>
                <w:rFonts w:ascii="Calibri" w:eastAsia="Cambria" w:hAnsi="Calibri" w:cs="Calibri"/>
                <w:b/>
                <w:bCs/>
                <w:color w:val="C0504D"/>
              </w:rPr>
              <w:t xml:space="preserve">including working on the Learning, Teaching and Assessment assignment. </w:t>
            </w:r>
          </w:p>
          <w:p w14:paraId="74312D08" w14:textId="77777777" w:rsidR="004C353F" w:rsidRPr="00007207" w:rsidRDefault="004C353F" w:rsidP="0016720B">
            <w:pPr>
              <w:rPr>
                <w:rFonts w:ascii="Calibri" w:eastAsia="Cambria" w:hAnsi="Calibri" w:cs="Calibri"/>
                <w:color w:val="C0504D"/>
              </w:rPr>
            </w:pPr>
          </w:p>
          <w:p w14:paraId="1D997927" w14:textId="77777777" w:rsidR="004C353F" w:rsidRPr="00007207" w:rsidRDefault="004C353F" w:rsidP="0016720B">
            <w:pPr>
              <w:rPr>
                <w:rFonts w:ascii="Calibri" w:hAnsi="Calibri" w:cs="Calibri"/>
                <w:color w:val="000000"/>
              </w:rPr>
            </w:pPr>
            <w:r w:rsidRPr="00007207">
              <w:rPr>
                <w:rFonts w:ascii="Calibri" w:eastAsia="Cambria" w:hAnsi="Calibri" w:cs="Calibri"/>
                <w:color w:val="C0504D"/>
              </w:rPr>
              <w:t>Think about joining a subject association and attending a meeting. What can you contribute, and how does this better your understanding of teaching Business/Economics?</w:t>
            </w:r>
          </w:p>
        </w:tc>
        <w:tc>
          <w:tcPr>
            <w:tcW w:w="4211" w:type="dxa"/>
            <w:gridSpan w:val="2"/>
            <w:shd w:val="clear" w:color="auto" w:fill="E7E6E6" w:themeFill="background2"/>
          </w:tcPr>
          <w:p w14:paraId="23C9A0B7"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Develop professionally.</w:t>
            </w:r>
          </w:p>
          <w:p w14:paraId="09275444" w14:textId="77777777" w:rsidR="004C353F" w:rsidRPr="00007207" w:rsidRDefault="004C353F" w:rsidP="0016720B">
            <w:pPr>
              <w:rPr>
                <w:rFonts w:ascii="Calibri" w:eastAsia="Cambria" w:hAnsi="Calibri" w:cs="Calibri"/>
                <w:color w:val="C0504D"/>
              </w:rPr>
            </w:pPr>
          </w:p>
          <w:p w14:paraId="44D868A1" w14:textId="77777777" w:rsidR="004C353F" w:rsidRPr="00007207" w:rsidRDefault="004C353F" w:rsidP="0016720B">
            <w:pPr>
              <w:rPr>
                <w:rFonts w:ascii="Calibri" w:eastAsia="Cambria" w:hAnsi="Calibri" w:cs="Calibri"/>
                <w:color w:val="C0504D"/>
              </w:rPr>
            </w:pPr>
            <w:r w:rsidRPr="00007207">
              <w:rPr>
                <w:rFonts w:ascii="Calibri" w:eastAsia="Cambria" w:hAnsi="Calibri" w:cs="Calibri"/>
                <w:color w:val="C0504D"/>
              </w:rPr>
              <w:t xml:space="preserve">Observe a department meeting in your subject area. Ascertain the importance and theme of the meeting. What key events are discussed, how are they communicated? What actions are decided on and how is action delegated in the team? </w:t>
            </w:r>
          </w:p>
          <w:p w14:paraId="3D32BD9B" w14:textId="77777777" w:rsidR="004C353F" w:rsidRPr="00007207" w:rsidRDefault="004C353F" w:rsidP="0016720B">
            <w:pPr>
              <w:rPr>
                <w:rFonts w:ascii="Calibri" w:eastAsia="Cambria" w:hAnsi="Calibri" w:cs="Calibri"/>
                <w:color w:val="C0504D"/>
              </w:rPr>
            </w:pPr>
          </w:p>
          <w:p w14:paraId="5EA0CA55" w14:textId="77777777" w:rsidR="004C353F" w:rsidRPr="00007207" w:rsidRDefault="004C353F" w:rsidP="0016720B">
            <w:pPr>
              <w:spacing w:line="259" w:lineRule="auto"/>
              <w:rPr>
                <w:rFonts w:ascii="Calibri" w:hAnsi="Calibri" w:cs="Calibri"/>
                <w:color w:val="000000"/>
              </w:rPr>
            </w:pPr>
            <w:r w:rsidRPr="00007207">
              <w:rPr>
                <w:rFonts w:ascii="Calibri" w:eastAsia="Cambria" w:hAnsi="Calibri" w:cs="Calibri"/>
                <w:color w:val="C0504D"/>
              </w:rPr>
              <w:t>Take part in school and departmental CPD.</w:t>
            </w:r>
          </w:p>
        </w:tc>
      </w:tr>
      <w:tr w:rsidR="004C353F" w:rsidRPr="00007207" w14:paraId="35DFC108"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7B70EA77" w14:textId="77777777" w:rsidR="004C353F" w:rsidRPr="00007207" w:rsidRDefault="004C353F" w:rsidP="005C5825">
            <w:pPr>
              <w:pStyle w:val="Heading2"/>
              <w:rPr>
                <w:rFonts w:ascii="Calibri" w:hAnsi="Calibri" w:cs="Calibri"/>
              </w:rPr>
            </w:pPr>
            <w:bookmarkStart w:id="12" w:name="_Toc164964660"/>
            <w:r w:rsidRPr="00007207">
              <w:rPr>
                <w:rFonts w:ascii="Calibri" w:hAnsi="Calibri" w:cs="Calibri"/>
              </w:rPr>
              <w:t>U2/P2: Deepening understanding and impact on learning, developing agency</w:t>
            </w:r>
            <w:bookmarkEnd w:id="12"/>
          </w:p>
        </w:tc>
      </w:tr>
      <w:tr w:rsidR="004C353F" w:rsidRPr="00007207" w14:paraId="7B454E10"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63FD15AA" w14:textId="77777777" w:rsidR="004C353F" w:rsidRPr="00007207" w:rsidRDefault="004C353F" w:rsidP="0016720B">
            <w:pPr>
              <w:rPr>
                <w:rFonts w:ascii="Calibri" w:hAnsi="Calibri" w:cs="Calibri"/>
              </w:rPr>
            </w:pPr>
            <w:r w:rsidRPr="00007207">
              <w:rPr>
                <w:rFonts w:ascii="Calibri" w:hAnsi="Calibri" w:cs="Calibri"/>
              </w:rPr>
              <w:t>The table below shows the Business and Economics curriculum intentions for trainees during U2 and P2. This provides a contrasting school or college experience and a greater focus on themes including adapting teaching, assessment, job seeking and equality, diversity and inclusion in their teaching subject. As the placement progresses, trainees develop planning with a focus on the medium term and use this to develop understanding of curriculum design in Business and Economics.</w:t>
            </w:r>
          </w:p>
          <w:p w14:paraId="7F34F8B7" w14:textId="77777777" w:rsidR="004C353F" w:rsidRPr="00007207" w:rsidRDefault="004C353F" w:rsidP="0016720B">
            <w:pPr>
              <w:rPr>
                <w:rFonts w:ascii="Calibri" w:hAnsi="Calibri" w:cs="Calibri"/>
              </w:rPr>
            </w:pPr>
          </w:p>
          <w:p w14:paraId="2E367C24" w14:textId="77777777" w:rsidR="004C353F" w:rsidRPr="00007207" w:rsidRDefault="004C353F" w:rsidP="0016720B">
            <w:pPr>
              <w:rPr>
                <w:rFonts w:ascii="Calibri" w:hAnsi="Calibri" w:cs="Calibri"/>
              </w:rPr>
            </w:pPr>
            <w:r w:rsidRPr="00007207">
              <w:rPr>
                <w:rFonts w:ascii="Calibri" w:hAnsi="Calibri" w:cs="Calibri"/>
              </w:rPr>
              <w:t xml:space="preserve">This table below highlights what we consider important for Business and Economics trainees to learn and develop.  The second column explains how and where this intention will be implemented using overarching key questions which form the context for U2 subject sessions. Trainees will also see our intentions implemented in their P2 placement. For example, we want trainees to understand in greater depth how students learn Business and Economics and how all students can make progress. These themes delivered in U2 university sessions are supported by mentors and supplemented through department CPD and meetings. The final column refers to the impact or observable actions we wish our curriculum to have on the skills and knowledge of the trainee and the students they teach. Evidence of impact is recorded in the RoAD, which incorporates lesson observations and weekly mentor meetings. </w:t>
            </w:r>
          </w:p>
        </w:tc>
      </w:tr>
      <w:tr w:rsidR="004C353F" w:rsidRPr="00007207" w14:paraId="5B6E3DCB"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2CD0A59D" w14:textId="77777777" w:rsidR="004C353F" w:rsidRPr="00007207" w:rsidRDefault="004C353F" w:rsidP="0016720B">
            <w:pPr>
              <w:widowControl/>
              <w:rPr>
                <w:rFonts w:ascii="Calibri" w:hAnsi="Calibri" w:cs="Calibri"/>
                <w:b/>
                <w:color w:val="000000"/>
              </w:rPr>
            </w:pPr>
            <w:r w:rsidRPr="00007207">
              <w:rPr>
                <w:rFonts w:ascii="Calibri" w:hAnsi="Calibri" w:cs="Calibri"/>
                <w:b/>
                <w:color w:val="000000"/>
              </w:rPr>
              <w:t>Overview of curriculum links between University sessions and Placement (U2/P2). </w:t>
            </w:r>
          </w:p>
        </w:tc>
      </w:tr>
      <w:tr w:rsidR="004C353F" w:rsidRPr="00007207" w14:paraId="63F4CFAE"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4854" w:type="dxa"/>
            <w:gridSpan w:val="4"/>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2F4572B5" w14:textId="77777777" w:rsidR="004C353F" w:rsidRPr="00007207" w:rsidRDefault="004C353F" w:rsidP="0016720B">
            <w:pPr>
              <w:widowControl/>
              <w:rPr>
                <w:rFonts w:ascii="Calibri" w:hAnsi="Calibri" w:cs="Calibri"/>
                <w:b/>
                <w:color w:val="000000"/>
              </w:rPr>
            </w:pPr>
            <w:r w:rsidRPr="00007207">
              <w:rPr>
                <w:rFonts w:ascii="Calibri" w:hAnsi="Calibri" w:cs="Calibri"/>
                <w:b/>
                <w:color w:val="000000"/>
              </w:rPr>
              <w:t xml:space="preserve">What is the intention of the </w:t>
            </w:r>
            <w:r w:rsidRPr="00007207">
              <w:rPr>
                <w:rFonts w:ascii="Calibri" w:hAnsi="Calibri" w:cs="Calibri"/>
                <w:b/>
                <w:bCs/>
              </w:rPr>
              <w:t xml:space="preserve">Business/Economics </w:t>
            </w:r>
            <w:r w:rsidRPr="00007207">
              <w:rPr>
                <w:rFonts w:ascii="Calibri" w:hAnsi="Calibri" w:cs="Calibri"/>
                <w:b/>
                <w:color w:val="000000"/>
              </w:rPr>
              <w:t>curriculum in U2/P2</w:t>
            </w:r>
          </w:p>
        </w:tc>
        <w:tc>
          <w:tcPr>
            <w:tcW w:w="4855" w:type="dxa"/>
            <w:gridSpan w:val="7"/>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164E5B0E" w14:textId="77777777" w:rsidR="004C353F" w:rsidRPr="00007207" w:rsidRDefault="004C353F" w:rsidP="0016720B">
            <w:pPr>
              <w:widowControl/>
              <w:rPr>
                <w:rFonts w:ascii="Calibri" w:hAnsi="Calibri" w:cs="Calibri"/>
                <w:color w:val="000000"/>
              </w:rPr>
            </w:pPr>
            <w:r w:rsidRPr="00007207">
              <w:rPr>
                <w:rFonts w:ascii="Calibri" w:hAnsi="Calibri" w:cs="Calibri"/>
                <w:b/>
                <w:color w:val="000000"/>
              </w:rPr>
              <w:t xml:space="preserve">How is the intention implemented in </w:t>
            </w:r>
            <w:r w:rsidRPr="00007207">
              <w:rPr>
                <w:rFonts w:ascii="Calibri" w:hAnsi="Calibri" w:cs="Calibri"/>
                <w:b/>
                <w:bCs/>
              </w:rPr>
              <w:t xml:space="preserve">Business/Economics </w:t>
            </w:r>
            <w:r w:rsidRPr="00007207">
              <w:rPr>
                <w:rFonts w:ascii="Calibri" w:hAnsi="Calibri" w:cs="Calibri"/>
                <w:b/>
                <w:color w:val="000000"/>
              </w:rPr>
              <w:t>University sessions in U2?</w:t>
            </w:r>
          </w:p>
        </w:tc>
        <w:tc>
          <w:tcPr>
            <w:tcW w:w="4942" w:type="dxa"/>
            <w:gridSpan w:val="8"/>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5707DEA2" w14:textId="77777777" w:rsidR="004C353F" w:rsidRPr="00007207" w:rsidRDefault="004C353F" w:rsidP="0016720B">
            <w:pPr>
              <w:widowControl/>
              <w:rPr>
                <w:rFonts w:ascii="Calibri" w:hAnsi="Calibri" w:cs="Calibri"/>
                <w:color w:val="000000"/>
              </w:rPr>
            </w:pPr>
            <w:r w:rsidRPr="00007207">
              <w:rPr>
                <w:rFonts w:ascii="Calibri" w:hAnsi="Calibri" w:cs="Calibri"/>
                <w:b/>
                <w:color w:val="000000"/>
              </w:rPr>
              <w:t xml:space="preserve">What should trainees be achieving in P2 to show impact in their </w:t>
            </w:r>
            <w:r w:rsidRPr="00007207">
              <w:rPr>
                <w:rFonts w:ascii="Calibri" w:hAnsi="Calibri" w:cs="Calibri"/>
                <w:b/>
                <w:bCs/>
              </w:rPr>
              <w:t xml:space="preserve">Business/Economics </w:t>
            </w:r>
            <w:r w:rsidRPr="00007207">
              <w:rPr>
                <w:rFonts w:ascii="Calibri" w:hAnsi="Calibri" w:cs="Calibri"/>
                <w:b/>
                <w:color w:val="000000"/>
              </w:rPr>
              <w:t>teaching, therefore making use of U2/P2 learning?</w:t>
            </w:r>
          </w:p>
        </w:tc>
      </w:tr>
      <w:tr w:rsidR="004C353F" w:rsidRPr="00007207" w14:paraId="35AB3030"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485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03674" w14:textId="77777777" w:rsidR="004C353F" w:rsidRPr="00007207" w:rsidRDefault="004C353F" w:rsidP="0016720B">
            <w:pPr>
              <w:rPr>
                <w:rFonts w:ascii="Calibri" w:hAnsi="Calibri" w:cs="Calibri"/>
              </w:rPr>
            </w:pPr>
            <w:r w:rsidRPr="00007207">
              <w:rPr>
                <w:rFonts w:ascii="Calibri" w:hAnsi="Calibri" w:cs="Calibri"/>
              </w:rPr>
              <w:lastRenderedPageBreak/>
              <w:t xml:space="preserve">The overarching intention for U2/ P2 Business and Economics trainees is to start appreciating what teaching Business and Economics means in a contrasting placement and gaining greater awareness of how to adapt teaching, make effective use of assessment and implementing equality, diversity and inclusion. The intention is also to continue to develop and embed elements of their Business and Economics practice developed in U1/P1. </w:t>
            </w:r>
          </w:p>
          <w:p w14:paraId="6BC5DDB9" w14:textId="77777777" w:rsidR="004C353F" w:rsidRPr="00007207" w:rsidRDefault="004C353F" w:rsidP="0016720B">
            <w:pPr>
              <w:rPr>
                <w:rFonts w:ascii="Calibri" w:hAnsi="Calibri" w:cs="Calibri"/>
              </w:rPr>
            </w:pPr>
          </w:p>
          <w:p w14:paraId="20D7FD64" w14:textId="77777777" w:rsidR="004C353F" w:rsidRPr="00007207" w:rsidRDefault="004C353F" w:rsidP="0016720B">
            <w:pPr>
              <w:rPr>
                <w:rFonts w:ascii="Calibri" w:hAnsi="Calibri" w:cs="Calibri"/>
              </w:rPr>
            </w:pPr>
            <w:r w:rsidRPr="00007207">
              <w:rPr>
                <w:rFonts w:ascii="Calibri" w:hAnsi="Calibri" w:cs="Calibri"/>
              </w:rPr>
              <w:t xml:space="preserve">Trainees will build upon U1/P1 experience by planning, teaching and assessing a greater number of lessons in U2/P2.  They will be more specific in their Business and Economics teaching by having a clear reference and intention to teach subject specific skills.  They will plan Business and Economics lessons which are more inclusive and better adapted to the needs of their students.  Trainees will be more embedded into the Business and Economics departments and take greater role in extracurricular activities outside of the classroom. </w:t>
            </w:r>
          </w:p>
          <w:p w14:paraId="1920B07C" w14:textId="77777777" w:rsidR="004C353F" w:rsidRPr="00007207" w:rsidRDefault="004C353F" w:rsidP="0016720B">
            <w:pPr>
              <w:rPr>
                <w:rFonts w:ascii="Calibri" w:hAnsi="Calibri" w:cs="Calibri"/>
              </w:rPr>
            </w:pPr>
          </w:p>
          <w:p w14:paraId="161F3FA5" w14:textId="77777777" w:rsidR="004C353F" w:rsidRPr="00007207" w:rsidRDefault="004C353F" w:rsidP="0016720B">
            <w:pPr>
              <w:rPr>
                <w:rFonts w:ascii="Calibri" w:hAnsi="Calibri" w:cs="Calibri"/>
              </w:rPr>
            </w:pPr>
            <w:r w:rsidRPr="00007207">
              <w:rPr>
                <w:rFonts w:ascii="Calibri" w:hAnsi="Calibri" w:cs="Calibri"/>
              </w:rPr>
              <w:t>Trainees take on more autonomy and are more effective in using research and other literature to support their thinking and practice in Business and Economics pedagogy.  This is a key focus of their second PGCE assignment.</w:t>
            </w:r>
          </w:p>
          <w:p w14:paraId="47D95211" w14:textId="77777777" w:rsidR="004C353F" w:rsidRPr="00007207" w:rsidRDefault="004C353F" w:rsidP="0016720B">
            <w:pPr>
              <w:rPr>
                <w:rFonts w:ascii="Calibri" w:hAnsi="Calibri" w:cs="Calibri"/>
              </w:rPr>
            </w:pPr>
          </w:p>
          <w:p w14:paraId="772E27B2" w14:textId="77777777" w:rsidR="004C353F" w:rsidRPr="00007207" w:rsidRDefault="004C353F" w:rsidP="0016720B">
            <w:pPr>
              <w:rPr>
                <w:rFonts w:ascii="Calibri" w:hAnsi="Calibri" w:cs="Calibri"/>
              </w:rPr>
            </w:pPr>
            <w:r w:rsidRPr="00007207">
              <w:rPr>
                <w:rFonts w:ascii="Calibri" w:hAnsi="Calibri" w:cs="Calibri"/>
              </w:rPr>
              <w:t>A final focus is on moving trainees to mid-term planning and thinking, building an understanding of Curriculum design in Business and Economics.</w:t>
            </w:r>
          </w:p>
          <w:p w14:paraId="40B5C97B" w14:textId="77777777" w:rsidR="004C353F" w:rsidRPr="00007207" w:rsidRDefault="004C353F" w:rsidP="0016720B">
            <w:pPr>
              <w:rPr>
                <w:rFonts w:ascii="Calibri" w:hAnsi="Calibri" w:cs="Calibri"/>
              </w:rPr>
            </w:pPr>
          </w:p>
          <w:p w14:paraId="18FF4A3A" w14:textId="77777777" w:rsidR="004C353F" w:rsidRPr="00007207" w:rsidRDefault="004C353F" w:rsidP="0016720B">
            <w:pPr>
              <w:rPr>
                <w:rFonts w:ascii="Calibri" w:hAnsi="Calibri" w:cs="Calibri"/>
              </w:rPr>
            </w:pPr>
            <w:r w:rsidRPr="00007207">
              <w:rPr>
                <w:rFonts w:ascii="Calibri" w:hAnsi="Calibri" w:cs="Calibri"/>
              </w:rPr>
              <w:t>Trainees are better able to identify the set of professional skills required in teaching: reflecting, teamworking, participation in professional groups (such as in areas of T&amp;L), networking and staff development.</w:t>
            </w:r>
          </w:p>
          <w:p w14:paraId="14CF650B" w14:textId="77777777" w:rsidR="004C353F" w:rsidRPr="00007207" w:rsidRDefault="004C353F" w:rsidP="0016720B">
            <w:pPr>
              <w:widowControl/>
              <w:rPr>
                <w:rFonts w:ascii="Calibri" w:eastAsia="Times New Roman" w:hAnsi="Calibri" w:cs="Calibri"/>
              </w:rPr>
            </w:pPr>
          </w:p>
        </w:tc>
        <w:tc>
          <w:tcPr>
            <w:tcW w:w="485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425E5" w14:textId="77777777" w:rsidR="004C353F" w:rsidRPr="00007207" w:rsidRDefault="004C353F" w:rsidP="0016720B">
            <w:pPr>
              <w:rPr>
                <w:rFonts w:ascii="Calibri" w:hAnsi="Calibri" w:cs="Calibri"/>
              </w:rPr>
            </w:pPr>
            <w:r w:rsidRPr="00007207">
              <w:rPr>
                <w:rFonts w:ascii="Calibri" w:hAnsi="Calibri" w:cs="Calibri"/>
              </w:rPr>
              <w:t xml:space="preserve">Business and Economics trainees will all experience the following University sessions in U2. </w:t>
            </w:r>
          </w:p>
          <w:p w14:paraId="640EA64B" w14:textId="77777777" w:rsidR="004C353F" w:rsidRPr="00007207" w:rsidRDefault="004C353F" w:rsidP="0016720B">
            <w:pPr>
              <w:rPr>
                <w:rFonts w:ascii="Calibri" w:hAnsi="Calibri" w:cs="Calibri"/>
              </w:rPr>
            </w:pPr>
          </w:p>
          <w:p w14:paraId="210E7EDD"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This delivers our Business and Economics intention for P2, including </w:t>
            </w:r>
            <w:r w:rsidRPr="00007207">
              <w:rPr>
                <w:rFonts w:ascii="Calibri" w:hAnsi="Calibri" w:cs="Calibri"/>
              </w:rPr>
              <w:t>lectures</w:t>
            </w:r>
            <w:r w:rsidRPr="00007207">
              <w:rPr>
                <w:rFonts w:ascii="Calibri" w:hAnsi="Calibri" w:cs="Calibri"/>
                <w:color w:val="000000" w:themeColor="text1"/>
              </w:rPr>
              <w:t xml:space="preserve">, seminars, readings, and practice activities that fulfil the aims of each area of focus. U2 focus questions are:  </w:t>
            </w:r>
          </w:p>
          <w:p w14:paraId="4425A22D" w14:textId="77777777" w:rsidR="004C353F" w:rsidRPr="00007207" w:rsidRDefault="004C353F" w:rsidP="0016720B">
            <w:pPr>
              <w:rPr>
                <w:rFonts w:ascii="Calibri" w:hAnsi="Calibri" w:cs="Calibri"/>
                <w:color w:val="000000" w:themeColor="text1"/>
              </w:rPr>
            </w:pPr>
          </w:p>
          <w:p w14:paraId="72CB7388"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color w:val="000000" w:themeColor="text1"/>
              </w:rPr>
              <w:t xml:space="preserve">How can we use cognitive science to help students </w:t>
            </w:r>
            <w:r w:rsidRPr="00007207">
              <w:rPr>
                <w:rFonts w:ascii="Calibri" w:hAnsi="Calibri" w:cs="Calibri"/>
              </w:rPr>
              <w:t>learn Business and Economics?</w:t>
            </w:r>
          </w:p>
          <w:p w14:paraId="021C2AC9"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t>How do we design lessons to ensure progress for all students?</w:t>
            </w:r>
          </w:p>
          <w:p w14:paraId="0DA21699"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t>How can we effectively assess student progress in Business and Economics, including by developing teacher questioning skills?</w:t>
            </w:r>
          </w:p>
          <w:p w14:paraId="1E499A31"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t>How do we address misconceptions in planning Business and Economics?</w:t>
            </w:r>
          </w:p>
          <w:p w14:paraId="08AD1389"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t>How do promote equality, diversity and inclusion in the Business and Economics curriculum and in wider school/college life?</w:t>
            </w:r>
          </w:p>
          <w:p w14:paraId="72D3180D"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t>How can Business and Economics teachers support the progress of EAL students and those with special educational needs?</w:t>
            </w:r>
          </w:p>
          <w:p w14:paraId="274EAE26"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t>How can marking and feedback be used to ensure better pupil outcomes?</w:t>
            </w:r>
          </w:p>
          <w:p w14:paraId="107BB25D"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t>How can we identify and address achievement gaps- gender, ethnicity and disadvantage in Business and Economics, including by identifying cultural capital?</w:t>
            </w:r>
          </w:p>
          <w:p w14:paraId="747642FE"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t>What is outstanding teaching in Business and Economics?</w:t>
            </w:r>
          </w:p>
          <w:p w14:paraId="77F506BA"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t>What role do Business and Economics lessons play in career and progression choices at 18 and how can we advise students?</w:t>
            </w:r>
          </w:p>
          <w:p w14:paraId="0E100289"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t>How can trainees recognise workplace bullying and know how to report this?</w:t>
            </w:r>
          </w:p>
          <w:p w14:paraId="173E0A14"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t>What makes an outstanding Economics/Business curriculum?</w:t>
            </w:r>
          </w:p>
          <w:p w14:paraId="42155F9B"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t>What is the role of Ofsted and what are their areas of focus at an inspection?</w:t>
            </w:r>
          </w:p>
          <w:p w14:paraId="49019BF1"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lastRenderedPageBreak/>
              <w:t>What is the role of the EBEA and how can it support Business and Economics teachers?</w:t>
            </w:r>
          </w:p>
          <w:p w14:paraId="5DC85633"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t xml:space="preserve">What should I look for in a teaching job and how can I make an application and prepare for an interview? </w:t>
            </w:r>
          </w:p>
          <w:p w14:paraId="699FC0B6" w14:textId="77777777" w:rsidR="004C353F" w:rsidRPr="00007207" w:rsidRDefault="004C353F" w:rsidP="00BE4DFE">
            <w:pPr>
              <w:pStyle w:val="ListParagraph"/>
              <w:numPr>
                <w:ilvl w:val="0"/>
                <w:numId w:val="4"/>
              </w:numPr>
              <w:ind w:left="350" w:hanging="350"/>
              <w:rPr>
                <w:rFonts w:ascii="Calibri" w:hAnsi="Calibri" w:cs="Calibri"/>
              </w:rPr>
            </w:pPr>
            <w:r w:rsidRPr="00007207">
              <w:rPr>
                <w:rFonts w:ascii="Calibri" w:hAnsi="Calibri" w:cs="Calibri"/>
              </w:rPr>
              <w:t>What makes a strong professional skill set- lesson reflection, teamworking, networking, delivering staff training, understanding, using Safeguarding protocols and working with parents/carers?</w:t>
            </w:r>
          </w:p>
          <w:p w14:paraId="30B0EC52" w14:textId="77777777" w:rsidR="004C353F" w:rsidRPr="00007207" w:rsidRDefault="004C353F" w:rsidP="0016720B">
            <w:pPr>
              <w:widowControl/>
              <w:rPr>
                <w:rFonts w:ascii="Calibri" w:eastAsia="Times New Roman" w:hAnsi="Calibri" w:cs="Calibri"/>
              </w:rPr>
            </w:pPr>
          </w:p>
        </w:tc>
        <w:tc>
          <w:tcPr>
            <w:tcW w:w="4942"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6D657" w14:textId="77777777" w:rsidR="004C353F" w:rsidRPr="00007207" w:rsidRDefault="004C353F" w:rsidP="0016720B">
            <w:pPr>
              <w:rPr>
                <w:rFonts w:ascii="Calibri" w:hAnsi="Calibri" w:cs="Calibri"/>
              </w:rPr>
            </w:pPr>
            <w:r w:rsidRPr="00007207">
              <w:rPr>
                <w:rFonts w:ascii="Calibri" w:hAnsi="Calibri" w:cs="Calibri"/>
              </w:rPr>
              <w:lastRenderedPageBreak/>
              <w:t>Business and Economics trainees should be able to demonstrate the following areas:</w:t>
            </w:r>
          </w:p>
          <w:p w14:paraId="1A398533" w14:textId="77777777" w:rsidR="004C353F" w:rsidRPr="00007207" w:rsidRDefault="004C353F" w:rsidP="0016720B">
            <w:pPr>
              <w:rPr>
                <w:rFonts w:ascii="Calibri" w:hAnsi="Calibri" w:cs="Calibri"/>
              </w:rPr>
            </w:pPr>
          </w:p>
          <w:p w14:paraId="2BB7B4D8"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Trainees should have a sound understanding of what it means to be a member of the teaching staff in a Business and Economics department, be more proactive in identifying areas for development and in engaging and participating in meetings, such as Business and Economics subject meetings, CPD etc.</w:t>
            </w:r>
          </w:p>
          <w:p w14:paraId="41A1889A" w14:textId="77777777" w:rsidR="004C353F" w:rsidRPr="00007207" w:rsidRDefault="004C353F" w:rsidP="0016720B">
            <w:pPr>
              <w:rPr>
                <w:rFonts w:ascii="Calibri" w:hAnsi="Calibri" w:cs="Calibri"/>
                <w:color w:val="000000" w:themeColor="text1"/>
              </w:rPr>
            </w:pPr>
          </w:p>
          <w:p w14:paraId="6D025662" w14:textId="77777777" w:rsidR="004C353F" w:rsidRPr="00007207" w:rsidRDefault="004C353F" w:rsidP="0016720B">
            <w:pPr>
              <w:rPr>
                <w:rFonts w:ascii="Calibri" w:hAnsi="Calibri" w:cs="Calibri"/>
              </w:rPr>
            </w:pPr>
            <w:r w:rsidRPr="00007207">
              <w:rPr>
                <w:rFonts w:ascii="Calibri" w:hAnsi="Calibri" w:cs="Calibri"/>
                <w:color w:val="000000" w:themeColor="text1"/>
              </w:rPr>
              <w:t xml:space="preserve">All Business and Economics trainees should work proactively to identify good practice of experienced Business and Economics teachers and reflect on their observation in the light of the core focus questions </w:t>
            </w:r>
            <w:r w:rsidRPr="00007207">
              <w:rPr>
                <w:rFonts w:ascii="Calibri" w:hAnsi="Calibri" w:cs="Calibri"/>
              </w:rPr>
              <w:t xml:space="preserve">from U2, therefore effectively deepening their understanding of school Business and Economics. </w:t>
            </w:r>
          </w:p>
          <w:p w14:paraId="0DB8D0A9" w14:textId="77777777" w:rsidR="004C353F" w:rsidRPr="00007207" w:rsidRDefault="004C353F" w:rsidP="0016720B">
            <w:pPr>
              <w:rPr>
                <w:rFonts w:ascii="Calibri" w:hAnsi="Calibri" w:cs="Calibri"/>
              </w:rPr>
            </w:pPr>
          </w:p>
          <w:p w14:paraId="06299BF8" w14:textId="77777777" w:rsidR="004C353F" w:rsidRPr="00007207" w:rsidRDefault="004C353F" w:rsidP="0016720B">
            <w:pPr>
              <w:rPr>
                <w:rFonts w:ascii="Calibri" w:hAnsi="Calibri" w:cs="Calibri"/>
              </w:rPr>
            </w:pPr>
            <w:r w:rsidRPr="00007207">
              <w:rPr>
                <w:rFonts w:ascii="Calibri" w:hAnsi="Calibri" w:cs="Calibri"/>
              </w:rPr>
              <w:t xml:space="preserve">They should have access to KS4 and post-16 schemes of work and be moving towards planning and delivering good and outstanding lessons, considering focus areas from U2, such as how Business and Economics teaching can be more inclusive. </w:t>
            </w:r>
          </w:p>
          <w:p w14:paraId="055131E5" w14:textId="77777777" w:rsidR="004C353F" w:rsidRPr="00007207" w:rsidRDefault="004C353F" w:rsidP="0016720B">
            <w:pPr>
              <w:rPr>
                <w:rFonts w:ascii="Calibri" w:hAnsi="Calibri" w:cs="Calibri"/>
              </w:rPr>
            </w:pPr>
          </w:p>
          <w:p w14:paraId="16F3C588" w14:textId="77777777" w:rsidR="004C353F" w:rsidRPr="00007207" w:rsidRDefault="004C353F" w:rsidP="0016720B">
            <w:pPr>
              <w:rPr>
                <w:rFonts w:ascii="Calibri" w:hAnsi="Calibri" w:cs="Calibri"/>
              </w:rPr>
            </w:pPr>
            <w:r w:rsidRPr="00007207">
              <w:rPr>
                <w:rFonts w:ascii="Calibri" w:hAnsi="Calibri" w:cs="Calibri"/>
              </w:rPr>
              <w:t xml:space="preserve">Trainees’ Business and Economics lessons should now demonstrate good understanding of curriculum requirements, powerful knowledge concepts in Business and Economics, clear examples and enthusiasm for the subject(s). </w:t>
            </w:r>
          </w:p>
          <w:p w14:paraId="20EDB3BF" w14:textId="77777777" w:rsidR="004C353F" w:rsidRPr="00007207" w:rsidRDefault="004C353F" w:rsidP="0016720B">
            <w:pPr>
              <w:rPr>
                <w:rFonts w:ascii="Calibri" w:hAnsi="Calibri" w:cs="Calibri"/>
              </w:rPr>
            </w:pPr>
          </w:p>
          <w:p w14:paraId="5A1568D9"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Lessons should be planned to facilitate progression through effective adaptive teaching, including the development of subject specific and exam skills. Business and Economics trainees will be expected to have a more developed approach to </w:t>
            </w:r>
            <w:proofErr w:type="spellStart"/>
            <w:r w:rsidRPr="00007207">
              <w:rPr>
                <w:rFonts w:ascii="Calibri" w:hAnsi="Calibri" w:cs="Calibri"/>
                <w:color w:val="000000" w:themeColor="text1"/>
              </w:rPr>
              <w:t>AfL</w:t>
            </w:r>
            <w:proofErr w:type="spellEnd"/>
            <w:r w:rsidRPr="00007207">
              <w:rPr>
                <w:rFonts w:ascii="Calibri" w:hAnsi="Calibri" w:cs="Calibri"/>
                <w:color w:val="000000" w:themeColor="text1"/>
              </w:rPr>
              <w:t xml:space="preserve"> in class and be using evidence to plan future lessons.</w:t>
            </w:r>
          </w:p>
          <w:p w14:paraId="02642B19" w14:textId="77777777" w:rsidR="004C353F" w:rsidRPr="00007207" w:rsidRDefault="004C353F" w:rsidP="0016720B">
            <w:pPr>
              <w:rPr>
                <w:rFonts w:ascii="Calibri" w:hAnsi="Calibri" w:cs="Calibri"/>
                <w:color w:val="000000" w:themeColor="text1"/>
              </w:rPr>
            </w:pPr>
          </w:p>
          <w:p w14:paraId="57D5FE86"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They should be more accurately judging how students are making progress toward exam skills and specification requirements.  </w:t>
            </w:r>
          </w:p>
          <w:p w14:paraId="47924D79" w14:textId="77777777" w:rsidR="004C353F" w:rsidRPr="00007207" w:rsidRDefault="004C353F" w:rsidP="0016720B">
            <w:pPr>
              <w:rPr>
                <w:rFonts w:ascii="Calibri" w:hAnsi="Calibri" w:cs="Calibri"/>
                <w:color w:val="000000" w:themeColor="text1"/>
              </w:rPr>
            </w:pPr>
          </w:p>
          <w:p w14:paraId="52B2EFED" w14:textId="77777777" w:rsidR="004C353F" w:rsidRPr="00007207" w:rsidRDefault="004C353F" w:rsidP="0016720B">
            <w:pPr>
              <w:widowControl/>
              <w:rPr>
                <w:rFonts w:ascii="Calibri" w:eastAsia="Times New Roman" w:hAnsi="Calibri" w:cs="Calibri"/>
              </w:rPr>
            </w:pPr>
            <w:r w:rsidRPr="00007207">
              <w:rPr>
                <w:rFonts w:ascii="Calibri" w:hAnsi="Calibri" w:cs="Calibri"/>
                <w:color w:val="000000" w:themeColor="text1"/>
              </w:rPr>
              <w:t xml:space="preserve">Trainees take part in PGCE events to present and share their resources with peers. They may also participate in activities around social responsibility, the PGCE Green Conference, buddying with fellow trainees and developing and delivering staff training materials as part of assignment two. </w:t>
            </w:r>
          </w:p>
        </w:tc>
      </w:tr>
      <w:tr w:rsidR="004C353F" w:rsidRPr="00007207" w14:paraId="40AF0668" w14:textId="77777777" w:rsidTr="0016720B">
        <w:trPr>
          <w:trHeight w:val="240"/>
        </w:trPr>
        <w:tc>
          <w:tcPr>
            <w:tcW w:w="14651" w:type="dxa"/>
            <w:gridSpan w:val="19"/>
            <w:shd w:val="clear" w:color="auto" w:fill="FFC000"/>
          </w:tcPr>
          <w:p w14:paraId="03647A28" w14:textId="77777777" w:rsidR="004C353F" w:rsidRPr="00007207" w:rsidRDefault="004C353F" w:rsidP="0016720B">
            <w:pPr>
              <w:spacing w:line="276" w:lineRule="auto"/>
              <w:rPr>
                <w:rFonts w:ascii="Calibri" w:hAnsi="Calibri" w:cs="Calibri"/>
                <w:b/>
              </w:rPr>
            </w:pPr>
            <w:r w:rsidRPr="00007207">
              <w:rPr>
                <w:rFonts w:ascii="Calibri" w:hAnsi="Calibri" w:cs="Calibri"/>
                <w:b/>
              </w:rPr>
              <w:lastRenderedPageBreak/>
              <w:t>Curriculum links between U2 and P2 - for each area of the UoM Curriculum</w:t>
            </w:r>
          </w:p>
        </w:tc>
      </w:tr>
      <w:tr w:rsidR="004C353F" w:rsidRPr="00007207" w14:paraId="48DA176F" w14:textId="77777777" w:rsidTr="00A27286">
        <w:trPr>
          <w:trHeight w:val="1881"/>
        </w:trPr>
        <w:tc>
          <w:tcPr>
            <w:tcW w:w="1635" w:type="dxa"/>
            <w:shd w:val="clear" w:color="auto" w:fill="FFC000"/>
          </w:tcPr>
          <w:p w14:paraId="15958E43" w14:textId="77777777" w:rsidR="004C353F" w:rsidRPr="00007207" w:rsidRDefault="004C353F" w:rsidP="0016720B">
            <w:pPr>
              <w:rPr>
                <w:rFonts w:ascii="Calibri" w:hAnsi="Calibri" w:cs="Calibri"/>
                <w:b/>
                <w:color w:val="5B9BD5"/>
              </w:rPr>
            </w:pPr>
            <w:r w:rsidRPr="00007207">
              <w:rPr>
                <w:rFonts w:ascii="Calibri" w:hAnsi="Calibri" w:cs="Calibri"/>
                <w:b/>
                <w:color w:val="5B9BD5"/>
              </w:rPr>
              <w:t>Overarching Intention of our UoM curriculum for U2/P2 – Standard across all subjects</w:t>
            </w:r>
          </w:p>
        </w:tc>
        <w:tc>
          <w:tcPr>
            <w:tcW w:w="4290" w:type="dxa"/>
            <w:gridSpan w:val="7"/>
            <w:shd w:val="clear" w:color="auto" w:fill="FFC000"/>
          </w:tcPr>
          <w:p w14:paraId="257F68F3" w14:textId="77777777" w:rsidR="004C353F" w:rsidRPr="00007207" w:rsidRDefault="004C353F" w:rsidP="0016720B">
            <w:pPr>
              <w:rPr>
                <w:rFonts w:ascii="Calibri" w:hAnsi="Calibri" w:cs="Calibri"/>
              </w:rPr>
            </w:pPr>
            <w:r w:rsidRPr="00007207">
              <w:rPr>
                <w:rFonts w:ascii="Calibri" w:hAnsi="Calibri" w:cs="Calibri"/>
                <w:b/>
              </w:rPr>
              <w:t xml:space="preserve">Link to UoM </w:t>
            </w:r>
            <w:r w:rsidRPr="00007207">
              <w:rPr>
                <w:rFonts w:ascii="Calibri" w:hAnsi="Calibri" w:cs="Calibri"/>
                <w:b/>
                <w:bCs/>
              </w:rPr>
              <w:t xml:space="preserve">Business/Economics </w:t>
            </w:r>
            <w:r w:rsidRPr="00007207">
              <w:rPr>
                <w:rFonts w:ascii="Calibri" w:hAnsi="Calibri" w:cs="Calibri"/>
                <w:b/>
              </w:rPr>
              <w:t>intention U2/P2</w:t>
            </w:r>
            <w:r w:rsidRPr="00007207">
              <w:rPr>
                <w:rFonts w:ascii="Calibri" w:hAnsi="Calibri" w:cs="Calibri"/>
              </w:rPr>
              <w:t xml:space="preserve">. </w:t>
            </w:r>
          </w:p>
          <w:p w14:paraId="23E9E621" w14:textId="77777777" w:rsidR="004C353F" w:rsidRPr="00007207" w:rsidRDefault="004C353F" w:rsidP="0016720B">
            <w:pPr>
              <w:rPr>
                <w:rFonts w:ascii="Calibri" w:hAnsi="Calibri" w:cs="Calibri"/>
              </w:rPr>
            </w:pPr>
          </w:p>
          <w:p w14:paraId="3FCE1162" w14:textId="530E437B" w:rsidR="004C353F" w:rsidRPr="00007207" w:rsidRDefault="004C353F" w:rsidP="0016720B">
            <w:pPr>
              <w:rPr>
                <w:rFonts w:ascii="Calibri" w:hAnsi="Calibri" w:cs="Calibri"/>
              </w:rPr>
            </w:pPr>
            <w:r w:rsidRPr="00007207">
              <w:rPr>
                <w:rFonts w:ascii="Calibri" w:hAnsi="Calibri" w:cs="Calibri"/>
              </w:rPr>
              <w:t xml:space="preserve">It is our intention that trainees in </w:t>
            </w:r>
            <w:r w:rsidRPr="00007207">
              <w:rPr>
                <w:rFonts w:ascii="Calibri" w:hAnsi="Calibri" w:cs="Calibri"/>
                <w:bCs/>
              </w:rPr>
              <w:t>Business/Economics</w:t>
            </w:r>
            <w:r w:rsidRPr="00007207">
              <w:rPr>
                <w:rFonts w:ascii="Calibri" w:hAnsi="Calibri" w:cs="Calibri"/>
              </w:rPr>
              <w:t>:</w:t>
            </w:r>
          </w:p>
        </w:tc>
        <w:tc>
          <w:tcPr>
            <w:tcW w:w="4425" w:type="dxa"/>
            <w:gridSpan w:val="8"/>
            <w:shd w:val="clear" w:color="auto" w:fill="FFC000"/>
          </w:tcPr>
          <w:p w14:paraId="5F7DBD1C" w14:textId="77777777" w:rsidR="004C353F" w:rsidRPr="00007207" w:rsidRDefault="004C353F" w:rsidP="0016720B">
            <w:pPr>
              <w:rPr>
                <w:rFonts w:ascii="Calibri" w:hAnsi="Calibri" w:cs="Calibri"/>
                <w:b/>
              </w:rPr>
            </w:pPr>
            <w:r w:rsidRPr="00007207">
              <w:rPr>
                <w:rFonts w:ascii="Calibri" w:hAnsi="Calibri" w:cs="Calibri"/>
                <w:b/>
              </w:rPr>
              <w:t xml:space="preserve">How is this addressed in </w:t>
            </w:r>
            <w:r w:rsidRPr="00007207">
              <w:rPr>
                <w:rFonts w:ascii="Calibri" w:hAnsi="Calibri" w:cs="Calibri"/>
                <w:b/>
                <w:bCs/>
              </w:rPr>
              <w:t xml:space="preserve">Business/Economics </w:t>
            </w:r>
            <w:r w:rsidRPr="00007207">
              <w:rPr>
                <w:rFonts w:ascii="Calibri" w:hAnsi="Calibri" w:cs="Calibri"/>
                <w:b/>
              </w:rPr>
              <w:t>University 2 (U2)?</w:t>
            </w:r>
          </w:p>
          <w:p w14:paraId="75CCB336" w14:textId="77777777" w:rsidR="004C353F" w:rsidRPr="00007207" w:rsidRDefault="004C353F" w:rsidP="0016720B">
            <w:pPr>
              <w:rPr>
                <w:rFonts w:ascii="Calibri" w:hAnsi="Calibri" w:cs="Calibri"/>
              </w:rPr>
            </w:pPr>
          </w:p>
          <w:p w14:paraId="490408DE" w14:textId="77777777" w:rsidR="004C353F" w:rsidRPr="00007207" w:rsidRDefault="004C353F" w:rsidP="0016720B">
            <w:pPr>
              <w:rPr>
                <w:rFonts w:ascii="Calibri" w:hAnsi="Calibri" w:cs="Calibri"/>
              </w:rPr>
            </w:pPr>
            <w:r w:rsidRPr="00007207">
              <w:rPr>
                <w:rFonts w:ascii="Calibri" w:hAnsi="Calibri" w:cs="Calibri"/>
              </w:rPr>
              <w:t xml:space="preserve">These intentions will be realised as </w:t>
            </w:r>
            <w:r w:rsidRPr="00007207">
              <w:rPr>
                <w:rFonts w:ascii="Calibri" w:hAnsi="Calibri" w:cs="Calibri"/>
                <w:bCs/>
              </w:rPr>
              <w:t>Business/Economics</w:t>
            </w:r>
            <w:r w:rsidRPr="00007207">
              <w:rPr>
                <w:rFonts w:ascii="Calibri" w:hAnsi="Calibri" w:cs="Calibri"/>
                <w:b/>
                <w:bCs/>
              </w:rPr>
              <w:t xml:space="preserve"> </w:t>
            </w:r>
            <w:r w:rsidRPr="00007207">
              <w:rPr>
                <w:rFonts w:ascii="Calibri" w:hAnsi="Calibri" w:cs="Calibri"/>
              </w:rPr>
              <w:t>trainees address the following key questions, and through related Intensive Teacher and Practice (ITAP) days.</w:t>
            </w:r>
          </w:p>
        </w:tc>
        <w:tc>
          <w:tcPr>
            <w:tcW w:w="4301" w:type="dxa"/>
            <w:gridSpan w:val="3"/>
            <w:shd w:val="clear" w:color="auto" w:fill="FFC000"/>
          </w:tcPr>
          <w:p w14:paraId="3AD4F601" w14:textId="77777777" w:rsidR="004C353F" w:rsidRPr="00007207" w:rsidRDefault="004C353F" w:rsidP="0016720B">
            <w:pPr>
              <w:rPr>
                <w:rFonts w:ascii="Calibri" w:hAnsi="Calibri" w:cs="Calibri"/>
                <w:b/>
                <w:color w:val="000000"/>
              </w:rPr>
            </w:pPr>
            <w:r w:rsidRPr="00007207">
              <w:rPr>
                <w:rFonts w:ascii="Calibri" w:hAnsi="Calibri" w:cs="Calibri"/>
                <w:b/>
                <w:color w:val="000000"/>
              </w:rPr>
              <w:t xml:space="preserve">How is impact developed in </w:t>
            </w:r>
            <w:r w:rsidRPr="00007207">
              <w:rPr>
                <w:rFonts w:ascii="Calibri" w:hAnsi="Calibri" w:cs="Calibri"/>
                <w:b/>
                <w:bCs/>
              </w:rPr>
              <w:t xml:space="preserve">Business/Economics </w:t>
            </w:r>
            <w:r w:rsidRPr="00007207">
              <w:rPr>
                <w:rFonts w:ascii="Calibri" w:hAnsi="Calibri" w:cs="Calibri"/>
                <w:b/>
                <w:color w:val="000000"/>
              </w:rPr>
              <w:t>Placement 2 (P2)?</w:t>
            </w:r>
          </w:p>
          <w:p w14:paraId="16EE5789" w14:textId="77777777" w:rsidR="004C353F" w:rsidRPr="00007207" w:rsidRDefault="004C353F" w:rsidP="0016720B">
            <w:pPr>
              <w:rPr>
                <w:rFonts w:ascii="Calibri" w:hAnsi="Calibri" w:cs="Calibri"/>
                <w:b/>
                <w:color w:val="000000"/>
              </w:rPr>
            </w:pPr>
          </w:p>
          <w:p w14:paraId="50A0EE12" w14:textId="77777777" w:rsidR="004C353F" w:rsidRPr="00007207" w:rsidRDefault="004C353F" w:rsidP="0016720B">
            <w:pPr>
              <w:rPr>
                <w:rFonts w:ascii="Calibri" w:hAnsi="Calibri" w:cs="Calibri"/>
              </w:rPr>
            </w:pPr>
            <w:r w:rsidRPr="00007207">
              <w:rPr>
                <w:rFonts w:ascii="Calibri" w:hAnsi="Calibri" w:cs="Calibri"/>
              </w:rPr>
              <w:t xml:space="preserve">The impact of the curriculum will be developed as the </w:t>
            </w:r>
            <w:r w:rsidRPr="00007207">
              <w:rPr>
                <w:rFonts w:ascii="Calibri" w:hAnsi="Calibri" w:cs="Calibri"/>
                <w:bCs/>
              </w:rPr>
              <w:t>Business/Economics</w:t>
            </w:r>
            <w:r w:rsidRPr="00007207">
              <w:rPr>
                <w:rFonts w:ascii="Calibri" w:hAnsi="Calibri" w:cs="Calibri"/>
                <w:b/>
                <w:bCs/>
              </w:rPr>
              <w:t xml:space="preserve"> </w:t>
            </w:r>
            <w:r w:rsidRPr="00007207">
              <w:rPr>
                <w:rFonts w:ascii="Calibri" w:hAnsi="Calibri" w:cs="Calibri"/>
              </w:rPr>
              <w:t>trainee critically engages with the key questions and ITAP themes in the context of their placement 2 school or college.</w:t>
            </w:r>
          </w:p>
        </w:tc>
      </w:tr>
      <w:tr w:rsidR="004C353F" w:rsidRPr="00007207" w14:paraId="5AC53BA5" w14:textId="77777777" w:rsidTr="00DD669C">
        <w:trPr>
          <w:trHeight w:val="841"/>
        </w:trPr>
        <w:tc>
          <w:tcPr>
            <w:tcW w:w="1635" w:type="dxa"/>
            <w:shd w:val="clear" w:color="auto" w:fill="FFD966" w:themeFill="accent4" w:themeFillTint="99"/>
          </w:tcPr>
          <w:p w14:paraId="71C1D091" w14:textId="77777777" w:rsidR="004C353F" w:rsidRPr="00007207" w:rsidRDefault="004C353F" w:rsidP="0016720B">
            <w:pPr>
              <w:rPr>
                <w:rFonts w:ascii="Calibri" w:hAnsi="Calibri" w:cs="Calibri"/>
                <w:b/>
                <w:color w:val="2F5496"/>
              </w:rPr>
            </w:pPr>
            <w:r w:rsidRPr="00007207">
              <w:rPr>
                <w:rFonts w:ascii="Calibri" w:hAnsi="Calibri" w:cs="Calibri"/>
                <w:b/>
              </w:rPr>
              <w:t>Core Area 1. Teacher Expectations</w:t>
            </w:r>
            <w:r w:rsidRPr="00007207">
              <w:rPr>
                <w:rFonts w:ascii="Calibri" w:hAnsi="Calibri" w:cs="Calibri"/>
                <w:b/>
                <w:color w:val="2F5496"/>
              </w:rPr>
              <w:t xml:space="preserve"> </w:t>
            </w:r>
          </w:p>
          <w:p w14:paraId="336B4350" w14:textId="77777777" w:rsidR="004C353F" w:rsidRPr="00007207" w:rsidRDefault="004C353F" w:rsidP="0016720B">
            <w:pPr>
              <w:rPr>
                <w:rFonts w:ascii="Calibri" w:hAnsi="Calibri" w:cs="Calibri"/>
                <w:b/>
                <w:color w:val="2F5496"/>
              </w:rPr>
            </w:pPr>
          </w:p>
          <w:p w14:paraId="3502189F" w14:textId="77777777" w:rsidR="004C353F" w:rsidRPr="00007207" w:rsidRDefault="004C353F" w:rsidP="0016720B">
            <w:pPr>
              <w:rPr>
                <w:rFonts w:ascii="Calibri" w:hAnsi="Calibri" w:cs="Calibri"/>
                <w:b/>
                <w:color w:val="5B9BD5"/>
              </w:rPr>
            </w:pPr>
            <w:bookmarkStart w:id="13" w:name="_heading=h.26in1rg" w:colFirst="0" w:colLast="0"/>
            <w:bookmarkEnd w:id="13"/>
            <w:r w:rsidRPr="00007207">
              <w:rPr>
                <w:rFonts w:ascii="Calibri" w:hAnsi="Calibri" w:cs="Calibri"/>
                <w:b/>
                <w:color w:val="2F5496"/>
              </w:rPr>
              <w:t>1.1.2 Demonstrate consistently high expectations of attitudes, values, behaviour, and progress</w:t>
            </w:r>
          </w:p>
        </w:tc>
        <w:tc>
          <w:tcPr>
            <w:tcW w:w="4290" w:type="dxa"/>
            <w:gridSpan w:val="7"/>
            <w:shd w:val="clear" w:color="auto" w:fill="F8EFC5"/>
          </w:tcPr>
          <w:p w14:paraId="2C776D52" w14:textId="77777777" w:rsidR="004C353F" w:rsidRPr="00007207" w:rsidRDefault="004C353F" w:rsidP="0016720B">
            <w:pPr>
              <w:rPr>
                <w:rFonts w:ascii="Calibri" w:hAnsi="Calibri" w:cs="Calibri"/>
                <w:b/>
              </w:rPr>
            </w:pPr>
            <w:r w:rsidRPr="00007207">
              <w:rPr>
                <w:rFonts w:ascii="Calibri" w:hAnsi="Calibri" w:cs="Calibri"/>
              </w:rPr>
              <w:t>Business and Economics trainees will plan lessons using objectives and success criteria that ensure learning and progression. Lessons draw on inclusive practice. High expectations are used to plan engaging activities that encourage learning and progress for all in Business and Economics.  Trainees will continue to develop their behaviour management skills in a new context.</w:t>
            </w:r>
          </w:p>
        </w:tc>
        <w:tc>
          <w:tcPr>
            <w:tcW w:w="4425" w:type="dxa"/>
            <w:gridSpan w:val="8"/>
            <w:shd w:val="clear" w:color="auto" w:fill="F8EFC5"/>
          </w:tcPr>
          <w:p w14:paraId="7CA9A94B" w14:textId="77777777" w:rsidR="004C353F" w:rsidRPr="00007207" w:rsidRDefault="004C353F" w:rsidP="0016720B">
            <w:pPr>
              <w:rPr>
                <w:rFonts w:ascii="Calibri" w:hAnsi="Calibri" w:cs="Calibri"/>
              </w:rPr>
            </w:pPr>
            <w:r w:rsidRPr="00007207">
              <w:rPr>
                <w:rFonts w:ascii="Calibri" w:hAnsi="Calibri" w:cs="Calibri"/>
              </w:rPr>
              <w:t>How can we identify and address achievement gaps- gender, ethnicity and disadvantage in Business and Economics, including identifying cultural capital?</w:t>
            </w:r>
          </w:p>
          <w:p w14:paraId="13D09F87" w14:textId="77777777" w:rsidR="004C353F" w:rsidRPr="00007207" w:rsidRDefault="004C353F" w:rsidP="0016720B">
            <w:pPr>
              <w:rPr>
                <w:rFonts w:ascii="Calibri" w:eastAsia="Calibri" w:hAnsi="Calibri" w:cs="Calibri"/>
                <w:color w:val="000000" w:themeColor="text1"/>
              </w:rPr>
            </w:pPr>
          </w:p>
          <w:p w14:paraId="4584CC7E" w14:textId="77777777" w:rsidR="004C353F" w:rsidRPr="00007207" w:rsidRDefault="004C353F" w:rsidP="0016720B">
            <w:pPr>
              <w:rPr>
                <w:rFonts w:ascii="Calibri" w:eastAsia="Calibri" w:hAnsi="Calibri" w:cs="Calibri"/>
                <w:color w:val="000000" w:themeColor="text1"/>
              </w:rPr>
            </w:pPr>
            <w:r w:rsidRPr="00007207">
              <w:rPr>
                <w:rFonts w:ascii="Calibri" w:eastAsia="Calibri" w:hAnsi="Calibri" w:cs="Calibri"/>
                <w:color w:val="000000" w:themeColor="text1"/>
              </w:rPr>
              <w:t>How can we address equality, diversity and inclusion in Business and Economics?</w:t>
            </w:r>
          </w:p>
          <w:p w14:paraId="12A5DE6F" w14:textId="77777777" w:rsidR="004C353F" w:rsidRPr="00007207" w:rsidRDefault="004C353F" w:rsidP="0016720B">
            <w:pPr>
              <w:rPr>
                <w:rFonts w:ascii="Calibri" w:eastAsia="Calibri" w:hAnsi="Calibri" w:cs="Calibri"/>
                <w:color w:val="000000" w:themeColor="text1"/>
              </w:rPr>
            </w:pPr>
          </w:p>
          <w:p w14:paraId="005307F1" w14:textId="77777777" w:rsidR="004C353F" w:rsidRPr="00007207" w:rsidRDefault="004C353F" w:rsidP="0016720B">
            <w:pPr>
              <w:rPr>
                <w:rFonts w:ascii="Calibri" w:eastAsia="Calibri" w:hAnsi="Calibri" w:cs="Calibri"/>
                <w:color w:val="000000" w:themeColor="text1"/>
              </w:rPr>
            </w:pPr>
            <w:r w:rsidRPr="00007207">
              <w:rPr>
                <w:rFonts w:ascii="Calibri" w:eastAsia="Calibri" w:hAnsi="Calibri" w:cs="Calibri"/>
                <w:color w:val="000000" w:themeColor="text1"/>
              </w:rPr>
              <w:t xml:space="preserve">How do we ensure students are informed about career and progression options from Business and Economics courses?  </w:t>
            </w:r>
          </w:p>
          <w:p w14:paraId="0C646432" w14:textId="77777777" w:rsidR="004C353F" w:rsidRPr="00007207" w:rsidRDefault="004C353F" w:rsidP="0016720B">
            <w:pPr>
              <w:rPr>
                <w:rFonts w:ascii="Calibri" w:eastAsia="Cambria" w:hAnsi="Calibri" w:cs="Calibri"/>
                <w:color w:val="000000" w:themeColor="text1"/>
              </w:rPr>
            </w:pPr>
          </w:p>
          <w:p w14:paraId="02649C20" w14:textId="77777777" w:rsidR="004C353F" w:rsidRPr="00007207" w:rsidRDefault="004C353F" w:rsidP="0016720B">
            <w:pPr>
              <w:rPr>
                <w:rFonts w:ascii="Calibri" w:eastAsia="Cambria" w:hAnsi="Calibri" w:cs="Calibri"/>
                <w:color w:val="000000" w:themeColor="text1"/>
              </w:rPr>
            </w:pPr>
            <w:r w:rsidRPr="00007207">
              <w:rPr>
                <w:rFonts w:ascii="Calibri" w:eastAsia="Cambria" w:hAnsi="Calibri" w:cs="Calibri"/>
                <w:color w:val="000000" w:themeColor="text1"/>
              </w:rPr>
              <w:t>How can we support and develop student aspirations?</w:t>
            </w:r>
          </w:p>
          <w:p w14:paraId="68C61DD4" w14:textId="77777777" w:rsidR="004C353F" w:rsidRPr="00007207" w:rsidRDefault="004C353F" w:rsidP="0016720B">
            <w:pPr>
              <w:rPr>
                <w:rFonts w:ascii="Calibri" w:eastAsia="Cambria" w:hAnsi="Calibri" w:cs="Calibri"/>
              </w:rPr>
            </w:pPr>
          </w:p>
          <w:p w14:paraId="13733108"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t>How does Business and Economics support intellectual development?</w:t>
            </w:r>
          </w:p>
          <w:p w14:paraId="452CA96B" w14:textId="77777777" w:rsidR="004C353F" w:rsidRPr="00007207" w:rsidRDefault="004C353F" w:rsidP="0016720B">
            <w:pPr>
              <w:rPr>
                <w:rFonts w:ascii="Calibri" w:eastAsia="Calibri" w:hAnsi="Calibri" w:cs="Calibri"/>
                <w:color w:val="000000" w:themeColor="text1"/>
              </w:rPr>
            </w:pPr>
          </w:p>
          <w:p w14:paraId="5D6C3979" w14:textId="77777777" w:rsidR="004C353F" w:rsidRPr="00007207" w:rsidRDefault="004C353F" w:rsidP="0016720B">
            <w:pPr>
              <w:rPr>
                <w:rFonts w:ascii="Calibri" w:eastAsia="Calibri" w:hAnsi="Calibri" w:cs="Calibri"/>
                <w:color w:val="C00000"/>
              </w:rPr>
            </w:pPr>
            <w:r w:rsidRPr="00007207">
              <w:rPr>
                <w:rFonts w:ascii="Calibri" w:eastAsia="Calibri" w:hAnsi="Calibri" w:cs="Calibri"/>
                <w:color w:val="C00000"/>
              </w:rPr>
              <w:t xml:space="preserve">Trainees review curricular and identify the skills and concepts of Business and Economics courses and how teaching develops these.  </w:t>
            </w:r>
          </w:p>
          <w:p w14:paraId="1BE5BB5D" w14:textId="77777777" w:rsidR="004C353F" w:rsidRPr="00007207" w:rsidRDefault="004C353F" w:rsidP="0016720B">
            <w:pPr>
              <w:rPr>
                <w:rFonts w:ascii="Calibri" w:eastAsia="Calibri" w:hAnsi="Calibri" w:cs="Calibri"/>
                <w:color w:val="C00000"/>
              </w:rPr>
            </w:pPr>
          </w:p>
          <w:p w14:paraId="5751A18C" w14:textId="77777777" w:rsidR="004C353F" w:rsidRPr="00007207" w:rsidRDefault="004C353F" w:rsidP="0016720B">
            <w:pPr>
              <w:rPr>
                <w:rFonts w:ascii="Calibri" w:eastAsia="Calibri" w:hAnsi="Calibri" w:cs="Calibri"/>
                <w:color w:val="C00000"/>
              </w:rPr>
            </w:pPr>
            <w:r w:rsidRPr="00007207">
              <w:rPr>
                <w:rFonts w:ascii="Calibri" w:eastAsia="Calibri" w:hAnsi="Calibri" w:cs="Calibri"/>
                <w:color w:val="C00000"/>
              </w:rPr>
              <w:t>(ITAP 4) Trainees should gain further awareness of the development of specification specific skills, such as those at GCSE, A level, VCERT and BTEC. How can success criteria create high expectations in Business and Economics?</w:t>
            </w:r>
          </w:p>
          <w:p w14:paraId="71AF4BA0" w14:textId="77777777" w:rsidR="004C353F" w:rsidRPr="00007207" w:rsidRDefault="004C353F" w:rsidP="0016720B">
            <w:pPr>
              <w:rPr>
                <w:rFonts w:ascii="Calibri" w:eastAsia="Calibri" w:hAnsi="Calibri" w:cs="Calibri"/>
                <w:color w:val="C00000"/>
              </w:rPr>
            </w:pPr>
          </w:p>
          <w:p w14:paraId="6CF53C2C" w14:textId="77777777" w:rsidR="004C353F" w:rsidRPr="00007207" w:rsidRDefault="004C353F" w:rsidP="0016720B">
            <w:pPr>
              <w:rPr>
                <w:rFonts w:ascii="Calibri" w:hAnsi="Calibri" w:cs="Calibri"/>
                <w:b/>
              </w:rPr>
            </w:pPr>
            <w:r w:rsidRPr="00007207">
              <w:rPr>
                <w:rFonts w:ascii="Calibri" w:eastAsia="Calibri" w:hAnsi="Calibri" w:cs="Calibri"/>
                <w:color w:val="C00000"/>
              </w:rPr>
              <w:t xml:space="preserve">Trainees read literature and research areas of inclusive Business and Economics, presenting these in assignment two. </w:t>
            </w:r>
          </w:p>
        </w:tc>
        <w:tc>
          <w:tcPr>
            <w:tcW w:w="4301" w:type="dxa"/>
            <w:gridSpan w:val="3"/>
            <w:shd w:val="clear" w:color="auto" w:fill="F8EFC5"/>
          </w:tcPr>
          <w:p w14:paraId="1712585A" w14:textId="77777777" w:rsidR="004C353F" w:rsidRPr="00007207" w:rsidRDefault="004C353F" w:rsidP="0016720B">
            <w:pPr>
              <w:rPr>
                <w:rFonts w:ascii="Calibri" w:hAnsi="Calibri" w:cs="Calibri"/>
                <w:b/>
                <w:bCs/>
              </w:rPr>
            </w:pPr>
            <w:r w:rsidRPr="00007207">
              <w:rPr>
                <w:rFonts w:ascii="Calibri" w:hAnsi="Calibri" w:cs="Calibri"/>
                <w:b/>
                <w:bCs/>
              </w:rPr>
              <w:lastRenderedPageBreak/>
              <w:t xml:space="preserve">Consistent High Expectations </w:t>
            </w:r>
          </w:p>
          <w:p w14:paraId="35D42B9E" w14:textId="77777777" w:rsidR="004C353F" w:rsidRPr="00007207" w:rsidRDefault="004C353F" w:rsidP="0016720B">
            <w:pPr>
              <w:rPr>
                <w:rFonts w:ascii="Calibri" w:hAnsi="Calibri" w:cs="Calibri"/>
                <w:b/>
                <w:bCs/>
              </w:rPr>
            </w:pPr>
          </w:p>
          <w:p w14:paraId="279A2BB6" w14:textId="77777777" w:rsidR="004C353F" w:rsidRPr="00007207" w:rsidRDefault="004C353F" w:rsidP="0016720B">
            <w:pPr>
              <w:rPr>
                <w:rFonts w:ascii="Calibri" w:hAnsi="Calibri" w:cs="Calibri"/>
                <w:color w:val="C00000"/>
              </w:rPr>
            </w:pPr>
            <w:r w:rsidRPr="00007207">
              <w:rPr>
                <w:rFonts w:ascii="Calibri" w:hAnsi="Calibri" w:cs="Calibri"/>
                <w:color w:val="C00000"/>
              </w:rPr>
              <w:t>Good Business and Economics teaching develops student understanding of the world around them, such as the role and functions of business and critical thinking and evaluation of government policy.</w:t>
            </w:r>
          </w:p>
          <w:p w14:paraId="608B9A64" w14:textId="77777777" w:rsidR="004C353F" w:rsidRPr="00007207" w:rsidRDefault="004C353F" w:rsidP="0016720B">
            <w:pPr>
              <w:rPr>
                <w:rFonts w:ascii="Calibri" w:hAnsi="Calibri" w:cs="Calibri"/>
                <w:color w:val="C00000"/>
              </w:rPr>
            </w:pPr>
          </w:p>
          <w:p w14:paraId="66AECDC9" w14:textId="77777777" w:rsidR="004C353F" w:rsidRPr="00007207" w:rsidRDefault="004C353F" w:rsidP="0016720B">
            <w:pPr>
              <w:rPr>
                <w:rFonts w:ascii="Calibri" w:hAnsi="Calibri" w:cs="Calibri"/>
                <w:color w:val="C00000"/>
              </w:rPr>
            </w:pPr>
            <w:r w:rsidRPr="00007207">
              <w:rPr>
                <w:rFonts w:ascii="Calibri" w:hAnsi="Calibri" w:cs="Calibri"/>
                <w:color w:val="C00000"/>
              </w:rPr>
              <w:t>Good teaching also supports student aspiration and progression choices, whether to Apprenticeships, employment or university.</w:t>
            </w:r>
          </w:p>
          <w:p w14:paraId="5B198198" w14:textId="77777777" w:rsidR="004C353F" w:rsidRPr="00007207" w:rsidRDefault="004C353F" w:rsidP="0016720B">
            <w:pPr>
              <w:rPr>
                <w:rFonts w:ascii="Calibri" w:hAnsi="Calibri" w:cs="Calibri"/>
                <w:color w:val="C00000"/>
              </w:rPr>
            </w:pPr>
          </w:p>
          <w:p w14:paraId="7C8D7B6F" w14:textId="77777777" w:rsidR="004C353F" w:rsidRPr="00007207" w:rsidRDefault="004C353F" w:rsidP="0016720B">
            <w:pPr>
              <w:rPr>
                <w:rFonts w:ascii="Calibri" w:hAnsi="Calibri" w:cs="Calibri"/>
                <w:b/>
                <w:color w:val="000000"/>
              </w:rPr>
            </w:pPr>
            <w:r w:rsidRPr="00007207">
              <w:rPr>
                <w:rFonts w:ascii="Calibri" w:hAnsi="Calibri" w:cs="Calibri"/>
                <w:color w:val="C00000"/>
              </w:rPr>
              <w:t xml:space="preserve">Trainees in placement make time to observe experienced Business and Economics teachers who set high expectations in their planning and teaching. They then practice and review these activities over the contrasting placement, seen in their own Business and Economics classes. </w:t>
            </w:r>
          </w:p>
        </w:tc>
      </w:tr>
      <w:tr w:rsidR="004C353F" w:rsidRPr="00007207" w14:paraId="6870364D" w14:textId="77777777" w:rsidTr="00DD669C">
        <w:trPr>
          <w:trHeight w:val="783"/>
        </w:trPr>
        <w:tc>
          <w:tcPr>
            <w:tcW w:w="1635" w:type="dxa"/>
            <w:shd w:val="clear" w:color="auto" w:fill="FFD966" w:themeFill="accent4" w:themeFillTint="99"/>
          </w:tcPr>
          <w:p w14:paraId="5B8E1F8D" w14:textId="77777777" w:rsidR="004C353F" w:rsidRPr="00007207" w:rsidRDefault="004C353F"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1.2.3 Build strong pedagogical relationships with young people</w:t>
            </w:r>
          </w:p>
          <w:p w14:paraId="765D52AA" w14:textId="77777777" w:rsidR="004C353F" w:rsidRPr="00007207" w:rsidRDefault="004C353F" w:rsidP="0016720B">
            <w:pPr>
              <w:spacing w:after="60"/>
              <w:rPr>
                <w:rFonts w:ascii="Calibri" w:hAnsi="Calibri" w:cs="Calibri"/>
                <w:b/>
                <w:bCs/>
                <w:color w:val="2F5496" w:themeColor="accent1" w:themeShade="BF"/>
              </w:rPr>
            </w:pPr>
          </w:p>
          <w:p w14:paraId="753939EB" w14:textId="77777777" w:rsidR="004C353F" w:rsidRPr="00007207" w:rsidRDefault="004C353F" w:rsidP="0016720B">
            <w:pPr>
              <w:rPr>
                <w:rFonts w:ascii="Calibri" w:hAnsi="Calibri" w:cs="Calibri"/>
                <w:b/>
                <w:color w:val="5B9BD5"/>
              </w:rPr>
            </w:pPr>
          </w:p>
        </w:tc>
        <w:tc>
          <w:tcPr>
            <w:tcW w:w="4290" w:type="dxa"/>
            <w:gridSpan w:val="7"/>
            <w:shd w:val="clear" w:color="auto" w:fill="F8EFC5"/>
          </w:tcPr>
          <w:p w14:paraId="2F6FD772" w14:textId="77777777" w:rsidR="004C353F" w:rsidRPr="00007207" w:rsidRDefault="004C353F" w:rsidP="0016720B">
            <w:pPr>
              <w:rPr>
                <w:rFonts w:ascii="Calibri" w:hAnsi="Calibri" w:cs="Calibri"/>
                <w:b/>
              </w:rPr>
            </w:pPr>
            <w:r w:rsidRPr="00007207">
              <w:rPr>
                <w:rFonts w:ascii="Calibri" w:hAnsi="Calibri" w:cs="Calibri"/>
              </w:rPr>
              <w:t>Business and Economics trainees, will be able to build trust with their students, follow relevant schemes of work and specification content, plan engaging and inclusive episodes of teaching so that positive relationships are built over time as students make progress.  This might include supporting staff on business and economics specific visits.</w:t>
            </w:r>
          </w:p>
        </w:tc>
        <w:tc>
          <w:tcPr>
            <w:tcW w:w="4425" w:type="dxa"/>
            <w:gridSpan w:val="8"/>
            <w:shd w:val="clear" w:color="auto" w:fill="F8EFC5"/>
          </w:tcPr>
          <w:p w14:paraId="70A8F99E"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t>How can we adapt Business and Economics teaching to students’ needs better in placement 2, for example by making better use of student data and assessment?</w:t>
            </w:r>
          </w:p>
          <w:p w14:paraId="1D7D0DFF" w14:textId="77777777" w:rsidR="004C353F" w:rsidRPr="00007207" w:rsidRDefault="004C353F" w:rsidP="0016720B">
            <w:pPr>
              <w:rPr>
                <w:rFonts w:ascii="Calibri" w:hAnsi="Calibri" w:cs="Calibri"/>
              </w:rPr>
            </w:pPr>
          </w:p>
          <w:p w14:paraId="618EC32E"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t>How do we assess learning better in Placement 2?</w:t>
            </w:r>
          </w:p>
          <w:p w14:paraId="3CE2A9DB" w14:textId="77777777" w:rsidR="004C353F" w:rsidRPr="00007207" w:rsidRDefault="004C353F" w:rsidP="0016720B">
            <w:pPr>
              <w:rPr>
                <w:rFonts w:ascii="Calibri" w:hAnsi="Calibri" w:cs="Calibri"/>
              </w:rPr>
            </w:pPr>
          </w:p>
          <w:p w14:paraId="5E9B10D8" w14:textId="77777777" w:rsidR="004C353F" w:rsidRPr="00007207" w:rsidRDefault="004C353F" w:rsidP="0016720B">
            <w:pPr>
              <w:rPr>
                <w:rFonts w:ascii="Calibri" w:hAnsi="Calibri" w:cs="Calibri"/>
                <w:b/>
              </w:rPr>
            </w:pPr>
            <w:r w:rsidRPr="00007207">
              <w:rPr>
                <w:rFonts w:ascii="Calibri" w:hAnsi="Calibri" w:cs="Calibri"/>
                <w:color w:val="C00000"/>
              </w:rPr>
              <w:t>Trainees in University sessions will continue to expand their methods of teaching for students. For example, they will understand how to correct students' misconceptions through having secure subject knowledge and effective teaching approaches which are evaluated. Trainees will observe, model, rehearse and practice their planning with others.</w:t>
            </w:r>
          </w:p>
        </w:tc>
        <w:tc>
          <w:tcPr>
            <w:tcW w:w="4301" w:type="dxa"/>
            <w:gridSpan w:val="3"/>
            <w:shd w:val="clear" w:color="auto" w:fill="F8EFC5"/>
          </w:tcPr>
          <w:p w14:paraId="7DE229F2" w14:textId="77777777" w:rsidR="004C353F" w:rsidRPr="00007207" w:rsidRDefault="004C353F" w:rsidP="0016720B">
            <w:pPr>
              <w:rPr>
                <w:rFonts w:ascii="Calibri" w:hAnsi="Calibri" w:cs="Calibri"/>
                <w:b/>
                <w:color w:val="000000"/>
              </w:rPr>
            </w:pPr>
            <w:r w:rsidRPr="00007207">
              <w:rPr>
                <w:rFonts w:ascii="Calibri" w:hAnsi="Calibri" w:cs="Calibri"/>
                <w:color w:val="C00000"/>
              </w:rPr>
              <w:t xml:space="preserve">Business and Economics trainees will experience how strong pedological relationships and the addressing of misconceptions can support student progress. Trainees will observe, plan, rehearse and undertake opportunities with mentors to allow students to experience business and economics visits. They may reflect on the experience with a ‘thinking like an economist’ perspective and consider the pastoral as well as motivational, cultural and intellectual benefit of trips and visits. </w:t>
            </w:r>
          </w:p>
        </w:tc>
      </w:tr>
      <w:tr w:rsidR="004C353F" w:rsidRPr="00007207" w14:paraId="0150C584" w14:textId="77777777" w:rsidTr="00DD669C">
        <w:trPr>
          <w:trHeight w:val="783"/>
        </w:trPr>
        <w:tc>
          <w:tcPr>
            <w:tcW w:w="1635" w:type="dxa"/>
            <w:shd w:val="clear" w:color="auto" w:fill="FFD966" w:themeFill="accent4" w:themeFillTint="99"/>
          </w:tcPr>
          <w:p w14:paraId="33E01EE3" w14:textId="77777777" w:rsidR="004C353F" w:rsidRPr="00007207" w:rsidRDefault="004C353F" w:rsidP="0016720B">
            <w:pPr>
              <w:rPr>
                <w:rFonts w:ascii="Calibri" w:hAnsi="Calibri" w:cs="Calibri"/>
                <w:b/>
                <w:color w:val="5B9BD5"/>
              </w:rPr>
            </w:pPr>
            <w:r w:rsidRPr="00007207">
              <w:rPr>
                <w:rFonts w:ascii="Calibri" w:hAnsi="Calibri" w:cs="Calibri"/>
                <w:b/>
                <w:bCs/>
                <w:color w:val="2F5496" w:themeColor="accent1" w:themeShade="BF"/>
              </w:rPr>
              <w:t>1.2.4 Support students to develop effective behaviour for learning, including metacognitive strategies</w:t>
            </w:r>
          </w:p>
        </w:tc>
        <w:tc>
          <w:tcPr>
            <w:tcW w:w="4290" w:type="dxa"/>
            <w:gridSpan w:val="7"/>
            <w:shd w:val="clear" w:color="auto" w:fill="F8EFC5"/>
          </w:tcPr>
          <w:p w14:paraId="380DA80F" w14:textId="77777777" w:rsidR="004C353F" w:rsidRPr="00007207" w:rsidRDefault="004C353F" w:rsidP="0016720B">
            <w:pPr>
              <w:rPr>
                <w:rFonts w:ascii="Calibri" w:hAnsi="Calibri" w:cs="Calibri"/>
                <w:b/>
              </w:rPr>
            </w:pPr>
            <w:r w:rsidRPr="00007207">
              <w:rPr>
                <w:rFonts w:ascii="Calibri" w:hAnsi="Calibri" w:cs="Calibri"/>
              </w:rPr>
              <w:t xml:space="preserve">Business and Economics trainees will display high expectations of themselves and the students they teach. They will use a range of good behaviour policies and reflect on their usefulness and adapt practice. They will use a range of metacognitive strategies to support students in their learning, for example modelling worked examples, peer and self-assessment and revision strategies. </w:t>
            </w:r>
          </w:p>
        </w:tc>
        <w:tc>
          <w:tcPr>
            <w:tcW w:w="4425" w:type="dxa"/>
            <w:gridSpan w:val="8"/>
            <w:shd w:val="clear" w:color="auto" w:fill="F8EFC5"/>
          </w:tcPr>
          <w:p w14:paraId="7EF506C3"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t>How do we ensure better behaviour for learning in Placement 2?</w:t>
            </w:r>
          </w:p>
          <w:p w14:paraId="19115357" w14:textId="77777777" w:rsidR="004C353F" w:rsidRPr="00007207" w:rsidRDefault="004C353F" w:rsidP="0016720B">
            <w:pPr>
              <w:rPr>
                <w:rFonts w:ascii="Calibri" w:hAnsi="Calibri" w:cs="Calibri"/>
              </w:rPr>
            </w:pPr>
          </w:p>
          <w:p w14:paraId="48B6E4AE"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t>What is metacognition and how can students be supported to build metacognitive strategies?</w:t>
            </w:r>
          </w:p>
          <w:p w14:paraId="2B6FCA45" w14:textId="77777777" w:rsidR="004C353F" w:rsidRPr="00007207" w:rsidRDefault="004C353F" w:rsidP="0016720B">
            <w:pPr>
              <w:rPr>
                <w:rFonts w:ascii="Calibri" w:hAnsi="Calibri" w:cs="Calibri"/>
              </w:rPr>
            </w:pPr>
          </w:p>
          <w:p w14:paraId="7AAF717C"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In University sessions, trainees explore the use of enquiry-based learning in Business and Economics. </w:t>
            </w:r>
          </w:p>
          <w:p w14:paraId="1CA49FB3" w14:textId="0F58E998" w:rsidR="004C353F" w:rsidRPr="00A27286" w:rsidRDefault="004C353F" w:rsidP="0016720B">
            <w:pPr>
              <w:rPr>
                <w:rFonts w:ascii="Calibri" w:hAnsi="Calibri" w:cs="Calibri"/>
                <w:color w:val="C00000"/>
              </w:rPr>
            </w:pPr>
            <w:r w:rsidRPr="00007207">
              <w:rPr>
                <w:rFonts w:ascii="Calibri" w:hAnsi="Calibri" w:cs="Calibri"/>
                <w:color w:val="C00000"/>
              </w:rPr>
              <w:t>They will develop experience of supporting students in learning and remembering more and in effective strategies to prepare for summative assessments, including using mind maps, Apps and revision cards.</w:t>
            </w:r>
          </w:p>
        </w:tc>
        <w:tc>
          <w:tcPr>
            <w:tcW w:w="4301" w:type="dxa"/>
            <w:gridSpan w:val="3"/>
            <w:shd w:val="clear" w:color="auto" w:fill="F8EFC5"/>
          </w:tcPr>
          <w:p w14:paraId="728F5F87" w14:textId="77777777" w:rsidR="004C353F" w:rsidRPr="00007207" w:rsidRDefault="004C353F" w:rsidP="0016720B">
            <w:pPr>
              <w:rPr>
                <w:rFonts w:ascii="Calibri" w:hAnsi="Calibri" w:cs="Calibri"/>
                <w:b/>
                <w:color w:val="000000"/>
              </w:rPr>
            </w:pPr>
            <w:r w:rsidRPr="00007207">
              <w:rPr>
                <w:rFonts w:ascii="Calibri" w:hAnsi="Calibri" w:cs="Calibri"/>
                <w:color w:val="C00000"/>
              </w:rPr>
              <w:t>Business and Economics trainees can now observe how positive relationships and effective behaviour management are used in a new context. For example, a barrier to learning could be the number of supply and cover teachers a student experiences. Trainees will observe, plan, rehearse and practice, careful adaptive practice and modelling of work. They may also spend time in a PRU or Special School and identify behaviour management and relationship building in context.</w:t>
            </w:r>
          </w:p>
        </w:tc>
      </w:tr>
      <w:tr w:rsidR="004C353F" w:rsidRPr="00007207" w14:paraId="11ADAF2A" w14:textId="77777777" w:rsidTr="00007207">
        <w:trPr>
          <w:trHeight w:val="841"/>
        </w:trPr>
        <w:tc>
          <w:tcPr>
            <w:tcW w:w="1635" w:type="dxa"/>
            <w:shd w:val="clear" w:color="auto" w:fill="70AD47" w:themeFill="accent6"/>
          </w:tcPr>
          <w:p w14:paraId="12B61C04" w14:textId="77777777" w:rsidR="004C353F" w:rsidRPr="00007207" w:rsidRDefault="004C353F" w:rsidP="0016720B">
            <w:pPr>
              <w:spacing w:after="60"/>
              <w:rPr>
                <w:rFonts w:ascii="Calibri" w:hAnsi="Calibri" w:cs="Calibri"/>
                <w:b/>
              </w:rPr>
            </w:pPr>
            <w:r w:rsidRPr="00007207">
              <w:rPr>
                <w:rFonts w:ascii="Calibri" w:hAnsi="Calibri" w:cs="Calibri"/>
                <w:b/>
              </w:rPr>
              <w:lastRenderedPageBreak/>
              <w:t xml:space="preserve">Core Area 2. Subject and curriculum knowledge </w:t>
            </w:r>
          </w:p>
          <w:p w14:paraId="6F5D8EBB" w14:textId="77777777" w:rsidR="004C353F" w:rsidRPr="00007207" w:rsidRDefault="004C353F" w:rsidP="0016720B">
            <w:pPr>
              <w:spacing w:after="60"/>
              <w:rPr>
                <w:rFonts w:ascii="Calibri" w:hAnsi="Calibri" w:cs="Calibri"/>
                <w:b/>
                <w:bCs/>
              </w:rPr>
            </w:pPr>
          </w:p>
          <w:p w14:paraId="733999FF" w14:textId="77777777" w:rsidR="004C353F" w:rsidRPr="00007207" w:rsidRDefault="004C353F"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 xml:space="preserve">2.4 Deliver a carefully sequenced and coherent curriculum </w:t>
            </w:r>
          </w:p>
          <w:p w14:paraId="03D5D030" w14:textId="77777777" w:rsidR="004C353F" w:rsidRPr="00007207" w:rsidRDefault="004C353F" w:rsidP="0016720B">
            <w:pPr>
              <w:rPr>
                <w:rFonts w:ascii="Calibri" w:hAnsi="Calibri" w:cs="Calibri"/>
                <w:b/>
                <w:color w:val="5B9BD5"/>
              </w:rPr>
            </w:pPr>
          </w:p>
        </w:tc>
        <w:tc>
          <w:tcPr>
            <w:tcW w:w="4290" w:type="dxa"/>
            <w:gridSpan w:val="7"/>
            <w:shd w:val="clear" w:color="auto" w:fill="E2EFD9" w:themeFill="accent6" w:themeFillTint="33"/>
          </w:tcPr>
          <w:p w14:paraId="3CA0815A" w14:textId="77777777" w:rsidR="004C353F" w:rsidRPr="00007207" w:rsidRDefault="004C353F" w:rsidP="0016720B">
            <w:pPr>
              <w:rPr>
                <w:rFonts w:ascii="Calibri" w:hAnsi="Calibri" w:cs="Calibri"/>
                <w:b/>
              </w:rPr>
            </w:pPr>
            <w:r w:rsidRPr="00007207">
              <w:rPr>
                <w:rFonts w:ascii="Calibri" w:hAnsi="Calibri" w:cs="Calibri"/>
              </w:rPr>
              <w:t xml:space="preserve">Business and Economics trainees will use guidance from subject bodies, mentors and literature to plan lessons and sequences that build understanding, knowledge and depth in coherent way, understanding what ‘getting’ better and progress in a subject means in Business and Economics, regarding a lesson or unit of work. </w:t>
            </w:r>
          </w:p>
        </w:tc>
        <w:tc>
          <w:tcPr>
            <w:tcW w:w="4425" w:type="dxa"/>
            <w:gridSpan w:val="8"/>
            <w:shd w:val="clear" w:color="auto" w:fill="E2EFD9" w:themeFill="accent6" w:themeFillTint="33"/>
          </w:tcPr>
          <w:p w14:paraId="748F3135"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t>How do students learn Business and Economics? How do lessons apply the principles of cognitive science and knowledge of ‘memory’?</w:t>
            </w:r>
          </w:p>
          <w:p w14:paraId="345FC474" w14:textId="77777777" w:rsidR="004C353F" w:rsidRPr="00007207" w:rsidRDefault="004C353F" w:rsidP="0016720B">
            <w:pPr>
              <w:rPr>
                <w:rFonts w:ascii="Calibri" w:hAnsi="Calibri" w:cs="Calibri"/>
              </w:rPr>
            </w:pPr>
          </w:p>
          <w:p w14:paraId="590055E7"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t>How do we assess learning better in Placement 2?</w:t>
            </w:r>
          </w:p>
          <w:p w14:paraId="7CEC6EDC" w14:textId="77777777" w:rsidR="004C353F" w:rsidRPr="00007207" w:rsidRDefault="004C353F" w:rsidP="0016720B">
            <w:pPr>
              <w:rPr>
                <w:rFonts w:ascii="Calibri" w:hAnsi="Calibri" w:cs="Calibri"/>
              </w:rPr>
            </w:pPr>
          </w:p>
          <w:p w14:paraId="1565D600" w14:textId="77777777" w:rsidR="004C353F" w:rsidRPr="00007207" w:rsidRDefault="004C353F" w:rsidP="0016720B">
            <w:pPr>
              <w:rPr>
                <w:rFonts w:ascii="Calibri" w:hAnsi="Calibri" w:cs="Calibri"/>
              </w:rPr>
            </w:pPr>
            <w:r w:rsidRPr="00007207">
              <w:rPr>
                <w:rFonts w:ascii="Calibri" w:hAnsi="Calibri" w:cs="Calibri"/>
              </w:rPr>
              <w:t>What makes a good and outstanding economics/Business curriculum?</w:t>
            </w:r>
          </w:p>
          <w:p w14:paraId="7ECF7D03" w14:textId="77777777" w:rsidR="004C353F" w:rsidRPr="00007207" w:rsidRDefault="004C353F" w:rsidP="0016720B">
            <w:pPr>
              <w:rPr>
                <w:rFonts w:ascii="Calibri" w:hAnsi="Calibri" w:cs="Calibri"/>
              </w:rPr>
            </w:pPr>
          </w:p>
          <w:p w14:paraId="78FBD313" w14:textId="77777777" w:rsidR="004C353F" w:rsidRPr="00007207" w:rsidRDefault="004C353F" w:rsidP="0016720B">
            <w:pPr>
              <w:spacing w:line="259" w:lineRule="auto"/>
              <w:rPr>
                <w:rFonts w:ascii="Calibri" w:hAnsi="Calibri" w:cs="Calibri"/>
                <w:color w:val="C00000"/>
              </w:rPr>
            </w:pPr>
            <w:r w:rsidRPr="00007207">
              <w:rPr>
                <w:rFonts w:ascii="Calibri" w:hAnsi="Calibri" w:cs="Calibri"/>
                <w:color w:val="C00000"/>
              </w:rPr>
              <w:t xml:space="preserve">Trainees in University sessions will be </w:t>
            </w:r>
            <w:proofErr w:type="gramStart"/>
            <w:r w:rsidRPr="00007207">
              <w:rPr>
                <w:rFonts w:ascii="Calibri" w:hAnsi="Calibri" w:cs="Calibri"/>
                <w:color w:val="C00000"/>
              </w:rPr>
              <w:t>review</w:t>
            </w:r>
            <w:proofErr w:type="gramEnd"/>
            <w:r w:rsidRPr="00007207">
              <w:rPr>
                <w:rFonts w:ascii="Calibri" w:hAnsi="Calibri" w:cs="Calibri"/>
                <w:color w:val="C00000"/>
              </w:rPr>
              <w:t xml:space="preserve"> Business and Economics curricular and identify how curriculum goals grow more complex over time.  They should practice writing more complex curriculums through series of lessons. </w:t>
            </w:r>
          </w:p>
          <w:p w14:paraId="6FDD6AD3" w14:textId="77777777" w:rsidR="004C353F" w:rsidRPr="00007207" w:rsidRDefault="004C353F" w:rsidP="0016720B">
            <w:pPr>
              <w:spacing w:line="259" w:lineRule="auto"/>
              <w:rPr>
                <w:rFonts w:ascii="Calibri" w:hAnsi="Calibri" w:cs="Calibri"/>
                <w:color w:val="C00000"/>
              </w:rPr>
            </w:pPr>
          </w:p>
          <w:p w14:paraId="1C580249" w14:textId="77777777" w:rsidR="004C353F" w:rsidRPr="00007207" w:rsidRDefault="004C353F" w:rsidP="0016720B">
            <w:pPr>
              <w:spacing w:line="259" w:lineRule="auto"/>
              <w:rPr>
                <w:rFonts w:ascii="Calibri" w:hAnsi="Calibri" w:cs="Calibri"/>
                <w:color w:val="C00000"/>
              </w:rPr>
            </w:pPr>
            <w:r w:rsidRPr="00007207">
              <w:rPr>
                <w:rFonts w:ascii="Calibri" w:hAnsi="Calibri" w:cs="Calibri"/>
                <w:color w:val="C00000"/>
              </w:rPr>
              <w:t xml:space="preserve">Trainees will review schemes of work and watch lessons to recognise that core Business and Economics needs to be remembered over time, concepts repeated and spaced.  They will design activities that build strategies to recall knowledge. These recall activities build over time with greater complexity and are adapted from </w:t>
            </w:r>
            <w:proofErr w:type="spellStart"/>
            <w:r w:rsidRPr="00007207">
              <w:rPr>
                <w:rFonts w:ascii="Calibri" w:hAnsi="Calibri" w:cs="Calibri"/>
                <w:color w:val="C00000"/>
              </w:rPr>
              <w:t>AfL</w:t>
            </w:r>
            <w:proofErr w:type="spellEnd"/>
            <w:r w:rsidRPr="00007207">
              <w:rPr>
                <w:rFonts w:ascii="Calibri" w:hAnsi="Calibri" w:cs="Calibri"/>
                <w:color w:val="C00000"/>
              </w:rPr>
              <w:t xml:space="preserve"> and wider assessment evidence.</w:t>
            </w:r>
          </w:p>
          <w:p w14:paraId="775C7811" w14:textId="77777777" w:rsidR="004C353F" w:rsidRPr="00007207" w:rsidRDefault="004C353F" w:rsidP="0016720B">
            <w:pPr>
              <w:spacing w:line="259" w:lineRule="auto"/>
              <w:rPr>
                <w:rFonts w:ascii="Calibri" w:hAnsi="Calibri" w:cs="Calibri"/>
                <w:color w:val="C00000"/>
              </w:rPr>
            </w:pPr>
          </w:p>
          <w:p w14:paraId="3177244E" w14:textId="77777777" w:rsidR="004C353F" w:rsidRPr="00007207" w:rsidRDefault="004C353F" w:rsidP="0016720B">
            <w:pPr>
              <w:spacing w:line="259" w:lineRule="auto"/>
              <w:rPr>
                <w:rFonts w:ascii="Calibri" w:hAnsi="Calibri" w:cs="Calibri"/>
                <w:color w:val="C00000"/>
              </w:rPr>
            </w:pPr>
            <w:r w:rsidRPr="00007207">
              <w:rPr>
                <w:rFonts w:ascii="Calibri" w:hAnsi="Calibri" w:cs="Calibri"/>
                <w:color w:val="C00000"/>
              </w:rPr>
              <w:t>Trainees research theory and review lessons and practice question-driven Business and Economics teaching. They plan how students develop subject numeracy skills and they interpret information for themselves in answering questions, for example.</w:t>
            </w:r>
          </w:p>
          <w:p w14:paraId="42B88F31" w14:textId="77777777" w:rsidR="004C353F" w:rsidRPr="00007207" w:rsidRDefault="004C353F" w:rsidP="0016720B">
            <w:pPr>
              <w:spacing w:line="259" w:lineRule="auto"/>
              <w:rPr>
                <w:rFonts w:ascii="Calibri" w:hAnsi="Calibri" w:cs="Calibri"/>
                <w:color w:val="C00000"/>
              </w:rPr>
            </w:pPr>
          </w:p>
          <w:p w14:paraId="3D5A0FE3" w14:textId="77777777" w:rsidR="004C353F" w:rsidRPr="00007207" w:rsidRDefault="004C353F" w:rsidP="0016720B">
            <w:pPr>
              <w:rPr>
                <w:rFonts w:ascii="Calibri" w:hAnsi="Calibri" w:cs="Calibri"/>
                <w:b/>
              </w:rPr>
            </w:pPr>
            <w:r w:rsidRPr="00007207">
              <w:rPr>
                <w:rFonts w:ascii="Calibri" w:hAnsi="Calibri" w:cs="Calibri"/>
                <w:color w:val="C00000"/>
              </w:rPr>
              <w:t xml:space="preserve">Trainees will review and devise strategies that confirm the intended curriculum outcomes have been met and check how secure student knowledge is. Strategies used will include questioning, short tests, longer summative assessment, extended writing, decision making and self or peer assessment. </w:t>
            </w:r>
          </w:p>
        </w:tc>
        <w:tc>
          <w:tcPr>
            <w:tcW w:w="4301" w:type="dxa"/>
            <w:gridSpan w:val="3"/>
            <w:shd w:val="clear" w:color="auto" w:fill="E2EFD9" w:themeFill="accent6" w:themeFillTint="33"/>
          </w:tcPr>
          <w:p w14:paraId="43203D13"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At the beginning of contrasting placements trainees should review schemes of work and subject specifications. They should pay attention to how long-term plans are developed over a course. </w:t>
            </w:r>
          </w:p>
          <w:p w14:paraId="46D3D1ED" w14:textId="77777777" w:rsidR="004C353F" w:rsidRPr="00007207" w:rsidRDefault="004C353F" w:rsidP="0016720B">
            <w:pPr>
              <w:rPr>
                <w:rFonts w:ascii="Calibri" w:hAnsi="Calibri" w:cs="Calibri"/>
                <w:color w:val="C00000"/>
              </w:rPr>
            </w:pPr>
          </w:p>
          <w:p w14:paraId="47294AA3"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They should understand the idea of progress in Business and Economics and question how students are getting better at Business and Economics in their contrasting placement. This will include illustrating learning theory in their teaching and greater student progress. They should plan and practice teaching this with review and reflection on their teaching with the help of mentors. </w:t>
            </w:r>
          </w:p>
          <w:p w14:paraId="16212B61" w14:textId="77777777" w:rsidR="004C353F" w:rsidRPr="00007207" w:rsidRDefault="004C353F" w:rsidP="0016720B">
            <w:pPr>
              <w:rPr>
                <w:rFonts w:ascii="Calibri" w:hAnsi="Calibri" w:cs="Calibri"/>
                <w:color w:val="ED7D31" w:themeColor="accent2"/>
              </w:rPr>
            </w:pPr>
          </w:p>
          <w:p w14:paraId="1189EBC0" w14:textId="77777777" w:rsidR="004C353F" w:rsidRPr="00007207" w:rsidRDefault="004C353F" w:rsidP="0016720B">
            <w:pPr>
              <w:rPr>
                <w:rFonts w:ascii="Calibri" w:hAnsi="Calibri" w:cs="Calibri"/>
                <w:color w:val="ED7D31" w:themeColor="accent2"/>
              </w:rPr>
            </w:pPr>
          </w:p>
          <w:p w14:paraId="7325F179" w14:textId="77777777" w:rsidR="004C353F" w:rsidRPr="00007207" w:rsidRDefault="004C353F" w:rsidP="0016720B">
            <w:pPr>
              <w:rPr>
                <w:rFonts w:ascii="Calibri" w:hAnsi="Calibri" w:cs="Calibri"/>
                <w:b/>
                <w:color w:val="000000"/>
              </w:rPr>
            </w:pPr>
            <w:r w:rsidRPr="00007207">
              <w:rPr>
                <w:rFonts w:ascii="Calibri" w:hAnsi="Calibri" w:cs="Calibri"/>
                <w:color w:val="ED7D31" w:themeColor="accent2"/>
              </w:rPr>
              <w:t xml:space="preserve">  </w:t>
            </w:r>
          </w:p>
        </w:tc>
      </w:tr>
      <w:tr w:rsidR="004C353F" w:rsidRPr="00007207" w14:paraId="686C9A48" w14:textId="77777777" w:rsidTr="00007207">
        <w:trPr>
          <w:trHeight w:val="783"/>
        </w:trPr>
        <w:tc>
          <w:tcPr>
            <w:tcW w:w="1635" w:type="dxa"/>
            <w:shd w:val="clear" w:color="auto" w:fill="70AD47" w:themeFill="accent6"/>
          </w:tcPr>
          <w:p w14:paraId="4F2589A4" w14:textId="77777777" w:rsidR="004C353F" w:rsidRPr="00007207" w:rsidRDefault="004C353F" w:rsidP="0016720B">
            <w:pPr>
              <w:rPr>
                <w:rFonts w:ascii="Calibri" w:hAnsi="Calibri" w:cs="Calibri"/>
                <w:b/>
                <w:color w:val="5B9BD5"/>
              </w:rPr>
            </w:pPr>
            <w:r w:rsidRPr="00007207">
              <w:rPr>
                <w:rFonts w:ascii="Calibri" w:hAnsi="Calibri" w:cs="Calibri"/>
                <w:b/>
                <w:bCs/>
                <w:color w:val="2F5496" w:themeColor="accent1" w:themeShade="BF"/>
              </w:rPr>
              <w:lastRenderedPageBreak/>
              <w:t>2.5 Support students to think critically and challenge them to construct a deeper level of understanding and skills</w:t>
            </w:r>
            <w:r w:rsidRPr="00007207">
              <w:rPr>
                <w:rFonts w:ascii="Calibri" w:hAnsi="Calibri" w:cs="Calibri"/>
              </w:rPr>
              <w:t xml:space="preserve"> </w:t>
            </w:r>
          </w:p>
        </w:tc>
        <w:tc>
          <w:tcPr>
            <w:tcW w:w="4290" w:type="dxa"/>
            <w:gridSpan w:val="7"/>
            <w:shd w:val="clear" w:color="auto" w:fill="E2EFD9" w:themeFill="accent6" w:themeFillTint="33"/>
          </w:tcPr>
          <w:p w14:paraId="6E1E38EF" w14:textId="77777777" w:rsidR="004C353F" w:rsidRPr="00007207" w:rsidRDefault="004C353F" w:rsidP="0016720B">
            <w:pPr>
              <w:rPr>
                <w:rFonts w:ascii="Calibri" w:hAnsi="Calibri" w:cs="Calibri"/>
                <w:b/>
              </w:rPr>
            </w:pPr>
            <w:r w:rsidRPr="00007207">
              <w:rPr>
                <w:rFonts w:ascii="Calibri" w:hAnsi="Calibri" w:cs="Calibri"/>
              </w:rPr>
              <w:t xml:space="preserve">Business and Economics trainees will plan lessons that use strategies based on learning theory and subject specific pedagogies.  They will use reflection and assessment principles to question if progress has been made. They will plan using well established principles and independent ideas to further promote Business and Economics understanding and skills. </w:t>
            </w:r>
          </w:p>
        </w:tc>
        <w:tc>
          <w:tcPr>
            <w:tcW w:w="4425" w:type="dxa"/>
            <w:gridSpan w:val="8"/>
            <w:shd w:val="clear" w:color="auto" w:fill="E2EFD9" w:themeFill="accent6" w:themeFillTint="33"/>
          </w:tcPr>
          <w:p w14:paraId="187B194B" w14:textId="77777777" w:rsidR="004C353F" w:rsidRPr="00007207" w:rsidRDefault="004C353F" w:rsidP="0016720B">
            <w:pPr>
              <w:rPr>
                <w:rFonts w:ascii="Calibri" w:hAnsi="Calibri" w:cs="Calibri"/>
              </w:rPr>
            </w:pPr>
            <w:r w:rsidRPr="00007207">
              <w:rPr>
                <w:rFonts w:ascii="Calibri" w:hAnsi="Calibri" w:cs="Calibri"/>
              </w:rPr>
              <w:t>How does Business and Economics support intellectual development? How can current national and international examples be used to test and develop understanding?</w:t>
            </w:r>
          </w:p>
          <w:p w14:paraId="45861E73" w14:textId="77777777" w:rsidR="004C353F" w:rsidRPr="00007207" w:rsidRDefault="004C353F" w:rsidP="0016720B">
            <w:pPr>
              <w:rPr>
                <w:rFonts w:ascii="Calibri" w:eastAsia="Calibri" w:hAnsi="Calibri" w:cs="Calibri"/>
                <w:color w:val="000000" w:themeColor="text1"/>
              </w:rPr>
            </w:pPr>
          </w:p>
          <w:p w14:paraId="454AF134" w14:textId="77777777" w:rsidR="004C353F" w:rsidRPr="00007207" w:rsidRDefault="004C353F" w:rsidP="0016720B">
            <w:pPr>
              <w:rPr>
                <w:rFonts w:ascii="Calibri" w:eastAsia="Calibri" w:hAnsi="Calibri" w:cs="Calibri"/>
              </w:rPr>
            </w:pPr>
            <w:r w:rsidRPr="00007207">
              <w:rPr>
                <w:rFonts w:ascii="Calibri" w:eastAsia="Calibri" w:hAnsi="Calibri" w:cs="Calibri"/>
                <w:color w:val="000000" w:themeColor="text1"/>
              </w:rPr>
              <w:t>How do we plan to address misconceptions in Business and Economics?</w:t>
            </w:r>
          </w:p>
          <w:p w14:paraId="6714200B" w14:textId="77777777" w:rsidR="004C353F" w:rsidRPr="00007207" w:rsidRDefault="004C353F" w:rsidP="0016720B">
            <w:pPr>
              <w:rPr>
                <w:rFonts w:ascii="Calibri" w:eastAsia="Calibri" w:hAnsi="Calibri" w:cs="Calibri"/>
                <w:color w:val="000000" w:themeColor="text1"/>
              </w:rPr>
            </w:pPr>
          </w:p>
          <w:p w14:paraId="0A1E4321" w14:textId="77777777" w:rsidR="004C353F" w:rsidRPr="00007207" w:rsidRDefault="004C353F" w:rsidP="0016720B">
            <w:pPr>
              <w:rPr>
                <w:rFonts w:ascii="Calibri" w:hAnsi="Calibri" w:cs="Calibri"/>
                <w:b/>
              </w:rPr>
            </w:pPr>
            <w:r w:rsidRPr="00007207">
              <w:rPr>
                <w:rFonts w:ascii="Calibri" w:hAnsi="Calibri" w:cs="Calibri"/>
                <w:color w:val="C00000"/>
              </w:rPr>
              <w:t xml:space="preserve">(ITAP 4) Trainees will practice using Business and Economics contexts to create resources which challenge students to think critically and deepen their understanding and skills. </w:t>
            </w:r>
          </w:p>
        </w:tc>
        <w:tc>
          <w:tcPr>
            <w:tcW w:w="4301" w:type="dxa"/>
            <w:gridSpan w:val="3"/>
            <w:shd w:val="clear" w:color="auto" w:fill="E2EFD9" w:themeFill="accent6" w:themeFillTint="33"/>
          </w:tcPr>
          <w:p w14:paraId="46020980"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In their Business and Economics placements, trainees will plan lessons where they adapt activities for all students to make progress. They will make use of student information to become aware of needs and use research-informed strategies for students to engage deeply with Business and Economics. This might include applying cognitive </w:t>
            </w:r>
            <w:proofErr w:type="gramStart"/>
            <w:r w:rsidRPr="00007207">
              <w:rPr>
                <w:rFonts w:ascii="Calibri" w:hAnsi="Calibri" w:cs="Calibri"/>
                <w:color w:val="C00000"/>
              </w:rPr>
              <w:t>science, or</w:t>
            </w:r>
            <w:proofErr w:type="gramEnd"/>
            <w:r w:rsidRPr="00007207">
              <w:rPr>
                <w:rFonts w:ascii="Calibri" w:hAnsi="Calibri" w:cs="Calibri"/>
                <w:color w:val="C00000"/>
              </w:rPr>
              <w:t xml:space="preserve"> using enquiry-based and constructivist learning.</w:t>
            </w:r>
          </w:p>
          <w:p w14:paraId="57335C66" w14:textId="77777777" w:rsidR="004C353F" w:rsidRPr="00007207" w:rsidRDefault="004C353F" w:rsidP="0016720B">
            <w:pPr>
              <w:rPr>
                <w:rFonts w:ascii="Calibri" w:hAnsi="Calibri" w:cs="Calibri"/>
                <w:b/>
                <w:color w:val="000000"/>
              </w:rPr>
            </w:pPr>
          </w:p>
        </w:tc>
      </w:tr>
      <w:tr w:rsidR="004C353F" w:rsidRPr="00007207" w14:paraId="19A071AD" w14:textId="77777777" w:rsidTr="009C60A0">
        <w:trPr>
          <w:trHeight w:val="783"/>
        </w:trPr>
        <w:tc>
          <w:tcPr>
            <w:tcW w:w="1635" w:type="dxa"/>
            <w:shd w:val="clear" w:color="auto" w:fill="5B9BD5" w:themeFill="accent5"/>
          </w:tcPr>
          <w:p w14:paraId="2967A535" w14:textId="77777777" w:rsidR="004C353F" w:rsidRPr="00007207" w:rsidRDefault="004C353F" w:rsidP="0016720B">
            <w:pPr>
              <w:spacing w:after="60"/>
              <w:rPr>
                <w:rFonts w:ascii="Calibri" w:hAnsi="Calibri" w:cs="Calibri"/>
                <w:b/>
              </w:rPr>
            </w:pPr>
            <w:r w:rsidRPr="00007207">
              <w:rPr>
                <w:rFonts w:ascii="Calibri" w:hAnsi="Calibri" w:cs="Calibri"/>
                <w:b/>
              </w:rPr>
              <w:t>Core Area 3. Planning and Teaching</w:t>
            </w:r>
          </w:p>
          <w:p w14:paraId="0839AF0F" w14:textId="77777777" w:rsidR="004C353F" w:rsidRPr="00007207" w:rsidRDefault="004C353F" w:rsidP="0016720B">
            <w:pPr>
              <w:spacing w:after="60"/>
              <w:rPr>
                <w:rFonts w:ascii="Calibri" w:hAnsi="Calibri" w:cs="Calibri"/>
                <w:b/>
              </w:rPr>
            </w:pPr>
          </w:p>
          <w:p w14:paraId="27FD8CE5" w14:textId="77777777" w:rsidR="004C353F" w:rsidRPr="00007207" w:rsidRDefault="004C353F" w:rsidP="0016720B">
            <w:pPr>
              <w:rPr>
                <w:rFonts w:ascii="Calibri" w:hAnsi="Calibri" w:cs="Calibri"/>
                <w:b/>
                <w:color w:val="5B9BD5"/>
              </w:rPr>
            </w:pPr>
            <w:r w:rsidRPr="00007207">
              <w:rPr>
                <w:rFonts w:ascii="Calibri" w:hAnsi="Calibri" w:cs="Calibri"/>
                <w:b/>
                <w:bCs/>
                <w:color w:val="2F5496" w:themeColor="accent1" w:themeShade="BF"/>
              </w:rPr>
              <w:t xml:space="preserve">3.1.3 Model processes, ideas and concepts effectively </w:t>
            </w:r>
          </w:p>
        </w:tc>
        <w:tc>
          <w:tcPr>
            <w:tcW w:w="4290" w:type="dxa"/>
            <w:gridSpan w:val="7"/>
            <w:shd w:val="clear" w:color="auto" w:fill="DEEAF6" w:themeFill="accent5" w:themeFillTint="33"/>
          </w:tcPr>
          <w:p w14:paraId="4512FABE" w14:textId="77777777" w:rsidR="004C353F" w:rsidRPr="00007207" w:rsidRDefault="004C353F" w:rsidP="0016720B">
            <w:pPr>
              <w:rPr>
                <w:rFonts w:ascii="Calibri" w:hAnsi="Calibri" w:cs="Calibri"/>
                <w:b/>
              </w:rPr>
            </w:pPr>
            <w:r w:rsidRPr="00007207">
              <w:rPr>
                <w:rFonts w:ascii="Calibri" w:hAnsi="Calibri" w:cs="Calibri"/>
              </w:rPr>
              <w:t xml:space="preserve">Business and Economics trainees will show sound subject knowledge through the ability to model activities and outcomes with their students. They will break down information into manageable sections that inform lesson planning and assessment. </w:t>
            </w:r>
          </w:p>
        </w:tc>
        <w:tc>
          <w:tcPr>
            <w:tcW w:w="4425" w:type="dxa"/>
            <w:gridSpan w:val="8"/>
            <w:shd w:val="clear" w:color="auto" w:fill="DEEAF6" w:themeFill="accent5" w:themeFillTint="33"/>
          </w:tcPr>
          <w:p w14:paraId="042A24CB"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t>How do students learn Business and Economics, including the application of cognitive load theory?</w:t>
            </w:r>
          </w:p>
          <w:p w14:paraId="5FD22416" w14:textId="77777777" w:rsidR="004C353F" w:rsidRPr="00007207" w:rsidRDefault="004C353F" w:rsidP="0016720B">
            <w:pPr>
              <w:rPr>
                <w:rFonts w:ascii="Calibri" w:hAnsi="Calibri" w:cs="Calibri"/>
              </w:rPr>
            </w:pPr>
          </w:p>
          <w:p w14:paraId="1BBF3D81" w14:textId="77777777" w:rsidR="004C353F" w:rsidRPr="00007207" w:rsidRDefault="004C353F" w:rsidP="0016720B">
            <w:pPr>
              <w:rPr>
                <w:rFonts w:ascii="Calibri" w:hAnsi="Calibri" w:cs="Calibri"/>
              </w:rPr>
            </w:pPr>
            <w:r w:rsidRPr="00007207">
              <w:rPr>
                <w:rFonts w:ascii="Calibri" w:hAnsi="Calibri" w:cs="Calibri"/>
              </w:rPr>
              <w:t>How do we model and address misconceptions in Business and Economics?</w:t>
            </w:r>
          </w:p>
          <w:p w14:paraId="12A74BB8" w14:textId="77777777" w:rsidR="004C353F" w:rsidRPr="00007207" w:rsidRDefault="004C353F" w:rsidP="0016720B">
            <w:pPr>
              <w:rPr>
                <w:rFonts w:ascii="Calibri" w:hAnsi="Calibri" w:cs="Calibri"/>
              </w:rPr>
            </w:pPr>
          </w:p>
          <w:p w14:paraId="37107AC1" w14:textId="77777777" w:rsidR="004C353F" w:rsidRPr="00007207" w:rsidRDefault="004C353F" w:rsidP="0016720B">
            <w:pPr>
              <w:rPr>
                <w:rFonts w:ascii="Calibri" w:hAnsi="Calibri" w:cs="Calibri"/>
                <w:b/>
              </w:rPr>
            </w:pPr>
            <w:r w:rsidRPr="00007207">
              <w:rPr>
                <w:rFonts w:ascii="Calibri" w:hAnsi="Calibri" w:cs="Calibri"/>
                <w:color w:val="C00000"/>
              </w:rPr>
              <w:t>Trainees will deepen their understanding of working memory and ways to avoid overloading this in their teaching. Trainees will observe, rehearse, practice and review strategies that allow students to show what they have learnt using retrieval and spaced practice. Chunking is used to encourage long term memory use as this reduces cognitive load. Modelling and repetition will be used, for example in teaching formulae and being able to interpret the results of calculations.</w:t>
            </w:r>
          </w:p>
        </w:tc>
        <w:tc>
          <w:tcPr>
            <w:tcW w:w="4301" w:type="dxa"/>
            <w:gridSpan w:val="3"/>
            <w:shd w:val="clear" w:color="auto" w:fill="DEEAF6" w:themeFill="accent5" w:themeFillTint="33"/>
          </w:tcPr>
          <w:p w14:paraId="0E421EB3" w14:textId="77777777" w:rsidR="004C353F" w:rsidRPr="00007207" w:rsidRDefault="004C353F" w:rsidP="0016720B">
            <w:pPr>
              <w:rPr>
                <w:rFonts w:ascii="Calibri" w:hAnsi="Calibri" w:cs="Calibri"/>
                <w:b/>
                <w:color w:val="000000"/>
              </w:rPr>
            </w:pPr>
            <w:r w:rsidRPr="00007207">
              <w:rPr>
                <w:rFonts w:ascii="Calibri" w:hAnsi="Calibri" w:cs="Calibri"/>
                <w:color w:val="C00000"/>
              </w:rPr>
              <w:t xml:space="preserve">Trainees in Business and Economics will observe experienced colleagues use modelling in practice. They will plan lessons and seek opportunities to rehearse and practise. For example, trainees will seek opportunities to model how to develop paragraphs and exam skills, as well as exam answers at different levels. Adaptive teaching may include templates and writing frames to support progress for all. </w:t>
            </w:r>
          </w:p>
        </w:tc>
      </w:tr>
      <w:tr w:rsidR="004C353F" w:rsidRPr="00007207" w14:paraId="776C8628" w14:textId="77777777" w:rsidTr="009C60A0">
        <w:trPr>
          <w:trHeight w:val="783"/>
        </w:trPr>
        <w:tc>
          <w:tcPr>
            <w:tcW w:w="1635" w:type="dxa"/>
            <w:shd w:val="clear" w:color="auto" w:fill="5B9BD5" w:themeFill="accent5"/>
          </w:tcPr>
          <w:p w14:paraId="3B35B99D" w14:textId="77777777" w:rsidR="004C353F" w:rsidRPr="00007207" w:rsidRDefault="004C353F" w:rsidP="0016720B">
            <w:pPr>
              <w:rPr>
                <w:rFonts w:ascii="Calibri" w:hAnsi="Calibri" w:cs="Calibri"/>
                <w:b/>
                <w:color w:val="5B9BD5"/>
              </w:rPr>
            </w:pPr>
            <w:r w:rsidRPr="00007207">
              <w:rPr>
                <w:rFonts w:ascii="Calibri" w:hAnsi="Calibri" w:cs="Calibri"/>
                <w:b/>
                <w:bCs/>
                <w:color w:val="2F5496" w:themeColor="accent1" w:themeShade="BF"/>
              </w:rPr>
              <w:t>3.1.4 Stimulate student thinking and checking for understanding</w:t>
            </w:r>
          </w:p>
        </w:tc>
        <w:tc>
          <w:tcPr>
            <w:tcW w:w="4290" w:type="dxa"/>
            <w:gridSpan w:val="7"/>
            <w:shd w:val="clear" w:color="auto" w:fill="DEEAF6" w:themeFill="accent5" w:themeFillTint="33"/>
          </w:tcPr>
          <w:p w14:paraId="171E859E" w14:textId="77777777" w:rsidR="004C353F" w:rsidRPr="00007207" w:rsidRDefault="004C353F" w:rsidP="0016720B">
            <w:pPr>
              <w:rPr>
                <w:rFonts w:ascii="Calibri" w:hAnsi="Calibri" w:cs="Calibri"/>
                <w:b/>
              </w:rPr>
            </w:pPr>
            <w:r w:rsidRPr="00007207">
              <w:rPr>
                <w:rFonts w:ascii="Calibri" w:hAnsi="Calibri" w:cs="Calibri"/>
              </w:rPr>
              <w:t xml:space="preserve">Business and Economics trainees will use current topics to stimulate the practical application of the subject. They use a range of techniques to interest students and encourage inclusive participation. They will link topics to simple contexts, building up from students’ own experiences to compare with other, less familiar places. </w:t>
            </w:r>
          </w:p>
        </w:tc>
        <w:tc>
          <w:tcPr>
            <w:tcW w:w="4425" w:type="dxa"/>
            <w:gridSpan w:val="8"/>
            <w:shd w:val="clear" w:color="auto" w:fill="DEEAF6" w:themeFill="accent5" w:themeFillTint="33"/>
          </w:tcPr>
          <w:p w14:paraId="08F8C01D" w14:textId="77777777" w:rsidR="004C353F" w:rsidRPr="00007207" w:rsidRDefault="004C353F" w:rsidP="0016720B">
            <w:pPr>
              <w:rPr>
                <w:rFonts w:ascii="Calibri" w:eastAsia="Calibri" w:hAnsi="Calibri" w:cs="Calibri"/>
                <w:color w:val="000000" w:themeColor="text1"/>
              </w:rPr>
            </w:pPr>
            <w:r w:rsidRPr="00007207">
              <w:rPr>
                <w:rFonts w:ascii="Calibri" w:eastAsia="Calibri" w:hAnsi="Calibri" w:cs="Calibri"/>
                <w:color w:val="000000" w:themeColor="text1"/>
              </w:rPr>
              <w:t>How can we adapt Business and Economics teaching to students’ needs better in placement 2?</w:t>
            </w:r>
          </w:p>
          <w:p w14:paraId="49EED77A" w14:textId="77777777" w:rsidR="004C353F" w:rsidRPr="00007207" w:rsidRDefault="004C353F" w:rsidP="0016720B">
            <w:pPr>
              <w:rPr>
                <w:rFonts w:ascii="Calibri" w:eastAsia="Cambria" w:hAnsi="Calibri" w:cs="Calibri"/>
                <w:color w:val="000000" w:themeColor="text1"/>
              </w:rPr>
            </w:pPr>
          </w:p>
          <w:p w14:paraId="6ACD2CF9" w14:textId="77777777" w:rsidR="004C353F" w:rsidRPr="00007207" w:rsidRDefault="004C353F" w:rsidP="0016720B">
            <w:pPr>
              <w:rPr>
                <w:rFonts w:ascii="Calibri" w:eastAsia="Cambria" w:hAnsi="Calibri" w:cs="Calibri"/>
                <w:color w:val="000000" w:themeColor="text1"/>
              </w:rPr>
            </w:pPr>
            <w:r w:rsidRPr="00007207">
              <w:rPr>
                <w:rFonts w:ascii="Calibri" w:eastAsia="Cambria" w:hAnsi="Calibri" w:cs="Calibri"/>
                <w:color w:val="000000" w:themeColor="text1"/>
              </w:rPr>
              <w:t>What forms of formative and summative assessment are appropriate at KS4 and at KS5?</w:t>
            </w:r>
          </w:p>
          <w:p w14:paraId="5C433B80" w14:textId="77777777" w:rsidR="004C353F" w:rsidRPr="00007207" w:rsidRDefault="004C353F" w:rsidP="0016720B">
            <w:pPr>
              <w:rPr>
                <w:rFonts w:ascii="Calibri" w:eastAsia="Cambria" w:hAnsi="Calibri" w:cs="Calibri"/>
                <w:color w:val="000000" w:themeColor="text1"/>
              </w:rPr>
            </w:pPr>
          </w:p>
          <w:p w14:paraId="1A4E7ED6" w14:textId="77777777" w:rsidR="004C353F" w:rsidRPr="00007207" w:rsidRDefault="004C353F" w:rsidP="0016720B">
            <w:pPr>
              <w:rPr>
                <w:rFonts w:ascii="Calibri" w:eastAsia="Cambria" w:hAnsi="Calibri" w:cs="Calibri"/>
              </w:rPr>
            </w:pPr>
            <w:r w:rsidRPr="00007207">
              <w:rPr>
                <w:rFonts w:ascii="Calibri" w:eastAsia="Cambria" w:hAnsi="Calibri" w:cs="Calibri"/>
                <w:color w:val="000000" w:themeColor="text1"/>
              </w:rPr>
              <w:t>How can we develop higher order thinking skills in students?</w:t>
            </w:r>
          </w:p>
          <w:p w14:paraId="50648958" w14:textId="77777777" w:rsidR="004C353F" w:rsidRPr="00007207" w:rsidRDefault="004C353F" w:rsidP="0016720B">
            <w:pPr>
              <w:rPr>
                <w:rFonts w:ascii="Calibri" w:eastAsia="Calibri" w:hAnsi="Calibri" w:cs="Calibri"/>
                <w:color w:val="000000" w:themeColor="text1"/>
              </w:rPr>
            </w:pPr>
          </w:p>
          <w:p w14:paraId="3BF5D840" w14:textId="77777777" w:rsidR="004C353F" w:rsidRPr="00007207" w:rsidRDefault="004C353F" w:rsidP="0016720B">
            <w:pPr>
              <w:rPr>
                <w:rFonts w:ascii="Calibri" w:eastAsia="Calibri" w:hAnsi="Calibri" w:cs="Calibri"/>
                <w:color w:val="C00000"/>
              </w:rPr>
            </w:pPr>
            <w:r w:rsidRPr="00007207">
              <w:rPr>
                <w:rFonts w:ascii="Calibri" w:eastAsia="Calibri" w:hAnsi="Calibri" w:cs="Calibri"/>
                <w:color w:val="C00000"/>
              </w:rPr>
              <w:t xml:space="preserve">Trainees in University sessions will appreciate how </w:t>
            </w:r>
            <w:r w:rsidRPr="00007207">
              <w:rPr>
                <w:rFonts w:ascii="Calibri" w:eastAsia="Calibri" w:hAnsi="Calibri" w:cs="Calibri"/>
                <w:color w:val="C00000"/>
              </w:rPr>
              <w:lastRenderedPageBreak/>
              <w:t xml:space="preserve">to motivate students in Business and Economics. Students are more motivated when they learn, make progress, are inspired, and supported.  Intrinsic motivation needs to be developed and understood.  </w:t>
            </w:r>
          </w:p>
          <w:p w14:paraId="6175DC93" w14:textId="77777777" w:rsidR="004C353F" w:rsidRPr="00007207" w:rsidRDefault="004C353F" w:rsidP="0016720B">
            <w:pPr>
              <w:rPr>
                <w:rFonts w:ascii="Calibri" w:eastAsia="Calibri" w:hAnsi="Calibri" w:cs="Calibri"/>
                <w:color w:val="C00000"/>
              </w:rPr>
            </w:pPr>
          </w:p>
          <w:p w14:paraId="019BDEA1" w14:textId="77777777" w:rsidR="004C353F" w:rsidRPr="00007207" w:rsidRDefault="004C353F" w:rsidP="0016720B">
            <w:pPr>
              <w:rPr>
                <w:rFonts w:ascii="Calibri" w:hAnsi="Calibri" w:cs="Calibri"/>
                <w:b/>
              </w:rPr>
            </w:pPr>
            <w:r w:rsidRPr="00007207">
              <w:rPr>
                <w:rFonts w:ascii="Calibri" w:eastAsia="Calibri" w:hAnsi="Calibri" w:cs="Calibri"/>
                <w:color w:val="C00000"/>
              </w:rPr>
              <w:t xml:space="preserve">Trainees will consider content carefully, making sure it links to students' interests and experience. For example, outlining a simple personal cash flow forecast can help build initial understanding, then scaffolded toward those they may encounter in an exam question. Trainees will continue to observe, model, rehearse and practice how to increase motivation, for example by making clear career options in the subject. </w:t>
            </w:r>
          </w:p>
        </w:tc>
        <w:tc>
          <w:tcPr>
            <w:tcW w:w="4301" w:type="dxa"/>
            <w:gridSpan w:val="3"/>
            <w:shd w:val="clear" w:color="auto" w:fill="DEEAF6" w:themeFill="accent5" w:themeFillTint="33"/>
          </w:tcPr>
          <w:p w14:paraId="53B87731" w14:textId="77777777" w:rsidR="004C353F" w:rsidRPr="00007207" w:rsidRDefault="004C353F" w:rsidP="0016720B">
            <w:pPr>
              <w:rPr>
                <w:rFonts w:ascii="Calibri" w:hAnsi="Calibri" w:cs="Calibri"/>
                <w:color w:val="C00000"/>
              </w:rPr>
            </w:pPr>
            <w:r w:rsidRPr="00007207">
              <w:rPr>
                <w:rFonts w:ascii="Calibri" w:hAnsi="Calibri" w:cs="Calibri"/>
                <w:color w:val="C00000"/>
              </w:rPr>
              <w:lastRenderedPageBreak/>
              <w:t xml:space="preserve">Business and Economics trainees will plan lessons using as much real-life application as possible. </w:t>
            </w:r>
          </w:p>
          <w:p w14:paraId="66C16F30" w14:textId="77777777" w:rsidR="004C353F" w:rsidRPr="00007207" w:rsidRDefault="004C353F" w:rsidP="0016720B">
            <w:pPr>
              <w:rPr>
                <w:rFonts w:ascii="Calibri" w:hAnsi="Calibri" w:cs="Calibri"/>
                <w:color w:val="C00000"/>
              </w:rPr>
            </w:pPr>
          </w:p>
          <w:p w14:paraId="25D36852" w14:textId="77777777" w:rsidR="004C353F" w:rsidRPr="00007207" w:rsidRDefault="004C353F" w:rsidP="0016720B">
            <w:pPr>
              <w:rPr>
                <w:rFonts w:ascii="Calibri" w:hAnsi="Calibri" w:cs="Calibri"/>
                <w:color w:val="C00000"/>
              </w:rPr>
            </w:pPr>
            <w:r w:rsidRPr="00007207">
              <w:rPr>
                <w:rFonts w:ascii="Calibri" w:hAnsi="Calibri" w:cs="Calibri"/>
                <w:color w:val="C00000"/>
              </w:rPr>
              <w:t>Student progress may be evidenced in their self-assessment and lesson evaluations.</w:t>
            </w:r>
          </w:p>
          <w:p w14:paraId="3A55CA23" w14:textId="77777777" w:rsidR="004C353F" w:rsidRPr="00007207" w:rsidRDefault="004C353F" w:rsidP="0016720B">
            <w:pPr>
              <w:rPr>
                <w:rFonts w:ascii="Calibri" w:hAnsi="Calibri" w:cs="Calibri"/>
                <w:color w:val="C00000"/>
              </w:rPr>
            </w:pPr>
          </w:p>
          <w:p w14:paraId="08386AF9" w14:textId="77777777" w:rsidR="004C353F" w:rsidRPr="00007207" w:rsidRDefault="004C353F" w:rsidP="0016720B">
            <w:pPr>
              <w:rPr>
                <w:rFonts w:ascii="Calibri" w:hAnsi="Calibri" w:cs="Calibri"/>
                <w:b/>
                <w:color w:val="000000"/>
              </w:rPr>
            </w:pPr>
            <w:r w:rsidRPr="00007207">
              <w:rPr>
                <w:rFonts w:ascii="Calibri" w:hAnsi="Calibri" w:cs="Calibri"/>
                <w:color w:val="C00000"/>
              </w:rPr>
              <w:t xml:space="preserve">Design of lessons will consider how best to engage students by using questions and enquiry approaches in teaching. Current examples may be used through videos, social media posts and local </w:t>
            </w:r>
            <w:r w:rsidRPr="00007207">
              <w:rPr>
                <w:rFonts w:ascii="Calibri" w:hAnsi="Calibri" w:cs="Calibri"/>
                <w:color w:val="C00000"/>
              </w:rPr>
              <w:lastRenderedPageBreak/>
              <w:t>issues. Constructivist approaches or social constructivist approaches are used to stimulate student engagement. Thinking Hats and Socratic questioning may be used.</w:t>
            </w:r>
            <w:r w:rsidRPr="00007207">
              <w:rPr>
                <w:rFonts w:ascii="Calibri" w:hAnsi="Calibri" w:cs="Calibri"/>
                <w:color w:val="ED7D31" w:themeColor="accent2"/>
              </w:rPr>
              <w:t xml:space="preserve"> </w:t>
            </w:r>
          </w:p>
        </w:tc>
      </w:tr>
      <w:tr w:rsidR="004C353F" w:rsidRPr="00007207" w14:paraId="5BD48922" w14:textId="77777777" w:rsidTr="009C60A0">
        <w:trPr>
          <w:trHeight w:val="783"/>
        </w:trPr>
        <w:tc>
          <w:tcPr>
            <w:tcW w:w="1635" w:type="dxa"/>
            <w:shd w:val="clear" w:color="auto" w:fill="5B9BD5" w:themeFill="accent5"/>
          </w:tcPr>
          <w:p w14:paraId="1963931C" w14:textId="77777777" w:rsidR="004C353F" w:rsidRPr="00007207" w:rsidRDefault="004C353F" w:rsidP="0016720B">
            <w:pPr>
              <w:rPr>
                <w:rFonts w:ascii="Calibri" w:hAnsi="Calibri" w:cs="Calibri"/>
                <w:b/>
                <w:color w:val="5B9BD5"/>
              </w:rPr>
            </w:pPr>
            <w:r w:rsidRPr="00007207">
              <w:rPr>
                <w:rFonts w:ascii="Calibri" w:hAnsi="Calibri" w:cs="Calibri"/>
                <w:b/>
                <w:bCs/>
                <w:color w:val="2F5496" w:themeColor="accent1" w:themeShade="BF"/>
              </w:rPr>
              <w:lastRenderedPageBreak/>
              <w:t>3.2.3 Assess and build on students’ prior knowledge</w:t>
            </w:r>
          </w:p>
        </w:tc>
        <w:tc>
          <w:tcPr>
            <w:tcW w:w="4290" w:type="dxa"/>
            <w:gridSpan w:val="7"/>
            <w:shd w:val="clear" w:color="auto" w:fill="DEEAF6" w:themeFill="accent5" w:themeFillTint="33"/>
          </w:tcPr>
          <w:p w14:paraId="1C0F6647" w14:textId="77777777" w:rsidR="004C353F" w:rsidRPr="00007207" w:rsidRDefault="004C353F" w:rsidP="0016720B">
            <w:pPr>
              <w:rPr>
                <w:rFonts w:ascii="Calibri" w:hAnsi="Calibri" w:cs="Calibri"/>
                <w:b/>
              </w:rPr>
            </w:pPr>
            <w:r w:rsidRPr="00007207">
              <w:rPr>
                <w:rFonts w:ascii="Calibri" w:hAnsi="Calibri" w:cs="Calibri"/>
              </w:rPr>
              <w:t xml:space="preserve">Business and Economics trainees will reflect, through their understanding of learning theory, that all students have some everyday knowledge of the world around them. They will plan activities that build on this prior learning in order to build students conceptual knowledge and deepen their sense of getting better at Business and Economics in every lesson. </w:t>
            </w:r>
          </w:p>
        </w:tc>
        <w:tc>
          <w:tcPr>
            <w:tcW w:w="4425" w:type="dxa"/>
            <w:gridSpan w:val="8"/>
            <w:shd w:val="clear" w:color="auto" w:fill="DEEAF6" w:themeFill="accent5" w:themeFillTint="33"/>
          </w:tcPr>
          <w:p w14:paraId="15D361C0"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t xml:space="preserve">How and why might Business and Economics students have a different prior knowledge of the subject and of current examples?  </w:t>
            </w:r>
          </w:p>
          <w:p w14:paraId="6959BFD0" w14:textId="77777777" w:rsidR="004C353F" w:rsidRPr="00007207" w:rsidRDefault="004C353F" w:rsidP="0016720B">
            <w:pPr>
              <w:rPr>
                <w:rFonts w:ascii="Calibri" w:hAnsi="Calibri" w:cs="Calibri"/>
                <w:color w:val="ED7D31" w:themeColor="accent2"/>
              </w:rPr>
            </w:pPr>
          </w:p>
          <w:p w14:paraId="33209031" w14:textId="77777777" w:rsidR="004C353F" w:rsidRPr="00007207" w:rsidRDefault="004C353F" w:rsidP="0016720B">
            <w:pPr>
              <w:rPr>
                <w:rFonts w:ascii="Calibri" w:eastAsia="Calibri" w:hAnsi="Calibri" w:cs="Calibri"/>
                <w:color w:val="000000" w:themeColor="text1"/>
              </w:rPr>
            </w:pPr>
            <w:r w:rsidRPr="00007207">
              <w:rPr>
                <w:rFonts w:ascii="Calibri" w:eastAsia="Calibri" w:hAnsi="Calibri" w:cs="Calibri"/>
                <w:color w:val="000000" w:themeColor="text1"/>
              </w:rPr>
              <w:t>How might we construct lessons to help build from everyday examples to more complex, e.g. those likely to be feature on an exam paper?</w:t>
            </w:r>
          </w:p>
          <w:p w14:paraId="0348646C" w14:textId="77777777" w:rsidR="004C353F" w:rsidRPr="00007207" w:rsidRDefault="004C353F" w:rsidP="0016720B">
            <w:pPr>
              <w:rPr>
                <w:rFonts w:ascii="Calibri" w:eastAsia="Calibri" w:hAnsi="Calibri" w:cs="Calibri"/>
                <w:color w:val="000000" w:themeColor="text1"/>
              </w:rPr>
            </w:pPr>
          </w:p>
          <w:p w14:paraId="0B4134B1"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t>How do we identify outstanding teaching in Business and Economics?</w:t>
            </w:r>
          </w:p>
          <w:p w14:paraId="5F8F1948" w14:textId="77777777" w:rsidR="004C353F" w:rsidRPr="00007207" w:rsidRDefault="004C353F" w:rsidP="0016720B">
            <w:pPr>
              <w:rPr>
                <w:rFonts w:ascii="Calibri" w:eastAsia="Calibri" w:hAnsi="Calibri" w:cs="Calibri"/>
                <w:color w:val="C00000"/>
              </w:rPr>
            </w:pPr>
          </w:p>
          <w:p w14:paraId="0FC9CBB9" w14:textId="77777777" w:rsidR="004C353F" w:rsidRPr="00007207" w:rsidRDefault="004C353F" w:rsidP="0016720B">
            <w:pPr>
              <w:rPr>
                <w:rFonts w:ascii="Calibri" w:hAnsi="Calibri" w:cs="Calibri"/>
                <w:b/>
              </w:rPr>
            </w:pPr>
            <w:r w:rsidRPr="00007207">
              <w:rPr>
                <w:rFonts w:ascii="Calibri" w:eastAsia="Calibri" w:hAnsi="Calibri" w:cs="Calibri"/>
                <w:color w:val="C00000"/>
              </w:rPr>
              <w:t xml:space="preserve">(ITAP </w:t>
            </w:r>
            <w:proofErr w:type="gramStart"/>
            <w:r w:rsidRPr="00007207">
              <w:rPr>
                <w:rFonts w:ascii="Calibri" w:eastAsia="Calibri" w:hAnsi="Calibri" w:cs="Calibri"/>
                <w:color w:val="C00000"/>
              </w:rPr>
              <w:t>3)Trainees</w:t>
            </w:r>
            <w:proofErr w:type="gramEnd"/>
            <w:r w:rsidRPr="00007207">
              <w:rPr>
                <w:rFonts w:ascii="Calibri" w:eastAsia="Calibri" w:hAnsi="Calibri" w:cs="Calibri"/>
                <w:color w:val="C00000"/>
              </w:rPr>
              <w:t xml:space="preserve"> in University sessions will continue to develop strategies for assessment and students' prior knowledge. They will also gain an understanding of strategies to develop metacognition and plan engaging lessons. They will consider using personal experience and media examples to spark interest in Business and Economics.  Encouraging students to engage in citizenship around local issues can be a good way to assess what students already know and understand. </w:t>
            </w:r>
          </w:p>
        </w:tc>
        <w:tc>
          <w:tcPr>
            <w:tcW w:w="4301" w:type="dxa"/>
            <w:gridSpan w:val="3"/>
            <w:shd w:val="clear" w:color="auto" w:fill="DEEAF6" w:themeFill="accent5" w:themeFillTint="33"/>
          </w:tcPr>
          <w:p w14:paraId="4B9923F7"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Trainees in Business and Economics will in contrasting placement apply reading by Michael Young and others regarding students prior learning and powerful knowledge. They will understand the intentions of the curriculum over the short term and long term. </w:t>
            </w:r>
          </w:p>
          <w:p w14:paraId="4D059791" w14:textId="77777777" w:rsidR="004C353F" w:rsidRPr="00007207" w:rsidRDefault="004C353F" w:rsidP="0016720B">
            <w:pPr>
              <w:rPr>
                <w:rFonts w:ascii="Calibri" w:hAnsi="Calibri" w:cs="Calibri"/>
                <w:color w:val="C00000"/>
              </w:rPr>
            </w:pPr>
          </w:p>
          <w:p w14:paraId="6A947189" w14:textId="77777777" w:rsidR="004C353F" w:rsidRPr="00007207" w:rsidRDefault="004C353F" w:rsidP="0016720B">
            <w:pPr>
              <w:rPr>
                <w:rFonts w:ascii="Calibri" w:hAnsi="Calibri" w:cs="Calibri"/>
                <w:b/>
                <w:color w:val="000000"/>
              </w:rPr>
            </w:pPr>
            <w:r w:rsidRPr="00007207">
              <w:rPr>
                <w:rFonts w:ascii="Calibri" w:hAnsi="Calibri" w:cs="Calibri"/>
                <w:color w:val="C00000"/>
              </w:rPr>
              <w:t>Lessons will always start by using trainee designed activities that engage and investigate prior learning, drawing on learning theory in so doing.</w:t>
            </w:r>
          </w:p>
        </w:tc>
      </w:tr>
      <w:tr w:rsidR="004C353F" w:rsidRPr="00007207" w14:paraId="6A1872F2" w14:textId="77777777" w:rsidTr="009C60A0">
        <w:trPr>
          <w:trHeight w:val="783"/>
        </w:trPr>
        <w:tc>
          <w:tcPr>
            <w:tcW w:w="1635" w:type="dxa"/>
            <w:shd w:val="clear" w:color="auto" w:fill="5B9BD5" w:themeFill="accent5"/>
          </w:tcPr>
          <w:p w14:paraId="039DBA91" w14:textId="77777777" w:rsidR="004C353F" w:rsidRPr="00007207" w:rsidRDefault="004C353F" w:rsidP="0016720B">
            <w:pPr>
              <w:rPr>
                <w:rFonts w:ascii="Calibri" w:hAnsi="Calibri" w:cs="Calibri"/>
                <w:b/>
                <w:color w:val="5B9BD5"/>
              </w:rPr>
            </w:pPr>
            <w:r w:rsidRPr="00007207">
              <w:rPr>
                <w:rFonts w:ascii="Calibri" w:hAnsi="Calibri" w:cs="Calibri"/>
                <w:b/>
                <w:bCs/>
                <w:color w:val="2F5496" w:themeColor="accent1" w:themeShade="BF"/>
              </w:rPr>
              <w:lastRenderedPageBreak/>
              <w:t>3.3.2 Provide opportunity for all students to experience success through task design and careful grouping</w:t>
            </w:r>
          </w:p>
        </w:tc>
        <w:tc>
          <w:tcPr>
            <w:tcW w:w="4290" w:type="dxa"/>
            <w:gridSpan w:val="7"/>
            <w:shd w:val="clear" w:color="auto" w:fill="DEEAF6" w:themeFill="accent5" w:themeFillTint="33"/>
          </w:tcPr>
          <w:p w14:paraId="550AFEA7" w14:textId="77777777" w:rsidR="004C353F" w:rsidRPr="00007207" w:rsidRDefault="004C353F" w:rsidP="0016720B">
            <w:pPr>
              <w:rPr>
                <w:rFonts w:ascii="Calibri" w:hAnsi="Calibri" w:cs="Calibri"/>
                <w:b/>
              </w:rPr>
            </w:pPr>
            <w:r w:rsidRPr="00007207">
              <w:rPr>
                <w:rFonts w:ascii="Calibri" w:hAnsi="Calibri" w:cs="Calibri"/>
              </w:rPr>
              <w:t xml:space="preserve">Business and Economics trainees will plan, teach and assess with the impact of their adapted teaching in mind. They will use a range of activities with increasing skill that make use of, for example, lesson objectives, success criteria, excellent statements, and modelling, to support progress and improvement. </w:t>
            </w:r>
          </w:p>
        </w:tc>
        <w:tc>
          <w:tcPr>
            <w:tcW w:w="4425" w:type="dxa"/>
            <w:gridSpan w:val="8"/>
            <w:shd w:val="clear" w:color="auto" w:fill="DEEAF6" w:themeFill="accent5" w:themeFillTint="33"/>
          </w:tcPr>
          <w:p w14:paraId="21D82C6E"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t>How can we adapt Business and Economics teaching to students’ needs better in placement 2?</w:t>
            </w:r>
          </w:p>
          <w:p w14:paraId="7D2D30AE" w14:textId="77777777" w:rsidR="004C353F" w:rsidRPr="00007207" w:rsidRDefault="004C353F" w:rsidP="0016720B">
            <w:pPr>
              <w:rPr>
                <w:rFonts w:ascii="Calibri" w:hAnsi="Calibri" w:cs="Calibri"/>
              </w:rPr>
            </w:pPr>
          </w:p>
          <w:p w14:paraId="49B1704E"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t>How effective has this adaptive teaching been at supporting student progress and how do we know?</w:t>
            </w:r>
          </w:p>
          <w:p w14:paraId="372E4C29" w14:textId="77777777" w:rsidR="004C353F" w:rsidRPr="00007207" w:rsidRDefault="004C353F" w:rsidP="0016720B">
            <w:pPr>
              <w:rPr>
                <w:rFonts w:ascii="Calibri" w:hAnsi="Calibri" w:cs="Calibri"/>
              </w:rPr>
            </w:pPr>
          </w:p>
          <w:p w14:paraId="062C82FC" w14:textId="77777777" w:rsidR="004C353F" w:rsidRPr="00007207" w:rsidRDefault="004C353F" w:rsidP="0016720B">
            <w:pPr>
              <w:rPr>
                <w:rFonts w:ascii="Calibri" w:hAnsi="Calibri" w:cs="Calibri"/>
                <w:color w:val="C00000"/>
              </w:rPr>
            </w:pPr>
            <w:r w:rsidRPr="00007207">
              <w:rPr>
                <w:rFonts w:ascii="Calibri" w:hAnsi="Calibri" w:cs="Calibri"/>
                <w:color w:val="C00000"/>
              </w:rPr>
              <w:t>Trainees will learn in sessions that very little has been written about Business and Economics education for students with SEND. They will observe, rehearse and practice how modifications are made to teaching practice. They will review plans and approaches with SEND experts in placement schools and colleges and with TAs and SSAs where appropriate.</w:t>
            </w:r>
          </w:p>
          <w:p w14:paraId="74A9B8F6" w14:textId="77777777" w:rsidR="004C353F" w:rsidRPr="00007207" w:rsidRDefault="004C353F" w:rsidP="0016720B">
            <w:pPr>
              <w:rPr>
                <w:rFonts w:ascii="Calibri" w:hAnsi="Calibri" w:cs="Calibri"/>
                <w:color w:val="C00000"/>
              </w:rPr>
            </w:pPr>
          </w:p>
          <w:p w14:paraId="2E29B725"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In University sessions, trainees will continue to build their knowledge of inclusive education. This includes making specific adjustments for students with SEND or language barriers. </w:t>
            </w:r>
          </w:p>
          <w:p w14:paraId="1163D100" w14:textId="77777777" w:rsidR="004C353F" w:rsidRPr="00007207" w:rsidRDefault="004C353F" w:rsidP="0016720B">
            <w:pPr>
              <w:rPr>
                <w:rFonts w:ascii="Calibri" w:hAnsi="Calibri" w:cs="Calibri"/>
                <w:color w:val="C00000"/>
              </w:rPr>
            </w:pPr>
          </w:p>
          <w:p w14:paraId="3D559636" w14:textId="77777777" w:rsidR="004C353F" w:rsidRPr="00007207" w:rsidRDefault="004C353F" w:rsidP="0016720B">
            <w:pPr>
              <w:rPr>
                <w:rFonts w:ascii="Calibri" w:hAnsi="Calibri" w:cs="Calibri"/>
                <w:color w:val="C00000"/>
              </w:rPr>
            </w:pPr>
            <w:r w:rsidRPr="00007207">
              <w:rPr>
                <w:rFonts w:ascii="Calibri" w:hAnsi="Calibri" w:cs="Calibri"/>
                <w:color w:val="C00000"/>
              </w:rPr>
              <w:t>When teaching exam skills, this will include using modelling and writing frames to help students develop chains of reasoning.</w:t>
            </w:r>
          </w:p>
          <w:p w14:paraId="17706BB6" w14:textId="77777777" w:rsidR="004C353F" w:rsidRPr="00007207" w:rsidRDefault="004C353F" w:rsidP="0016720B">
            <w:pPr>
              <w:rPr>
                <w:rFonts w:ascii="Calibri" w:hAnsi="Calibri" w:cs="Calibri"/>
                <w:color w:val="C00000"/>
              </w:rPr>
            </w:pPr>
          </w:p>
          <w:p w14:paraId="4EE0F3A4" w14:textId="77777777" w:rsidR="004C353F" w:rsidRPr="00007207" w:rsidRDefault="004C353F" w:rsidP="0016720B">
            <w:pPr>
              <w:rPr>
                <w:rFonts w:ascii="Calibri" w:hAnsi="Calibri" w:cs="Calibri"/>
                <w:b/>
              </w:rPr>
            </w:pPr>
            <w:r w:rsidRPr="00007207">
              <w:rPr>
                <w:rFonts w:ascii="Calibri" w:hAnsi="Calibri" w:cs="Calibri"/>
                <w:color w:val="C00000"/>
              </w:rPr>
              <w:t>Trainees will draw on EEF research summaries in learning what makes collaborative work effective.</w:t>
            </w:r>
          </w:p>
        </w:tc>
        <w:tc>
          <w:tcPr>
            <w:tcW w:w="4301" w:type="dxa"/>
            <w:gridSpan w:val="3"/>
            <w:shd w:val="clear" w:color="auto" w:fill="DEEAF6" w:themeFill="accent5" w:themeFillTint="33"/>
          </w:tcPr>
          <w:p w14:paraId="26EFC235"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Trainees in Business and Economics in contrasting placement will observe, plan, practice and review the many ways lessons can be adapted for all students. This could be through resources, support and by adapting objectives of the lesson, and different modes of presentation. For example, when developing exam skills, trainees will use techniques to support the identification of application, analysis and evaluation. Modelling can also be used in such examples. Trainees may take part in the Alternative Placement and spend time </w:t>
            </w:r>
            <w:proofErr w:type="spellStart"/>
            <w:r w:rsidRPr="00007207">
              <w:rPr>
                <w:rFonts w:ascii="Calibri" w:hAnsi="Calibri" w:cs="Calibri"/>
                <w:color w:val="C00000"/>
              </w:rPr>
              <w:t>time</w:t>
            </w:r>
            <w:proofErr w:type="spellEnd"/>
            <w:r w:rsidRPr="00007207">
              <w:rPr>
                <w:rFonts w:ascii="Calibri" w:hAnsi="Calibri" w:cs="Calibri"/>
                <w:color w:val="C00000"/>
              </w:rPr>
              <w:t xml:space="preserve"> in a Special Needs School.  </w:t>
            </w:r>
          </w:p>
          <w:p w14:paraId="56FA26BF" w14:textId="77777777" w:rsidR="004C353F" w:rsidRPr="00007207" w:rsidRDefault="004C353F" w:rsidP="0016720B">
            <w:pPr>
              <w:rPr>
                <w:rFonts w:ascii="Calibri" w:hAnsi="Calibri" w:cs="Calibri"/>
                <w:color w:val="C00000"/>
              </w:rPr>
            </w:pPr>
          </w:p>
          <w:p w14:paraId="55AD4FC4" w14:textId="77777777" w:rsidR="004C353F" w:rsidRPr="00007207" w:rsidRDefault="004C353F" w:rsidP="0016720B">
            <w:pPr>
              <w:rPr>
                <w:rFonts w:ascii="Calibri" w:hAnsi="Calibri" w:cs="Calibri"/>
                <w:color w:val="C00000"/>
              </w:rPr>
            </w:pPr>
          </w:p>
          <w:p w14:paraId="74D9FEFF" w14:textId="77777777" w:rsidR="004C353F" w:rsidRPr="00007207" w:rsidRDefault="004C353F" w:rsidP="0016720B">
            <w:pPr>
              <w:rPr>
                <w:rFonts w:ascii="Calibri" w:hAnsi="Calibri" w:cs="Calibri"/>
                <w:b/>
                <w:color w:val="000000"/>
              </w:rPr>
            </w:pPr>
          </w:p>
        </w:tc>
      </w:tr>
      <w:tr w:rsidR="004C353F" w:rsidRPr="00007207" w14:paraId="39719A87" w14:textId="77777777" w:rsidTr="009C60A0">
        <w:trPr>
          <w:trHeight w:val="783"/>
        </w:trPr>
        <w:tc>
          <w:tcPr>
            <w:tcW w:w="1635" w:type="dxa"/>
            <w:shd w:val="clear" w:color="auto" w:fill="ED7D31" w:themeFill="accent2"/>
          </w:tcPr>
          <w:p w14:paraId="46FEA6EC" w14:textId="77777777" w:rsidR="004C353F" w:rsidRPr="00007207" w:rsidRDefault="004C353F" w:rsidP="0016720B">
            <w:pPr>
              <w:spacing w:after="60"/>
              <w:rPr>
                <w:rFonts w:ascii="Calibri" w:hAnsi="Calibri" w:cs="Calibri"/>
                <w:b/>
                <w:bCs/>
                <w:color w:val="2F5496" w:themeColor="accent1" w:themeShade="BF"/>
              </w:rPr>
            </w:pPr>
            <w:r w:rsidRPr="00007207">
              <w:rPr>
                <w:rFonts w:ascii="Calibri" w:hAnsi="Calibri" w:cs="Calibri"/>
                <w:b/>
              </w:rPr>
              <w:t>Core Area 4. Assessment</w:t>
            </w:r>
          </w:p>
          <w:p w14:paraId="325692FD" w14:textId="77777777" w:rsidR="004C353F" w:rsidRPr="00007207" w:rsidRDefault="004C353F" w:rsidP="0016720B">
            <w:pPr>
              <w:spacing w:after="60"/>
              <w:rPr>
                <w:rFonts w:ascii="Calibri" w:hAnsi="Calibri" w:cs="Calibri"/>
                <w:b/>
                <w:bCs/>
                <w:color w:val="2F5496" w:themeColor="accent1" w:themeShade="BF"/>
              </w:rPr>
            </w:pPr>
          </w:p>
          <w:p w14:paraId="3E51B2ED" w14:textId="77777777" w:rsidR="004C353F" w:rsidRPr="00007207" w:rsidRDefault="004C353F"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4.3 Provide high-quality, timely and formative feedback which students can act on</w:t>
            </w:r>
          </w:p>
          <w:p w14:paraId="5F49FEB8" w14:textId="77777777" w:rsidR="004C353F" w:rsidRPr="00007207" w:rsidRDefault="004C353F" w:rsidP="0016720B">
            <w:pPr>
              <w:spacing w:after="60"/>
              <w:rPr>
                <w:rFonts w:ascii="Calibri" w:hAnsi="Calibri" w:cs="Calibri"/>
                <w:b/>
                <w:bCs/>
                <w:color w:val="2F5496" w:themeColor="accent1" w:themeShade="BF"/>
              </w:rPr>
            </w:pPr>
          </w:p>
          <w:p w14:paraId="34BDC3C4" w14:textId="77777777" w:rsidR="004C353F" w:rsidRPr="00007207" w:rsidRDefault="004C353F" w:rsidP="0016720B">
            <w:pPr>
              <w:rPr>
                <w:rFonts w:ascii="Calibri" w:hAnsi="Calibri" w:cs="Calibri"/>
                <w:b/>
                <w:color w:val="5B9BD5"/>
              </w:rPr>
            </w:pPr>
          </w:p>
        </w:tc>
        <w:tc>
          <w:tcPr>
            <w:tcW w:w="4290" w:type="dxa"/>
            <w:gridSpan w:val="7"/>
            <w:shd w:val="clear" w:color="auto" w:fill="FBE4D5" w:themeFill="accent2" w:themeFillTint="33"/>
          </w:tcPr>
          <w:p w14:paraId="6F0C17C2" w14:textId="77777777" w:rsidR="004C353F" w:rsidRPr="00007207" w:rsidRDefault="004C353F" w:rsidP="0016720B">
            <w:pPr>
              <w:rPr>
                <w:rFonts w:ascii="Calibri" w:hAnsi="Calibri" w:cs="Calibri"/>
                <w:b/>
              </w:rPr>
            </w:pPr>
            <w:r w:rsidRPr="00007207">
              <w:rPr>
                <w:rFonts w:ascii="Calibri" w:hAnsi="Calibri" w:cs="Calibri"/>
              </w:rPr>
              <w:t xml:space="preserve">Business and Economics trainees will follow school and college systems regarding assessment and feedback to students. They will development systems that allow them to make this part of their teaching, including developing exam skills. They will plan lessons following outcomes informed by curriculum plans and exam specifications. </w:t>
            </w:r>
          </w:p>
        </w:tc>
        <w:tc>
          <w:tcPr>
            <w:tcW w:w="4425" w:type="dxa"/>
            <w:gridSpan w:val="8"/>
            <w:shd w:val="clear" w:color="auto" w:fill="FBE4D5" w:themeFill="accent2" w:themeFillTint="33"/>
          </w:tcPr>
          <w:p w14:paraId="3DF85A59" w14:textId="77777777" w:rsidR="004C353F" w:rsidRPr="00007207" w:rsidRDefault="004C353F" w:rsidP="0016720B">
            <w:pPr>
              <w:rPr>
                <w:rFonts w:ascii="Calibri" w:eastAsia="Calibri" w:hAnsi="Calibri" w:cs="Calibri"/>
                <w:color w:val="000000" w:themeColor="text1"/>
              </w:rPr>
            </w:pPr>
            <w:r w:rsidRPr="00007207">
              <w:rPr>
                <w:rFonts w:ascii="Calibri" w:eastAsia="Calibri" w:hAnsi="Calibri" w:cs="Calibri"/>
                <w:color w:val="000000" w:themeColor="text1"/>
              </w:rPr>
              <w:t>How can marking and feedback be used to ensure better pupil outcomes?</w:t>
            </w:r>
          </w:p>
          <w:p w14:paraId="7BAEDF52" w14:textId="77777777" w:rsidR="004C353F" w:rsidRPr="00007207" w:rsidRDefault="004C353F" w:rsidP="0016720B">
            <w:pPr>
              <w:rPr>
                <w:rFonts w:ascii="Calibri" w:eastAsia="Calibri" w:hAnsi="Calibri" w:cs="Calibri"/>
                <w:color w:val="000000" w:themeColor="text1"/>
              </w:rPr>
            </w:pPr>
          </w:p>
          <w:p w14:paraId="7EBA4891" w14:textId="77777777" w:rsidR="004C353F" w:rsidRPr="00007207" w:rsidRDefault="004C353F" w:rsidP="0016720B">
            <w:pPr>
              <w:rPr>
                <w:rFonts w:ascii="Calibri" w:eastAsia="Cambria" w:hAnsi="Calibri" w:cs="Calibri"/>
                <w:sz w:val="19"/>
                <w:szCs w:val="19"/>
              </w:rPr>
            </w:pPr>
            <w:r w:rsidRPr="00007207">
              <w:rPr>
                <w:rFonts w:ascii="Calibri" w:eastAsia="Calibri" w:hAnsi="Calibri" w:cs="Calibri"/>
                <w:color w:val="000000" w:themeColor="text1"/>
              </w:rPr>
              <w:t>What makes effective feedback to students?</w:t>
            </w:r>
          </w:p>
          <w:p w14:paraId="4B7EE593" w14:textId="77777777" w:rsidR="004C353F" w:rsidRPr="00007207" w:rsidRDefault="004C353F" w:rsidP="0016720B">
            <w:pPr>
              <w:rPr>
                <w:rFonts w:ascii="Calibri" w:eastAsia="Cambria" w:hAnsi="Calibri" w:cs="Calibri"/>
                <w:color w:val="000000" w:themeColor="text1"/>
                <w:sz w:val="19"/>
                <w:szCs w:val="19"/>
              </w:rPr>
            </w:pPr>
          </w:p>
          <w:p w14:paraId="5E3A1ED4" w14:textId="77777777" w:rsidR="004C353F" w:rsidRPr="00007207" w:rsidRDefault="004C353F" w:rsidP="0016720B">
            <w:pPr>
              <w:rPr>
                <w:rFonts w:ascii="Calibri" w:eastAsia="Cambria" w:hAnsi="Calibri" w:cs="Calibri"/>
                <w:sz w:val="19"/>
                <w:szCs w:val="19"/>
              </w:rPr>
            </w:pPr>
            <w:r w:rsidRPr="00007207">
              <w:rPr>
                <w:rFonts w:ascii="Calibri" w:eastAsia="Calibri" w:hAnsi="Calibri" w:cs="Calibri"/>
                <w:color w:val="000000" w:themeColor="text1"/>
              </w:rPr>
              <w:t>How do we assess learning better across vocational, GCSE and A level teaching during Placement 2, including the feedback we provide?</w:t>
            </w:r>
          </w:p>
          <w:p w14:paraId="76BD9077" w14:textId="77777777" w:rsidR="004C353F" w:rsidRPr="00007207" w:rsidRDefault="004C353F" w:rsidP="0016720B">
            <w:pPr>
              <w:rPr>
                <w:rFonts w:ascii="Calibri" w:eastAsia="Cambria" w:hAnsi="Calibri" w:cs="Calibri"/>
                <w:color w:val="000000" w:themeColor="text1"/>
                <w:sz w:val="19"/>
                <w:szCs w:val="19"/>
              </w:rPr>
            </w:pPr>
          </w:p>
          <w:p w14:paraId="615C232F" w14:textId="77777777" w:rsidR="004C353F" w:rsidRPr="00007207" w:rsidRDefault="004C353F" w:rsidP="0016720B">
            <w:pPr>
              <w:rPr>
                <w:rFonts w:ascii="Calibri" w:hAnsi="Calibri" w:cs="Calibri"/>
                <w:b/>
              </w:rPr>
            </w:pPr>
            <w:r w:rsidRPr="00007207">
              <w:rPr>
                <w:rFonts w:ascii="Calibri" w:eastAsia="Cambria" w:hAnsi="Calibri" w:cs="Calibri"/>
                <w:color w:val="C00000"/>
              </w:rPr>
              <w:t xml:space="preserve">(ITAP 3) In University sessions trainees will appreciate that assessment allows students to demonstrate what they have learnt in Business and Economics. This will allow trainees to know what to </w:t>
            </w:r>
            <w:r w:rsidRPr="00007207">
              <w:rPr>
                <w:rFonts w:ascii="Calibri" w:eastAsia="Cambria" w:hAnsi="Calibri" w:cs="Calibri"/>
                <w:color w:val="C00000"/>
              </w:rPr>
              <w:lastRenderedPageBreak/>
              <w:t>improve or revise for next time. For example, the use of formative assessment to confirm whether re-teaching is required and when learning can move on. Trainees will plan, observe, rehearse, practise and review the use of specification assessment criteria in Business and Economics and know how this improves outcomes for students</w:t>
            </w:r>
            <w:r w:rsidRPr="00007207">
              <w:rPr>
                <w:rFonts w:ascii="Calibri" w:eastAsia="Cambria" w:hAnsi="Calibri" w:cs="Calibri"/>
                <w:color w:val="C00000"/>
                <w:sz w:val="19"/>
                <w:szCs w:val="19"/>
              </w:rPr>
              <w:t xml:space="preserve">. </w:t>
            </w:r>
          </w:p>
        </w:tc>
        <w:tc>
          <w:tcPr>
            <w:tcW w:w="4301" w:type="dxa"/>
            <w:gridSpan w:val="3"/>
            <w:shd w:val="clear" w:color="auto" w:fill="FBE4D5" w:themeFill="accent2" w:themeFillTint="33"/>
          </w:tcPr>
          <w:p w14:paraId="26BEA8F4" w14:textId="77777777" w:rsidR="004C353F" w:rsidRPr="00007207" w:rsidRDefault="004C353F" w:rsidP="0016720B">
            <w:pPr>
              <w:rPr>
                <w:rFonts w:ascii="Calibri" w:hAnsi="Calibri" w:cs="Calibri"/>
                <w:color w:val="C00000"/>
              </w:rPr>
            </w:pPr>
            <w:r w:rsidRPr="00007207">
              <w:rPr>
                <w:rFonts w:ascii="Calibri" w:hAnsi="Calibri" w:cs="Calibri"/>
                <w:color w:val="C00000"/>
              </w:rPr>
              <w:lastRenderedPageBreak/>
              <w:t xml:space="preserve">Business and Economics trainees will now experience more teaching and therefore take more responsibility for progress. </w:t>
            </w:r>
          </w:p>
          <w:p w14:paraId="7B645B2C" w14:textId="77777777" w:rsidR="004C353F" w:rsidRPr="00007207" w:rsidRDefault="004C353F" w:rsidP="0016720B">
            <w:pPr>
              <w:rPr>
                <w:rFonts w:ascii="Calibri" w:hAnsi="Calibri" w:cs="Calibri"/>
                <w:color w:val="C00000"/>
              </w:rPr>
            </w:pPr>
          </w:p>
          <w:p w14:paraId="540AB293" w14:textId="77777777" w:rsidR="004C353F" w:rsidRPr="00007207" w:rsidRDefault="004C353F" w:rsidP="0016720B">
            <w:pPr>
              <w:rPr>
                <w:rFonts w:ascii="Calibri" w:hAnsi="Calibri" w:cs="Calibri"/>
                <w:b/>
                <w:color w:val="000000"/>
              </w:rPr>
            </w:pPr>
            <w:r w:rsidRPr="00007207">
              <w:rPr>
                <w:rFonts w:ascii="Calibri" w:hAnsi="Calibri" w:cs="Calibri"/>
                <w:color w:val="C00000"/>
              </w:rPr>
              <w:t xml:space="preserve">They will observe, plan, rehearse and practice retrieval of knowledge from students. They will develop more strategies that allow students to show and develop subject skills across different qualifications.  Trainees will reflect on assessment weekly with mentors. </w:t>
            </w:r>
          </w:p>
        </w:tc>
      </w:tr>
      <w:tr w:rsidR="004C353F" w:rsidRPr="00007207" w14:paraId="1AE2294A" w14:textId="77777777" w:rsidTr="009C60A0">
        <w:trPr>
          <w:trHeight w:val="783"/>
        </w:trPr>
        <w:tc>
          <w:tcPr>
            <w:tcW w:w="1635" w:type="dxa"/>
            <w:shd w:val="clear" w:color="auto" w:fill="ED7D31" w:themeFill="accent2"/>
          </w:tcPr>
          <w:p w14:paraId="564200D0" w14:textId="77777777" w:rsidR="004C353F" w:rsidRPr="00007207" w:rsidRDefault="004C353F" w:rsidP="0016720B">
            <w:pPr>
              <w:rPr>
                <w:rFonts w:ascii="Calibri" w:hAnsi="Calibri" w:cs="Calibri"/>
                <w:b/>
                <w:color w:val="5B9BD5"/>
              </w:rPr>
            </w:pPr>
            <w:r w:rsidRPr="00007207">
              <w:rPr>
                <w:rFonts w:ascii="Calibri" w:hAnsi="Calibri" w:cs="Calibri"/>
                <w:b/>
                <w:bCs/>
                <w:color w:val="2F5496" w:themeColor="accent1" w:themeShade="BF"/>
              </w:rPr>
              <w:t>4.4 Adopt marking practices which are effective and efficient</w:t>
            </w:r>
          </w:p>
        </w:tc>
        <w:tc>
          <w:tcPr>
            <w:tcW w:w="4290" w:type="dxa"/>
            <w:gridSpan w:val="7"/>
            <w:shd w:val="clear" w:color="auto" w:fill="FBE4D5" w:themeFill="accent2" w:themeFillTint="33"/>
          </w:tcPr>
          <w:p w14:paraId="3D260840" w14:textId="77777777" w:rsidR="004C353F" w:rsidRPr="00007207" w:rsidRDefault="004C353F" w:rsidP="0016720B">
            <w:pPr>
              <w:rPr>
                <w:rFonts w:ascii="Calibri" w:hAnsi="Calibri" w:cs="Calibri"/>
                <w:b/>
              </w:rPr>
            </w:pPr>
            <w:r w:rsidRPr="00007207">
              <w:rPr>
                <w:rFonts w:ascii="Calibri" w:hAnsi="Calibri" w:cs="Calibri"/>
              </w:rPr>
              <w:t xml:space="preserve">Business and Economics trainees will understand what summative and formative feedback means, use different strategies of assessment for example live marking, peer, self and teacher assessment. Working with their subject mentor they will assess so that all students are able to use feedback to make progress. </w:t>
            </w:r>
          </w:p>
        </w:tc>
        <w:tc>
          <w:tcPr>
            <w:tcW w:w="4425" w:type="dxa"/>
            <w:gridSpan w:val="8"/>
            <w:shd w:val="clear" w:color="auto" w:fill="FBE4D5" w:themeFill="accent2" w:themeFillTint="33"/>
          </w:tcPr>
          <w:p w14:paraId="77174D2C" w14:textId="77777777" w:rsidR="004C353F" w:rsidRPr="00007207" w:rsidRDefault="004C353F" w:rsidP="0016720B">
            <w:pPr>
              <w:rPr>
                <w:rFonts w:ascii="Calibri" w:eastAsia="Calibri" w:hAnsi="Calibri" w:cs="Calibri"/>
                <w:color w:val="000000" w:themeColor="text1"/>
              </w:rPr>
            </w:pPr>
            <w:r w:rsidRPr="00007207">
              <w:rPr>
                <w:rFonts w:ascii="Calibri" w:eastAsia="Calibri" w:hAnsi="Calibri" w:cs="Calibri"/>
                <w:color w:val="000000" w:themeColor="text1"/>
              </w:rPr>
              <w:t xml:space="preserve">How do we assess learning better in Placement 2? </w:t>
            </w:r>
          </w:p>
          <w:p w14:paraId="53F88D97" w14:textId="77777777" w:rsidR="004C353F" w:rsidRPr="00007207" w:rsidRDefault="004C353F" w:rsidP="0016720B">
            <w:pPr>
              <w:rPr>
                <w:rFonts w:ascii="Calibri" w:eastAsia="Calibri" w:hAnsi="Calibri" w:cs="Calibri"/>
                <w:color w:val="000000" w:themeColor="text1"/>
              </w:rPr>
            </w:pPr>
          </w:p>
          <w:p w14:paraId="015CB665"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t>How do we assess learning whilst managing workload and wellbeing?</w:t>
            </w:r>
          </w:p>
          <w:p w14:paraId="5CCE00AE" w14:textId="77777777" w:rsidR="004C353F" w:rsidRPr="00007207" w:rsidRDefault="004C353F" w:rsidP="0016720B">
            <w:pPr>
              <w:rPr>
                <w:rFonts w:ascii="Calibri" w:eastAsia="Calibri" w:hAnsi="Calibri" w:cs="Calibri"/>
                <w:color w:val="000000" w:themeColor="text1"/>
              </w:rPr>
            </w:pPr>
          </w:p>
          <w:p w14:paraId="65FCF1B2" w14:textId="77777777" w:rsidR="004C353F" w:rsidRPr="00007207" w:rsidRDefault="004C353F" w:rsidP="0016720B">
            <w:pPr>
              <w:rPr>
                <w:rFonts w:ascii="Calibri" w:eastAsia="Calibri" w:hAnsi="Calibri" w:cs="Calibri"/>
                <w:color w:val="C00000"/>
              </w:rPr>
            </w:pPr>
            <w:r w:rsidRPr="00007207">
              <w:rPr>
                <w:rFonts w:ascii="Calibri" w:eastAsia="Calibri" w:hAnsi="Calibri" w:cs="Calibri"/>
                <w:color w:val="C00000"/>
              </w:rPr>
              <w:t xml:space="preserve">In University sessions trainees will understand the place of summative assessment in the teaching of Business and Economics. Trainees will practice marking to exam board criteria, identifying breadth of knowledge, depth of understanding, appreciation of connectedness from substantive and disciplinary knowledge. </w:t>
            </w:r>
          </w:p>
          <w:p w14:paraId="33D120D7" w14:textId="77777777" w:rsidR="004C353F" w:rsidRPr="00007207" w:rsidRDefault="004C353F" w:rsidP="0016720B">
            <w:pPr>
              <w:rPr>
                <w:rFonts w:ascii="Calibri" w:eastAsia="Calibri" w:hAnsi="Calibri" w:cs="Calibri"/>
                <w:color w:val="C00000"/>
              </w:rPr>
            </w:pPr>
          </w:p>
          <w:p w14:paraId="78E5B683" w14:textId="77777777" w:rsidR="004C353F" w:rsidRPr="00007207" w:rsidRDefault="004C353F" w:rsidP="0016720B">
            <w:pPr>
              <w:rPr>
                <w:rFonts w:ascii="Calibri" w:hAnsi="Calibri" w:cs="Calibri"/>
                <w:b/>
              </w:rPr>
            </w:pPr>
            <w:r w:rsidRPr="00007207">
              <w:rPr>
                <w:rFonts w:ascii="Calibri" w:eastAsia="Calibri" w:hAnsi="Calibri" w:cs="Calibri"/>
                <w:color w:val="C00000"/>
              </w:rPr>
              <w:t>Essentially understanding how to assess for Business and Economics education across different qualification types</w:t>
            </w:r>
          </w:p>
        </w:tc>
        <w:tc>
          <w:tcPr>
            <w:tcW w:w="4301" w:type="dxa"/>
            <w:gridSpan w:val="3"/>
            <w:shd w:val="clear" w:color="auto" w:fill="FBE4D5" w:themeFill="accent2" w:themeFillTint="33"/>
          </w:tcPr>
          <w:p w14:paraId="1F97BAB3" w14:textId="77777777" w:rsidR="004C353F" w:rsidRPr="00007207" w:rsidRDefault="004C353F" w:rsidP="0016720B">
            <w:pPr>
              <w:rPr>
                <w:rFonts w:ascii="Calibri" w:hAnsi="Calibri" w:cs="Calibri"/>
                <w:b/>
                <w:color w:val="000000"/>
              </w:rPr>
            </w:pPr>
            <w:r w:rsidRPr="00007207">
              <w:rPr>
                <w:rFonts w:ascii="Calibri" w:hAnsi="Calibri" w:cs="Calibri"/>
                <w:color w:val="C00000"/>
              </w:rPr>
              <w:t>Business and Economics trainees in contrasting experience will, with the support of mentors and experienced teachers, become more focussed on summative assessments or terminal exams and adequately prepare students for them. They will observe how teachers prepare students for exams but not limit the breadth of the Business and Economics curriculum. In their teaching, they will rehearse and practice summative assessing, for example by marking and feedback on end of unit exams and taking part in departmental moderation.</w:t>
            </w:r>
          </w:p>
        </w:tc>
      </w:tr>
      <w:tr w:rsidR="004C353F" w:rsidRPr="00007207" w14:paraId="5C9FE22D" w14:textId="77777777" w:rsidTr="009C60A0">
        <w:trPr>
          <w:trHeight w:val="783"/>
        </w:trPr>
        <w:tc>
          <w:tcPr>
            <w:tcW w:w="1635" w:type="dxa"/>
            <w:shd w:val="clear" w:color="auto" w:fill="A5A5A5" w:themeFill="accent3"/>
          </w:tcPr>
          <w:p w14:paraId="7156C190" w14:textId="77777777" w:rsidR="004C353F" w:rsidRPr="00007207" w:rsidRDefault="004C353F" w:rsidP="0016720B">
            <w:pPr>
              <w:spacing w:after="60"/>
              <w:rPr>
                <w:rFonts w:ascii="Calibri" w:hAnsi="Calibri" w:cs="Calibri"/>
                <w:b/>
              </w:rPr>
            </w:pPr>
            <w:r w:rsidRPr="00007207">
              <w:rPr>
                <w:rFonts w:ascii="Calibri" w:hAnsi="Calibri" w:cs="Calibri"/>
                <w:b/>
              </w:rPr>
              <w:t>Core Area 5. Professional behaviours</w:t>
            </w:r>
          </w:p>
          <w:p w14:paraId="284CAEAB" w14:textId="77777777" w:rsidR="004C353F" w:rsidRPr="00007207" w:rsidRDefault="004C353F" w:rsidP="0016720B">
            <w:pPr>
              <w:spacing w:after="60"/>
              <w:rPr>
                <w:rFonts w:ascii="Calibri" w:hAnsi="Calibri" w:cs="Calibri"/>
                <w:b/>
              </w:rPr>
            </w:pPr>
          </w:p>
          <w:p w14:paraId="20D5AB9E" w14:textId="77777777" w:rsidR="004C353F" w:rsidRPr="00007207" w:rsidRDefault="004C353F"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5.3 Manage workload and wellbeing</w:t>
            </w:r>
          </w:p>
          <w:p w14:paraId="4025898A" w14:textId="77777777" w:rsidR="004C353F" w:rsidRPr="00007207" w:rsidRDefault="004C353F" w:rsidP="0016720B">
            <w:pPr>
              <w:spacing w:after="60"/>
              <w:rPr>
                <w:rFonts w:ascii="Calibri" w:hAnsi="Calibri" w:cs="Calibri"/>
                <w:b/>
                <w:bCs/>
                <w:color w:val="2F5496" w:themeColor="accent1" w:themeShade="BF"/>
              </w:rPr>
            </w:pPr>
          </w:p>
          <w:p w14:paraId="7B1A555C" w14:textId="77777777" w:rsidR="004C353F" w:rsidRPr="00007207" w:rsidRDefault="004C353F" w:rsidP="0016720B">
            <w:pPr>
              <w:rPr>
                <w:rFonts w:ascii="Calibri" w:hAnsi="Calibri" w:cs="Calibri"/>
                <w:b/>
                <w:color w:val="5B9BD5"/>
              </w:rPr>
            </w:pPr>
          </w:p>
        </w:tc>
        <w:tc>
          <w:tcPr>
            <w:tcW w:w="4290" w:type="dxa"/>
            <w:gridSpan w:val="7"/>
            <w:shd w:val="clear" w:color="auto" w:fill="EDEDED" w:themeFill="accent3" w:themeFillTint="33"/>
          </w:tcPr>
          <w:p w14:paraId="3C49AFA5" w14:textId="77777777" w:rsidR="004C353F" w:rsidRPr="00007207" w:rsidRDefault="004C353F" w:rsidP="0016720B">
            <w:pPr>
              <w:rPr>
                <w:rFonts w:ascii="Calibri" w:hAnsi="Calibri" w:cs="Calibri"/>
                <w:b/>
              </w:rPr>
            </w:pPr>
            <w:r w:rsidRPr="00007207">
              <w:rPr>
                <w:rFonts w:ascii="Calibri" w:hAnsi="Calibri" w:cs="Calibri"/>
              </w:rPr>
              <w:t xml:space="preserve">Business and Economics trainees will implement strategies and develop strong organisation skills to support delivering an increased number of timetabled lessons and considering a contrasting placement. They will effectively work with Business and Economics staff to meet deadlines in an organised way. </w:t>
            </w:r>
          </w:p>
        </w:tc>
        <w:tc>
          <w:tcPr>
            <w:tcW w:w="4425" w:type="dxa"/>
            <w:gridSpan w:val="8"/>
            <w:shd w:val="clear" w:color="auto" w:fill="EDEDED" w:themeFill="accent3" w:themeFillTint="33"/>
          </w:tcPr>
          <w:p w14:paraId="71E42547"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t>What are practical strategies for success in teaching Business and Economics, including time management, midterm planning and managing wellbeing?</w:t>
            </w:r>
          </w:p>
          <w:p w14:paraId="58771AEA" w14:textId="77777777" w:rsidR="004C353F" w:rsidRPr="00007207" w:rsidRDefault="004C353F" w:rsidP="0016720B">
            <w:pPr>
              <w:rPr>
                <w:rFonts w:ascii="Calibri" w:eastAsia="Calibri" w:hAnsi="Calibri" w:cs="Calibri"/>
                <w:color w:val="000000" w:themeColor="text1"/>
              </w:rPr>
            </w:pPr>
          </w:p>
          <w:p w14:paraId="6C50623D" w14:textId="77777777" w:rsidR="004C353F" w:rsidRPr="00007207" w:rsidRDefault="004C353F" w:rsidP="0016720B">
            <w:pPr>
              <w:rPr>
                <w:rFonts w:ascii="Calibri" w:hAnsi="Calibri" w:cs="Calibri"/>
                <w:b/>
              </w:rPr>
            </w:pPr>
            <w:r w:rsidRPr="00007207">
              <w:rPr>
                <w:rFonts w:ascii="Calibri" w:eastAsia="Calibri" w:hAnsi="Calibri" w:cs="Calibri"/>
                <w:color w:val="C00000"/>
              </w:rPr>
              <w:t xml:space="preserve">Business and Economics trainees will be presented with practical teaching advice from experienced teachers regarding organisation and workload management, for example using diaries and to-do lists and made aware of support services in the University. </w:t>
            </w:r>
          </w:p>
        </w:tc>
        <w:tc>
          <w:tcPr>
            <w:tcW w:w="4301" w:type="dxa"/>
            <w:gridSpan w:val="3"/>
            <w:shd w:val="clear" w:color="auto" w:fill="EDEDED" w:themeFill="accent3" w:themeFillTint="33"/>
          </w:tcPr>
          <w:p w14:paraId="62D5B931"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Business and Economics trainees in contrasting experience will take part in all aspects of CPD, including those that support the wellbeing of teachers. They will seek advice from mentors about work life balance, marking time scales. They will seek support from Business and Economics networks to assist in answering questions. They will develop organisation skills so that wellbeing and personal time can be enjoyed. </w:t>
            </w:r>
          </w:p>
          <w:p w14:paraId="3C2E7088" w14:textId="77777777" w:rsidR="004C353F" w:rsidRPr="00007207" w:rsidRDefault="004C353F" w:rsidP="0016720B">
            <w:pPr>
              <w:rPr>
                <w:rFonts w:ascii="Calibri" w:hAnsi="Calibri" w:cs="Calibri"/>
                <w:b/>
                <w:color w:val="000000"/>
              </w:rPr>
            </w:pPr>
          </w:p>
        </w:tc>
      </w:tr>
      <w:tr w:rsidR="004C353F" w:rsidRPr="00007207" w14:paraId="2996F7A4" w14:textId="77777777" w:rsidTr="009C60A0">
        <w:trPr>
          <w:trHeight w:val="783"/>
        </w:trPr>
        <w:tc>
          <w:tcPr>
            <w:tcW w:w="1635" w:type="dxa"/>
            <w:shd w:val="clear" w:color="auto" w:fill="A5A5A5" w:themeFill="accent3"/>
          </w:tcPr>
          <w:p w14:paraId="7CB4D134" w14:textId="77777777" w:rsidR="004C353F" w:rsidRPr="00007207" w:rsidRDefault="004C353F" w:rsidP="0016720B">
            <w:pPr>
              <w:rPr>
                <w:rFonts w:ascii="Calibri" w:hAnsi="Calibri" w:cs="Calibri"/>
                <w:b/>
                <w:color w:val="5B9BD5"/>
              </w:rPr>
            </w:pPr>
            <w:r w:rsidRPr="00007207">
              <w:rPr>
                <w:rFonts w:ascii="Calibri" w:hAnsi="Calibri" w:cs="Calibri"/>
                <w:b/>
                <w:bCs/>
                <w:color w:val="2F5496" w:themeColor="accent1" w:themeShade="BF"/>
              </w:rPr>
              <w:t xml:space="preserve">5.4 Seek opportunities for effective collaboration </w:t>
            </w:r>
            <w:r w:rsidRPr="00007207">
              <w:rPr>
                <w:rFonts w:ascii="Calibri" w:hAnsi="Calibri" w:cs="Calibri"/>
                <w:b/>
                <w:bCs/>
                <w:color w:val="2F5496" w:themeColor="accent1" w:themeShade="BF"/>
              </w:rPr>
              <w:lastRenderedPageBreak/>
              <w:t>with other professionals, and for collaborative enquiry</w:t>
            </w:r>
          </w:p>
        </w:tc>
        <w:tc>
          <w:tcPr>
            <w:tcW w:w="4290" w:type="dxa"/>
            <w:gridSpan w:val="7"/>
            <w:shd w:val="clear" w:color="auto" w:fill="EDEDED" w:themeFill="accent3" w:themeFillTint="33"/>
          </w:tcPr>
          <w:p w14:paraId="3FCAB792" w14:textId="77777777" w:rsidR="004C353F" w:rsidRPr="00007207" w:rsidRDefault="004C353F" w:rsidP="0016720B">
            <w:pPr>
              <w:rPr>
                <w:rFonts w:ascii="Calibri" w:hAnsi="Calibri" w:cs="Calibri"/>
                <w:b/>
              </w:rPr>
            </w:pPr>
            <w:r w:rsidRPr="00007207">
              <w:rPr>
                <w:rFonts w:ascii="Calibri" w:hAnsi="Calibri" w:cs="Calibri"/>
              </w:rPr>
              <w:lastRenderedPageBreak/>
              <w:t xml:space="preserve">Business and Economics trainees will use networks and learnt knowledge from P1 to expand their opportunities for collaboration in P2, they will continue to develop a collaborative </w:t>
            </w:r>
            <w:r w:rsidRPr="00007207">
              <w:rPr>
                <w:rFonts w:ascii="Calibri" w:hAnsi="Calibri" w:cs="Calibri"/>
              </w:rPr>
              <w:lastRenderedPageBreak/>
              <w:t xml:space="preserve">and teamworking approach to achieve curriculum outcomes and progression for their Business and Economics students and classes. </w:t>
            </w:r>
          </w:p>
        </w:tc>
        <w:tc>
          <w:tcPr>
            <w:tcW w:w="4425" w:type="dxa"/>
            <w:gridSpan w:val="8"/>
            <w:shd w:val="clear" w:color="auto" w:fill="EDEDED" w:themeFill="accent3" w:themeFillTint="33"/>
          </w:tcPr>
          <w:p w14:paraId="5EF1234B" w14:textId="77777777" w:rsidR="004C353F" w:rsidRPr="00007207" w:rsidRDefault="004C353F" w:rsidP="0016720B">
            <w:pPr>
              <w:rPr>
                <w:rFonts w:ascii="Calibri" w:eastAsia="Cambria" w:hAnsi="Calibri" w:cs="Calibri"/>
              </w:rPr>
            </w:pPr>
            <w:r w:rsidRPr="00007207">
              <w:rPr>
                <w:rFonts w:ascii="Calibri" w:eastAsia="Calibri" w:hAnsi="Calibri" w:cs="Calibri"/>
                <w:color w:val="000000" w:themeColor="text1"/>
              </w:rPr>
              <w:lastRenderedPageBreak/>
              <w:t>Practical strategies for success in teaching Business and Economics.</w:t>
            </w:r>
          </w:p>
          <w:p w14:paraId="63E3EA7B" w14:textId="77777777" w:rsidR="004C353F" w:rsidRPr="00007207" w:rsidRDefault="004C353F" w:rsidP="0016720B">
            <w:pPr>
              <w:rPr>
                <w:rFonts w:ascii="Calibri" w:hAnsi="Calibri" w:cs="Calibri"/>
              </w:rPr>
            </w:pPr>
          </w:p>
          <w:p w14:paraId="39A762A6" w14:textId="77777777" w:rsidR="004C353F" w:rsidRPr="00007207" w:rsidRDefault="004C353F" w:rsidP="0016720B">
            <w:pPr>
              <w:rPr>
                <w:rFonts w:ascii="Calibri" w:hAnsi="Calibri" w:cs="Calibri"/>
              </w:rPr>
            </w:pPr>
            <w:r w:rsidRPr="00007207">
              <w:rPr>
                <w:rFonts w:ascii="Calibri" w:hAnsi="Calibri" w:cs="Calibri"/>
              </w:rPr>
              <w:t xml:space="preserve">What is the role of the EBEA and how can it </w:t>
            </w:r>
            <w:r w:rsidRPr="00007207">
              <w:rPr>
                <w:rFonts w:ascii="Calibri" w:hAnsi="Calibri" w:cs="Calibri"/>
              </w:rPr>
              <w:lastRenderedPageBreak/>
              <w:t>support Business and Economics teachers?</w:t>
            </w:r>
          </w:p>
          <w:p w14:paraId="65805EB5" w14:textId="77777777" w:rsidR="004C353F" w:rsidRPr="00007207" w:rsidRDefault="004C353F" w:rsidP="0016720B">
            <w:pPr>
              <w:rPr>
                <w:rFonts w:ascii="Calibri" w:hAnsi="Calibri" w:cs="Calibri"/>
              </w:rPr>
            </w:pPr>
          </w:p>
          <w:p w14:paraId="08BE2EE2" w14:textId="77777777" w:rsidR="004C353F" w:rsidRPr="00007207" w:rsidRDefault="004C353F" w:rsidP="0016720B">
            <w:pPr>
              <w:rPr>
                <w:rFonts w:ascii="Calibri" w:hAnsi="Calibri" w:cs="Calibri"/>
              </w:rPr>
            </w:pPr>
            <w:r w:rsidRPr="00007207">
              <w:rPr>
                <w:rFonts w:ascii="Calibri" w:hAnsi="Calibri" w:cs="Calibri"/>
              </w:rPr>
              <w:t>What makes a strong professional skill set- lesson reflection, teamworking, joining groups, networking, delivering staff training, using Safeguarding protocols and working with parents/carers?</w:t>
            </w:r>
          </w:p>
          <w:p w14:paraId="03194183" w14:textId="77777777" w:rsidR="004C353F" w:rsidRPr="00007207" w:rsidRDefault="004C353F" w:rsidP="0016720B">
            <w:pPr>
              <w:rPr>
                <w:rFonts w:ascii="Calibri" w:hAnsi="Calibri" w:cs="Calibri"/>
              </w:rPr>
            </w:pPr>
          </w:p>
          <w:p w14:paraId="7AF2F4E9"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Business and Economics trainees will be encouraged to join subject associations such as the EBEA. They will join networks and community spaces dedicated to teaching of the subject. They will pursue opportunities for conference, online and lecture activities to form subject communities of practice. </w:t>
            </w:r>
          </w:p>
          <w:p w14:paraId="55AA82EF" w14:textId="77777777" w:rsidR="004C353F" w:rsidRPr="00007207" w:rsidRDefault="004C353F" w:rsidP="0016720B">
            <w:pPr>
              <w:rPr>
                <w:rFonts w:ascii="Calibri" w:hAnsi="Calibri" w:cs="Calibri"/>
              </w:rPr>
            </w:pPr>
          </w:p>
          <w:p w14:paraId="096DF826" w14:textId="77777777" w:rsidR="004C353F" w:rsidRPr="00007207" w:rsidRDefault="004C353F" w:rsidP="0016720B">
            <w:pPr>
              <w:rPr>
                <w:rFonts w:ascii="Calibri" w:hAnsi="Calibri" w:cs="Calibri"/>
                <w:color w:val="FF0000"/>
              </w:rPr>
            </w:pPr>
            <w:r w:rsidRPr="00007207">
              <w:rPr>
                <w:rFonts w:ascii="Calibri" w:hAnsi="Calibri" w:cs="Calibri"/>
                <w:color w:val="FF0000"/>
              </w:rPr>
              <w:t>Trainees may identify opportunities to act as an examiner during the summer series.</w:t>
            </w:r>
          </w:p>
          <w:p w14:paraId="5AD57DCE" w14:textId="77777777" w:rsidR="004C353F" w:rsidRPr="00007207" w:rsidRDefault="004C353F" w:rsidP="0016720B">
            <w:pPr>
              <w:rPr>
                <w:rFonts w:ascii="Calibri" w:hAnsi="Calibri" w:cs="Calibri"/>
                <w:b/>
              </w:rPr>
            </w:pPr>
          </w:p>
        </w:tc>
        <w:tc>
          <w:tcPr>
            <w:tcW w:w="4301" w:type="dxa"/>
            <w:gridSpan w:val="3"/>
            <w:shd w:val="clear" w:color="auto" w:fill="EDEDED" w:themeFill="accent3" w:themeFillTint="33"/>
          </w:tcPr>
          <w:p w14:paraId="4B4823EC" w14:textId="77777777" w:rsidR="004C353F" w:rsidRPr="00007207" w:rsidRDefault="004C353F" w:rsidP="0016720B">
            <w:pPr>
              <w:rPr>
                <w:rFonts w:ascii="Calibri" w:hAnsi="Calibri" w:cs="Calibri"/>
                <w:b/>
                <w:color w:val="000000"/>
              </w:rPr>
            </w:pPr>
            <w:r w:rsidRPr="00007207">
              <w:rPr>
                <w:rFonts w:ascii="Calibri" w:hAnsi="Calibri" w:cs="Calibri"/>
                <w:color w:val="C00000"/>
              </w:rPr>
              <w:lastRenderedPageBreak/>
              <w:t xml:space="preserve">Business and Economics trainees in contrasting school experience will consider themselves to be a member of staff in their department, working collectively for the progress of students learning </w:t>
            </w:r>
            <w:r w:rsidRPr="00007207">
              <w:rPr>
                <w:rFonts w:ascii="Calibri" w:hAnsi="Calibri" w:cs="Calibri"/>
                <w:color w:val="C00000"/>
              </w:rPr>
              <w:lastRenderedPageBreak/>
              <w:t xml:space="preserve">in Business and Economics. They will attend and contribute to departmental meetings and pursue initiatives, for example contributing to staff training as part of assignment 2. Trainees will have </w:t>
            </w:r>
            <w:proofErr w:type="gramStart"/>
            <w:r w:rsidRPr="00007207">
              <w:rPr>
                <w:rFonts w:ascii="Calibri" w:hAnsi="Calibri" w:cs="Calibri"/>
                <w:color w:val="C00000"/>
              </w:rPr>
              <w:t>increasing</w:t>
            </w:r>
            <w:proofErr w:type="gramEnd"/>
            <w:r w:rsidRPr="00007207">
              <w:rPr>
                <w:rFonts w:ascii="Calibri" w:hAnsi="Calibri" w:cs="Calibri"/>
                <w:color w:val="C00000"/>
              </w:rPr>
              <w:t xml:space="preserve"> direct contact with parents/carers and interact via email and at school/college events.</w:t>
            </w:r>
          </w:p>
        </w:tc>
      </w:tr>
      <w:tr w:rsidR="004C353F" w:rsidRPr="00007207" w14:paraId="696D720F"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1FA71F6E" w14:textId="77777777" w:rsidR="004C353F" w:rsidRPr="00007207" w:rsidRDefault="004C353F" w:rsidP="005C5825">
            <w:pPr>
              <w:pStyle w:val="Heading2"/>
              <w:rPr>
                <w:rFonts w:ascii="Calibri" w:hAnsi="Calibri" w:cs="Calibri"/>
              </w:rPr>
            </w:pPr>
            <w:bookmarkStart w:id="14" w:name="_Toc164964661"/>
            <w:r w:rsidRPr="00007207">
              <w:rPr>
                <w:rFonts w:ascii="Calibri" w:hAnsi="Calibri" w:cs="Calibri"/>
              </w:rPr>
              <w:lastRenderedPageBreak/>
              <w:t>U3/P3: Deepening impact, enriching practice, establishing teacher identity</w:t>
            </w:r>
            <w:bookmarkEnd w:id="14"/>
            <w:r w:rsidRPr="00007207">
              <w:rPr>
                <w:rFonts w:ascii="Calibri" w:hAnsi="Calibri" w:cs="Calibri"/>
              </w:rPr>
              <w:t xml:space="preserve"> </w:t>
            </w:r>
          </w:p>
        </w:tc>
      </w:tr>
      <w:tr w:rsidR="004C353F" w:rsidRPr="00007207" w14:paraId="5470055B" w14:textId="77777777" w:rsidTr="0016720B">
        <w:trPr>
          <w:trHeight w:val="783"/>
        </w:trPr>
        <w:tc>
          <w:tcPr>
            <w:tcW w:w="14651" w:type="dxa"/>
            <w:gridSpan w:val="19"/>
            <w:shd w:val="clear" w:color="auto" w:fill="FFC000"/>
          </w:tcPr>
          <w:p w14:paraId="26BDA502" w14:textId="77777777" w:rsidR="004C353F" w:rsidRPr="00007207" w:rsidRDefault="004C353F" w:rsidP="0016720B">
            <w:pPr>
              <w:rPr>
                <w:rFonts w:ascii="Calibri" w:hAnsi="Calibri" w:cs="Calibri"/>
              </w:rPr>
            </w:pPr>
            <w:r w:rsidRPr="00007207">
              <w:rPr>
                <w:rFonts w:ascii="Calibri" w:hAnsi="Calibri" w:cs="Calibri"/>
              </w:rPr>
              <w:t xml:space="preserve">The section below shows what the Business/Economics curriculum’s intentions are for trainees to learn in U3 and P3. U3 and P3 are positioned to provide trainees with an opportunity to return to placement 1 schools and colleges, to use what they have learnt to deepen their teaching practice with an increased timetable. Trainees have a greater focus on pupil voice and experience of school as their final academic assignment. The table below follows the same format as previous, showing overarching intention, Business/Economics curriculum intention, how it is addressed in University (U3) and what the desired impact is for Placement 3 (P3). Evidence of impact is recorded in the RoAD, which incorporates lesson observations and weekly mentor meetings. </w:t>
            </w:r>
          </w:p>
        </w:tc>
      </w:tr>
      <w:tr w:rsidR="004C353F" w:rsidRPr="00007207" w14:paraId="2095974B" w14:textId="77777777" w:rsidTr="0016720B">
        <w:trPr>
          <w:trHeight w:val="255"/>
        </w:trPr>
        <w:tc>
          <w:tcPr>
            <w:tcW w:w="14651" w:type="dxa"/>
            <w:gridSpan w:val="19"/>
            <w:shd w:val="clear" w:color="auto" w:fill="FFC000"/>
          </w:tcPr>
          <w:p w14:paraId="688A66C6" w14:textId="77777777" w:rsidR="004C353F" w:rsidRPr="00007207" w:rsidRDefault="004C353F" w:rsidP="0016720B">
            <w:pPr>
              <w:rPr>
                <w:rFonts w:ascii="Calibri" w:hAnsi="Calibri" w:cs="Calibri"/>
                <w:b/>
              </w:rPr>
            </w:pPr>
            <w:r w:rsidRPr="00007207">
              <w:rPr>
                <w:rFonts w:ascii="Calibri" w:hAnsi="Calibri" w:cs="Calibri"/>
                <w:b/>
              </w:rPr>
              <w:t xml:space="preserve"> Overview of curriculum links between University sessions and Placement (U3/P3). </w:t>
            </w:r>
          </w:p>
        </w:tc>
      </w:tr>
      <w:tr w:rsidR="004C353F" w:rsidRPr="00007207" w14:paraId="738DBFDF" w14:textId="77777777" w:rsidTr="0016720B">
        <w:trPr>
          <w:trHeight w:val="699"/>
        </w:trPr>
        <w:tc>
          <w:tcPr>
            <w:tcW w:w="4890" w:type="dxa"/>
            <w:gridSpan w:val="6"/>
            <w:shd w:val="clear" w:color="auto" w:fill="FFC000"/>
          </w:tcPr>
          <w:p w14:paraId="25D9D829" w14:textId="77777777" w:rsidR="004C353F" w:rsidRPr="00007207" w:rsidRDefault="004C353F" w:rsidP="0016720B">
            <w:pPr>
              <w:jc w:val="center"/>
              <w:rPr>
                <w:rFonts w:ascii="Calibri" w:hAnsi="Calibri" w:cs="Calibri"/>
              </w:rPr>
            </w:pPr>
            <w:r w:rsidRPr="00007207">
              <w:rPr>
                <w:rFonts w:ascii="Calibri" w:hAnsi="Calibri" w:cs="Calibri"/>
                <w:b/>
              </w:rPr>
              <w:t xml:space="preserve">What is the intention of the </w:t>
            </w:r>
            <w:r w:rsidRPr="00007207">
              <w:rPr>
                <w:rFonts w:ascii="Calibri" w:hAnsi="Calibri" w:cs="Calibri"/>
                <w:b/>
                <w:bCs/>
              </w:rPr>
              <w:t xml:space="preserve">Business/Economics </w:t>
            </w:r>
            <w:r w:rsidRPr="00007207">
              <w:rPr>
                <w:rFonts w:ascii="Calibri" w:hAnsi="Calibri" w:cs="Calibri"/>
                <w:b/>
              </w:rPr>
              <w:t>curriculum in U3/P3</w:t>
            </w:r>
          </w:p>
        </w:tc>
        <w:tc>
          <w:tcPr>
            <w:tcW w:w="4890" w:type="dxa"/>
            <w:gridSpan w:val="7"/>
            <w:shd w:val="clear" w:color="auto" w:fill="FFC000"/>
          </w:tcPr>
          <w:p w14:paraId="31467469" w14:textId="77777777" w:rsidR="004C353F" w:rsidRPr="00007207" w:rsidRDefault="004C353F" w:rsidP="0016720B">
            <w:pPr>
              <w:jc w:val="center"/>
              <w:rPr>
                <w:rFonts w:ascii="Calibri" w:hAnsi="Calibri" w:cs="Calibri"/>
              </w:rPr>
            </w:pPr>
            <w:r w:rsidRPr="00007207">
              <w:rPr>
                <w:rFonts w:ascii="Calibri" w:hAnsi="Calibri" w:cs="Calibri"/>
                <w:b/>
              </w:rPr>
              <w:t xml:space="preserve">How is the intention implemented in </w:t>
            </w:r>
            <w:r w:rsidRPr="00007207">
              <w:rPr>
                <w:rFonts w:ascii="Calibri" w:hAnsi="Calibri" w:cs="Calibri"/>
                <w:b/>
                <w:bCs/>
              </w:rPr>
              <w:t xml:space="preserve">Business/Economics </w:t>
            </w:r>
            <w:r w:rsidRPr="00007207">
              <w:rPr>
                <w:rFonts w:ascii="Calibri" w:hAnsi="Calibri" w:cs="Calibri"/>
                <w:b/>
              </w:rPr>
              <w:t>University sessions in U3?</w:t>
            </w:r>
          </w:p>
        </w:tc>
        <w:tc>
          <w:tcPr>
            <w:tcW w:w="4871" w:type="dxa"/>
            <w:gridSpan w:val="6"/>
            <w:shd w:val="clear" w:color="auto" w:fill="FFC000"/>
          </w:tcPr>
          <w:p w14:paraId="76ECBFFA" w14:textId="77777777" w:rsidR="004C353F" w:rsidRPr="00007207" w:rsidRDefault="004C353F" w:rsidP="0016720B">
            <w:pPr>
              <w:jc w:val="center"/>
              <w:rPr>
                <w:rFonts w:ascii="Calibri" w:hAnsi="Calibri" w:cs="Calibri"/>
                <w:b/>
              </w:rPr>
            </w:pPr>
            <w:r w:rsidRPr="00007207">
              <w:rPr>
                <w:rFonts w:ascii="Calibri" w:hAnsi="Calibri" w:cs="Calibri"/>
                <w:b/>
              </w:rPr>
              <w:t xml:space="preserve">What should trainees be achieving in P3 to show impact in their </w:t>
            </w:r>
            <w:r w:rsidRPr="00007207">
              <w:rPr>
                <w:rFonts w:ascii="Calibri" w:hAnsi="Calibri" w:cs="Calibri"/>
                <w:b/>
                <w:bCs/>
              </w:rPr>
              <w:t xml:space="preserve">Business/Economics </w:t>
            </w:r>
            <w:r w:rsidRPr="00007207">
              <w:rPr>
                <w:rFonts w:ascii="Calibri" w:hAnsi="Calibri" w:cs="Calibri"/>
                <w:b/>
              </w:rPr>
              <w:t>teaching, therefore making use of U3/P3 learning?</w:t>
            </w:r>
          </w:p>
        </w:tc>
      </w:tr>
      <w:tr w:rsidR="004C353F" w:rsidRPr="00007207" w14:paraId="1125CC06" w14:textId="77777777" w:rsidTr="0016720B">
        <w:trPr>
          <w:trHeight w:val="699"/>
        </w:trPr>
        <w:tc>
          <w:tcPr>
            <w:tcW w:w="4890" w:type="dxa"/>
            <w:gridSpan w:val="6"/>
            <w:shd w:val="clear" w:color="auto" w:fill="FFFFFF" w:themeFill="background1"/>
          </w:tcPr>
          <w:p w14:paraId="2006B723" w14:textId="77777777" w:rsidR="004C353F" w:rsidRPr="00007207" w:rsidRDefault="004C353F" w:rsidP="0016720B">
            <w:pPr>
              <w:rPr>
                <w:rFonts w:ascii="Calibri" w:hAnsi="Calibri" w:cs="Calibri"/>
              </w:rPr>
            </w:pPr>
            <w:r w:rsidRPr="00007207">
              <w:rPr>
                <w:rFonts w:ascii="Calibri" w:hAnsi="Calibri" w:cs="Calibri"/>
              </w:rPr>
              <w:t xml:space="preserve">The overarching intention for U3/ P3 Business/Economics trainees is to become more confident teachers using what they have learnt from contrasting school/college experience, ready to become ECTs. Trainees will have gathered evidence to confidently meet the UoM ITT curriculum and The National Teacher Standards. Trainees will focus more on wider educational debates through their academic assignment, </w:t>
            </w:r>
            <w:r w:rsidRPr="00007207">
              <w:rPr>
                <w:rFonts w:ascii="Calibri" w:hAnsi="Calibri" w:cs="Calibri"/>
              </w:rPr>
              <w:lastRenderedPageBreak/>
              <w:t xml:space="preserve">appreciating pupil experience and voice, to shape their teaching practice. </w:t>
            </w:r>
          </w:p>
          <w:p w14:paraId="3CAC8D8F" w14:textId="77777777" w:rsidR="004C353F" w:rsidRPr="00007207" w:rsidRDefault="004C353F" w:rsidP="0016720B">
            <w:pPr>
              <w:rPr>
                <w:rFonts w:ascii="Calibri" w:hAnsi="Calibri" w:cs="Calibri"/>
              </w:rPr>
            </w:pPr>
          </w:p>
          <w:p w14:paraId="42BF8A9B" w14:textId="77777777" w:rsidR="004C353F" w:rsidRPr="00007207" w:rsidRDefault="004C353F" w:rsidP="0016720B">
            <w:pPr>
              <w:jc w:val="center"/>
              <w:rPr>
                <w:rFonts w:ascii="Calibri" w:hAnsi="Calibri" w:cs="Calibri"/>
              </w:rPr>
            </w:pPr>
            <w:r w:rsidRPr="00007207">
              <w:rPr>
                <w:rFonts w:ascii="Calibri" w:hAnsi="Calibri" w:cs="Calibri"/>
              </w:rPr>
              <w:t xml:space="preserve">Trainees will build upon U2/P2 experience by planning, teaching and assessing a greater number of lessons in U3/P3 and more KS4/ KS5 classes.  They will be more specific in their Business/Economics teaching by having a clearer reference and intention to teaching specific pedagogy such as Business/Economics skills.  They will plan lessons which are more inclusive and better adapted to the needs of their pupils.  Trainees will now be assuming the identity of an experienced member of teaching staff in their department. Trainees are now acting more autonomously and therefore need to be directed less. Trainees can work towards department objectives, for example preparing pupils for terminal examinations etc. </w:t>
            </w:r>
          </w:p>
        </w:tc>
        <w:tc>
          <w:tcPr>
            <w:tcW w:w="4890" w:type="dxa"/>
            <w:gridSpan w:val="7"/>
            <w:shd w:val="clear" w:color="auto" w:fill="FFFFFF" w:themeFill="background1"/>
          </w:tcPr>
          <w:p w14:paraId="4935261D" w14:textId="77777777" w:rsidR="004C353F" w:rsidRPr="00007207" w:rsidRDefault="004C353F" w:rsidP="0016720B">
            <w:pPr>
              <w:rPr>
                <w:rFonts w:ascii="Calibri" w:hAnsi="Calibri" w:cs="Calibri"/>
              </w:rPr>
            </w:pPr>
            <w:r w:rsidRPr="00007207">
              <w:rPr>
                <w:rFonts w:ascii="Calibri" w:hAnsi="Calibri" w:cs="Calibri"/>
              </w:rPr>
              <w:lastRenderedPageBreak/>
              <w:t xml:space="preserve">Business/Economics trainees will all experience the following University sessions in U3. </w:t>
            </w:r>
          </w:p>
          <w:p w14:paraId="1703FD28" w14:textId="77777777" w:rsidR="004C353F" w:rsidRPr="00007207" w:rsidRDefault="004C353F" w:rsidP="0016720B">
            <w:pPr>
              <w:rPr>
                <w:rFonts w:ascii="Calibri" w:hAnsi="Calibri" w:cs="Calibri"/>
              </w:rPr>
            </w:pPr>
          </w:p>
          <w:p w14:paraId="0F139A1C" w14:textId="77777777" w:rsidR="004C353F" w:rsidRPr="00007207" w:rsidRDefault="004C353F" w:rsidP="0016720B">
            <w:pPr>
              <w:rPr>
                <w:rFonts w:ascii="Calibri" w:hAnsi="Calibri" w:cs="Calibri"/>
              </w:rPr>
            </w:pPr>
            <w:r w:rsidRPr="00007207">
              <w:rPr>
                <w:rFonts w:ascii="Calibri" w:hAnsi="Calibri" w:cs="Calibri"/>
              </w:rPr>
              <w:t xml:space="preserve">This explicitly delivers our Business/Economics intention for P3. Trainees experience a range of input, lectures, seminars, readings, and practice activities that fulfil the aims of each area of focus. U3 focus </w:t>
            </w:r>
            <w:r w:rsidRPr="00007207">
              <w:rPr>
                <w:rFonts w:ascii="Calibri" w:hAnsi="Calibri" w:cs="Calibri"/>
                <w:color w:val="FF0000"/>
              </w:rPr>
              <w:t xml:space="preserve">areas </w:t>
            </w:r>
            <w:r w:rsidRPr="00007207">
              <w:rPr>
                <w:rFonts w:ascii="Calibri" w:hAnsi="Calibri" w:cs="Calibri"/>
              </w:rPr>
              <w:t xml:space="preserve">are:  </w:t>
            </w:r>
          </w:p>
          <w:p w14:paraId="7E0BEEF2" w14:textId="77777777" w:rsidR="004C353F" w:rsidRPr="00007207" w:rsidRDefault="004C353F" w:rsidP="0016720B">
            <w:pPr>
              <w:rPr>
                <w:rFonts w:ascii="Calibri" w:hAnsi="Calibri" w:cs="Calibri"/>
              </w:rPr>
            </w:pPr>
          </w:p>
          <w:p w14:paraId="2ADAC4C2" w14:textId="77777777" w:rsidR="004C353F" w:rsidRPr="00007207" w:rsidRDefault="004C353F" w:rsidP="00BE4DFE">
            <w:pPr>
              <w:numPr>
                <w:ilvl w:val="0"/>
                <w:numId w:val="6"/>
              </w:numPr>
              <w:pBdr>
                <w:top w:val="nil"/>
                <w:left w:val="nil"/>
                <w:bottom w:val="nil"/>
                <w:right w:val="nil"/>
                <w:between w:val="nil"/>
              </w:pBdr>
              <w:rPr>
                <w:rFonts w:ascii="Calibri" w:hAnsi="Calibri" w:cs="Calibri"/>
                <w:color w:val="000000"/>
              </w:rPr>
            </w:pPr>
            <w:r w:rsidRPr="00007207">
              <w:rPr>
                <w:rFonts w:ascii="Calibri" w:eastAsiaTheme="minorEastAsia" w:hAnsi="Calibri" w:cs="Calibri"/>
                <w:color w:val="000000" w:themeColor="text1"/>
                <w:kern w:val="24"/>
              </w:rPr>
              <w:lastRenderedPageBreak/>
              <w:t>How do we develop effective assessment of exam skills in Business/Economics?</w:t>
            </w:r>
          </w:p>
          <w:p w14:paraId="25BB1048" w14:textId="77777777" w:rsidR="004C353F" w:rsidRPr="00007207" w:rsidRDefault="004C353F" w:rsidP="00BE4DFE">
            <w:pPr>
              <w:numPr>
                <w:ilvl w:val="0"/>
                <w:numId w:val="6"/>
              </w:numPr>
              <w:pBdr>
                <w:top w:val="nil"/>
                <w:left w:val="nil"/>
                <w:bottom w:val="nil"/>
                <w:right w:val="nil"/>
                <w:between w:val="nil"/>
              </w:pBdr>
              <w:rPr>
                <w:rFonts w:ascii="Calibri" w:hAnsi="Calibri" w:cs="Calibri"/>
                <w:color w:val="000000"/>
              </w:rPr>
            </w:pPr>
            <w:r w:rsidRPr="00007207">
              <w:rPr>
                <w:rFonts w:ascii="Calibri" w:eastAsiaTheme="minorEastAsia" w:hAnsi="Calibri" w:cs="Calibri"/>
                <w:color w:val="000000" w:themeColor="text1"/>
                <w:kern w:val="24"/>
              </w:rPr>
              <w:t>How can we use success criteria effectively to ensure high expectations and progress?</w:t>
            </w:r>
          </w:p>
          <w:p w14:paraId="146C70C7" w14:textId="77777777" w:rsidR="004C353F" w:rsidRPr="00007207" w:rsidRDefault="004C353F" w:rsidP="00BE4DFE">
            <w:pPr>
              <w:numPr>
                <w:ilvl w:val="0"/>
                <w:numId w:val="6"/>
              </w:numPr>
              <w:pBdr>
                <w:top w:val="nil"/>
                <w:left w:val="nil"/>
                <w:bottom w:val="nil"/>
                <w:right w:val="nil"/>
                <w:between w:val="nil"/>
              </w:pBdr>
              <w:rPr>
                <w:rFonts w:ascii="Calibri" w:hAnsi="Calibri" w:cs="Calibri"/>
                <w:color w:val="000000"/>
              </w:rPr>
            </w:pPr>
            <w:r w:rsidRPr="00007207">
              <w:rPr>
                <w:rFonts w:ascii="Calibri" w:eastAsiaTheme="minorEastAsia" w:hAnsi="Calibri" w:cs="Calibri"/>
                <w:color w:val="000000" w:themeColor="text1"/>
                <w:kern w:val="24"/>
              </w:rPr>
              <w:t>What makes effective feedback for students?</w:t>
            </w:r>
          </w:p>
          <w:p w14:paraId="1F2F34DF" w14:textId="77777777" w:rsidR="004C353F" w:rsidRPr="00007207" w:rsidRDefault="004C353F" w:rsidP="00BE4DFE">
            <w:pPr>
              <w:numPr>
                <w:ilvl w:val="0"/>
                <w:numId w:val="6"/>
              </w:numPr>
              <w:pBdr>
                <w:top w:val="nil"/>
                <w:left w:val="nil"/>
                <w:bottom w:val="nil"/>
                <w:right w:val="nil"/>
                <w:between w:val="nil"/>
              </w:pBdr>
              <w:rPr>
                <w:rFonts w:ascii="Calibri" w:hAnsi="Calibri" w:cs="Calibri"/>
                <w:color w:val="000000"/>
              </w:rPr>
            </w:pPr>
            <w:r w:rsidRPr="00007207">
              <w:rPr>
                <w:rFonts w:ascii="Calibri" w:eastAsiaTheme="minorEastAsia" w:hAnsi="Calibri" w:cs="Calibri"/>
                <w:color w:val="000000" w:themeColor="text1"/>
                <w:kern w:val="24"/>
              </w:rPr>
              <w:t>How can we develop literacy and teach writing in Business/Economics?</w:t>
            </w:r>
          </w:p>
          <w:p w14:paraId="710C19CA" w14:textId="77777777" w:rsidR="004C353F" w:rsidRPr="00007207" w:rsidRDefault="004C353F" w:rsidP="00BE4DFE">
            <w:pPr>
              <w:numPr>
                <w:ilvl w:val="0"/>
                <w:numId w:val="6"/>
              </w:numPr>
              <w:pBdr>
                <w:top w:val="nil"/>
                <w:left w:val="nil"/>
                <w:bottom w:val="nil"/>
                <w:right w:val="nil"/>
                <w:between w:val="nil"/>
              </w:pBdr>
              <w:rPr>
                <w:rFonts w:ascii="Calibri" w:hAnsi="Calibri" w:cs="Calibri"/>
                <w:color w:val="000000"/>
              </w:rPr>
            </w:pPr>
            <w:r w:rsidRPr="00007207">
              <w:rPr>
                <w:rFonts w:ascii="Calibri" w:eastAsiaTheme="minorEastAsia" w:hAnsi="Calibri" w:cs="Calibri"/>
                <w:color w:val="000000" w:themeColor="text1"/>
                <w:kern w:val="24"/>
              </w:rPr>
              <w:t>What is cultural capital in Business and Economics?</w:t>
            </w:r>
          </w:p>
          <w:p w14:paraId="78463EDC" w14:textId="77777777" w:rsidR="004C353F" w:rsidRPr="00007207" w:rsidRDefault="004C353F" w:rsidP="00BE4DFE">
            <w:pPr>
              <w:numPr>
                <w:ilvl w:val="0"/>
                <w:numId w:val="6"/>
              </w:numPr>
              <w:pBdr>
                <w:top w:val="nil"/>
                <w:left w:val="nil"/>
                <w:bottom w:val="nil"/>
                <w:right w:val="nil"/>
                <w:between w:val="nil"/>
              </w:pBdr>
              <w:rPr>
                <w:rFonts w:ascii="Calibri" w:hAnsi="Calibri" w:cs="Calibri"/>
                <w:color w:val="000000"/>
              </w:rPr>
            </w:pPr>
            <w:r w:rsidRPr="00007207">
              <w:rPr>
                <w:rFonts w:ascii="Calibri" w:hAnsi="Calibri" w:cs="Calibri"/>
              </w:rPr>
              <w:t>How can we develop metacognitive skills in students?</w:t>
            </w:r>
          </w:p>
          <w:p w14:paraId="39E66E17" w14:textId="77777777" w:rsidR="004C353F" w:rsidRPr="00007207" w:rsidRDefault="004C353F" w:rsidP="00BE4DFE">
            <w:pPr>
              <w:numPr>
                <w:ilvl w:val="0"/>
                <w:numId w:val="6"/>
              </w:numPr>
              <w:pBdr>
                <w:top w:val="nil"/>
                <w:left w:val="nil"/>
                <w:bottom w:val="nil"/>
                <w:right w:val="nil"/>
                <w:between w:val="nil"/>
              </w:pBdr>
              <w:rPr>
                <w:rFonts w:ascii="Calibri" w:hAnsi="Calibri" w:cs="Calibri"/>
                <w:color w:val="000000"/>
              </w:rPr>
            </w:pPr>
            <w:r w:rsidRPr="00007207">
              <w:rPr>
                <w:rFonts w:ascii="Calibri" w:eastAsiaTheme="minorEastAsia" w:hAnsi="Calibri" w:cs="Calibri"/>
                <w:color w:val="000000" w:themeColor="text1"/>
                <w:kern w:val="24"/>
              </w:rPr>
              <w:t>What makes effective planning for the initial teaching years for new Business and Economics teachers?</w:t>
            </w:r>
          </w:p>
          <w:p w14:paraId="581A3F0C" w14:textId="77777777" w:rsidR="004C353F" w:rsidRPr="00007207" w:rsidRDefault="004C353F" w:rsidP="00BE4DFE">
            <w:pPr>
              <w:numPr>
                <w:ilvl w:val="0"/>
                <w:numId w:val="6"/>
              </w:numPr>
              <w:pBdr>
                <w:top w:val="nil"/>
                <w:left w:val="nil"/>
                <w:bottom w:val="nil"/>
                <w:right w:val="nil"/>
                <w:between w:val="nil"/>
              </w:pBdr>
              <w:rPr>
                <w:rFonts w:ascii="Calibri" w:hAnsi="Calibri" w:cs="Calibri"/>
                <w:color w:val="000000"/>
              </w:rPr>
            </w:pPr>
            <w:r w:rsidRPr="00007207">
              <w:rPr>
                <w:rFonts w:ascii="Calibri" w:hAnsi="Calibri" w:cs="Calibri"/>
              </w:rPr>
              <w:t xml:space="preserve">What are the attributes of successful leaders of Business/Economics departments and what </w:t>
            </w:r>
            <w:proofErr w:type="gramStart"/>
            <w:r w:rsidRPr="00007207">
              <w:rPr>
                <w:rFonts w:ascii="Calibri" w:hAnsi="Calibri" w:cs="Calibri"/>
              </w:rPr>
              <w:t>skills</w:t>
            </w:r>
            <w:proofErr w:type="gramEnd"/>
            <w:r w:rsidRPr="00007207">
              <w:rPr>
                <w:rFonts w:ascii="Calibri" w:hAnsi="Calibri" w:cs="Calibri"/>
              </w:rPr>
              <w:t xml:space="preserve"> and knowledge are required?</w:t>
            </w:r>
          </w:p>
          <w:p w14:paraId="01F18F46" w14:textId="77777777" w:rsidR="004C353F" w:rsidRPr="00007207" w:rsidRDefault="004C353F" w:rsidP="00BE4DFE">
            <w:pPr>
              <w:numPr>
                <w:ilvl w:val="0"/>
                <w:numId w:val="6"/>
              </w:numPr>
              <w:pBdr>
                <w:top w:val="nil"/>
                <w:left w:val="nil"/>
                <w:bottom w:val="nil"/>
                <w:right w:val="nil"/>
                <w:between w:val="nil"/>
              </w:pBdr>
              <w:rPr>
                <w:rFonts w:ascii="Calibri" w:hAnsi="Calibri" w:cs="Calibri"/>
                <w:color w:val="000000"/>
              </w:rPr>
            </w:pPr>
            <w:r w:rsidRPr="00007207">
              <w:rPr>
                <w:rFonts w:ascii="Calibri" w:hAnsi="Calibri" w:cs="Calibri"/>
              </w:rPr>
              <w:t>How do we prepare Business/Economics students for university entry, including Oxbridge?</w:t>
            </w:r>
          </w:p>
          <w:p w14:paraId="2B1210BA" w14:textId="77777777" w:rsidR="004C353F" w:rsidRPr="00007207" w:rsidRDefault="004C353F" w:rsidP="00BE4DFE">
            <w:pPr>
              <w:numPr>
                <w:ilvl w:val="0"/>
                <w:numId w:val="6"/>
              </w:numPr>
              <w:pBdr>
                <w:top w:val="nil"/>
                <w:left w:val="nil"/>
                <w:bottom w:val="nil"/>
                <w:right w:val="nil"/>
                <w:between w:val="nil"/>
              </w:pBdr>
              <w:rPr>
                <w:rFonts w:ascii="Calibri" w:hAnsi="Calibri" w:cs="Calibri"/>
                <w:color w:val="000000"/>
              </w:rPr>
            </w:pPr>
            <w:r w:rsidRPr="00007207">
              <w:rPr>
                <w:rFonts w:ascii="Calibri" w:hAnsi="Calibri" w:cs="Calibri"/>
              </w:rPr>
              <w:t>How do we work effectively with Teaching Assistants and Specialist Support Assistants?</w:t>
            </w:r>
          </w:p>
          <w:p w14:paraId="6F186E0F" w14:textId="77777777" w:rsidR="004C353F" w:rsidRPr="00007207" w:rsidRDefault="004C353F" w:rsidP="00BE4DFE">
            <w:pPr>
              <w:numPr>
                <w:ilvl w:val="0"/>
                <w:numId w:val="6"/>
              </w:numPr>
              <w:pBdr>
                <w:top w:val="nil"/>
                <w:left w:val="nil"/>
                <w:bottom w:val="nil"/>
                <w:right w:val="nil"/>
                <w:between w:val="nil"/>
              </w:pBdr>
              <w:rPr>
                <w:rFonts w:ascii="Calibri" w:hAnsi="Calibri" w:cs="Calibri"/>
                <w:color w:val="000000"/>
              </w:rPr>
            </w:pPr>
            <w:r w:rsidRPr="00007207">
              <w:rPr>
                <w:rFonts w:ascii="Calibri" w:hAnsi="Calibri" w:cs="Calibri"/>
              </w:rPr>
              <w:t>How do Business/Economics teachers they are growing professionally and making progress? What supports this process?</w:t>
            </w:r>
          </w:p>
          <w:p w14:paraId="17433907" w14:textId="77777777" w:rsidR="004C353F" w:rsidRPr="00007207" w:rsidRDefault="004C353F" w:rsidP="00BE4DFE">
            <w:pPr>
              <w:numPr>
                <w:ilvl w:val="0"/>
                <w:numId w:val="6"/>
              </w:numPr>
              <w:pBdr>
                <w:top w:val="nil"/>
                <w:left w:val="nil"/>
                <w:bottom w:val="nil"/>
                <w:right w:val="nil"/>
                <w:between w:val="nil"/>
              </w:pBdr>
              <w:rPr>
                <w:rFonts w:ascii="Calibri" w:hAnsi="Calibri" w:cs="Calibri"/>
                <w:color w:val="000000"/>
              </w:rPr>
            </w:pPr>
            <w:r w:rsidRPr="00007207">
              <w:rPr>
                <w:rFonts w:ascii="Calibri" w:hAnsi="Calibri" w:cs="Calibri"/>
                <w:color w:val="000000"/>
              </w:rPr>
              <w:t>What does the future hold for Business/Economics education?</w:t>
            </w:r>
          </w:p>
          <w:p w14:paraId="08EF7386" w14:textId="77777777" w:rsidR="004C353F" w:rsidRPr="00007207" w:rsidRDefault="004C353F" w:rsidP="00BE4DFE">
            <w:pPr>
              <w:numPr>
                <w:ilvl w:val="0"/>
                <w:numId w:val="6"/>
              </w:numPr>
              <w:pBdr>
                <w:top w:val="nil"/>
                <w:left w:val="nil"/>
                <w:bottom w:val="nil"/>
                <w:right w:val="nil"/>
                <w:between w:val="nil"/>
              </w:pBdr>
              <w:rPr>
                <w:rFonts w:ascii="Calibri" w:hAnsi="Calibri" w:cs="Calibri"/>
                <w:color w:val="000000"/>
              </w:rPr>
            </w:pPr>
            <w:r w:rsidRPr="00007207">
              <w:rPr>
                <w:rFonts w:ascii="Calibri" w:hAnsi="Calibri" w:cs="Calibri"/>
                <w:color w:val="000000"/>
              </w:rPr>
              <w:t>How can technology support learning in Business/Economics?</w:t>
            </w:r>
          </w:p>
          <w:p w14:paraId="652F9513" w14:textId="77777777" w:rsidR="004C353F" w:rsidRPr="00007207" w:rsidRDefault="004C353F" w:rsidP="0016720B">
            <w:pPr>
              <w:jc w:val="center"/>
              <w:rPr>
                <w:rFonts w:ascii="Calibri" w:hAnsi="Calibri" w:cs="Calibri"/>
              </w:rPr>
            </w:pPr>
          </w:p>
        </w:tc>
        <w:tc>
          <w:tcPr>
            <w:tcW w:w="4871" w:type="dxa"/>
            <w:gridSpan w:val="6"/>
            <w:shd w:val="clear" w:color="auto" w:fill="FFFFFF" w:themeFill="background1"/>
          </w:tcPr>
          <w:p w14:paraId="6D76D8FC" w14:textId="77777777" w:rsidR="004C353F" w:rsidRPr="00007207" w:rsidRDefault="004C353F" w:rsidP="0016720B">
            <w:pPr>
              <w:rPr>
                <w:rFonts w:ascii="Calibri" w:hAnsi="Calibri" w:cs="Calibri"/>
              </w:rPr>
            </w:pPr>
            <w:r w:rsidRPr="00007207">
              <w:rPr>
                <w:rFonts w:ascii="Calibri" w:hAnsi="Calibri" w:cs="Calibri"/>
              </w:rPr>
              <w:lastRenderedPageBreak/>
              <w:t>Business/Economics trainees should be able to demonstrate the following areas of impact:</w:t>
            </w:r>
          </w:p>
          <w:p w14:paraId="036F28A6" w14:textId="77777777" w:rsidR="004C353F" w:rsidRPr="00007207" w:rsidRDefault="004C353F" w:rsidP="0016720B">
            <w:pPr>
              <w:rPr>
                <w:rFonts w:ascii="Calibri" w:hAnsi="Calibri" w:cs="Calibri"/>
              </w:rPr>
            </w:pPr>
          </w:p>
          <w:p w14:paraId="5A770766" w14:textId="77777777" w:rsidR="004C353F" w:rsidRPr="00007207" w:rsidRDefault="004C353F" w:rsidP="0016720B">
            <w:pPr>
              <w:rPr>
                <w:rFonts w:ascii="Calibri" w:hAnsi="Calibri" w:cs="Calibri"/>
              </w:rPr>
            </w:pPr>
            <w:r w:rsidRPr="00007207">
              <w:rPr>
                <w:rFonts w:ascii="Calibri" w:hAnsi="Calibri" w:cs="Calibri"/>
              </w:rPr>
              <w:t xml:space="preserve">Trainees should now have a sound understanding of what it means to be a member of the teaching staff in a Business/Economics department, be better at engaging with colleagues and </w:t>
            </w:r>
            <w:r w:rsidRPr="00007207">
              <w:rPr>
                <w:rFonts w:ascii="Calibri" w:hAnsi="Calibri" w:cs="Calibri"/>
                <w:color w:val="FF0000"/>
              </w:rPr>
              <w:t xml:space="preserve">participate </w:t>
            </w:r>
            <w:r w:rsidRPr="00007207">
              <w:rPr>
                <w:rFonts w:ascii="Calibri" w:hAnsi="Calibri" w:cs="Calibri"/>
              </w:rPr>
              <w:t>in meetings, such as subject meetings, CPD etc.</w:t>
            </w:r>
          </w:p>
          <w:p w14:paraId="2363BC82" w14:textId="77777777" w:rsidR="004C353F" w:rsidRPr="00007207" w:rsidRDefault="004C353F" w:rsidP="0016720B">
            <w:pPr>
              <w:rPr>
                <w:rFonts w:ascii="Calibri" w:hAnsi="Calibri" w:cs="Calibri"/>
              </w:rPr>
            </w:pPr>
          </w:p>
          <w:p w14:paraId="444382A5" w14:textId="77777777" w:rsidR="004C353F" w:rsidRPr="00007207" w:rsidRDefault="004C353F" w:rsidP="0016720B">
            <w:pPr>
              <w:rPr>
                <w:rFonts w:ascii="Calibri" w:hAnsi="Calibri" w:cs="Calibri"/>
              </w:rPr>
            </w:pPr>
            <w:r w:rsidRPr="00007207">
              <w:rPr>
                <w:rFonts w:ascii="Calibri" w:hAnsi="Calibri" w:cs="Calibri"/>
              </w:rPr>
              <w:t xml:space="preserve">All Business/Economics trainees should identify good practice of experienced Business/Economics teachers and reflect on their observation in the light of the core focus </w:t>
            </w:r>
            <w:r w:rsidRPr="00007207">
              <w:rPr>
                <w:rFonts w:ascii="Calibri" w:hAnsi="Calibri" w:cs="Calibri"/>
                <w:color w:val="FF0000"/>
              </w:rPr>
              <w:t xml:space="preserve">areas </w:t>
            </w:r>
            <w:r w:rsidRPr="00007207">
              <w:rPr>
                <w:rFonts w:ascii="Calibri" w:hAnsi="Calibri" w:cs="Calibri"/>
              </w:rPr>
              <w:t xml:space="preserve">from U2, therefore effectively deepening their understanding of Business/Economics. </w:t>
            </w:r>
          </w:p>
          <w:p w14:paraId="6CF7CF5A" w14:textId="77777777" w:rsidR="004C353F" w:rsidRPr="00007207" w:rsidRDefault="004C353F" w:rsidP="0016720B">
            <w:pPr>
              <w:rPr>
                <w:rFonts w:ascii="Calibri" w:hAnsi="Calibri" w:cs="Calibri"/>
              </w:rPr>
            </w:pPr>
          </w:p>
          <w:p w14:paraId="79DAA09C" w14:textId="77777777" w:rsidR="004C353F" w:rsidRPr="00007207" w:rsidRDefault="004C353F" w:rsidP="0016720B">
            <w:pPr>
              <w:rPr>
                <w:rFonts w:ascii="Calibri" w:hAnsi="Calibri" w:cs="Calibri"/>
              </w:rPr>
            </w:pPr>
            <w:r w:rsidRPr="00007207">
              <w:rPr>
                <w:rFonts w:ascii="Calibri" w:hAnsi="Calibri" w:cs="Calibri"/>
              </w:rPr>
              <w:t xml:space="preserve">They should have access to KS4 and A level schemes of work and be competently planning more original lessons, with the medium term in mind. They are effective in considering focus areas from U2, such as how Business/Economics teaching can be more inclusive. </w:t>
            </w:r>
          </w:p>
          <w:p w14:paraId="535076AF" w14:textId="77777777" w:rsidR="004C353F" w:rsidRPr="00007207" w:rsidRDefault="004C353F" w:rsidP="0016720B">
            <w:pPr>
              <w:rPr>
                <w:rFonts w:ascii="Calibri" w:hAnsi="Calibri" w:cs="Calibri"/>
              </w:rPr>
            </w:pPr>
          </w:p>
          <w:p w14:paraId="50E5F4B6" w14:textId="77777777" w:rsidR="004C353F" w:rsidRPr="00007207" w:rsidRDefault="004C353F" w:rsidP="0016720B">
            <w:pPr>
              <w:rPr>
                <w:rFonts w:ascii="Calibri" w:hAnsi="Calibri" w:cs="Calibri"/>
              </w:rPr>
            </w:pPr>
            <w:r w:rsidRPr="00007207">
              <w:rPr>
                <w:rFonts w:ascii="Calibri" w:hAnsi="Calibri" w:cs="Calibri"/>
              </w:rPr>
              <w:t xml:space="preserve">Trainees’ Business/Economics lessons should now demonstrate good understanding of curriculum requirements, powerful knowledge concepts in Business/Economics, clear relevance, support aspirations and enthusiasm for the subject. </w:t>
            </w:r>
          </w:p>
          <w:p w14:paraId="20E9BB7E" w14:textId="77777777" w:rsidR="004C353F" w:rsidRPr="00007207" w:rsidRDefault="004C353F" w:rsidP="0016720B">
            <w:pPr>
              <w:rPr>
                <w:rFonts w:ascii="Calibri" w:hAnsi="Calibri" w:cs="Calibri"/>
              </w:rPr>
            </w:pPr>
          </w:p>
          <w:p w14:paraId="41CA8E4A" w14:textId="77777777" w:rsidR="004C353F" w:rsidRPr="00007207" w:rsidRDefault="004C353F" w:rsidP="0016720B">
            <w:pPr>
              <w:rPr>
                <w:rFonts w:ascii="Calibri" w:hAnsi="Calibri" w:cs="Calibri"/>
              </w:rPr>
            </w:pPr>
            <w:r w:rsidRPr="00007207">
              <w:rPr>
                <w:rFonts w:ascii="Calibri" w:hAnsi="Calibri" w:cs="Calibri"/>
              </w:rPr>
              <w:t xml:space="preserve">Lessons should be planned to facilitate good progression through effective adaptive teaching, drawing on taxonomies such as Bloom. </w:t>
            </w:r>
          </w:p>
          <w:p w14:paraId="12C18B98" w14:textId="77777777" w:rsidR="004C353F" w:rsidRPr="00007207" w:rsidRDefault="004C353F" w:rsidP="0016720B">
            <w:pPr>
              <w:rPr>
                <w:rFonts w:ascii="Calibri" w:hAnsi="Calibri" w:cs="Calibri"/>
              </w:rPr>
            </w:pPr>
          </w:p>
          <w:p w14:paraId="26151079" w14:textId="77777777" w:rsidR="004C353F" w:rsidRPr="00007207" w:rsidRDefault="004C353F" w:rsidP="0016720B">
            <w:pPr>
              <w:rPr>
                <w:rFonts w:ascii="Calibri" w:hAnsi="Calibri" w:cs="Calibri"/>
                <w:b/>
              </w:rPr>
            </w:pPr>
            <w:r w:rsidRPr="00007207">
              <w:rPr>
                <w:rFonts w:ascii="Calibri" w:hAnsi="Calibri" w:cs="Calibri"/>
              </w:rPr>
              <w:t xml:space="preserve">Business/Economics trainees in placement will be expected to have an awareness of how pupils are making progress in Business/Economics and illustrate this in their lesson evaluations. Trainees are now competently able to follow and make adaptations in using Business/Economics schemes of work. </w:t>
            </w:r>
          </w:p>
        </w:tc>
      </w:tr>
      <w:tr w:rsidR="004C353F" w:rsidRPr="00007207" w14:paraId="07FE69B9" w14:textId="77777777" w:rsidTr="0016720B">
        <w:trPr>
          <w:trHeight w:val="255"/>
        </w:trPr>
        <w:tc>
          <w:tcPr>
            <w:tcW w:w="14651" w:type="dxa"/>
            <w:gridSpan w:val="19"/>
            <w:shd w:val="clear" w:color="auto" w:fill="FFC000"/>
          </w:tcPr>
          <w:p w14:paraId="7210C264" w14:textId="77777777" w:rsidR="004C353F" w:rsidRPr="00007207" w:rsidRDefault="004C353F" w:rsidP="0016720B">
            <w:pPr>
              <w:spacing w:line="276" w:lineRule="auto"/>
              <w:rPr>
                <w:rFonts w:ascii="Calibri" w:hAnsi="Calibri" w:cs="Calibri"/>
                <w:b/>
              </w:rPr>
            </w:pPr>
            <w:r w:rsidRPr="00007207">
              <w:rPr>
                <w:rFonts w:ascii="Calibri" w:hAnsi="Calibri" w:cs="Calibri"/>
                <w:b/>
              </w:rPr>
              <w:lastRenderedPageBreak/>
              <w:t>Curriculum links between U3 and P3 - for each area of the UoM Curriculum</w:t>
            </w:r>
          </w:p>
        </w:tc>
      </w:tr>
      <w:tr w:rsidR="004C353F" w:rsidRPr="00007207" w14:paraId="727DA8D3" w14:textId="77777777" w:rsidTr="00A27286">
        <w:trPr>
          <w:trHeight w:val="1831"/>
        </w:trPr>
        <w:tc>
          <w:tcPr>
            <w:tcW w:w="1665" w:type="dxa"/>
            <w:gridSpan w:val="2"/>
            <w:shd w:val="clear" w:color="auto" w:fill="FFC000"/>
          </w:tcPr>
          <w:p w14:paraId="462A8731" w14:textId="44B28D8D" w:rsidR="004C353F" w:rsidRPr="00007207" w:rsidRDefault="004C353F" w:rsidP="0016720B">
            <w:pPr>
              <w:rPr>
                <w:rFonts w:ascii="Calibri" w:hAnsi="Calibri" w:cs="Calibri"/>
                <w:b/>
                <w:color w:val="5B9BD5"/>
              </w:rPr>
            </w:pPr>
            <w:r w:rsidRPr="00007207">
              <w:rPr>
                <w:rFonts w:ascii="Calibri" w:hAnsi="Calibri" w:cs="Calibri"/>
                <w:b/>
              </w:rPr>
              <w:t>Overarching Intention of our UoM curriculum for U3/P3 – Standard across all subject</w:t>
            </w:r>
            <w:r w:rsidR="00A27286">
              <w:rPr>
                <w:rFonts w:ascii="Calibri" w:hAnsi="Calibri" w:cs="Calibri"/>
                <w:b/>
              </w:rPr>
              <w:t>s</w:t>
            </w:r>
          </w:p>
        </w:tc>
        <w:tc>
          <w:tcPr>
            <w:tcW w:w="4290" w:type="dxa"/>
            <w:gridSpan w:val="7"/>
            <w:shd w:val="clear" w:color="auto" w:fill="FFC000"/>
          </w:tcPr>
          <w:p w14:paraId="68914A59" w14:textId="77777777" w:rsidR="004C353F" w:rsidRPr="00007207" w:rsidRDefault="004C353F" w:rsidP="0016720B">
            <w:pPr>
              <w:rPr>
                <w:rFonts w:ascii="Calibri" w:hAnsi="Calibri" w:cs="Calibri"/>
              </w:rPr>
            </w:pPr>
            <w:r w:rsidRPr="00007207">
              <w:rPr>
                <w:rFonts w:ascii="Calibri" w:hAnsi="Calibri" w:cs="Calibri"/>
                <w:b/>
              </w:rPr>
              <w:t xml:space="preserve">Link to UoM </w:t>
            </w:r>
            <w:r w:rsidRPr="00007207">
              <w:rPr>
                <w:rFonts w:ascii="Calibri" w:hAnsi="Calibri" w:cs="Calibri"/>
                <w:b/>
                <w:bCs/>
              </w:rPr>
              <w:t xml:space="preserve">Business/Economics </w:t>
            </w:r>
            <w:r w:rsidRPr="00007207">
              <w:rPr>
                <w:rFonts w:ascii="Calibri" w:hAnsi="Calibri" w:cs="Calibri"/>
                <w:b/>
              </w:rPr>
              <w:t>intention U3/P3</w:t>
            </w:r>
            <w:r w:rsidRPr="00007207">
              <w:rPr>
                <w:rFonts w:ascii="Calibri" w:hAnsi="Calibri" w:cs="Calibri"/>
              </w:rPr>
              <w:t xml:space="preserve">. </w:t>
            </w:r>
          </w:p>
          <w:p w14:paraId="28DE3996" w14:textId="77777777" w:rsidR="004C353F" w:rsidRPr="00007207" w:rsidRDefault="004C353F" w:rsidP="0016720B">
            <w:pPr>
              <w:rPr>
                <w:rFonts w:ascii="Calibri" w:hAnsi="Calibri" w:cs="Calibri"/>
              </w:rPr>
            </w:pPr>
          </w:p>
          <w:p w14:paraId="7053EFA1" w14:textId="77777777" w:rsidR="004C353F" w:rsidRPr="00007207" w:rsidRDefault="004C353F" w:rsidP="0016720B">
            <w:pPr>
              <w:rPr>
                <w:rFonts w:ascii="Calibri" w:hAnsi="Calibri" w:cs="Calibri"/>
              </w:rPr>
            </w:pPr>
            <w:r w:rsidRPr="00007207">
              <w:rPr>
                <w:rFonts w:ascii="Calibri" w:hAnsi="Calibri" w:cs="Calibri"/>
              </w:rPr>
              <w:t xml:space="preserve">It is our intention that trainees in </w:t>
            </w:r>
            <w:r w:rsidRPr="00007207">
              <w:rPr>
                <w:rFonts w:ascii="Calibri" w:hAnsi="Calibri" w:cs="Calibri"/>
                <w:bCs/>
              </w:rPr>
              <w:t>Business/Economics</w:t>
            </w:r>
            <w:r w:rsidRPr="00007207">
              <w:rPr>
                <w:rFonts w:ascii="Calibri" w:hAnsi="Calibri" w:cs="Calibri"/>
              </w:rPr>
              <w:t>:</w:t>
            </w:r>
          </w:p>
        </w:tc>
        <w:tc>
          <w:tcPr>
            <w:tcW w:w="4335" w:type="dxa"/>
            <w:gridSpan w:val="6"/>
            <w:shd w:val="clear" w:color="auto" w:fill="FFC000"/>
          </w:tcPr>
          <w:p w14:paraId="5F1CDFE8" w14:textId="77777777" w:rsidR="004C353F" w:rsidRPr="00007207" w:rsidRDefault="004C353F" w:rsidP="0016720B">
            <w:pPr>
              <w:rPr>
                <w:rFonts w:ascii="Calibri" w:hAnsi="Calibri" w:cs="Calibri"/>
                <w:b/>
              </w:rPr>
            </w:pPr>
            <w:r w:rsidRPr="00007207">
              <w:rPr>
                <w:rFonts w:ascii="Calibri" w:hAnsi="Calibri" w:cs="Calibri"/>
                <w:b/>
              </w:rPr>
              <w:t xml:space="preserve">How is this addressed in </w:t>
            </w:r>
            <w:r w:rsidRPr="00007207">
              <w:rPr>
                <w:rFonts w:ascii="Calibri" w:hAnsi="Calibri" w:cs="Calibri"/>
                <w:b/>
                <w:bCs/>
              </w:rPr>
              <w:t xml:space="preserve">Business/Economics </w:t>
            </w:r>
            <w:r w:rsidRPr="00007207">
              <w:rPr>
                <w:rFonts w:ascii="Calibri" w:hAnsi="Calibri" w:cs="Calibri"/>
                <w:b/>
              </w:rPr>
              <w:t>University 2 (U3)?</w:t>
            </w:r>
          </w:p>
          <w:p w14:paraId="71C6C130" w14:textId="77777777" w:rsidR="004C353F" w:rsidRPr="00007207" w:rsidRDefault="004C353F" w:rsidP="0016720B">
            <w:pPr>
              <w:rPr>
                <w:rFonts w:ascii="Calibri" w:hAnsi="Calibri" w:cs="Calibri"/>
              </w:rPr>
            </w:pPr>
          </w:p>
          <w:p w14:paraId="70EE3C94" w14:textId="77777777" w:rsidR="004C353F" w:rsidRPr="00007207" w:rsidRDefault="004C353F" w:rsidP="0016720B">
            <w:pPr>
              <w:rPr>
                <w:rFonts w:ascii="Calibri" w:hAnsi="Calibri" w:cs="Calibri"/>
              </w:rPr>
            </w:pPr>
            <w:r w:rsidRPr="00007207">
              <w:rPr>
                <w:rFonts w:ascii="Calibri" w:hAnsi="Calibri" w:cs="Calibri"/>
              </w:rPr>
              <w:t xml:space="preserve">These intentions will be realised as </w:t>
            </w:r>
            <w:r w:rsidRPr="00007207">
              <w:rPr>
                <w:rFonts w:ascii="Calibri" w:hAnsi="Calibri" w:cs="Calibri"/>
                <w:bCs/>
              </w:rPr>
              <w:t>Business/Economics</w:t>
            </w:r>
            <w:r w:rsidRPr="00007207">
              <w:rPr>
                <w:rFonts w:ascii="Calibri" w:hAnsi="Calibri" w:cs="Calibri"/>
              </w:rPr>
              <w:t xml:space="preserve"> trainees address the following key questions, and through related Intensive Teacher and Practice (ITAP) days.</w:t>
            </w:r>
          </w:p>
        </w:tc>
        <w:tc>
          <w:tcPr>
            <w:tcW w:w="4361" w:type="dxa"/>
            <w:gridSpan w:val="4"/>
            <w:shd w:val="clear" w:color="auto" w:fill="FFC000"/>
          </w:tcPr>
          <w:p w14:paraId="7E96FA90" w14:textId="77777777" w:rsidR="004C353F" w:rsidRPr="00007207" w:rsidRDefault="004C353F" w:rsidP="0016720B">
            <w:pPr>
              <w:rPr>
                <w:rFonts w:ascii="Calibri" w:hAnsi="Calibri" w:cs="Calibri"/>
                <w:b/>
                <w:color w:val="000000"/>
              </w:rPr>
            </w:pPr>
            <w:r w:rsidRPr="00007207">
              <w:rPr>
                <w:rFonts w:ascii="Calibri" w:hAnsi="Calibri" w:cs="Calibri"/>
                <w:b/>
                <w:color w:val="000000"/>
              </w:rPr>
              <w:t xml:space="preserve">How is impact developed in </w:t>
            </w:r>
            <w:r w:rsidRPr="00007207">
              <w:rPr>
                <w:rFonts w:ascii="Calibri" w:hAnsi="Calibri" w:cs="Calibri"/>
                <w:b/>
                <w:bCs/>
              </w:rPr>
              <w:t xml:space="preserve">Business/Economics </w:t>
            </w:r>
            <w:r w:rsidRPr="00007207">
              <w:rPr>
                <w:rFonts w:ascii="Calibri" w:hAnsi="Calibri" w:cs="Calibri"/>
                <w:b/>
                <w:color w:val="000000"/>
              </w:rPr>
              <w:t>Placement 2 (P3)?</w:t>
            </w:r>
          </w:p>
          <w:p w14:paraId="01176FCF" w14:textId="77777777" w:rsidR="004C353F" w:rsidRPr="00007207" w:rsidRDefault="004C353F" w:rsidP="0016720B">
            <w:pPr>
              <w:rPr>
                <w:rFonts w:ascii="Calibri" w:hAnsi="Calibri" w:cs="Calibri"/>
                <w:b/>
                <w:color w:val="000000"/>
              </w:rPr>
            </w:pPr>
          </w:p>
          <w:p w14:paraId="7B2917A9" w14:textId="77777777" w:rsidR="004C353F" w:rsidRPr="00007207" w:rsidRDefault="004C353F" w:rsidP="0016720B">
            <w:pPr>
              <w:rPr>
                <w:rFonts w:ascii="Calibri" w:hAnsi="Calibri" w:cs="Calibri"/>
                <w:color w:val="FF0000"/>
              </w:rPr>
            </w:pPr>
            <w:r w:rsidRPr="00007207">
              <w:rPr>
                <w:rFonts w:ascii="Calibri" w:hAnsi="Calibri" w:cs="Calibri"/>
              </w:rPr>
              <w:t xml:space="preserve">The impact of the curriculum will be developed as the </w:t>
            </w:r>
            <w:r w:rsidRPr="00007207">
              <w:rPr>
                <w:rFonts w:ascii="Calibri" w:hAnsi="Calibri" w:cs="Calibri"/>
                <w:bCs/>
              </w:rPr>
              <w:t>Business/Economics</w:t>
            </w:r>
            <w:r w:rsidRPr="00007207">
              <w:rPr>
                <w:rFonts w:ascii="Calibri" w:hAnsi="Calibri" w:cs="Calibri"/>
              </w:rPr>
              <w:t xml:space="preserve"> trainee critically engages with the key questions and ITAP themes in the context of their placement 2 school or college.</w:t>
            </w:r>
          </w:p>
        </w:tc>
      </w:tr>
      <w:tr w:rsidR="004C353F" w:rsidRPr="00007207" w14:paraId="3C046174" w14:textId="77777777" w:rsidTr="00DD669C">
        <w:trPr>
          <w:trHeight w:val="840"/>
        </w:trPr>
        <w:tc>
          <w:tcPr>
            <w:tcW w:w="1665" w:type="dxa"/>
            <w:gridSpan w:val="2"/>
            <w:shd w:val="clear" w:color="auto" w:fill="FFD966" w:themeFill="accent4" w:themeFillTint="99"/>
          </w:tcPr>
          <w:p w14:paraId="59C2AAC0" w14:textId="77777777" w:rsidR="004C353F" w:rsidRPr="00007207" w:rsidRDefault="004C353F" w:rsidP="0016720B">
            <w:pPr>
              <w:rPr>
                <w:rFonts w:ascii="Calibri" w:hAnsi="Calibri" w:cs="Calibri"/>
                <w:b/>
                <w:color w:val="366091"/>
              </w:rPr>
            </w:pPr>
            <w:r w:rsidRPr="00007207">
              <w:rPr>
                <w:rFonts w:ascii="Calibri" w:hAnsi="Calibri" w:cs="Calibri"/>
                <w:b/>
              </w:rPr>
              <w:lastRenderedPageBreak/>
              <w:t>Core Area 1. Teacher Expectations</w:t>
            </w:r>
            <w:r w:rsidRPr="00007207">
              <w:rPr>
                <w:rFonts w:ascii="Calibri" w:hAnsi="Calibri" w:cs="Calibri"/>
                <w:b/>
                <w:color w:val="366091"/>
              </w:rPr>
              <w:t xml:space="preserve"> </w:t>
            </w:r>
          </w:p>
          <w:p w14:paraId="1C1D6A95" w14:textId="77777777" w:rsidR="004C353F" w:rsidRPr="00007207" w:rsidRDefault="004C353F" w:rsidP="0016720B">
            <w:pPr>
              <w:rPr>
                <w:rFonts w:ascii="Calibri" w:hAnsi="Calibri" w:cs="Calibri"/>
                <w:b/>
                <w:color w:val="366091"/>
              </w:rPr>
            </w:pPr>
          </w:p>
          <w:p w14:paraId="2F8EA002" w14:textId="77777777" w:rsidR="004C353F" w:rsidRPr="00007207" w:rsidRDefault="004C353F" w:rsidP="0016720B">
            <w:pPr>
              <w:rPr>
                <w:rFonts w:ascii="Calibri" w:hAnsi="Calibri" w:cs="Calibri"/>
                <w:b/>
              </w:rPr>
            </w:pPr>
            <w:r w:rsidRPr="00007207">
              <w:rPr>
                <w:rFonts w:ascii="Calibri" w:hAnsi="Calibri" w:cs="Calibri"/>
                <w:b/>
                <w:color w:val="366091"/>
              </w:rPr>
              <w:t>1.1.2 Demonstrate consistently high expectations of attitudes, values, behaviour, and progress</w:t>
            </w:r>
          </w:p>
        </w:tc>
        <w:tc>
          <w:tcPr>
            <w:tcW w:w="4290" w:type="dxa"/>
            <w:gridSpan w:val="7"/>
            <w:shd w:val="clear" w:color="auto" w:fill="F8EFC5"/>
          </w:tcPr>
          <w:p w14:paraId="0D9D4A51" w14:textId="77777777" w:rsidR="004C353F" w:rsidRPr="00007207" w:rsidRDefault="004C353F" w:rsidP="0016720B">
            <w:pPr>
              <w:pBdr>
                <w:top w:val="nil"/>
                <w:left w:val="nil"/>
                <w:bottom w:val="nil"/>
                <w:right w:val="nil"/>
                <w:between w:val="nil"/>
              </w:pBdr>
              <w:rPr>
                <w:rFonts w:ascii="Calibri" w:hAnsi="Calibri" w:cs="Calibri"/>
                <w:color w:val="000000"/>
              </w:rPr>
            </w:pPr>
            <w:r w:rsidRPr="00007207">
              <w:rPr>
                <w:rFonts w:ascii="Calibri" w:eastAsiaTheme="minorEastAsia" w:hAnsi="Calibri" w:cs="Calibri"/>
                <w:color w:val="000000" w:themeColor="text1"/>
                <w:kern w:val="24"/>
              </w:rPr>
              <w:t>How can we use success criteria effectively to ensure high expectations and progress?</w:t>
            </w:r>
          </w:p>
          <w:p w14:paraId="6638B3E1" w14:textId="77777777" w:rsidR="004C353F" w:rsidRPr="00007207" w:rsidRDefault="004C353F" w:rsidP="0016720B">
            <w:pPr>
              <w:pBdr>
                <w:top w:val="nil"/>
                <w:left w:val="nil"/>
                <w:bottom w:val="nil"/>
                <w:right w:val="nil"/>
                <w:between w:val="nil"/>
              </w:pBdr>
              <w:rPr>
                <w:rFonts w:ascii="Calibri" w:hAnsi="Calibri" w:cs="Calibri"/>
                <w:color w:val="000000"/>
              </w:rPr>
            </w:pPr>
            <w:r w:rsidRPr="00007207">
              <w:rPr>
                <w:rFonts w:ascii="Calibri" w:eastAsiaTheme="minorEastAsia" w:hAnsi="Calibri" w:cs="Calibri"/>
                <w:color w:val="000000" w:themeColor="text1"/>
                <w:kern w:val="24"/>
              </w:rPr>
              <w:t>What is cultural capital in Business and Economics?</w:t>
            </w:r>
          </w:p>
          <w:p w14:paraId="2859B042" w14:textId="77777777" w:rsidR="004C353F" w:rsidRPr="00007207" w:rsidRDefault="004C353F" w:rsidP="0016720B">
            <w:pPr>
              <w:pBdr>
                <w:top w:val="nil"/>
                <w:left w:val="nil"/>
                <w:bottom w:val="nil"/>
                <w:right w:val="nil"/>
                <w:between w:val="nil"/>
              </w:pBdr>
              <w:rPr>
                <w:rFonts w:ascii="Calibri" w:hAnsi="Calibri" w:cs="Calibri"/>
                <w:color w:val="000000"/>
              </w:rPr>
            </w:pPr>
            <w:r w:rsidRPr="00007207">
              <w:rPr>
                <w:rFonts w:ascii="Calibri" w:hAnsi="Calibri" w:cs="Calibri"/>
              </w:rPr>
              <w:t>How do we prepare Business/Economics students for university entry, including Oxbridge?</w:t>
            </w:r>
          </w:p>
          <w:p w14:paraId="13CB8E93" w14:textId="77777777" w:rsidR="004C353F" w:rsidRPr="00007207" w:rsidRDefault="004C353F" w:rsidP="0016720B">
            <w:pPr>
              <w:pBdr>
                <w:top w:val="nil"/>
                <w:left w:val="nil"/>
                <w:bottom w:val="nil"/>
                <w:right w:val="nil"/>
                <w:between w:val="nil"/>
              </w:pBdr>
              <w:ind w:left="720"/>
              <w:rPr>
                <w:rFonts w:ascii="Calibri" w:hAnsi="Calibri" w:cs="Calibri"/>
                <w:color w:val="000000"/>
              </w:rPr>
            </w:pPr>
          </w:p>
          <w:p w14:paraId="03295288" w14:textId="77777777" w:rsidR="004C353F" w:rsidRPr="00007207" w:rsidRDefault="004C353F" w:rsidP="0016720B">
            <w:pPr>
              <w:rPr>
                <w:rFonts w:ascii="Calibri" w:hAnsi="Calibri" w:cs="Calibri"/>
                <w:b/>
              </w:rPr>
            </w:pPr>
          </w:p>
        </w:tc>
        <w:tc>
          <w:tcPr>
            <w:tcW w:w="4335" w:type="dxa"/>
            <w:gridSpan w:val="6"/>
            <w:shd w:val="clear" w:color="auto" w:fill="F8EFC5"/>
          </w:tcPr>
          <w:p w14:paraId="634FD690" w14:textId="77777777" w:rsidR="004C353F" w:rsidRPr="00007207" w:rsidRDefault="004C353F" w:rsidP="0016720B">
            <w:pPr>
              <w:rPr>
                <w:rFonts w:ascii="Calibri" w:hAnsi="Calibri" w:cs="Calibri"/>
              </w:rPr>
            </w:pPr>
            <w:r w:rsidRPr="00007207">
              <w:rPr>
                <w:rFonts w:ascii="Calibri" w:hAnsi="Calibri" w:cs="Calibri"/>
              </w:rPr>
              <w:t xml:space="preserve">Business/Economics trainees in U3 sessions will gain a deeper understanding of supporting student aspirations, including a focus on UCAS and course choices.  High expectations are set by giving pupils a sense of enthusiasm and an ability to apply their understanding of the subject skills they have learned </w:t>
            </w:r>
          </w:p>
          <w:p w14:paraId="08E74422" w14:textId="77777777" w:rsidR="004C353F" w:rsidRPr="00007207" w:rsidRDefault="004C353F" w:rsidP="0016720B">
            <w:pPr>
              <w:rPr>
                <w:rFonts w:ascii="Calibri" w:hAnsi="Calibri" w:cs="Calibri"/>
              </w:rPr>
            </w:pPr>
          </w:p>
          <w:p w14:paraId="2B2D9376" w14:textId="77777777" w:rsidR="004C353F" w:rsidRPr="00007207" w:rsidRDefault="004C353F" w:rsidP="0016720B">
            <w:pPr>
              <w:rPr>
                <w:rFonts w:ascii="Calibri" w:hAnsi="Calibri" w:cs="Calibri"/>
                <w:b/>
              </w:rPr>
            </w:pPr>
            <w:r w:rsidRPr="00007207">
              <w:rPr>
                <w:rFonts w:ascii="Calibri" w:hAnsi="Calibri" w:cs="Calibri"/>
                <w:color w:val="FF0000"/>
              </w:rPr>
              <w:t xml:space="preserve">ITAP5- U3 sessions trainees will explore cultural capital through lecture discussion, then observation, reading and discussion of the values in their teaching, such as, social justice, economic justice, sense of community, empathy and diversity. </w:t>
            </w:r>
          </w:p>
        </w:tc>
        <w:tc>
          <w:tcPr>
            <w:tcW w:w="4361" w:type="dxa"/>
            <w:gridSpan w:val="4"/>
            <w:shd w:val="clear" w:color="auto" w:fill="F8EFC5"/>
          </w:tcPr>
          <w:p w14:paraId="0E7ED7CF"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Trainees should now observe, plan and rehearse developing original learning experiences that focus on setting high expectations.  This could be done through enquiry, role play simulations, support with UCAS and University choice or developing Business/Economics club activities. </w:t>
            </w:r>
          </w:p>
          <w:p w14:paraId="3329CDAF" w14:textId="77777777" w:rsidR="004C353F" w:rsidRPr="00007207" w:rsidRDefault="004C353F" w:rsidP="0016720B">
            <w:pPr>
              <w:rPr>
                <w:rFonts w:ascii="Calibri" w:hAnsi="Calibri" w:cs="Calibri"/>
                <w:color w:val="C0504D"/>
              </w:rPr>
            </w:pPr>
          </w:p>
          <w:p w14:paraId="65C46FDD"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As trainees are now experienced, lessons should be planned exploring values and cultural capital that are developed alongside learning outcomes. They should observe mentors and pay attention to which values are present and plan to do this for their own teaching. </w:t>
            </w:r>
          </w:p>
        </w:tc>
      </w:tr>
      <w:tr w:rsidR="004C353F" w:rsidRPr="00007207" w14:paraId="73A99D16" w14:textId="77777777" w:rsidTr="00DD669C">
        <w:trPr>
          <w:trHeight w:val="840"/>
        </w:trPr>
        <w:tc>
          <w:tcPr>
            <w:tcW w:w="1665" w:type="dxa"/>
            <w:gridSpan w:val="2"/>
            <w:shd w:val="clear" w:color="auto" w:fill="FFD966" w:themeFill="accent4" w:themeFillTint="99"/>
          </w:tcPr>
          <w:p w14:paraId="0F1B75C3"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1.2.3 Build strong pedagogical relationships with young people</w:t>
            </w:r>
          </w:p>
          <w:p w14:paraId="2B816C6B" w14:textId="77777777" w:rsidR="004C353F" w:rsidRPr="00007207" w:rsidRDefault="004C353F" w:rsidP="0016720B">
            <w:pPr>
              <w:spacing w:after="60"/>
              <w:rPr>
                <w:rFonts w:ascii="Calibri" w:hAnsi="Calibri" w:cs="Calibri"/>
                <w:b/>
                <w:color w:val="366091"/>
              </w:rPr>
            </w:pPr>
          </w:p>
          <w:p w14:paraId="1F290FA7" w14:textId="77777777" w:rsidR="004C353F" w:rsidRPr="00007207" w:rsidRDefault="004C353F" w:rsidP="0016720B">
            <w:pPr>
              <w:rPr>
                <w:rFonts w:ascii="Calibri" w:hAnsi="Calibri" w:cs="Calibri"/>
                <w:b/>
              </w:rPr>
            </w:pPr>
          </w:p>
        </w:tc>
        <w:tc>
          <w:tcPr>
            <w:tcW w:w="4290" w:type="dxa"/>
            <w:gridSpan w:val="7"/>
            <w:shd w:val="clear" w:color="auto" w:fill="F8EFC5"/>
          </w:tcPr>
          <w:p w14:paraId="054A37CA" w14:textId="77777777" w:rsidR="004C353F" w:rsidRPr="00007207" w:rsidRDefault="004C353F" w:rsidP="0016720B">
            <w:pPr>
              <w:pStyle w:val="SchdHead"/>
              <w:numPr>
                <w:ilvl w:val="0"/>
                <w:numId w:val="0"/>
              </w:numPr>
              <w:pBdr>
                <w:top w:val="nil"/>
                <w:left w:val="nil"/>
                <w:bottom w:val="nil"/>
                <w:right w:val="nil"/>
                <w:between w:val="nil"/>
              </w:pBdr>
              <w:spacing w:after="0" w:line="240" w:lineRule="auto"/>
              <w:jc w:val="both"/>
              <w:rPr>
                <w:rFonts w:cs="Calibri"/>
                <w:sz w:val="20"/>
                <w:u w:val="none"/>
                <w:lang w:val="en-GB"/>
              </w:rPr>
            </w:pPr>
            <w:r w:rsidRPr="00007207">
              <w:rPr>
                <w:rFonts w:cs="Calibri"/>
                <w:sz w:val="20"/>
                <w:u w:val="none"/>
                <w:lang w:val="en-GB"/>
              </w:rPr>
              <w:t xml:space="preserve">Continue to embed </w:t>
            </w:r>
            <w:proofErr w:type="spellStart"/>
            <w:r w:rsidRPr="00007207">
              <w:rPr>
                <w:rFonts w:cs="Calibri"/>
                <w:sz w:val="20"/>
                <w:u w:val="none"/>
                <w:lang w:val="en-GB"/>
              </w:rPr>
              <w:t>heartwork</w:t>
            </w:r>
            <w:proofErr w:type="spellEnd"/>
            <w:r w:rsidRPr="00007207">
              <w:rPr>
                <w:rFonts w:cs="Calibri"/>
                <w:sz w:val="20"/>
                <w:u w:val="none"/>
                <w:lang w:val="en-GB"/>
              </w:rPr>
              <w:t xml:space="preserve"> and the importance of strong teacher-pupil relationships.</w:t>
            </w:r>
          </w:p>
          <w:p w14:paraId="0B4AE3C1" w14:textId="77777777" w:rsidR="004C353F" w:rsidRPr="00007207" w:rsidRDefault="004C353F" w:rsidP="0016720B">
            <w:pPr>
              <w:pStyle w:val="SchdHead"/>
              <w:numPr>
                <w:ilvl w:val="0"/>
                <w:numId w:val="0"/>
              </w:numPr>
              <w:pBdr>
                <w:top w:val="nil"/>
                <w:left w:val="nil"/>
                <w:bottom w:val="nil"/>
                <w:right w:val="nil"/>
                <w:between w:val="nil"/>
              </w:pBdr>
              <w:spacing w:after="0" w:line="240" w:lineRule="auto"/>
              <w:jc w:val="both"/>
              <w:rPr>
                <w:rFonts w:cs="Calibri"/>
                <w:sz w:val="20"/>
                <w:u w:val="none"/>
                <w:lang w:val="en-GB"/>
              </w:rPr>
            </w:pPr>
          </w:p>
          <w:p w14:paraId="53100C66" w14:textId="77777777" w:rsidR="004C353F" w:rsidRPr="00007207" w:rsidRDefault="004C353F" w:rsidP="0016720B">
            <w:pPr>
              <w:pStyle w:val="SchdHead"/>
              <w:numPr>
                <w:ilvl w:val="0"/>
                <w:numId w:val="0"/>
              </w:numPr>
              <w:pBdr>
                <w:top w:val="nil"/>
                <w:left w:val="nil"/>
                <w:bottom w:val="nil"/>
                <w:right w:val="nil"/>
                <w:between w:val="nil"/>
              </w:pBdr>
              <w:spacing w:after="0" w:line="240" w:lineRule="auto"/>
              <w:jc w:val="both"/>
              <w:rPr>
                <w:rFonts w:cs="Calibri"/>
                <w:color w:val="000000"/>
                <w:sz w:val="20"/>
                <w:u w:val="none"/>
                <w:lang w:val="en-GB"/>
              </w:rPr>
            </w:pPr>
            <w:r w:rsidRPr="00007207">
              <w:rPr>
                <w:rFonts w:cs="Calibri"/>
                <w:sz w:val="20"/>
                <w:u w:val="none"/>
                <w:lang w:val="en-GB"/>
              </w:rPr>
              <w:t>How do we work effectively with Teaching Assistants and Specialist Support Assistants?</w:t>
            </w:r>
          </w:p>
          <w:p w14:paraId="29B8821E" w14:textId="77777777" w:rsidR="004C353F" w:rsidRPr="00007207" w:rsidRDefault="004C353F" w:rsidP="0016720B">
            <w:pPr>
              <w:rPr>
                <w:rFonts w:ascii="Calibri" w:hAnsi="Calibri" w:cs="Calibri"/>
                <w:b/>
              </w:rPr>
            </w:pPr>
          </w:p>
        </w:tc>
        <w:tc>
          <w:tcPr>
            <w:tcW w:w="4335" w:type="dxa"/>
            <w:gridSpan w:val="6"/>
            <w:shd w:val="clear" w:color="auto" w:fill="F8EFC5"/>
          </w:tcPr>
          <w:p w14:paraId="2664834E" w14:textId="77777777" w:rsidR="004C353F" w:rsidRPr="00007207" w:rsidRDefault="004C353F" w:rsidP="0016720B">
            <w:pPr>
              <w:rPr>
                <w:rFonts w:ascii="Calibri" w:hAnsi="Calibri" w:cs="Calibri"/>
              </w:rPr>
            </w:pPr>
            <w:r w:rsidRPr="00007207">
              <w:rPr>
                <w:rFonts w:ascii="Calibri" w:hAnsi="Calibri" w:cs="Calibri"/>
              </w:rPr>
              <w:t xml:space="preserve">In U3 trainees will continue to reflect on a major reason to teach Business/Economics; helping young people make sense of the challenges the world is facing. Business/Economics needs to be relevant for today and their future. </w:t>
            </w:r>
          </w:p>
          <w:p w14:paraId="790E08F8" w14:textId="77777777" w:rsidR="004C353F" w:rsidRPr="00007207" w:rsidRDefault="004C353F" w:rsidP="0016720B">
            <w:pPr>
              <w:rPr>
                <w:rFonts w:ascii="Calibri" w:hAnsi="Calibri" w:cs="Calibri"/>
              </w:rPr>
            </w:pPr>
          </w:p>
          <w:p w14:paraId="2A7B16CB" w14:textId="77777777" w:rsidR="004C353F" w:rsidRPr="00007207" w:rsidRDefault="004C353F" w:rsidP="0016720B">
            <w:pPr>
              <w:rPr>
                <w:rFonts w:ascii="Calibri" w:hAnsi="Calibri" w:cs="Calibri"/>
                <w:b/>
              </w:rPr>
            </w:pPr>
            <w:r w:rsidRPr="00007207">
              <w:rPr>
                <w:rFonts w:ascii="Calibri" w:hAnsi="Calibri" w:cs="Calibri"/>
              </w:rPr>
              <w:t>U3 trainees will be shown examples how Business/Economics teachers can establish ways in which pupil already have personal Business/Economics and how these can build motivation and interest in the subject even further.  This includes all pupils- with a focus on those with SEND.</w:t>
            </w:r>
          </w:p>
        </w:tc>
        <w:tc>
          <w:tcPr>
            <w:tcW w:w="4361" w:type="dxa"/>
            <w:gridSpan w:val="4"/>
            <w:shd w:val="clear" w:color="auto" w:fill="F8EFC5"/>
          </w:tcPr>
          <w:p w14:paraId="4F263799"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In P3, Business/Economics trainees should plan lessons with understanding that pupils have a different experience of Business/Economics than adults, for example; where they live, their part-time jobs, who they live with, where they shop, their </w:t>
            </w:r>
            <w:proofErr w:type="spellStart"/>
            <w:r w:rsidRPr="00007207">
              <w:rPr>
                <w:rFonts w:ascii="Calibri" w:hAnsi="Calibri" w:cs="Calibri"/>
                <w:color w:val="C0504D"/>
              </w:rPr>
              <w:t>aspiartions</w:t>
            </w:r>
            <w:proofErr w:type="spellEnd"/>
            <w:r w:rsidRPr="00007207">
              <w:rPr>
                <w:rFonts w:ascii="Calibri" w:hAnsi="Calibri" w:cs="Calibri"/>
                <w:color w:val="C0504D"/>
              </w:rPr>
              <w:t>.</w:t>
            </w:r>
          </w:p>
          <w:p w14:paraId="082FB7DC" w14:textId="77777777" w:rsidR="004C353F" w:rsidRPr="00007207" w:rsidRDefault="004C353F" w:rsidP="0016720B">
            <w:pPr>
              <w:rPr>
                <w:rFonts w:ascii="Calibri" w:hAnsi="Calibri" w:cs="Calibri"/>
                <w:color w:val="C0504D"/>
              </w:rPr>
            </w:pPr>
          </w:p>
          <w:p w14:paraId="29AD2D25"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P3 Business/Economics lessons should help pupils connect their personal Business/Economics with that of the aims of the lesson. It should encourage SEND pupils to know the lesson can be ‘about them’ too. </w:t>
            </w:r>
          </w:p>
        </w:tc>
      </w:tr>
      <w:tr w:rsidR="004C353F" w:rsidRPr="00007207" w14:paraId="15B6274C" w14:textId="77777777" w:rsidTr="00DD669C">
        <w:trPr>
          <w:trHeight w:val="840"/>
        </w:trPr>
        <w:tc>
          <w:tcPr>
            <w:tcW w:w="1665" w:type="dxa"/>
            <w:gridSpan w:val="2"/>
            <w:shd w:val="clear" w:color="auto" w:fill="FFD966" w:themeFill="accent4" w:themeFillTint="99"/>
          </w:tcPr>
          <w:p w14:paraId="4CFC3B1E" w14:textId="77777777" w:rsidR="004C353F" w:rsidRPr="00007207" w:rsidRDefault="004C353F" w:rsidP="0016720B">
            <w:pPr>
              <w:rPr>
                <w:rFonts w:ascii="Calibri" w:hAnsi="Calibri" w:cs="Calibri"/>
                <w:b/>
              </w:rPr>
            </w:pPr>
            <w:r w:rsidRPr="00007207">
              <w:rPr>
                <w:rFonts w:ascii="Calibri" w:hAnsi="Calibri" w:cs="Calibri"/>
                <w:b/>
                <w:color w:val="366091"/>
              </w:rPr>
              <w:t>1.2.4 Support pupils to develop effective behaviour for learning, including metacognitive strategies</w:t>
            </w:r>
          </w:p>
        </w:tc>
        <w:tc>
          <w:tcPr>
            <w:tcW w:w="4290" w:type="dxa"/>
            <w:gridSpan w:val="7"/>
            <w:shd w:val="clear" w:color="auto" w:fill="F8EFC5"/>
          </w:tcPr>
          <w:p w14:paraId="0374DDEC" w14:textId="77777777" w:rsidR="004C353F" w:rsidRPr="00007207" w:rsidRDefault="004C353F" w:rsidP="0016720B">
            <w:pPr>
              <w:pBdr>
                <w:top w:val="nil"/>
                <w:left w:val="nil"/>
                <w:bottom w:val="nil"/>
                <w:right w:val="nil"/>
                <w:between w:val="nil"/>
              </w:pBdr>
              <w:rPr>
                <w:rFonts w:ascii="Calibri" w:hAnsi="Calibri" w:cs="Calibri"/>
                <w:color w:val="000000"/>
              </w:rPr>
            </w:pPr>
            <w:r w:rsidRPr="00007207">
              <w:rPr>
                <w:rFonts w:ascii="Calibri" w:hAnsi="Calibri" w:cs="Calibri"/>
              </w:rPr>
              <w:t>How can we develop metacognitive skills in students?</w:t>
            </w:r>
          </w:p>
          <w:p w14:paraId="3572490D" w14:textId="77777777" w:rsidR="004C353F" w:rsidRPr="00007207" w:rsidRDefault="004C353F" w:rsidP="0016720B">
            <w:pPr>
              <w:rPr>
                <w:rFonts w:ascii="Calibri" w:hAnsi="Calibri" w:cs="Calibri"/>
              </w:rPr>
            </w:pPr>
          </w:p>
          <w:p w14:paraId="7C6958E7" w14:textId="77777777" w:rsidR="004C353F" w:rsidRPr="00007207" w:rsidRDefault="004C353F" w:rsidP="0016720B">
            <w:pPr>
              <w:rPr>
                <w:rFonts w:ascii="Calibri" w:hAnsi="Calibri" w:cs="Calibri"/>
                <w:b/>
              </w:rPr>
            </w:pPr>
          </w:p>
        </w:tc>
        <w:tc>
          <w:tcPr>
            <w:tcW w:w="4335" w:type="dxa"/>
            <w:gridSpan w:val="6"/>
            <w:shd w:val="clear" w:color="auto" w:fill="F8EFC5"/>
          </w:tcPr>
          <w:p w14:paraId="7084864F" w14:textId="77777777" w:rsidR="004C353F" w:rsidRPr="00007207" w:rsidRDefault="004C353F" w:rsidP="0016720B">
            <w:pPr>
              <w:rPr>
                <w:rFonts w:ascii="Calibri" w:hAnsi="Calibri" w:cs="Calibri"/>
                <w:b/>
              </w:rPr>
            </w:pPr>
            <w:r w:rsidRPr="00007207">
              <w:rPr>
                <w:rFonts w:ascii="Calibri" w:hAnsi="Calibri" w:cs="Calibri"/>
              </w:rPr>
              <w:t>In U3 trainees will continue to reflect on metacognitive strategies to deepen their own practice. Metacognition involves teaching pupils how to monitor their knowledge and cognitive processes and then teaching pupils how to use these findings to make judgements about the future direction of their learning (Bromley, M. (2018) In the classroom; Metacognition explained).  This also includes work on trauma informed practice.</w:t>
            </w:r>
          </w:p>
        </w:tc>
        <w:tc>
          <w:tcPr>
            <w:tcW w:w="4361" w:type="dxa"/>
            <w:gridSpan w:val="4"/>
            <w:shd w:val="clear" w:color="auto" w:fill="F8EFC5"/>
          </w:tcPr>
          <w:p w14:paraId="48DB075C" w14:textId="4ED4E79A" w:rsidR="004C353F" w:rsidRPr="00A27286" w:rsidRDefault="004C353F" w:rsidP="0016720B">
            <w:pPr>
              <w:rPr>
                <w:rFonts w:ascii="Calibri" w:hAnsi="Calibri" w:cs="Calibri"/>
                <w:color w:val="C0504D"/>
              </w:rPr>
            </w:pPr>
            <w:r w:rsidRPr="00007207">
              <w:rPr>
                <w:rFonts w:ascii="Calibri" w:hAnsi="Calibri" w:cs="Calibri"/>
                <w:color w:val="C0504D"/>
              </w:rPr>
              <w:t xml:space="preserve">Trainees in P3 will continue to deepen their understanding and practice of metacognition by considering these questions (related to the metacognition cycle). Do I give time for pupils to think about objectives and show prior understanding? Do I suggest pathways and ask pupils how they could complete activities in the lesson today? Do I show pieces of work at different levels and model completion? Do I regularly ask pupils if they are progressing and give opportunities for alternative strategies? Is there </w:t>
            </w:r>
            <w:r w:rsidRPr="00007207">
              <w:rPr>
                <w:rFonts w:ascii="Calibri" w:hAnsi="Calibri" w:cs="Calibri"/>
                <w:color w:val="C0504D"/>
              </w:rPr>
              <w:lastRenderedPageBreak/>
              <w:t>enough time for self and peer assessment? Finally do I allow pupils to use success criteria to evaluate and reflect on their own learning; what went well? Could things have been done differently?  What was hard to complete and how did they (the pupil) overcome it. Bromley, M. (2018) In the classroom: this extends to the development of self-produced revision materials and planners.</w:t>
            </w:r>
          </w:p>
        </w:tc>
      </w:tr>
      <w:tr w:rsidR="004C353F" w:rsidRPr="00007207" w14:paraId="1C1F2E54" w14:textId="77777777" w:rsidTr="009C60A0">
        <w:trPr>
          <w:trHeight w:val="840"/>
        </w:trPr>
        <w:tc>
          <w:tcPr>
            <w:tcW w:w="1665" w:type="dxa"/>
            <w:gridSpan w:val="2"/>
            <w:shd w:val="clear" w:color="auto" w:fill="70AD47" w:themeFill="accent6"/>
          </w:tcPr>
          <w:p w14:paraId="080E3E0B" w14:textId="77777777" w:rsidR="004C353F" w:rsidRPr="00007207" w:rsidRDefault="004C353F" w:rsidP="0016720B">
            <w:pPr>
              <w:spacing w:after="60"/>
              <w:rPr>
                <w:rFonts w:ascii="Calibri" w:hAnsi="Calibri" w:cs="Calibri"/>
                <w:b/>
              </w:rPr>
            </w:pPr>
            <w:r w:rsidRPr="00007207">
              <w:rPr>
                <w:rFonts w:ascii="Calibri" w:hAnsi="Calibri" w:cs="Calibri"/>
                <w:b/>
              </w:rPr>
              <w:lastRenderedPageBreak/>
              <w:t xml:space="preserve">Core Area 2. Subject and curriculum knowledge </w:t>
            </w:r>
          </w:p>
          <w:p w14:paraId="256EDEA6" w14:textId="77777777" w:rsidR="004C353F" w:rsidRPr="00007207" w:rsidRDefault="004C353F" w:rsidP="0016720B">
            <w:pPr>
              <w:spacing w:after="60"/>
              <w:rPr>
                <w:rFonts w:ascii="Calibri" w:hAnsi="Calibri" w:cs="Calibri"/>
                <w:b/>
              </w:rPr>
            </w:pPr>
          </w:p>
          <w:p w14:paraId="2960580E"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 xml:space="preserve">2.4 Deliver a carefully sequenced and coherent curriculum </w:t>
            </w:r>
          </w:p>
          <w:p w14:paraId="701ECB14" w14:textId="77777777" w:rsidR="004C353F" w:rsidRPr="00007207" w:rsidRDefault="004C353F" w:rsidP="0016720B">
            <w:pPr>
              <w:rPr>
                <w:rFonts w:ascii="Calibri" w:hAnsi="Calibri" w:cs="Calibri"/>
                <w:b/>
              </w:rPr>
            </w:pPr>
          </w:p>
        </w:tc>
        <w:tc>
          <w:tcPr>
            <w:tcW w:w="4290" w:type="dxa"/>
            <w:gridSpan w:val="7"/>
            <w:shd w:val="clear" w:color="auto" w:fill="E2EFD9" w:themeFill="accent6" w:themeFillTint="33"/>
          </w:tcPr>
          <w:p w14:paraId="6861AEBB" w14:textId="77777777" w:rsidR="004C353F" w:rsidRPr="00007207" w:rsidRDefault="004C353F" w:rsidP="0016720B">
            <w:pPr>
              <w:pBdr>
                <w:top w:val="nil"/>
                <w:left w:val="nil"/>
                <w:bottom w:val="nil"/>
                <w:right w:val="nil"/>
                <w:between w:val="nil"/>
              </w:pBdr>
              <w:rPr>
                <w:rFonts w:ascii="Calibri" w:hAnsi="Calibri" w:cs="Calibri"/>
                <w:color w:val="000000"/>
              </w:rPr>
            </w:pPr>
            <w:r w:rsidRPr="00007207">
              <w:rPr>
                <w:rFonts w:ascii="Calibri" w:eastAsiaTheme="minorEastAsia" w:hAnsi="Calibri" w:cs="Calibri"/>
                <w:color w:val="000000" w:themeColor="text1"/>
                <w:kern w:val="24"/>
              </w:rPr>
              <w:t>How do we develop effective assessment of exam skills in Business/Economics?</w:t>
            </w:r>
          </w:p>
          <w:p w14:paraId="06792E81" w14:textId="77777777" w:rsidR="004C353F" w:rsidRPr="00007207" w:rsidRDefault="004C353F" w:rsidP="0016720B">
            <w:pPr>
              <w:pBdr>
                <w:top w:val="nil"/>
                <w:left w:val="nil"/>
                <w:bottom w:val="nil"/>
                <w:right w:val="nil"/>
                <w:between w:val="nil"/>
              </w:pBdr>
              <w:rPr>
                <w:rFonts w:ascii="Calibri" w:hAnsi="Calibri" w:cs="Calibri"/>
                <w:color w:val="000000"/>
              </w:rPr>
            </w:pPr>
            <w:r w:rsidRPr="00007207">
              <w:rPr>
                <w:rFonts w:ascii="Calibri" w:hAnsi="Calibri" w:cs="Calibri"/>
              </w:rPr>
              <w:t>How do we prepare Business/Economics students for university entry, including Oxbridge?</w:t>
            </w:r>
          </w:p>
          <w:p w14:paraId="71F9B3EC" w14:textId="77777777" w:rsidR="004C353F" w:rsidRPr="00007207" w:rsidRDefault="004C353F" w:rsidP="0016720B">
            <w:pPr>
              <w:pBdr>
                <w:top w:val="nil"/>
                <w:left w:val="nil"/>
                <w:bottom w:val="nil"/>
                <w:right w:val="nil"/>
                <w:between w:val="nil"/>
              </w:pBdr>
              <w:rPr>
                <w:rFonts w:ascii="Calibri" w:hAnsi="Calibri" w:cs="Calibri"/>
                <w:color w:val="000000"/>
              </w:rPr>
            </w:pPr>
            <w:r w:rsidRPr="00007207">
              <w:rPr>
                <w:rFonts w:ascii="Calibri" w:eastAsiaTheme="minorEastAsia" w:hAnsi="Calibri" w:cs="Calibri"/>
                <w:color w:val="000000" w:themeColor="text1"/>
                <w:kern w:val="24"/>
              </w:rPr>
              <w:t>What is cultural capital in Business and Economics?</w:t>
            </w:r>
          </w:p>
          <w:p w14:paraId="13785342" w14:textId="77777777" w:rsidR="004C353F" w:rsidRPr="00007207" w:rsidRDefault="004C353F" w:rsidP="0016720B">
            <w:pPr>
              <w:rPr>
                <w:rFonts w:ascii="Calibri" w:hAnsi="Calibri" w:cs="Calibri"/>
                <w:b/>
              </w:rPr>
            </w:pPr>
            <w:r w:rsidRPr="00007207">
              <w:rPr>
                <w:rFonts w:ascii="Calibri" w:hAnsi="Calibri" w:cs="Calibri"/>
                <w:color w:val="000000"/>
              </w:rPr>
              <w:t>How can technology support learning in Business/Economics?</w:t>
            </w:r>
          </w:p>
        </w:tc>
        <w:tc>
          <w:tcPr>
            <w:tcW w:w="4335" w:type="dxa"/>
            <w:gridSpan w:val="6"/>
            <w:shd w:val="clear" w:color="auto" w:fill="E2EFD9" w:themeFill="accent6" w:themeFillTint="33"/>
          </w:tcPr>
          <w:p w14:paraId="0A1EBB75" w14:textId="77777777" w:rsidR="004C353F" w:rsidRPr="00007207" w:rsidRDefault="004C353F" w:rsidP="0016720B">
            <w:pPr>
              <w:rPr>
                <w:rFonts w:ascii="Calibri" w:hAnsi="Calibri" w:cs="Calibri"/>
                <w:b/>
              </w:rPr>
            </w:pPr>
            <w:r w:rsidRPr="00007207">
              <w:rPr>
                <w:rFonts w:ascii="Calibri" w:hAnsi="Calibri" w:cs="Calibri"/>
              </w:rPr>
              <w:t>Business/Economics trainees will in U3 sessions develop curriculums that develop the values of Business/Economics such as in curriculum design and development.  Using research and experience, they plan a curriculum that has high quality content, organisation of content and choice of teaching approaches and assessment that brings coherence. They will also explore the use of technology and social media to aid learning. Future topics could include those highlighted in their pupil voice enquiry or, for example the Economics of the Doughnut- inequality and climate change.</w:t>
            </w:r>
          </w:p>
        </w:tc>
        <w:tc>
          <w:tcPr>
            <w:tcW w:w="4361" w:type="dxa"/>
            <w:gridSpan w:val="4"/>
            <w:shd w:val="clear" w:color="auto" w:fill="E2EFD9" w:themeFill="accent6" w:themeFillTint="33"/>
          </w:tcPr>
          <w:p w14:paraId="580A3EFC" w14:textId="77777777" w:rsidR="004C353F" w:rsidRPr="00007207" w:rsidRDefault="004C353F" w:rsidP="0016720B">
            <w:pPr>
              <w:rPr>
                <w:rFonts w:ascii="Calibri" w:hAnsi="Calibri" w:cs="Calibri"/>
                <w:b/>
                <w:color w:val="000000"/>
              </w:rPr>
            </w:pPr>
            <w:r w:rsidRPr="00007207">
              <w:rPr>
                <w:rFonts w:ascii="Calibri" w:hAnsi="Calibri" w:cs="Calibri"/>
                <w:color w:val="C0504D"/>
              </w:rPr>
              <w:t>Trainees in U3 should show initiative to develop or create a scheme of work for their placement school. They should follow the guidance shared in U3 sessions to produce programmes of study that are appropriate for challenge and development.  Trainees will highlight areas to promote career opportunities and further study, identifying barriers and signposting students accordingly.</w:t>
            </w:r>
          </w:p>
        </w:tc>
      </w:tr>
      <w:tr w:rsidR="004C353F" w:rsidRPr="00007207" w14:paraId="62203743" w14:textId="77777777" w:rsidTr="009C60A0">
        <w:trPr>
          <w:trHeight w:val="840"/>
        </w:trPr>
        <w:tc>
          <w:tcPr>
            <w:tcW w:w="1665" w:type="dxa"/>
            <w:gridSpan w:val="2"/>
            <w:shd w:val="clear" w:color="auto" w:fill="70AD47" w:themeFill="accent6"/>
          </w:tcPr>
          <w:p w14:paraId="73410BC1" w14:textId="77777777" w:rsidR="004C353F" w:rsidRPr="00007207" w:rsidRDefault="004C353F" w:rsidP="0016720B">
            <w:pPr>
              <w:rPr>
                <w:rFonts w:ascii="Calibri" w:hAnsi="Calibri" w:cs="Calibri"/>
                <w:b/>
              </w:rPr>
            </w:pPr>
            <w:r w:rsidRPr="00007207">
              <w:rPr>
                <w:rFonts w:ascii="Calibri" w:hAnsi="Calibri" w:cs="Calibri"/>
                <w:b/>
                <w:color w:val="366091"/>
              </w:rPr>
              <w:t>2.5 Support pupils to think critically and challenge them to construct a deeper level of understanding and skills</w:t>
            </w:r>
            <w:r w:rsidRPr="00007207">
              <w:rPr>
                <w:rFonts w:ascii="Calibri" w:hAnsi="Calibri" w:cs="Calibri"/>
              </w:rPr>
              <w:t xml:space="preserve"> </w:t>
            </w:r>
          </w:p>
        </w:tc>
        <w:tc>
          <w:tcPr>
            <w:tcW w:w="4290" w:type="dxa"/>
            <w:gridSpan w:val="7"/>
            <w:shd w:val="clear" w:color="auto" w:fill="E2EFD9" w:themeFill="accent6" w:themeFillTint="33"/>
          </w:tcPr>
          <w:p w14:paraId="216CD0A5" w14:textId="77777777" w:rsidR="004C353F" w:rsidRPr="00007207" w:rsidRDefault="004C353F" w:rsidP="0016720B">
            <w:pPr>
              <w:pBdr>
                <w:top w:val="nil"/>
                <w:left w:val="nil"/>
                <w:bottom w:val="nil"/>
                <w:right w:val="nil"/>
                <w:between w:val="nil"/>
              </w:pBdr>
              <w:rPr>
                <w:rFonts w:ascii="Calibri" w:hAnsi="Calibri" w:cs="Calibri"/>
                <w:color w:val="000000"/>
              </w:rPr>
            </w:pPr>
            <w:r w:rsidRPr="00007207">
              <w:rPr>
                <w:rFonts w:ascii="Calibri" w:hAnsi="Calibri" w:cs="Calibri"/>
              </w:rPr>
              <w:t>How can we develop metacognitive skills in students?</w:t>
            </w:r>
          </w:p>
          <w:p w14:paraId="668D0236" w14:textId="77777777" w:rsidR="004C353F" w:rsidRPr="00007207" w:rsidRDefault="004C353F" w:rsidP="0016720B">
            <w:pPr>
              <w:rPr>
                <w:rFonts w:ascii="Calibri" w:hAnsi="Calibri" w:cs="Calibri"/>
                <w:b/>
              </w:rPr>
            </w:pPr>
          </w:p>
        </w:tc>
        <w:tc>
          <w:tcPr>
            <w:tcW w:w="4335" w:type="dxa"/>
            <w:gridSpan w:val="6"/>
            <w:shd w:val="clear" w:color="auto" w:fill="E2EFD9" w:themeFill="accent6" w:themeFillTint="33"/>
          </w:tcPr>
          <w:p w14:paraId="4A9ABB44" w14:textId="77777777" w:rsidR="004C353F" w:rsidRPr="00007207" w:rsidRDefault="004C353F" w:rsidP="0016720B">
            <w:pPr>
              <w:rPr>
                <w:rFonts w:ascii="Calibri" w:hAnsi="Calibri" w:cs="Calibri"/>
              </w:rPr>
            </w:pPr>
            <w:r w:rsidRPr="00007207">
              <w:rPr>
                <w:rFonts w:ascii="Calibri" w:hAnsi="Calibri" w:cs="Calibri"/>
              </w:rPr>
              <w:t>Trainees will be introduced to the research on metacognition and how this can be applied to economics teaching.  They will also consider research on developing student resilience (Gardner and Stephens-</w:t>
            </w:r>
            <w:proofErr w:type="spellStart"/>
            <w:r w:rsidRPr="00007207">
              <w:rPr>
                <w:rFonts w:ascii="Calibri" w:hAnsi="Calibri" w:cs="Calibri"/>
              </w:rPr>
              <w:t>Pisecco</w:t>
            </w:r>
            <w:proofErr w:type="spellEnd"/>
            <w:r w:rsidRPr="00007207">
              <w:rPr>
                <w:rFonts w:ascii="Calibri" w:hAnsi="Calibri" w:cs="Calibri"/>
              </w:rPr>
              <w:t>, 2019).  They will learn how to change their teaching of Business/Economics to allow students to progress through university and into careers.</w:t>
            </w:r>
          </w:p>
          <w:p w14:paraId="2D0EFDE4" w14:textId="77777777" w:rsidR="004C353F" w:rsidRPr="00007207" w:rsidRDefault="004C353F" w:rsidP="0016720B">
            <w:pPr>
              <w:rPr>
                <w:rFonts w:ascii="Calibri" w:hAnsi="Calibri" w:cs="Calibri"/>
                <w:b/>
              </w:rPr>
            </w:pPr>
          </w:p>
        </w:tc>
        <w:tc>
          <w:tcPr>
            <w:tcW w:w="4361" w:type="dxa"/>
            <w:gridSpan w:val="4"/>
            <w:shd w:val="clear" w:color="auto" w:fill="E2EFD9" w:themeFill="accent6" w:themeFillTint="33"/>
          </w:tcPr>
          <w:p w14:paraId="332ED3AB"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In P3 trainees will seek to further the Business/Economics curriculum further applying </w:t>
            </w:r>
            <w:proofErr w:type="spellStart"/>
            <w:r w:rsidRPr="00007207">
              <w:rPr>
                <w:rFonts w:ascii="Calibri" w:hAnsi="Calibri" w:cs="Calibri"/>
                <w:color w:val="C0504D"/>
              </w:rPr>
              <w:t>heartwork</w:t>
            </w:r>
            <w:proofErr w:type="spellEnd"/>
            <w:r w:rsidRPr="00007207">
              <w:rPr>
                <w:rFonts w:ascii="Calibri" w:hAnsi="Calibri" w:cs="Calibri"/>
                <w:color w:val="C0504D"/>
              </w:rPr>
              <w:t xml:space="preserve"> and Rawls’ (1974) </w:t>
            </w:r>
            <w:r w:rsidRPr="00007207">
              <w:rPr>
                <w:rFonts w:ascii="Calibri" w:hAnsi="Calibri" w:cs="Calibri"/>
                <w:i/>
                <w:iCs/>
                <w:color w:val="C0504D"/>
              </w:rPr>
              <w:t>Difference Principle</w:t>
            </w:r>
            <w:r w:rsidRPr="00007207">
              <w:rPr>
                <w:rFonts w:ascii="Calibri" w:hAnsi="Calibri" w:cs="Calibri"/>
                <w:color w:val="C0504D"/>
              </w:rPr>
              <w:t xml:space="preserve"> to appreciate the lives of pupils and how Business/Economics can help pupils to understand and provide opportunities. They will understand the importance of developing student self-awareness and review and what factors bring student stress and anxiety. </w:t>
            </w:r>
          </w:p>
          <w:p w14:paraId="267B17AC" w14:textId="77777777" w:rsidR="004C353F" w:rsidRPr="00007207" w:rsidRDefault="004C353F" w:rsidP="0016720B">
            <w:pPr>
              <w:rPr>
                <w:rFonts w:ascii="Calibri" w:hAnsi="Calibri" w:cs="Calibri"/>
                <w:color w:val="C0504D"/>
              </w:rPr>
            </w:pPr>
          </w:p>
          <w:p w14:paraId="6F45C194" w14:textId="58C5EA17" w:rsidR="004C353F" w:rsidRPr="00A27286" w:rsidRDefault="004C353F" w:rsidP="0016720B">
            <w:pPr>
              <w:rPr>
                <w:rFonts w:ascii="Calibri" w:hAnsi="Calibri" w:cs="Calibri"/>
                <w:color w:val="C0504D"/>
              </w:rPr>
            </w:pPr>
            <w:r w:rsidRPr="00007207">
              <w:rPr>
                <w:rFonts w:ascii="Calibri" w:hAnsi="Calibri" w:cs="Calibri"/>
                <w:color w:val="C0504D"/>
              </w:rPr>
              <w:t xml:space="preserve">ITAP - plan a lesson which is incorporates student self-assessment and review. </w:t>
            </w:r>
          </w:p>
        </w:tc>
      </w:tr>
      <w:tr w:rsidR="004C353F" w:rsidRPr="00007207" w14:paraId="250D10AF" w14:textId="77777777" w:rsidTr="009C60A0">
        <w:trPr>
          <w:trHeight w:val="840"/>
        </w:trPr>
        <w:tc>
          <w:tcPr>
            <w:tcW w:w="1665" w:type="dxa"/>
            <w:gridSpan w:val="2"/>
            <w:shd w:val="clear" w:color="auto" w:fill="5B9BD5" w:themeFill="accent5"/>
          </w:tcPr>
          <w:p w14:paraId="08F4DFC8" w14:textId="77777777" w:rsidR="004C353F" w:rsidRPr="00007207" w:rsidRDefault="004C353F" w:rsidP="0016720B">
            <w:pPr>
              <w:spacing w:after="60"/>
              <w:rPr>
                <w:rFonts w:ascii="Calibri" w:hAnsi="Calibri" w:cs="Calibri"/>
                <w:b/>
              </w:rPr>
            </w:pPr>
            <w:r w:rsidRPr="00007207">
              <w:rPr>
                <w:rFonts w:ascii="Calibri" w:hAnsi="Calibri" w:cs="Calibri"/>
                <w:b/>
              </w:rPr>
              <w:t>Core Area 3. Planning and Teaching</w:t>
            </w:r>
          </w:p>
          <w:p w14:paraId="3539B859" w14:textId="77777777" w:rsidR="004C353F" w:rsidRPr="00007207" w:rsidRDefault="004C353F" w:rsidP="0016720B">
            <w:pPr>
              <w:spacing w:after="60"/>
              <w:rPr>
                <w:rFonts w:ascii="Calibri" w:hAnsi="Calibri" w:cs="Calibri"/>
                <w:b/>
              </w:rPr>
            </w:pPr>
          </w:p>
          <w:p w14:paraId="02620D1F" w14:textId="77777777" w:rsidR="004C353F" w:rsidRPr="00007207" w:rsidRDefault="004C353F" w:rsidP="0016720B">
            <w:pPr>
              <w:rPr>
                <w:rFonts w:ascii="Calibri" w:hAnsi="Calibri" w:cs="Calibri"/>
                <w:b/>
              </w:rPr>
            </w:pPr>
            <w:r w:rsidRPr="00007207">
              <w:rPr>
                <w:rFonts w:ascii="Calibri" w:hAnsi="Calibri" w:cs="Calibri"/>
                <w:b/>
                <w:color w:val="366091"/>
              </w:rPr>
              <w:t xml:space="preserve">3.1.3 Model </w:t>
            </w:r>
            <w:r w:rsidRPr="00007207">
              <w:rPr>
                <w:rFonts w:ascii="Calibri" w:hAnsi="Calibri" w:cs="Calibri"/>
                <w:b/>
                <w:color w:val="366091"/>
              </w:rPr>
              <w:lastRenderedPageBreak/>
              <w:t xml:space="preserve">processes, ideas and concepts effectively </w:t>
            </w:r>
          </w:p>
        </w:tc>
        <w:tc>
          <w:tcPr>
            <w:tcW w:w="4290" w:type="dxa"/>
            <w:gridSpan w:val="7"/>
            <w:shd w:val="clear" w:color="auto" w:fill="DEEAF6" w:themeFill="accent5" w:themeFillTint="33"/>
          </w:tcPr>
          <w:p w14:paraId="069E0920" w14:textId="77777777" w:rsidR="004C353F" w:rsidRPr="00007207" w:rsidRDefault="004C353F" w:rsidP="0016720B">
            <w:pPr>
              <w:pBdr>
                <w:top w:val="nil"/>
                <w:left w:val="nil"/>
                <w:bottom w:val="nil"/>
                <w:right w:val="nil"/>
                <w:between w:val="nil"/>
              </w:pBdr>
              <w:rPr>
                <w:rFonts w:ascii="Calibri" w:hAnsi="Calibri" w:cs="Calibri"/>
                <w:color w:val="000000"/>
              </w:rPr>
            </w:pPr>
            <w:r w:rsidRPr="00007207">
              <w:rPr>
                <w:rFonts w:ascii="Calibri" w:eastAsiaTheme="minorEastAsia" w:hAnsi="Calibri" w:cs="Calibri"/>
                <w:color w:val="000000" w:themeColor="text1"/>
                <w:kern w:val="24"/>
              </w:rPr>
              <w:lastRenderedPageBreak/>
              <w:t>How do we develop effective assessment of exam skills in Business/Economics?</w:t>
            </w:r>
          </w:p>
          <w:p w14:paraId="77D0C034" w14:textId="77777777" w:rsidR="004C353F" w:rsidRPr="00007207" w:rsidRDefault="004C353F" w:rsidP="0016720B">
            <w:pPr>
              <w:rPr>
                <w:rFonts w:ascii="Calibri" w:hAnsi="Calibri" w:cs="Calibri"/>
                <w:b/>
              </w:rPr>
            </w:pPr>
          </w:p>
        </w:tc>
        <w:tc>
          <w:tcPr>
            <w:tcW w:w="4335" w:type="dxa"/>
            <w:gridSpan w:val="6"/>
            <w:shd w:val="clear" w:color="auto" w:fill="DEEAF6" w:themeFill="accent5" w:themeFillTint="33"/>
          </w:tcPr>
          <w:p w14:paraId="1E6A88D7" w14:textId="77777777" w:rsidR="004C353F" w:rsidRPr="00007207" w:rsidRDefault="004C353F" w:rsidP="0016720B">
            <w:pPr>
              <w:rPr>
                <w:rFonts w:ascii="Calibri" w:hAnsi="Calibri" w:cs="Calibri"/>
                <w:b/>
              </w:rPr>
            </w:pPr>
            <w:r w:rsidRPr="00007207">
              <w:rPr>
                <w:rFonts w:ascii="Calibri" w:hAnsi="Calibri" w:cs="Calibri"/>
              </w:rPr>
              <w:t xml:space="preserve">Trainees in U3 sessions will observe, discuss and research how the subject is examined in KS4 and KS5 and the opportunities to be an Assistant Examiner.  They will carefully observe this is practice and then practice within U3 sessions. </w:t>
            </w:r>
          </w:p>
        </w:tc>
        <w:tc>
          <w:tcPr>
            <w:tcW w:w="4361" w:type="dxa"/>
            <w:gridSpan w:val="4"/>
            <w:shd w:val="clear" w:color="auto" w:fill="DEEAF6" w:themeFill="accent5" w:themeFillTint="33"/>
          </w:tcPr>
          <w:p w14:paraId="78105155"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In P3, trainees should consistently observe, practice and review the teaching of concepts within Business/Economics. They should seek opportunities to practice marking to exam board requirements. </w:t>
            </w:r>
          </w:p>
        </w:tc>
      </w:tr>
      <w:tr w:rsidR="004C353F" w:rsidRPr="00007207" w14:paraId="7C0A1656" w14:textId="77777777" w:rsidTr="009C60A0">
        <w:trPr>
          <w:trHeight w:val="840"/>
        </w:trPr>
        <w:tc>
          <w:tcPr>
            <w:tcW w:w="1665" w:type="dxa"/>
            <w:gridSpan w:val="2"/>
            <w:shd w:val="clear" w:color="auto" w:fill="5B9BD5" w:themeFill="accent5"/>
          </w:tcPr>
          <w:p w14:paraId="0145C525" w14:textId="77777777" w:rsidR="004C353F" w:rsidRPr="00007207" w:rsidRDefault="004C353F" w:rsidP="0016720B">
            <w:pPr>
              <w:rPr>
                <w:rFonts w:ascii="Calibri" w:hAnsi="Calibri" w:cs="Calibri"/>
                <w:b/>
              </w:rPr>
            </w:pPr>
            <w:r w:rsidRPr="00007207">
              <w:rPr>
                <w:rFonts w:ascii="Calibri" w:hAnsi="Calibri" w:cs="Calibri"/>
                <w:b/>
                <w:color w:val="366091"/>
              </w:rPr>
              <w:t>3.1.4 Stimulate pupil thinking and checking for understanding</w:t>
            </w:r>
          </w:p>
        </w:tc>
        <w:tc>
          <w:tcPr>
            <w:tcW w:w="4290" w:type="dxa"/>
            <w:gridSpan w:val="7"/>
            <w:shd w:val="clear" w:color="auto" w:fill="DEEAF6" w:themeFill="accent5" w:themeFillTint="33"/>
          </w:tcPr>
          <w:p w14:paraId="6CA8DF6D" w14:textId="77777777" w:rsidR="004C353F" w:rsidRPr="00007207" w:rsidRDefault="004C353F" w:rsidP="0016720B">
            <w:pPr>
              <w:rPr>
                <w:rFonts w:ascii="Calibri" w:hAnsi="Calibri" w:cs="Calibri"/>
              </w:rPr>
            </w:pPr>
            <w:r w:rsidRPr="00007207">
              <w:rPr>
                <w:rFonts w:ascii="Calibri" w:hAnsi="Calibri" w:cs="Calibri"/>
              </w:rPr>
              <w:t>What does the future hold for Business/Economics education?</w:t>
            </w:r>
          </w:p>
          <w:p w14:paraId="25904147" w14:textId="77777777" w:rsidR="004C353F" w:rsidRPr="00007207" w:rsidRDefault="004C353F" w:rsidP="0016720B">
            <w:pPr>
              <w:pBdr>
                <w:top w:val="nil"/>
                <w:left w:val="nil"/>
                <w:bottom w:val="nil"/>
                <w:right w:val="nil"/>
                <w:between w:val="nil"/>
              </w:pBdr>
              <w:rPr>
                <w:rFonts w:ascii="Calibri" w:hAnsi="Calibri" w:cs="Calibri"/>
                <w:color w:val="000000"/>
              </w:rPr>
            </w:pPr>
            <w:r w:rsidRPr="00007207">
              <w:rPr>
                <w:rFonts w:ascii="Calibri" w:hAnsi="Calibri" w:cs="Calibri"/>
              </w:rPr>
              <w:t>How can we develop metacognitive skills in students?</w:t>
            </w:r>
          </w:p>
          <w:p w14:paraId="2A24F65E" w14:textId="77777777" w:rsidR="004C353F" w:rsidRPr="00007207" w:rsidRDefault="004C353F" w:rsidP="0016720B">
            <w:pPr>
              <w:rPr>
                <w:rFonts w:ascii="Calibri" w:hAnsi="Calibri" w:cs="Calibri"/>
                <w:b/>
              </w:rPr>
            </w:pPr>
            <w:r w:rsidRPr="00007207">
              <w:rPr>
                <w:rFonts w:ascii="Calibri" w:hAnsi="Calibri" w:cs="Calibri"/>
              </w:rPr>
              <w:t xml:space="preserve"> </w:t>
            </w:r>
          </w:p>
        </w:tc>
        <w:tc>
          <w:tcPr>
            <w:tcW w:w="4335" w:type="dxa"/>
            <w:gridSpan w:val="6"/>
            <w:shd w:val="clear" w:color="auto" w:fill="DEEAF6" w:themeFill="accent5" w:themeFillTint="33"/>
          </w:tcPr>
          <w:p w14:paraId="670C491D" w14:textId="77777777" w:rsidR="004C353F" w:rsidRPr="00007207" w:rsidRDefault="004C353F" w:rsidP="0016720B">
            <w:pPr>
              <w:rPr>
                <w:rFonts w:ascii="Calibri" w:hAnsi="Calibri" w:cs="Calibri"/>
                <w:color w:val="000000"/>
              </w:rPr>
            </w:pPr>
            <w:r w:rsidRPr="00007207">
              <w:rPr>
                <w:rFonts w:ascii="Calibri" w:hAnsi="Calibri" w:cs="Calibri"/>
                <w:color w:val="000000"/>
              </w:rPr>
              <w:t>Trainees in U3 sessions will, through the pupil enquiry assignment consider the future of Business/Economics as a subject in schools and how the curriculum should be developed going forward. They will consider work by Butler for the EBEA on the importance of teacher advocacy for the subjects.</w:t>
            </w:r>
          </w:p>
          <w:p w14:paraId="74F3AE9F" w14:textId="3BB26AD1" w:rsidR="004C353F" w:rsidRPr="00A27286" w:rsidRDefault="004C353F" w:rsidP="0016720B">
            <w:pPr>
              <w:rPr>
                <w:rFonts w:ascii="Calibri" w:hAnsi="Calibri" w:cs="Calibri"/>
                <w:color w:val="000000"/>
              </w:rPr>
            </w:pPr>
            <w:r w:rsidRPr="00007207">
              <w:rPr>
                <w:rFonts w:ascii="Calibri" w:hAnsi="Calibri" w:cs="Calibri"/>
                <w:color w:val="000000"/>
              </w:rPr>
              <w:t>They should develop student metacognitive practice within their teaching.</w:t>
            </w:r>
          </w:p>
        </w:tc>
        <w:tc>
          <w:tcPr>
            <w:tcW w:w="4361" w:type="dxa"/>
            <w:gridSpan w:val="4"/>
            <w:shd w:val="clear" w:color="auto" w:fill="DEEAF6" w:themeFill="accent5" w:themeFillTint="33"/>
          </w:tcPr>
          <w:p w14:paraId="437F0C5D"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In P3, trainees should consider, asking and observing what pupils think about their futures. What are their students concerns? What are the major issues and opportunities they have for the future. With mentors, trainees should consider what implications this has for the departmental curriculum. </w:t>
            </w:r>
          </w:p>
        </w:tc>
      </w:tr>
      <w:tr w:rsidR="004C353F" w:rsidRPr="00007207" w14:paraId="3D1D02FD" w14:textId="77777777" w:rsidTr="009C60A0">
        <w:trPr>
          <w:trHeight w:val="840"/>
        </w:trPr>
        <w:tc>
          <w:tcPr>
            <w:tcW w:w="1665" w:type="dxa"/>
            <w:gridSpan w:val="2"/>
            <w:shd w:val="clear" w:color="auto" w:fill="5B9BD5" w:themeFill="accent5"/>
          </w:tcPr>
          <w:p w14:paraId="2A07D72E" w14:textId="77777777" w:rsidR="004C353F" w:rsidRPr="00007207" w:rsidRDefault="004C353F" w:rsidP="0016720B">
            <w:pPr>
              <w:rPr>
                <w:rFonts w:ascii="Calibri" w:hAnsi="Calibri" w:cs="Calibri"/>
                <w:b/>
              </w:rPr>
            </w:pPr>
            <w:r w:rsidRPr="00007207">
              <w:rPr>
                <w:rFonts w:ascii="Calibri" w:hAnsi="Calibri" w:cs="Calibri"/>
                <w:b/>
                <w:color w:val="366091"/>
              </w:rPr>
              <w:t>3.2.3 Assess and build on pupils’ prior knowledge</w:t>
            </w:r>
          </w:p>
        </w:tc>
        <w:tc>
          <w:tcPr>
            <w:tcW w:w="4290" w:type="dxa"/>
            <w:gridSpan w:val="7"/>
            <w:shd w:val="clear" w:color="auto" w:fill="DEEAF6" w:themeFill="accent5" w:themeFillTint="33"/>
          </w:tcPr>
          <w:p w14:paraId="09D6D5F5" w14:textId="77777777" w:rsidR="004C353F" w:rsidRPr="00007207" w:rsidRDefault="004C353F" w:rsidP="0016720B">
            <w:pPr>
              <w:rPr>
                <w:rFonts w:ascii="Calibri" w:hAnsi="Calibri" w:cs="Calibri"/>
              </w:rPr>
            </w:pPr>
            <w:r w:rsidRPr="00007207">
              <w:rPr>
                <w:rFonts w:ascii="Calibri" w:hAnsi="Calibri" w:cs="Calibri"/>
              </w:rPr>
              <w:t>How can technology support learning in Business/Economics, including in retrieval?</w:t>
            </w:r>
          </w:p>
          <w:p w14:paraId="11DACE1B" w14:textId="77777777" w:rsidR="004C353F" w:rsidRPr="00007207" w:rsidRDefault="004C353F" w:rsidP="0016720B">
            <w:pPr>
              <w:pBdr>
                <w:top w:val="nil"/>
                <w:left w:val="nil"/>
                <w:bottom w:val="nil"/>
                <w:right w:val="nil"/>
                <w:between w:val="nil"/>
              </w:pBdr>
              <w:rPr>
                <w:rFonts w:ascii="Calibri" w:hAnsi="Calibri" w:cs="Calibri"/>
                <w:color w:val="000000"/>
              </w:rPr>
            </w:pPr>
            <w:r w:rsidRPr="00007207">
              <w:rPr>
                <w:rFonts w:ascii="Calibri" w:eastAsiaTheme="minorEastAsia" w:hAnsi="Calibri" w:cs="Calibri"/>
                <w:color w:val="000000" w:themeColor="text1"/>
                <w:kern w:val="24"/>
              </w:rPr>
              <w:t>What is cultural capital in Business and Economics?</w:t>
            </w:r>
          </w:p>
          <w:p w14:paraId="12219AD5" w14:textId="77777777" w:rsidR="004C353F" w:rsidRPr="00007207" w:rsidRDefault="004C353F" w:rsidP="0016720B">
            <w:pPr>
              <w:rPr>
                <w:rFonts w:ascii="Calibri" w:hAnsi="Calibri" w:cs="Calibri"/>
              </w:rPr>
            </w:pPr>
          </w:p>
          <w:p w14:paraId="2E3D999F" w14:textId="77777777" w:rsidR="004C353F" w:rsidRPr="00007207" w:rsidRDefault="004C353F" w:rsidP="0016720B">
            <w:pPr>
              <w:rPr>
                <w:rFonts w:ascii="Calibri" w:hAnsi="Calibri" w:cs="Calibri"/>
              </w:rPr>
            </w:pPr>
          </w:p>
          <w:p w14:paraId="0C3B441A" w14:textId="77777777" w:rsidR="004C353F" w:rsidRPr="00007207" w:rsidRDefault="004C353F" w:rsidP="0016720B">
            <w:pPr>
              <w:rPr>
                <w:rFonts w:ascii="Calibri" w:hAnsi="Calibri" w:cs="Calibri"/>
                <w:b/>
              </w:rPr>
            </w:pPr>
          </w:p>
        </w:tc>
        <w:tc>
          <w:tcPr>
            <w:tcW w:w="4335" w:type="dxa"/>
            <w:gridSpan w:val="6"/>
            <w:shd w:val="clear" w:color="auto" w:fill="DEEAF6" w:themeFill="accent5" w:themeFillTint="33"/>
          </w:tcPr>
          <w:p w14:paraId="58B05D08" w14:textId="77777777" w:rsidR="004C353F" w:rsidRPr="00007207" w:rsidRDefault="004C353F" w:rsidP="0016720B">
            <w:pPr>
              <w:rPr>
                <w:rFonts w:ascii="Calibri" w:hAnsi="Calibri" w:cs="Calibri"/>
                <w:color w:val="000000"/>
              </w:rPr>
            </w:pPr>
            <w:r w:rsidRPr="00007207">
              <w:rPr>
                <w:rFonts w:ascii="Calibri" w:hAnsi="Calibri" w:cs="Calibri"/>
                <w:color w:val="000000"/>
              </w:rPr>
              <w:t xml:space="preserve">In Business/Economics as a subject, there are numerous online resources for students and teachers to use; the topicality of our subject also means keeping abreast of new subject knowledge but also helping students make sense of the news, with subject enjoyment and exam preparation in mind. </w:t>
            </w:r>
          </w:p>
          <w:p w14:paraId="00EDCF9B" w14:textId="77777777" w:rsidR="004C353F" w:rsidRPr="00007207" w:rsidRDefault="004C353F" w:rsidP="0016720B">
            <w:pPr>
              <w:rPr>
                <w:rFonts w:ascii="Calibri" w:hAnsi="Calibri" w:cs="Calibri"/>
                <w:color w:val="000000"/>
              </w:rPr>
            </w:pPr>
          </w:p>
          <w:p w14:paraId="3E421CAA" w14:textId="77777777" w:rsidR="004C353F" w:rsidRPr="00007207" w:rsidRDefault="004C353F" w:rsidP="0016720B">
            <w:pPr>
              <w:rPr>
                <w:rFonts w:ascii="Calibri" w:hAnsi="Calibri" w:cs="Calibri"/>
                <w:color w:val="000000"/>
              </w:rPr>
            </w:pPr>
            <w:r w:rsidRPr="00007207">
              <w:rPr>
                <w:rFonts w:ascii="Calibri" w:hAnsi="Calibri" w:cs="Calibri"/>
                <w:color w:val="000000"/>
              </w:rPr>
              <w:t xml:space="preserve">Technology packages such as </w:t>
            </w:r>
            <w:proofErr w:type="spellStart"/>
            <w:r w:rsidRPr="00007207">
              <w:rPr>
                <w:rFonts w:ascii="Calibri" w:hAnsi="Calibri" w:cs="Calibri"/>
                <w:color w:val="000000"/>
              </w:rPr>
              <w:t>ScoopIt</w:t>
            </w:r>
            <w:proofErr w:type="spellEnd"/>
            <w:r w:rsidRPr="00007207">
              <w:rPr>
                <w:rFonts w:ascii="Calibri" w:hAnsi="Calibri" w:cs="Calibri"/>
                <w:color w:val="000000"/>
              </w:rPr>
              <w:t xml:space="preserve"> and Padlet can be used to catalogue stories in the news; trainees will evaluate how Kahoot, Socrative, </w:t>
            </w:r>
            <w:proofErr w:type="spellStart"/>
            <w:r w:rsidRPr="00007207">
              <w:rPr>
                <w:rFonts w:ascii="Calibri" w:hAnsi="Calibri" w:cs="Calibri"/>
                <w:color w:val="000000"/>
              </w:rPr>
              <w:t>Blooket</w:t>
            </w:r>
            <w:proofErr w:type="spellEnd"/>
            <w:r w:rsidRPr="00007207">
              <w:rPr>
                <w:rFonts w:ascii="Calibri" w:hAnsi="Calibri" w:cs="Calibri"/>
                <w:color w:val="000000"/>
              </w:rPr>
              <w:t xml:space="preserve"> and Quizlet can be used for low stakes quizzes, alongside their limitations.</w:t>
            </w:r>
          </w:p>
          <w:p w14:paraId="095277CF" w14:textId="77777777" w:rsidR="004C353F" w:rsidRPr="00007207" w:rsidRDefault="004C353F" w:rsidP="0016720B">
            <w:pPr>
              <w:rPr>
                <w:rFonts w:ascii="Calibri" w:hAnsi="Calibri" w:cs="Calibri"/>
                <w:color w:val="000000"/>
              </w:rPr>
            </w:pPr>
          </w:p>
          <w:p w14:paraId="75127896" w14:textId="46B8B46F" w:rsidR="004C353F" w:rsidRPr="00A27286" w:rsidRDefault="004C353F" w:rsidP="0016720B">
            <w:pPr>
              <w:rPr>
                <w:rFonts w:ascii="Calibri" w:hAnsi="Calibri" w:cs="Calibri"/>
                <w:color w:val="000000"/>
              </w:rPr>
            </w:pPr>
            <w:r w:rsidRPr="00007207">
              <w:rPr>
                <w:rFonts w:ascii="Calibri" w:hAnsi="Calibri" w:cs="Calibri"/>
                <w:color w:val="000000"/>
              </w:rPr>
              <w:t>Trainees will also build on their knowledge of cultural capital to build student knowledge.</w:t>
            </w:r>
          </w:p>
        </w:tc>
        <w:tc>
          <w:tcPr>
            <w:tcW w:w="4361" w:type="dxa"/>
            <w:gridSpan w:val="4"/>
            <w:shd w:val="clear" w:color="auto" w:fill="DEEAF6" w:themeFill="accent5" w:themeFillTint="33"/>
          </w:tcPr>
          <w:p w14:paraId="60A8F5C5"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Trainees in P3 should now use their experience to evaluate the effectiveness of technology to support their teaching and develop an awareness of issues in the news.  </w:t>
            </w:r>
          </w:p>
          <w:p w14:paraId="4CE97A55" w14:textId="77777777" w:rsidR="004C353F" w:rsidRPr="00007207" w:rsidRDefault="004C353F" w:rsidP="0016720B">
            <w:pPr>
              <w:rPr>
                <w:rFonts w:ascii="Calibri" w:hAnsi="Calibri" w:cs="Calibri"/>
                <w:color w:val="C0504D"/>
              </w:rPr>
            </w:pPr>
          </w:p>
          <w:p w14:paraId="3406DAB5" w14:textId="77777777" w:rsidR="004C353F" w:rsidRPr="00007207" w:rsidRDefault="004C353F" w:rsidP="0016720B">
            <w:pPr>
              <w:rPr>
                <w:rFonts w:ascii="Calibri" w:hAnsi="Calibri" w:cs="Calibri"/>
                <w:color w:val="C0504D"/>
              </w:rPr>
            </w:pPr>
            <w:r w:rsidRPr="00007207">
              <w:rPr>
                <w:rFonts w:ascii="Calibri" w:hAnsi="Calibri" w:cs="Calibri"/>
                <w:color w:val="C0504D"/>
              </w:rPr>
              <w:t>How do teachers gain an understanding of how to use technology effectively?</w:t>
            </w:r>
          </w:p>
          <w:p w14:paraId="060124B4" w14:textId="77777777" w:rsidR="004C353F" w:rsidRPr="00007207" w:rsidRDefault="004C353F" w:rsidP="0016720B">
            <w:pPr>
              <w:rPr>
                <w:rFonts w:ascii="Calibri" w:hAnsi="Calibri" w:cs="Calibri"/>
                <w:color w:val="C0504D"/>
              </w:rPr>
            </w:pPr>
          </w:p>
          <w:p w14:paraId="74E9C3C9" w14:textId="77777777" w:rsidR="004C353F" w:rsidRPr="00007207" w:rsidRDefault="004C353F" w:rsidP="0016720B">
            <w:pPr>
              <w:rPr>
                <w:rFonts w:ascii="Calibri" w:hAnsi="Calibri" w:cs="Calibri"/>
                <w:color w:val="C0504D"/>
              </w:rPr>
            </w:pPr>
            <w:r w:rsidRPr="00007207">
              <w:rPr>
                <w:rFonts w:ascii="Calibri" w:hAnsi="Calibri" w:cs="Calibri"/>
                <w:color w:val="C0504D"/>
              </w:rPr>
              <w:t>How can teachers recognise student prior experience and adjust for different accumulation of cultural capital?</w:t>
            </w:r>
          </w:p>
          <w:p w14:paraId="4708F147" w14:textId="77777777" w:rsidR="004C353F" w:rsidRPr="00007207" w:rsidRDefault="004C353F" w:rsidP="0016720B">
            <w:pPr>
              <w:rPr>
                <w:rFonts w:ascii="Calibri" w:hAnsi="Calibri" w:cs="Calibri"/>
                <w:b/>
                <w:color w:val="000000"/>
              </w:rPr>
            </w:pPr>
          </w:p>
        </w:tc>
      </w:tr>
      <w:tr w:rsidR="004C353F" w:rsidRPr="00007207" w14:paraId="3248B640" w14:textId="77777777" w:rsidTr="009C60A0">
        <w:trPr>
          <w:trHeight w:val="840"/>
        </w:trPr>
        <w:tc>
          <w:tcPr>
            <w:tcW w:w="1665" w:type="dxa"/>
            <w:gridSpan w:val="2"/>
            <w:shd w:val="clear" w:color="auto" w:fill="5B9BD5" w:themeFill="accent5"/>
          </w:tcPr>
          <w:p w14:paraId="1D0887B8" w14:textId="77777777" w:rsidR="004C353F" w:rsidRPr="00007207" w:rsidRDefault="004C353F" w:rsidP="0016720B">
            <w:pPr>
              <w:rPr>
                <w:rFonts w:ascii="Calibri" w:hAnsi="Calibri" w:cs="Calibri"/>
                <w:b/>
              </w:rPr>
            </w:pPr>
            <w:r w:rsidRPr="00007207">
              <w:rPr>
                <w:rFonts w:ascii="Calibri" w:hAnsi="Calibri" w:cs="Calibri"/>
                <w:b/>
                <w:color w:val="366091"/>
              </w:rPr>
              <w:t>3.3.2 Provide opportunity for all pupils to experience success through task design and careful grouping</w:t>
            </w:r>
          </w:p>
        </w:tc>
        <w:tc>
          <w:tcPr>
            <w:tcW w:w="4290" w:type="dxa"/>
            <w:gridSpan w:val="7"/>
            <w:shd w:val="clear" w:color="auto" w:fill="DEEAF6" w:themeFill="accent5" w:themeFillTint="33"/>
          </w:tcPr>
          <w:p w14:paraId="6B4B4F38" w14:textId="77777777" w:rsidR="004C353F" w:rsidRPr="00007207" w:rsidRDefault="004C353F" w:rsidP="0016720B">
            <w:pPr>
              <w:pBdr>
                <w:top w:val="nil"/>
                <w:left w:val="nil"/>
                <w:bottom w:val="nil"/>
                <w:right w:val="nil"/>
                <w:between w:val="nil"/>
              </w:pBdr>
              <w:rPr>
                <w:rFonts w:ascii="Calibri" w:hAnsi="Calibri" w:cs="Calibri"/>
                <w:color w:val="000000"/>
              </w:rPr>
            </w:pPr>
            <w:r w:rsidRPr="00007207">
              <w:rPr>
                <w:rFonts w:ascii="Calibri" w:hAnsi="Calibri" w:cs="Calibri"/>
                <w:color w:val="000000"/>
              </w:rPr>
              <w:t xml:space="preserve">How to keep developing your </w:t>
            </w:r>
            <w:r w:rsidRPr="00007207">
              <w:rPr>
                <w:rFonts w:ascii="Calibri" w:hAnsi="Calibri" w:cs="Calibri"/>
              </w:rPr>
              <w:t>pedagogical content</w:t>
            </w:r>
            <w:r w:rsidRPr="00007207">
              <w:rPr>
                <w:rFonts w:ascii="Calibri" w:hAnsi="Calibri" w:cs="Calibri"/>
                <w:color w:val="000000"/>
              </w:rPr>
              <w:t xml:space="preserve"> knowledge in Business/Economics.  </w:t>
            </w:r>
          </w:p>
          <w:p w14:paraId="432B0C15" w14:textId="77777777" w:rsidR="004C353F" w:rsidRPr="00007207" w:rsidRDefault="004C353F" w:rsidP="0016720B">
            <w:pPr>
              <w:rPr>
                <w:rFonts w:ascii="Calibri" w:hAnsi="Calibri" w:cs="Calibri"/>
                <w:color w:val="000000"/>
              </w:rPr>
            </w:pPr>
            <w:r w:rsidRPr="00007207">
              <w:rPr>
                <w:rFonts w:ascii="Calibri" w:hAnsi="Calibri" w:cs="Calibri"/>
                <w:color w:val="000000"/>
              </w:rPr>
              <w:t>How do we work effectively with Teaching Assistants and Specialist Support Assistants?</w:t>
            </w:r>
          </w:p>
          <w:p w14:paraId="657B5B77" w14:textId="77777777" w:rsidR="004C353F" w:rsidRPr="00007207" w:rsidRDefault="004C353F" w:rsidP="0016720B">
            <w:pPr>
              <w:rPr>
                <w:rFonts w:ascii="Calibri" w:hAnsi="Calibri" w:cs="Calibri"/>
                <w:b/>
              </w:rPr>
            </w:pPr>
          </w:p>
        </w:tc>
        <w:tc>
          <w:tcPr>
            <w:tcW w:w="4335" w:type="dxa"/>
            <w:gridSpan w:val="6"/>
            <w:shd w:val="clear" w:color="auto" w:fill="DEEAF6" w:themeFill="accent5" w:themeFillTint="33"/>
          </w:tcPr>
          <w:p w14:paraId="4870DC44" w14:textId="77777777" w:rsidR="004C353F" w:rsidRPr="00007207" w:rsidRDefault="004C353F" w:rsidP="0016720B">
            <w:pPr>
              <w:rPr>
                <w:rFonts w:ascii="Calibri" w:hAnsi="Calibri" w:cs="Calibri"/>
              </w:rPr>
            </w:pPr>
            <w:r w:rsidRPr="00007207">
              <w:rPr>
                <w:rFonts w:ascii="Calibri" w:hAnsi="Calibri" w:cs="Calibri"/>
              </w:rPr>
              <w:t>In U3 Business/Economics trainees are required to embed what good Business/Economics lessons are. Trainees in U3 will continue to review lessons, reflect and jointly plan lessons that encompass pedagogy for example considering powerful knowledge. This also includes how to work with TAs and SSAs effectively.</w:t>
            </w:r>
          </w:p>
          <w:p w14:paraId="2CBEF618" w14:textId="77777777" w:rsidR="004C353F" w:rsidRPr="00007207" w:rsidRDefault="004C353F" w:rsidP="0016720B">
            <w:pPr>
              <w:rPr>
                <w:rFonts w:ascii="Calibri" w:hAnsi="Calibri" w:cs="Calibri"/>
              </w:rPr>
            </w:pPr>
          </w:p>
          <w:p w14:paraId="34F3C4F2" w14:textId="77777777" w:rsidR="004C353F" w:rsidRPr="00007207" w:rsidRDefault="004C353F" w:rsidP="0016720B">
            <w:pPr>
              <w:rPr>
                <w:rFonts w:ascii="Calibri" w:hAnsi="Calibri" w:cs="Calibri"/>
                <w:b/>
              </w:rPr>
            </w:pPr>
            <w:r w:rsidRPr="00007207">
              <w:rPr>
                <w:rFonts w:ascii="Calibri" w:hAnsi="Calibri" w:cs="Calibri"/>
              </w:rPr>
              <w:t xml:space="preserve">This includes the careful selection and adaptation of case studies to build context and prepare </w:t>
            </w:r>
            <w:r w:rsidRPr="00007207">
              <w:rPr>
                <w:rFonts w:ascii="Calibri" w:hAnsi="Calibri" w:cs="Calibri"/>
              </w:rPr>
              <w:lastRenderedPageBreak/>
              <w:t xml:space="preserve">students for final exams. Does this connect with pupils' everyday experiences (eliciting what pupils know, checking for misunderstandings, finding out pupils' opinions and feelings about a topic and supporting their learning). Trainees in U3 should continue to embed practice that allows pupils to explore new information and relate to what they already know, allow pupils to learn through social constructivist approaches and talk to their peers. At this stage, with exams in mind, lessons should provide opportunities for extended writing to show new learning and linking of ideas, for example, writing about the short- and long-term impacts of poor cash flow for a specific business. </w:t>
            </w:r>
          </w:p>
        </w:tc>
        <w:tc>
          <w:tcPr>
            <w:tcW w:w="4361" w:type="dxa"/>
            <w:gridSpan w:val="4"/>
            <w:shd w:val="clear" w:color="auto" w:fill="DEEAF6" w:themeFill="accent5" w:themeFillTint="33"/>
          </w:tcPr>
          <w:p w14:paraId="06D743AC" w14:textId="77777777" w:rsidR="004C353F" w:rsidRPr="00007207" w:rsidRDefault="004C353F" w:rsidP="0016720B">
            <w:pPr>
              <w:rPr>
                <w:rFonts w:ascii="Calibri" w:hAnsi="Calibri" w:cs="Calibri"/>
                <w:color w:val="C0504D"/>
              </w:rPr>
            </w:pPr>
            <w:r w:rsidRPr="00007207">
              <w:rPr>
                <w:rFonts w:ascii="Calibri" w:hAnsi="Calibri" w:cs="Calibri"/>
                <w:color w:val="C0504D"/>
              </w:rPr>
              <w:lastRenderedPageBreak/>
              <w:t>In P3 Business/Economics trainees should observe experienced teachers and focus on how they build from using simple to more advanced Business/Economics contexts in their teaching.</w:t>
            </w:r>
          </w:p>
          <w:p w14:paraId="0B4BC31A" w14:textId="77777777" w:rsidR="004C353F" w:rsidRPr="00007207" w:rsidRDefault="004C353F" w:rsidP="0016720B">
            <w:pPr>
              <w:rPr>
                <w:rFonts w:ascii="Calibri" w:hAnsi="Calibri" w:cs="Calibri"/>
                <w:color w:val="C0504D"/>
              </w:rPr>
            </w:pPr>
          </w:p>
          <w:p w14:paraId="748876F6"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They should look specifically how teachers provide geographical information to their pupils, the language they use and how they are specific in pupils using the correct terminology. Trainees should understand how to jointly plan the role of </w:t>
            </w:r>
            <w:r w:rsidRPr="00007207">
              <w:rPr>
                <w:rFonts w:ascii="Calibri" w:hAnsi="Calibri" w:cs="Calibri"/>
                <w:color w:val="C0504D"/>
              </w:rPr>
              <w:lastRenderedPageBreak/>
              <w:t xml:space="preserve">Tas and SSAs with increasing independence and the progress of all students in mind. </w:t>
            </w:r>
          </w:p>
        </w:tc>
      </w:tr>
      <w:tr w:rsidR="004C353F" w:rsidRPr="00007207" w14:paraId="050B1D85" w14:textId="77777777" w:rsidTr="009C60A0">
        <w:trPr>
          <w:trHeight w:val="840"/>
        </w:trPr>
        <w:tc>
          <w:tcPr>
            <w:tcW w:w="1665" w:type="dxa"/>
            <w:gridSpan w:val="2"/>
            <w:shd w:val="clear" w:color="auto" w:fill="ED7D31" w:themeFill="accent2"/>
          </w:tcPr>
          <w:p w14:paraId="2A848AE5" w14:textId="77777777" w:rsidR="004C353F" w:rsidRPr="00007207" w:rsidRDefault="004C353F" w:rsidP="0016720B">
            <w:pPr>
              <w:spacing w:after="60"/>
              <w:rPr>
                <w:rFonts w:ascii="Calibri" w:hAnsi="Calibri" w:cs="Calibri"/>
                <w:b/>
                <w:color w:val="366091"/>
              </w:rPr>
            </w:pPr>
            <w:r w:rsidRPr="00007207">
              <w:rPr>
                <w:rFonts w:ascii="Calibri" w:hAnsi="Calibri" w:cs="Calibri"/>
                <w:b/>
              </w:rPr>
              <w:lastRenderedPageBreak/>
              <w:t>Core Area 4. Assessment</w:t>
            </w:r>
          </w:p>
          <w:p w14:paraId="39D13E45" w14:textId="77777777" w:rsidR="004C353F" w:rsidRPr="00007207" w:rsidRDefault="004C353F" w:rsidP="0016720B">
            <w:pPr>
              <w:spacing w:after="60"/>
              <w:rPr>
                <w:rFonts w:ascii="Calibri" w:hAnsi="Calibri" w:cs="Calibri"/>
                <w:b/>
                <w:color w:val="366091"/>
              </w:rPr>
            </w:pPr>
          </w:p>
          <w:p w14:paraId="2B4EB70F"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4.3 Provide high-quality, timely and formative feedback which pupils can act on</w:t>
            </w:r>
          </w:p>
          <w:p w14:paraId="05D173B3" w14:textId="77777777" w:rsidR="004C353F" w:rsidRPr="00007207" w:rsidRDefault="004C353F" w:rsidP="0016720B">
            <w:pPr>
              <w:spacing w:after="60"/>
              <w:rPr>
                <w:rFonts w:ascii="Calibri" w:hAnsi="Calibri" w:cs="Calibri"/>
                <w:b/>
                <w:color w:val="366091"/>
              </w:rPr>
            </w:pPr>
          </w:p>
          <w:p w14:paraId="4F5044D0" w14:textId="77777777" w:rsidR="004C353F" w:rsidRPr="00007207" w:rsidRDefault="004C353F" w:rsidP="0016720B">
            <w:pPr>
              <w:rPr>
                <w:rFonts w:ascii="Calibri" w:hAnsi="Calibri" w:cs="Calibri"/>
                <w:b/>
              </w:rPr>
            </w:pPr>
          </w:p>
        </w:tc>
        <w:tc>
          <w:tcPr>
            <w:tcW w:w="4290" w:type="dxa"/>
            <w:gridSpan w:val="7"/>
            <w:shd w:val="clear" w:color="auto" w:fill="FBE4D5" w:themeFill="accent2" w:themeFillTint="33"/>
          </w:tcPr>
          <w:p w14:paraId="556CAE89" w14:textId="77777777" w:rsidR="004C353F" w:rsidRPr="00007207" w:rsidRDefault="004C353F" w:rsidP="0016720B">
            <w:pPr>
              <w:rPr>
                <w:rFonts w:ascii="Calibri" w:hAnsi="Calibri" w:cs="Calibri"/>
                <w:color w:val="000000"/>
              </w:rPr>
            </w:pPr>
            <w:r w:rsidRPr="00007207">
              <w:rPr>
                <w:rFonts w:ascii="Calibri" w:hAnsi="Calibri" w:cs="Calibri"/>
                <w:color w:val="000000"/>
              </w:rPr>
              <w:t>What makes effective feedback for students?</w:t>
            </w:r>
          </w:p>
          <w:p w14:paraId="4570A8D8" w14:textId="77777777" w:rsidR="004C353F" w:rsidRPr="00007207" w:rsidRDefault="004C353F" w:rsidP="0016720B">
            <w:pPr>
              <w:rPr>
                <w:rFonts w:ascii="Calibri" w:hAnsi="Calibri" w:cs="Calibri"/>
                <w:color w:val="000000"/>
              </w:rPr>
            </w:pPr>
            <w:r w:rsidRPr="00007207">
              <w:rPr>
                <w:rFonts w:ascii="Calibri" w:hAnsi="Calibri" w:cs="Calibri"/>
                <w:color w:val="000000"/>
              </w:rPr>
              <w:t>How can we use success criteria effectively to ensure high expectations and progress?</w:t>
            </w:r>
          </w:p>
          <w:p w14:paraId="0E0A2F9A" w14:textId="77777777" w:rsidR="004C353F" w:rsidRPr="00007207" w:rsidRDefault="004C353F" w:rsidP="0016720B">
            <w:pPr>
              <w:pBdr>
                <w:top w:val="nil"/>
                <w:left w:val="nil"/>
                <w:bottom w:val="nil"/>
                <w:right w:val="nil"/>
                <w:between w:val="nil"/>
              </w:pBdr>
              <w:rPr>
                <w:rFonts w:ascii="Calibri" w:hAnsi="Calibri" w:cs="Calibri"/>
                <w:color w:val="000000"/>
              </w:rPr>
            </w:pPr>
          </w:p>
          <w:p w14:paraId="37D0E536" w14:textId="77777777" w:rsidR="004C353F" w:rsidRPr="00007207" w:rsidRDefault="004C353F" w:rsidP="0016720B">
            <w:pPr>
              <w:rPr>
                <w:rFonts w:ascii="Calibri" w:hAnsi="Calibri" w:cs="Calibri"/>
                <w:b/>
              </w:rPr>
            </w:pPr>
          </w:p>
        </w:tc>
        <w:tc>
          <w:tcPr>
            <w:tcW w:w="4335" w:type="dxa"/>
            <w:gridSpan w:val="6"/>
            <w:shd w:val="clear" w:color="auto" w:fill="FBE4D5" w:themeFill="accent2" w:themeFillTint="33"/>
          </w:tcPr>
          <w:p w14:paraId="63F62048" w14:textId="77777777" w:rsidR="004C353F" w:rsidRPr="00007207" w:rsidRDefault="004C353F" w:rsidP="0016720B">
            <w:pPr>
              <w:rPr>
                <w:rFonts w:ascii="Calibri" w:hAnsi="Calibri" w:cs="Calibri"/>
              </w:rPr>
            </w:pPr>
            <w:r w:rsidRPr="00007207">
              <w:rPr>
                <w:rFonts w:ascii="Calibri" w:hAnsi="Calibri" w:cs="Calibri"/>
              </w:rPr>
              <w:t>In U3 trainees should be well versed in all aspects of assessment, formative to summative, reflecting on experience from University and Placements. In U3 trainees should reflect on deeply, what assessment is and why it is important. When assessment is done well, it gives pupils a better understanding of their performance and teachers better indications if their pedagogy is working if feedback is effective.</w:t>
            </w:r>
          </w:p>
          <w:p w14:paraId="744157EC" w14:textId="77777777" w:rsidR="004C353F" w:rsidRPr="00007207" w:rsidRDefault="004C353F" w:rsidP="0016720B">
            <w:pPr>
              <w:rPr>
                <w:rFonts w:ascii="Calibri" w:hAnsi="Calibri" w:cs="Calibri"/>
              </w:rPr>
            </w:pPr>
          </w:p>
          <w:p w14:paraId="09D6FCE9" w14:textId="77777777" w:rsidR="004C353F" w:rsidRPr="00007207" w:rsidRDefault="004C353F" w:rsidP="0016720B">
            <w:pPr>
              <w:rPr>
                <w:rFonts w:ascii="Calibri" w:hAnsi="Calibri" w:cs="Calibri"/>
                <w:b/>
              </w:rPr>
            </w:pPr>
            <w:r w:rsidRPr="00007207">
              <w:rPr>
                <w:rFonts w:ascii="Calibri" w:hAnsi="Calibri" w:cs="Calibri"/>
              </w:rPr>
              <w:t>Trainees in Business/Economics will consider how feedback can be provided, from live marking to formal summative assessment and one to one intervention. They will be able to identify what makes effective feedback with workload management in mind.</w:t>
            </w:r>
          </w:p>
        </w:tc>
        <w:tc>
          <w:tcPr>
            <w:tcW w:w="4361" w:type="dxa"/>
            <w:gridSpan w:val="4"/>
            <w:shd w:val="clear" w:color="auto" w:fill="FBE4D5" w:themeFill="accent2" w:themeFillTint="33"/>
          </w:tcPr>
          <w:p w14:paraId="17B13A02" w14:textId="77777777" w:rsidR="004C353F" w:rsidRPr="00007207" w:rsidRDefault="004C353F" w:rsidP="0016720B">
            <w:pPr>
              <w:rPr>
                <w:rFonts w:ascii="Calibri" w:hAnsi="Calibri" w:cs="Calibri"/>
                <w:b/>
                <w:color w:val="000000"/>
              </w:rPr>
            </w:pPr>
            <w:r w:rsidRPr="00007207">
              <w:rPr>
                <w:rFonts w:ascii="Calibri" w:hAnsi="Calibri" w:cs="Calibri"/>
                <w:color w:val="C0504D"/>
              </w:rPr>
              <w:t>In P3 Business/Economics trainees should now observe and be fully engrained into their school assessment practices and have a better understanding of exam board requirements. Using strategies such as diagnostic assessment, formative assessment, peer and self-assessment. Understanding how to feedback with validity and reliably.</w:t>
            </w:r>
          </w:p>
        </w:tc>
      </w:tr>
      <w:tr w:rsidR="004C353F" w:rsidRPr="00007207" w14:paraId="4B05365F" w14:textId="77777777" w:rsidTr="009C60A0">
        <w:trPr>
          <w:trHeight w:val="840"/>
        </w:trPr>
        <w:tc>
          <w:tcPr>
            <w:tcW w:w="1665" w:type="dxa"/>
            <w:gridSpan w:val="2"/>
            <w:shd w:val="clear" w:color="auto" w:fill="ED7D31" w:themeFill="accent2"/>
          </w:tcPr>
          <w:p w14:paraId="1678330A" w14:textId="77777777" w:rsidR="004C353F" w:rsidRPr="00007207" w:rsidRDefault="004C353F" w:rsidP="0016720B">
            <w:pPr>
              <w:rPr>
                <w:rFonts w:ascii="Calibri" w:hAnsi="Calibri" w:cs="Calibri"/>
                <w:b/>
              </w:rPr>
            </w:pPr>
            <w:r w:rsidRPr="00007207">
              <w:rPr>
                <w:rFonts w:ascii="Calibri" w:hAnsi="Calibri" w:cs="Calibri"/>
                <w:b/>
                <w:color w:val="366091"/>
              </w:rPr>
              <w:t>4.4 Adopt marking practices which are effective and efficient</w:t>
            </w:r>
          </w:p>
        </w:tc>
        <w:tc>
          <w:tcPr>
            <w:tcW w:w="4290" w:type="dxa"/>
            <w:gridSpan w:val="7"/>
            <w:shd w:val="clear" w:color="auto" w:fill="FBE4D5" w:themeFill="accent2" w:themeFillTint="33"/>
          </w:tcPr>
          <w:p w14:paraId="1C4AB132" w14:textId="77777777" w:rsidR="004C353F" w:rsidRPr="00007207" w:rsidRDefault="004C353F" w:rsidP="0016720B">
            <w:pPr>
              <w:rPr>
                <w:rFonts w:ascii="Calibri" w:hAnsi="Calibri" w:cs="Calibri"/>
                <w:b/>
              </w:rPr>
            </w:pPr>
            <w:r w:rsidRPr="00007207">
              <w:rPr>
                <w:rFonts w:ascii="Calibri" w:hAnsi="Calibri" w:cs="Calibri"/>
              </w:rPr>
              <w:t xml:space="preserve">How can assessment be made productive but manageable?   </w:t>
            </w:r>
          </w:p>
        </w:tc>
        <w:tc>
          <w:tcPr>
            <w:tcW w:w="4335" w:type="dxa"/>
            <w:gridSpan w:val="6"/>
            <w:shd w:val="clear" w:color="auto" w:fill="FBE4D5" w:themeFill="accent2" w:themeFillTint="33"/>
          </w:tcPr>
          <w:p w14:paraId="787C853B" w14:textId="77777777" w:rsidR="004C353F" w:rsidRPr="00007207" w:rsidRDefault="004C353F" w:rsidP="0016720B">
            <w:pPr>
              <w:rPr>
                <w:rFonts w:ascii="Calibri" w:hAnsi="Calibri" w:cs="Calibri"/>
              </w:rPr>
            </w:pPr>
            <w:r w:rsidRPr="00007207">
              <w:rPr>
                <w:rFonts w:ascii="Calibri" w:hAnsi="Calibri" w:cs="Calibri"/>
              </w:rPr>
              <w:t xml:space="preserve">In U3 trainees should normalise their practice of marking pupil work which is a part of assessment. In U3 trainees will reflect on, and apply the work of Wiliam (2010, 2014) on effective assessment and feedback and make consistent use of </w:t>
            </w:r>
            <w:proofErr w:type="spellStart"/>
            <w:r w:rsidRPr="00007207">
              <w:rPr>
                <w:rFonts w:ascii="Calibri" w:hAnsi="Calibri" w:cs="Calibri"/>
              </w:rPr>
              <w:t>AfL</w:t>
            </w:r>
            <w:proofErr w:type="spellEnd"/>
            <w:r w:rsidRPr="00007207">
              <w:rPr>
                <w:rFonts w:ascii="Calibri" w:hAnsi="Calibri" w:cs="Calibri"/>
              </w:rPr>
              <w:t xml:space="preserve"> to confirm progress across the ability range.</w:t>
            </w:r>
          </w:p>
          <w:p w14:paraId="5C101FDE" w14:textId="77777777" w:rsidR="004C353F" w:rsidRPr="00007207" w:rsidRDefault="004C353F" w:rsidP="0016720B">
            <w:pPr>
              <w:rPr>
                <w:rFonts w:ascii="Calibri" w:hAnsi="Calibri" w:cs="Calibri"/>
              </w:rPr>
            </w:pPr>
          </w:p>
          <w:p w14:paraId="71A3762A" w14:textId="77777777" w:rsidR="004C353F" w:rsidRPr="00007207" w:rsidRDefault="004C353F" w:rsidP="0016720B">
            <w:pPr>
              <w:rPr>
                <w:rFonts w:ascii="Calibri" w:hAnsi="Calibri" w:cs="Calibri"/>
              </w:rPr>
            </w:pPr>
            <w:r w:rsidRPr="00007207">
              <w:rPr>
                <w:rFonts w:ascii="Calibri" w:hAnsi="Calibri" w:cs="Calibri"/>
              </w:rPr>
              <w:t xml:space="preserve">Trainees understand that feedback could be </w:t>
            </w:r>
            <w:r w:rsidRPr="00007207">
              <w:rPr>
                <w:rFonts w:ascii="Calibri" w:hAnsi="Calibri" w:cs="Calibri"/>
              </w:rPr>
              <w:lastRenderedPageBreak/>
              <w:t xml:space="preserve">written, oral or electronic, or a form of grading. Trainees will understand that accurate feedback or marking can only be accomplished when an accurate assessment of learning has taken </w:t>
            </w:r>
            <w:proofErr w:type="gramStart"/>
            <w:r w:rsidRPr="00007207">
              <w:rPr>
                <w:rFonts w:ascii="Calibri" w:hAnsi="Calibri" w:cs="Calibri"/>
              </w:rPr>
              <w:t>place</w:t>
            </w:r>
            <w:proofErr w:type="gramEnd"/>
            <w:r w:rsidRPr="00007207">
              <w:rPr>
                <w:rFonts w:ascii="Calibri" w:hAnsi="Calibri" w:cs="Calibri"/>
              </w:rPr>
              <w:t xml:space="preserve"> and the pupil fully understands the meaning of feedback. The teacher should be specific about how the pupil should act on feedback, for example next steps. High expectations are clear on feedback, so pupils are motivated to develop their learning. For feedback to be effective pupils need opportunities to carry out follow up activities.</w:t>
            </w:r>
          </w:p>
          <w:p w14:paraId="26F92664" w14:textId="77777777" w:rsidR="004C353F" w:rsidRPr="00007207" w:rsidRDefault="004C353F" w:rsidP="0016720B">
            <w:pPr>
              <w:rPr>
                <w:rFonts w:ascii="Calibri" w:hAnsi="Calibri" w:cs="Calibri"/>
              </w:rPr>
            </w:pPr>
          </w:p>
          <w:p w14:paraId="3F428AFE" w14:textId="77777777" w:rsidR="004C353F" w:rsidRPr="00007207" w:rsidRDefault="004C353F" w:rsidP="0016720B">
            <w:pPr>
              <w:rPr>
                <w:rFonts w:ascii="Calibri" w:hAnsi="Calibri" w:cs="Calibri"/>
                <w:b/>
              </w:rPr>
            </w:pPr>
            <w:r w:rsidRPr="00007207">
              <w:rPr>
                <w:rFonts w:ascii="Calibri" w:hAnsi="Calibri" w:cs="Calibri"/>
              </w:rPr>
              <w:t xml:space="preserve">Trainees should consider school/college mechanisms for feedback with workload in mind, including sample marking. </w:t>
            </w:r>
          </w:p>
        </w:tc>
        <w:tc>
          <w:tcPr>
            <w:tcW w:w="4361" w:type="dxa"/>
            <w:gridSpan w:val="4"/>
            <w:shd w:val="clear" w:color="auto" w:fill="FBE4D5" w:themeFill="accent2" w:themeFillTint="33"/>
          </w:tcPr>
          <w:p w14:paraId="76DB02BE" w14:textId="77777777" w:rsidR="004C353F" w:rsidRPr="00007207" w:rsidRDefault="004C353F" w:rsidP="0016720B">
            <w:pPr>
              <w:rPr>
                <w:rFonts w:ascii="Calibri" w:hAnsi="Calibri" w:cs="Calibri"/>
                <w:b/>
                <w:color w:val="000000"/>
              </w:rPr>
            </w:pPr>
            <w:r w:rsidRPr="00007207">
              <w:rPr>
                <w:rFonts w:ascii="Calibri" w:hAnsi="Calibri" w:cs="Calibri"/>
                <w:color w:val="C0504D"/>
              </w:rPr>
              <w:lastRenderedPageBreak/>
              <w:t xml:space="preserve">In P3 Business/Economics trainees will embed marking and feedback practices in the lessons they teach. They should read </w:t>
            </w:r>
            <w:proofErr w:type="spellStart"/>
            <w:r w:rsidRPr="00007207">
              <w:rPr>
                <w:rFonts w:ascii="Calibri" w:hAnsi="Calibri" w:cs="Calibri"/>
                <w:color w:val="C0504D"/>
              </w:rPr>
              <w:t>Garder</w:t>
            </w:r>
            <w:proofErr w:type="spellEnd"/>
            <w:r w:rsidRPr="00007207">
              <w:rPr>
                <w:rFonts w:ascii="Calibri" w:hAnsi="Calibri" w:cs="Calibri"/>
                <w:color w:val="C0504D"/>
              </w:rPr>
              <w:t xml:space="preserve"> (Gardner et al (2015) pp. 31–3). Black and William (1998) and re-visit Wiliam (2010, 2014) and apply principles. Trainees should observe established teachers giving good, whole class feedback, pupils giving each other feedback, practice giving strong written </w:t>
            </w:r>
            <w:r w:rsidRPr="00007207">
              <w:rPr>
                <w:rFonts w:ascii="Calibri" w:hAnsi="Calibri" w:cs="Calibri"/>
                <w:color w:val="C0504D"/>
              </w:rPr>
              <w:lastRenderedPageBreak/>
              <w:t>feedback such PIE (Praise, improve, encourage) or PEN (Praise, error, next steps), or similar. They should be consistent in their use of verbal feedback during classroom talk, whole class feedback during discussion, live feedback during work, modelling to guide before work takes place, self-assessment through quizzes and game playing or multiple choice and the use of success criteria to meet outcomes. Trainees should reflect on The Education Endowment Foundation (2016), ‘A marked improvement? A review of the evidence on written marking'.</w:t>
            </w:r>
          </w:p>
        </w:tc>
      </w:tr>
      <w:tr w:rsidR="004C353F" w:rsidRPr="00007207" w14:paraId="041DC25D" w14:textId="77777777" w:rsidTr="009C60A0">
        <w:trPr>
          <w:trHeight w:val="840"/>
        </w:trPr>
        <w:tc>
          <w:tcPr>
            <w:tcW w:w="1665" w:type="dxa"/>
            <w:gridSpan w:val="2"/>
            <w:shd w:val="clear" w:color="auto" w:fill="A5A5A5" w:themeFill="accent3"/>
          </w:tcPr>
          <w:p w14:paraId="2203C463" w14:textId="77777777" w:rsidR="004C353F" w:rsidRPr="00007207" w:rsidRDefault="004C353F" w:rsidP="0016720B">
            <w:pPr>
              <w:spacing w:after="60"/>
              <w:rPr>
                <w:rFonts w:ascii="Calibri" w:hAnsi="Calibri" w:cs="Calibri"/>
                <w:b/>
              </w:rPr>
            </w:pPr>
            <w:r w:rsidRPr="00007207">
              <w:rPr>
                <w:rFonts w:ascii="Calibri" w:hAnsi="Calibri" w:cs="Calibri"/>
                <w:b/>
              </w:rPr>
              <w:lastRenderedPageBreak/>
              <w:t>Core Area 5. Professional behaviours</w:t>
            </w:r>
          </w:p>
          <w:p w14:paraId="0591D6B2" w14:textId="77777777" w:rsidR="004C353F" w:rsidRPr="00007207" w:rsidRDefault="004C353F" w:rsidP="0016720B">
            <w:pPr>
              <w:spacing w:after="60"/>
              <w:rPr>
                <w:rFonts w:ascii="Calibri" w:hAnsi="Calibri" w:cs="Calibri"/>
                <w:b/>
              </w:rPr>
            </w:pPr>
          </w:p>
          <w:p w14:paraId="46E61E24"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5.3 Manage workload and wellbeing</w:t>
            </w:r>
          </w:p>
          <w:p w14:paraId="051F1CC1" w14:textId="77777777" w:rsidR="004C353F" w:rsidRPr="00007207" w:rsidRDefault="004C353F" w:rsidP="0016720B">
            <w:pPr>
              <w:spacing w:after="60"/>
              <w:rPr>
                <w:rFonts w:ascii="Calibri" w:hAnsi="Calibri" w:cs="Calibri"/>
                <w:b/>
                <w:color w:val="366091"/>
              </w:rPr>
            </w:pPr>
          </w:p>
          <w:p w14:paraId="159ECB24" w14:textId="77777777" w:rsidR="004C353F" w:rsidRPr="00007207" w:rsidRDefault="004C353F" w:rsidP="0016720B">
            <w:pPr>
              <w:rPr>
                <w:rFonts w:ascii="Calibri" w:hAnsi="Calibri" w:cs="Calibri"/>
                <w:b/>
              </w:rPr>
            </w:pPr>
          </w:p>
        </w:tc>
        <w:tc>
          <w:tcPr>
            <w:tcW w:w="4290" w:type="dxa"/>
            <w:gridSpan w:val="7"/>
            <w:shd w:val="clear" w:color="auto" w:fill="EDEDED" w:themeFill="accent3" w:themeFillTint="33"/>
          </w:tcPr>
          <w:p w14:paraId="07E3F24F" w14:textId="77777777" w:rsidR="004C353F" w:rsidRPr="00007207" w:rsidRDefault="004C353F" w:rsidP="0016720B">
            <w:pPr>
              <w:rPr>
                <w:rFonts w:ascii="Calibri" w:hAnsi="Calibri" w:cs="Calibri"/>
              </w:rPr>
            </w:pPr>
            <w:r w:rsidRPr="00007207">
              <w:rPr>
                <w:rFonts w:ascii="Calibri" w:hAnsi="Calibri" w:cs="Calibri"/>
              </w:rPr>
              <w:t>Business/Economics trainees will implement strategies and develop strong organisation skills to train effectively, delivering an increased number of timetabled lessons in a return to Placement 1. They will effectively work with Business/Economics departments to meet deadlines in a controlled, balanced and coordinated way.</w:t>
            </w:r>
          </w:p>
          <w:p w14:paraId="4ED36616" w14:textId="77777777" w:rsidR="004C353F" w:rsidRPr="00007207" w:rsidRDefault="004C353F" w:rsidP="0016720B">
            <w:pPr>
              <w:rPr>
                <w:rFonts w:ascii="Calibri" w:hAnsi="Calibri" w:cs="Calibri"/>
                <w:b/>
              </w:rPr>
            </w:pPr>
          </w:p>
        </w:tc>
        <w:tc>
          <w:tcPr>
            <w:tcW w:w="4335" w:type="dxa"/>
            <w:gridSpan w:val="6"/>
            <w:shd w:val="clear" w:color="auto" w:fill="EDEDED" w:themeFill="accent3" w:themeFillTint="33"/>
          </w:tcPr>
          <w:p w14:paraId="1F004C56" w14:textId="77777777" w:rsidR="004C353F" w:rsidRPr="00007207" w:rsidRDefault="004C353F" w:rsidP="0016720B">
            <w:pPr>
              <w:rPr>
                <w:rFonts w:ascii="Calibri" w:hAnsi="Calibri" w:cs="Calibri"/>
                <w:b/>
              </w:rPr>
            </w:pPr>
            <w:r w:rsidRPr="00007207">
              <w:rPr>
                <w:rFonts w:ascii="Calibri" w:hAnsi="Calibri" w:cs="Calibri"/>
              </w:rPr>
              <w:t xml:space="preserve">Business/Economics trainees will be presented with practical teaching advice from experienced teachers regarding organisation and workload management, for example using diaries and to-do lists and made aware of support services in the University.  They use school mentors and University tutors to support their wellbeing and seek independent advice. </w:t>
            </w:r>
          </w:p>
        </w:tc>
        <w:tc>
          <w:tcPr>
            <w:tcW w:w="4361" w:type="dxa"/>
            <w:gridSpan w:val="4"/>
            <w:shd w:val="clear" w:color="auto" w:fill="EDEDED" w:themeFill="accent3" w:themeFillTint="33"/>
          </w:tcPr>
          <w:p w14:paraId="697D39C2"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Business/Economics trainees returning to Placement 1 schools will continue to take part in all aspects of CPD in school, especially those that support the wellbeing of teachers. They will use University resources and seek advice from mentors about work life balance, marking time scales. They will seek support from Business/Economics networks to assist in answering questions. They will develop organisation skills so that wellbeing and personal time can be enjoyed.   </w:t>
            </w:r>
          </w:p>
        </w:tc>
      </w:tr>
      <w:tr w:rsidR="004C353F" w:rsidRPr="00007207" w14:paraId="462E70F0" w14:textId="77777777" w:rsidTr="009C60A0">
        <w:trPr>
          <w:trHeight w:val="840"/>
        </w:trPr>
        <w:tc>
          <w:tcPr>
            <w:tcW w:w="1665" w:type="dxa"/>
            <w:gridSpan w:val="2"/>
            <w:shd w:val="clear" w:color="auto" w:fill="A5A5A5" w:themeFill="accent3"/>
          </w:tcPr>
          <w:p w14:paraId="04B61912" w14:textId="77777777" w:rsidR="004C353F" w:rsidRPr="00007207" w:rsidRDefault="004C353F" w:rsidP="0016720B">
            <w:pPr>
              <w:spacing w:after="60"/>
              <w:rPr>
                <w:rFonts w:ascii="Calibri" w:hAnsi="Calibri" w:cs="Calibri"/>
                <w:b/>
              </w:rPr>
            </w:pPr>
            <w:r w:rsidRPr="00007207">
              <w:rPr>
                <w:rFonts w:ascii="Calibri" w:hAnsi="Calibri" w:cs="Calibri"/>
                <w:b/>
                <w:color w:val="366091"/>
              </w:rPr>
              <w:t>5.4 Seek opportunities for effective collaboration with other professionals, and for collaborative enquiry</w:t>
            </w:r>
          </w:p>
        </w:tc>
        <w:tc>
          <w:tcPr>
            <w:tcW w:w="4290" w:type="dxa"/>
            <w:gridSpan w:val="7"/>
            <w:shd w:val="clear" w:color="auto" w:fill="EDEDED" w:themeFill="accent3" w:themeFillTint="33"/>
          </w:tcPr>
          <w:p w14:paraId="58EC6C41" w14:textId="77777777" w:rsidR="004C353F" w:rsidRPr="00007207" w:rsidRDefault="004C353F" w:rsidP="0016720B">
            <w:pPr>
              <w:rPr>
                <w:rFonts w:ascii="Calibri" w:hAnsi="Calibri" w:cs="Calibri"/>
              </w:rPr>
            </w:pPr>
            <w:r w:rsidRPr="00007207">
              <w:rPr>
                <w:rFonts w:ascii="Calibri" w:hAnsi="Calibri" w:cs="Calibri"/>
              </w:rPr>
              <w:t xml:space="preserve">What are the attributes of successful leaders of Business/Economics departments and what </w:t>
            </w:r>
            <w:proofErr w:type="gramStart"/>
            <w:r w:rsidRPr="00007207">
              <w:rPr>
                <w:rFonts w:ascii="Calibri" w:hAnsi="Calibri" w:cs="Calibri"/>
              </w:rPr>
              <w:t>skills</w:t>
            </w:r>
            <w:proofErr w:type="gramEnd"/>
            <w:r w:rsidRPr="00007207">
              <w:rPr>
                <w:rFonts w:ascii="Calibri" w:hAnsi="Calibri" w:cs="Calibri"/>
              </w:rPr>
              <w:t xml:space="preserve"> and knowledge are required?</w:t>
            </w:r>
          </w:p>
          <w:p w14:paraId="0101D39B" w14:textId="77777777" w:rsidR="004C353F" w:rsidRPr="00007207" w:rsidRDefault="004C353F" w:rsidP="0016720B">
            <w:pPr>
              <w:rPr>
                <w:rFonts w:ascii="Calibri" w:hAnsi="Calibri" w:cs="Calibri"/>
              </w:rPr>
            </w:pPr>
          </w:p>
          <w:p w14:paraId="3E1F9A8E" w14:textId="77777777" w:rsidR="004C353F" w:rsidRPr="00007207" w:rsidRDefault="004C353F" w:rsidP="0016720B">
            <w:pPr>
              <w:rPr>
                <w:rFonts w:ascii="Calibri" w:hAnsi="Calibri" w:cs="Calibri"/>
              </w:rPr>
            </w:pPr>
            <w:r w:rsidRPr="00007207">
              <w:rPr>
                <w:rFonts w:ascii="Calibri" w:hAnsi="Calibri" w:cs="Calibri"/>
              </w:rPr>
              <w:t>How do Business/Economics teachers know they are growing professionally and making progress? What supports this process?</w:t>
            </w:r>
          </w:p>
          <w:p w14:paraId="5D790ABC" w14:textId="77777777" w:rsidR="004C353F" w:rsidRPr="00007207" w:rsidRDefault="004C353F" w:rsidP="0016720B">
            <w:pPr>
              <w:rPr>
                <w:rFonts w:ascii="Calibri" w:hAnsi="Calibri" w:cs="Calibri"/>
              </w:rPr>
            </w:pPr>
          </w:p>
          <w:p w14:paraId="079DA8BD" w14:textId="77777777" w:rsidR="004C353F" w:rsidRPr="00007207" w:rsidRDefault="004C353F" w:rsidP="0016720B">
            <w:pPr>
              <w:rPr>
                <w:rFonts w:ascii="Calibri" w:hAnsi="Calibri" w:cs="Calibri"/>
              </w:rPr>
            </w:pPr>
            <w:r w:rsidRPr="00007207">
              <w:rPr>
                <w:rFonts w:ascii="Calibri" w:hAnsi="Calibri" w:cs="Calibri"/>
              </w:rPr>
              <w:t>How do we work effectively with Teaching Assistants and Specialist Support Assistants?</w:t>
            </w:r>
          </w:p>
          <w:p w14:paraId="465F175A" w14:textId="77777777" w:rsidR="004C353F" w:rsidRPr="00007207" w:rsidRDefault="004C353F" w:rsidP="0016720B">
            <w:pPr>
              <w:rPr>
                <w:rFonts w:ascii="Calibri" w:hAnsi="Calibri" w:cs="Calibri"/>
              </w:rPr>
            </w:pPr>
          </w:p>
          <w:p w14:paraId="7AD85DE7" w14:textId="736EE78D" w:rsidR="004C353F" w:rsidRPr="00007207" w:rsidRDefault="004C353F" w:rsidP="0016720B">
            <w:pPr>
              <w:rPr>
                <w:rFonts w:ascii="Calibri" w:hAnsi="Calibri" w:cs="Calibri"/>
              </w:rPr>
            </w:pPr>
            <w:r w:rsidRPr="00007207">
              <w:rPr>
                <w:rFonts w:ascii="Calibri" w:hAnsi="Calibri" w:cs="Calibri"/>
              </w:rPr>
              <w:t xml:space="preserve">Business/Economics trainees will use networks </w:t>
            </w:r>
            <w:r w:rsidRPr="00007207">
              <w:rPr>
                <w:rFonts w:ascii="Calibri" w:hAnsi="Calibri" w:cs="Calibri"/>
              </w:rPr>
              <w:lastRenderedPageBreak/>
              <w:t>and learnt knowledge from P2 to expand their opportunities for collaboration for return to P1, they will foster a collaborative and teamwork approach to achieve curriculum outcomes and progression for their Business/Economics pupils and classes.</w:t>
            </w:r>
          </w:p>
        </w:tc>
        <w:tc>
          <w:tcPr>
            <w:tcW w:w="4335" w:type="dxa"/>
            <w:gridSpan w:val="6"/>
            <w:shd w:val="clear" w:color="auto" w:fill="EDEDED" w:themeFill="accent3" w:themeFillTint="33"/>
          </w:tcPr>
          <w:p w14:paraId="59976339" w14:textId="77777777" w:rsidR="004C353F" w:rsidRPr="00007207" w:rsidRDefault="004C353F" w:rsidP="0016720B">
            <w:pPr>
              <w:rPr>
                <w:rFonts w:ascii="Calibri" w:hAnsi="Calibri" w:cs="Calibri"/>
              </w:rPr>
            </w:pPr>
            <w:r w:rsidRPr="00007207">
              <w:rPr>
                <w:rFonts w:ascii="Calibri" w:hAnsi="Calibri" w:cs="Calibri"/>
              </w:rPr>
              <w:lastRenderedPageBreak/>
              <w:t xml:space="preserve">Business/Economics trainees will have joined subject associations such as the Economics and Business Education Association (EBEA). They will join networks and community spaces dedicated to teaching the subjects. They will pursue opportunities for conference and lecture activities to form subject communities of practice. They pursue new ideas of teaching Business/Economics from external sources to share with their departments.   </w:t>
            </w:r>
          </w:p>
          <w:p w14:paraId="1FC668BC" w14:textId="77777777" w:rsidR="004C353F" w:rsidRPr="00007207" w:rsidRDefault="004C353F" w:rsidP="0016720B">
            <w:pPr>
              <w:rPr>
                <w:rFonts w:ascii="Calibri" w:hAnsi="Calibri" w:cs="Calibri"/>
              </w:rPr>
            </w:pPr>
          </w:p>
          <w:p w14:paraId="19ACC4C6" w14:textId="77777777" w:rsidR="004C353F" w:rsidRPr="00007207" w:rsidRDefault="004C353F" w:rsidP="0016720B">
            <w:pPr>
              <w:rPr>
                <w:rFonts w:ascii="Calibri" w:hAnsi="Calibri" w:cs="Calibri"/>
              </w:rPr>
            </w:pPr>
            <w:r w:rsidRPr="00007207">
              <w:rPr>
                <w:rFonts w:ascii="Calibri" w:hAnsi="Calibri" w:cs="Calibri"/>
              </w:rPr>
              <w:t xml:space="preserve">They understand the importance of close working </w:t>
            </w:r>
            <w:r w:rsidRPr="00007207">
              <w:rPr>
                <w:rFonts w:ascii="Calibri" w:hAnsi="Calibri" w:cs="Calibri"/>
              </w:rPr>
              <w:lastRenderedPageBreak/>
              <w:t>with teams of teachers, including Teaching Assistants and Specialist Support Assistants.</w:t>
            </w:r>
          </w:p>
        </w:tc>
        <w:tc>
          <w:tcPr>
            <w:tcW w:w="4361" w:type="dxa"/>
            <w:gridSpan w:val="4"/>
            <w:shd w:val="clear" w:color="auto" w:fill="EDEDED" w:themeFill="accent3" w:themeFillTint="33"/>
          </w:tcPr>
          <w:p w14:paraId="1405968E" w14:textId="77777777" w:rsidR="004C353F" w:rsidRPr="00007207" w:rsidRDefault="004C353F" w:rsidP="0016720B">
            <w:pPr>
              <w:rPr>
                <w:rFonts w:ascii="Calibri" w:hAnsi="Calibri" w:cs="Calibri"/>
                <w:color w:val="C00000"/>
              </w:rPr>
            </w:pPr>
            <w:r w:rsidRPr="00007207">
              <w:rPr>
                <w:rFonts w:ascii="Calibri" w:hAnsi="Calibri" w:cs="Calibri"/>
                <w:color w:val="C00000"/>
              </w:rPr>
              <w:lastRenderedPageBreak/>
              <w:t>Business/Economics trainees returning to P1 schools will consider themselves to be a member of staff in their department, therefore working collectively for the progress of all pupils learning in Business/Economics. They will attend and contribute to departmental meetings and pursue initiatives for example guest speakers and business visits. They will contribute regularly to department meetings regarding an area of interest, such as sharing assignment findings.</w:t>
            </w:r>
          </w:p>
          <w:p w14:paraId="356D8906" w14:textId="77777777" w:rsidR="004C353F" w:rsidRPr="00007207" w:rsidRDefault="004C353F" w:rsidP="0016720B">
            <w:pPr>
              <w:rPr>
                <w:rFonts w:ascii="Calibri" w:hAnsi="Calibri" w:cs="Calibri"/>
                <w:color w:val="C0504D"/>
              </w:rPr>
            </w:pPr>
          </w:p>
        </w:tc>
      </w:tr>
    </w:tbl>
    <w:p w14:paraId="388571CB" w14:textId="61819545" w:rsidR="009C60A0" w:rsidRDefault="009C60A0">
      <w:pPr>
        <w:rPr>
          <w:rFonts w:ascii="Calibri" w:hAnsi="Calibri" w:cs="Calibri"/>
        </w:rPr>
      </w:pPr>
    </w:p>
    <w:p w14:paraId="3BFFDB01" w14:textId="62160E35" w:rsidR="009C60A0" w:rsidRDefault="009C60A0">
      <w:pPr>
        <w:rPr>
          <w:rFonts w:ascii="Calibri" w:hAnsi="Calibri" w:cs="Calibri"/>
        </w:rPr>
      </w:pPr>
      <w:r>
        <w:rPr>
          <w:rFonts w:ascii="Calibri" w:hAnsi="Calibri" w:cs="Calibri"/>
        </w:rPr>
        <w:br w:type="page"/>
      </w:r>
    </w:p>
    <w:p w14:paraId="78970809" w14:textId="3A7EF4ED" w:rsidR="004C353F" w:rsidRPr="00007207" w:rsidRDefault="005C399D">
      <w:pPr>
        <w:rPr>
          <w:rFonts w:ascii="Calibri" w:hAnsi="Calibri" w:cs="Calibri"/>
        </w:rPr>
        <w:sectPr w:rsidR="004C353F" w:rsidRPr="00007207" w:rsidSect="001534B8">
          <w:footerReference w:type="default" r:id="rId10"/>
          <w:pgSz w:w="16840" w:h="11910" w:orient="landscape"/>
          <w:pgMar w:top="1134" w:right="1134" w:bottom="1134" w:left="1134" w:header="0" w:footer="987" w:gutter="0"/>
          <w:cols w:space="720"/>
          <w:docGrid w:linePitch="299"/>
        </w:sectPr>
      </w:pPr>
      <w:r>
        <w:rPr>
          <w:rFonts w:ascii="Calibri" w:hAnsi="Calibri" w:cs="Calibri"/>
          <w:noProof/>
        </w:rPr>
        <w:lastRenderedPageBreak/>
        <w:drawing>
          <wp:anchor distT="0" distB="0" distL="114300" distR="114300" simplePos="0" relativeHeight="251661312" behindDoc="1" locked="0" layoutInCell="1" allowOverlap="1" wp14:anchorId="33870ADB" wp14:editId="65C4B199">
            <wp:simplePos x="0" y="0"/>
            <wp:positionH relativeFrom="column">
              <wp:posOffset>-720090</wp:posOffset>
            </wp:positionH>
            <wp:positionV relativeFrom="paragraph">
              <wp:posOffset>-720816</wp:posOffset>
            </wp:positionV>
            <wp:extent cx="10677525" cy="7543979"/>
            <wp:effectExtent l="0" t="0" r="3175" b="0"/>
            <wp:wrapNone/>
            <wp:docPr id="1412855299" name="Picture 3" descr="A yellow cover with a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855299" name="Picture 3" descr="A yellow cover with a yellow background&#10;&#10;Description automatically generated"/>
                    <pic:cNvPicPr/>
                  </pic:nvPicPr>
                  <pic:blipFill>
                    <a:blip r:embed="rId11"/>
                    <a:stretch>
                      <a:fillRect/>
                    </a:stretch>
                  </pic:blipFill>
                  <pic:spPr>
                    <a:xfrm>
                      <a:off x="0" y="0"/>
                      <a:ext cx="10677525" cy="7543979"/>
                    </a:xfrm>
                    <a:prstGeom prst="rect">
                      <a:avLst/>
                    </a:prstGeom>
                  </pic:spPr>
                </pic:pic>
              </a:graphicData>
            </a:graphic>
            <wp14:sizeRelH relativeFrom="page">
              <wp14:pctWidth>0</wp14:pctWidth>
            </wp14:sizeRelH>
            <wp14:sizeRelV relativeFrom="page">
              <wp14:pctHeight>0</wp14:pctHeight>
            </wp14:sizeRelV>
          </wp:anchor>
        </w:drawing>
      </w:r>
    </w:p>
    <w:tbl>
      <w:tblPr>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30"/>
        <w:gridCol w:w="165"/>
        <w:gridCol w:w="3024"/>
        <w:gridCol w:w="21"/>
        <w:gridCol w:w="15"/>
        <w:gridCol w:w="55"/>
        <w:gridCol w:w="980"/>
        <w:gridCol w:w="30"/>
        <w:gridCol w:w="180"/>
        <w:gridCol w:w="3574"/>
        <w:gridCol w:w="41"/>
        <w:gridCol w:w="30"/>
        <w:gridCol w:w="110"/>
        <w:gridCol w:w="400"/>
        <w:gridCol w:w="60"/>
        <w:gridCol w:w="90"/>
        <w:gridCol w:w="4200"/>
        <w:gridCol w:w="11"/>
      </w:tblGrid>
      <w:tr w:rsidR="00F44935" w:rsidRPr="00007207" w14:paraId="76733AA4" w14:textId="77777777" w:rsidTr="0016720B">
        <w:trPr>
          <w:gridAfter w:val="1"/>
          <w:wAfter w:w="11" w:type="dxa"/>
        </w:trPr>
        <w:tc>
          <w:tcPr>
            <w:tcW w:w="14640" w:type="dxa"/>
            <w:gridSpan w:val="18"/>
            <w:shd w:val="clear" w:color="auto" w:fill="FFC000"/>
          </w:tcPr>
          <w:p w14:paraId="3ECADF1C" w14:textId="77777777" w:rsidR="00F44935" w:rsidRPr="00007207" w:rsidRDefault="00F44935" w:rsidP="0016720B">
            <w:pPr>
              <w:pStyle w:val="Heading1"/>
              <w:spacing w:before="39"/>
              <w:jc w:val="both"/>
              <w:rPr>
                <w:rFonts w:ascii="Calibri" w:hAnsi="Calibri" w:cs="Calibri"/>
              </w:rPr>
            </w:pPr>
            <w:bookmarkStart w:id="15" w:name="_Toc164964662"/>
            <w:r w:rsidRPr="00007207">
              <w:rPr>
                <w:rFonts w:ascii="Calibri" w:hAnsi="Calibri" w:cs="Calibri"/>
              </w:rPr>
              <w:lastRenderedPageBreak/>
              <w:softHyphen/>
            </w:r>
            <w:r w:rsidRPr="00007207">
              <w:rPr>
                <w:rFonts w:ascii="Calibri" w:hAnsi="Calibri" w:cs="Calibri"/>
              </w:rPr>
              <w:softHyphen/>
              <w:t>Curriculum Intent Statement: PGCE English</w:t>
            </w:r>
            <w:bookmarkEnd w:id="15"/>
          </w:p>
          <w:p w14:paraId="07DE0E1E" w14:textId="77777777" w:rsidR="00F44935" w:rsidRPr="00007207" w:rsidRDefault="00F44935" w:rsidP="0016720B">
            <w:pPr>
              <w:spacing w:line="276" w:lineRule="auto"/>
              <w:rPr>
                <w:rFonts w:ascii="Calibri" w:hAnsi="Calibri" w:cs="Calibri"/>
              </w:rPr>
            </w:pPr>
            <w:r w:rsidRPr="00007207">
              <w:rPr>
                <w:rFonts w:ascii="Calibri" w:hAnsi="Calibri" w:cs="Calibri"/>
              </w:rPr>
              <w:t xml:space="preserve">The intention of the University of Manchester English PGCE courses is to train teachers who can provide a high-quality education in English to young people in all manner of school and college settings.  Trainees will develop their understanding of the importance of the English in educational contexts, how the National Curriculum is used to guide students’ learning, and how to interpret exam specifications to deliver engaging and relevant teaching.  </w:t>
            </w:r>
          </w:p>
          <w:p w14:paraId="6CD03950" w14:textId="77777777" w:rsidR="00F44935" w:rsidRPr="00007207" w:rsidRDefault="00F44935" w:rsidP="0016720B">
            <w:pPr>
              <w:spacing w:line="276" w:lineRule="auto"/>
              <w:rPr>
                <w:rFonts w:ascii="Calibri" w:hAnsi="Calibri" w:cs="Calibri"/>
              </w:rPr>
            </w:pPr>
          </w:p>
          <w:p w14:paraId="0B33968B" w14:textId="77777777" w:rsidR="00F44935" w:rsidRPr="00007207" w:rsidRDefault="00F44935" w:rsidP="0016720B">
            <w:pPr>
              <w:spacing w:line="276" w:lineRule="auto"/>
              <w:rPr>
                <w:rFonts w:ascii="Calibri" w:hAnsi="Calibri" w:cs="Calibri"/>
              </w:rPr>
            </w:pPr>
            <w:r w:rsidRPr="00007207">
              <w:rPr>
                <w:rFonts w:ascii="Calibri" w:hAnsi="Calibri" w:cs="Calibri"/>
              </w:rPr>
              <w:t>……</w:t>
            </w:r>
          </w:p>
          <w:p w14:paraId="55231C4D" w14:textId="77777777" w:rsidR="00F44935" w:rsidRPr="00007207" w:rsidRDefault="00F44935" w:rsidP="0016720B">
            <w:pPr>
              <w:spacing w:line="276" w:lineRule="auto"/>
              <w:rPr>
                <w:rFonts w:ascii="Calibri" w:hAnsi="Calibri" w:cs="Calibri"/>
              </w:rPr>
            </w:pPr>
          </w:p>
          <w:p w14:paraId="3F018C97" w14:textId="77777777" w:rsidR="00F44935" w:rsidRPr="00007207" w:rsidRDefault="00F44935" w:rsidP="0016720B">
            <w:pPr>
              <w:spacing w:line="276" w:lineRule="auto"/>
              <w:rPr>
                <w:rFonts w:ascii="Calibri" w:hAnsi="Calibri" w:cs="Calibri"/>
              </w:rPr>
            </w:pPr>
            <w:r w:rsidRPr="00007207">
              <w:rPr>
                <w:rFonts w:ascii="Calibri" w:hAnsi="Calibri" w:cs="Calibri"/>
              </w:rPr>
              <w:t>Learning will take place in both the University and the placement school settings; classroom practice will be complemented by independent study tasks and the completion of academic assignments.  During University sessions, trainees will experience a wide variety of sessions led by UoM tutors.  They will also have the opportunity to work with teachers from within our partnership schools, attend lectures/workshops from experts in various fields of English education, and will connect with a variety of researchers and specialists from within UoM.  While on placement, alongside their teaching and the feedback they will receive on this, they will also develop through formal mentor meetings, observations of other teachers, and formal and informal meetings with colleagues.  Importantly, trainees will be encouraged to reflect on their progress with their peers.</w:t>
            </w:r>
          </w:p>
          <w:p w14:paraId="397B55CC" w14:textId="77777777" w:rsidR="00F44935" w:rsidRPr="00007207" w:rsidRDefault="00F44935" w:rsidP="0016720B">
            <w:pPr>
              <w:spacing w:line="276" w:lineRule="auto"/>
              <w:rPr>
                <w:rFonts w:ascii="Calibri" w:hAnsi="Calibri" w:cs="Calibri"/>
              </w:rPr>
            </w:pPr>
          </w:p>
          <w:p w14:paraId="4B973DE3" w14:textId="77777777" w:rsidR="00F44935" w:rsidRPr="00007207" w:rsidRDefault="00F44935" w:rsidP="0016720B">
            <w:pPr>
              <w:spacing w:line="276" w:lineRule="auto"/>
              <w:rPr>
                <w:rFonts w:ascii="Calibri" w:hAnsi="Calibri" w:cs="Calibri"/>
              </w:rPr>
            </w:pPr>
            <w:r w:rsidRPr="00007207">
              <w:rPr>
                <w:rFonts w:ascii="Calibri" w:hAnsi="Calibri" w:cs="Calibri"/>
              </w:rPr>
              <w:t>The following tables detail the English curriculum for University blocks relating to placement 1, 2 and 3.  The curriculum intent is framed as Core questions.  Trainees will reflect on these core questions in lecture and seminar formats, rehearse relevant activities in learning groups group, then practice and reflect on these questions in placement. For most core questions, trainees are expected to demonstrate learning through discussion, planning and teaching episodes.</w:t>
            </w:r>
          </w:p>
          <w:p w14:paraId="042E11F3" w14:textId="77777777" w:rsidR="00F44935" w:rsidRPr="00007207" w:rsidRDefault="00F44935" w:rsidP="0016720B">
            <w:pPr>
              <w:rPr>
                <w:rFonts w:ascii="Calibri" w:hAnsi="Calibri" w:cs="Calibri"/>
                <w:b/>
              </w:rPr>
            </w:pPr>
          </w:p>
        </w:tc>
      </w:tr>
      <w:tr w:rsidR="00F44935" w:rsidRPr="00007207" w14:paraId="6266CCFD" w14:textId="77777777" w:rsidTr="0016720B">
        <w:trPr>
          <w:gridAfter w:val="1"/>
          <w:wAfter w:w="11" w:type="dxa"/>
        </w:trPr>
        <w:tc>
          <w:tcPr>
            <w:tcW w:w="14640" w:type="dxa"/>
            <w:gridSpan w:val="18"/>
            <w:shd w:val="clear" w:color="auto" w:fill="FFC000"/>
          </w:tcPr>
          <w:p w14:paraId="3D9D9B97" w14:textId="77777777" w:rsidR="00F44935" w:rsidRPr="00A27286" w:rsidRDefault="00F44935" w:rsidP="0016720B">
            <w:pPr>
              <w:rPr>
                <w:rFonts w:ascii="Calibri" w:hAnsi="Calibri" w:cs="Calibri"/>
                <w:b/>
                <w:sz w:val="28"/>
                <w:szCs w:val="28"/>
              </w:rPr>
            </w:pPr>
            <w:r w:rsidRPr="00A27286">
              <w:rPr>
                <w:rFonts w:ascii="Calibri" w:hAnsi="Calibri" w:cs="Calibri"/>
                <w:b/>
                <w:sz w:val="28"/>
                <w:szCs w:val="28"/>
              </w:rPr>
              <w:t>English Curriculum Overview – Key questions</w:t>
            </w:r>
          </w:p>
        </w:tc>
      </w:tr>
      <w:tr w:rsidR="00F44935" w:rsidRPr="00007207" w14:paraId="344A9B41" w14:textId="77777777" w:rsidTr="0016720B">
        <w:trPr>
          <w:gridAfter w:val="1"/>
          <w:wAfter w:w="11" w:type="dxa"/>
        </w:trPr>
        <w:tc>
          <w:tcPr>
            <w:tcW w:w="4945" w:type="dxa"/>
            <w:gridSpan w:val="7"/>
            <w:shd w:val="clear" w:color="auto" w:fill="FFC000"/>
          </w:tcPr>
          <w:p w14:paraId="1CD2FDA6" w14:textId="77777777" w:rsidR="00F44935" w:rsidRPr="00007207" w:rsidRDefault="00F44935" w:rsidP="0016720B">
            <w:pPr>
              <w:rPr>
                <w:rFonts w:ascii="Calibri" w:hAnsi="Calibri" w:cs="Calibri"/>
                <w:b/>
              </w:rPr>
            </w:pPr>
            <w:r w:rsidRPr="00007207">
              <w:rPr>
                <w:rFonts w:ascii="Calibri" w:hAnsi="Calibri" w:cs="Calibri"/>
                <w:b/>
              </w:rPr>
              <w:t>English Curriculum Intent U1/P1</w:t>
            </w:r>
          </w:p>
        </w:tc>
        <w:tc>
          <w:tcPr>
            <w:tcW w:w="4945" w:type="dxa"/>
            <w:gridSpan w:val="7"/>
            <w:shd w:val="clear" w:color="auto" w:fill="FFC000"/>
          </w:tcPr>
          <w:p w14:paraId="655986D2" w14:textId="77777777" w:rsidR="00F44935" w:rsidRPr="00007207" w:rsidRDefault="00F44935" w:rsidP="0016720B">
            <w:pPr>
              <w:rPr>
                <w:rFonts w:ascii="Calibri" w:hAnsi="Calibri" w:cs="Calibri"/>
                <w:b/>
              </w:rPr>
            </w:pPr>
            <w:r w:rsidRPr="00007207">
              <w:rPr>
                <w:rFonts w:ascii="Calibri" w:hAnsi="Calibri" w:cs="Calibri"/>
                <w:b/>
              </w:rPr>
              <w:t>English Curriculum Intent U2/P2</w:t>
            </w:r>
          </w:p>
        </w:tc>
        <w:tc>
          <w:tcPr>
            <w:tcW w:w="4750" w:type="dxa"/>
            <w:gridSpan w:val="4"/>
            <w:shd w:val="clear" w:color="auto" w:fill="FFC000"/>
          </w:tcPr>
          <w:p w14:paraId="36960500" w14:textId="77777777" w:rsidR="00F44935" w:rsidRPr="00007207" w:rsidRDefault="00F44935" w:rsidP="0016720B">
            <w:pPr>
              <w:rPr>
                <w:rFonts w:ascii="Calibri" w:hAnsi="Calibri" w:cs="Calibri"/>
                <w:b/>
              </w:rPr>
            </w:pPr>
            <w:r w:rsidRPr="00007207">
              <w:rPr>
                <w:rFonts w:ascii="Calibri" w:hAnsi="Calibri" w:cs="Calibri"/>
                <w:b/>
              </w:rPr>
              <w:t>English Curriculum Intent U3/P3</w:t>
            </w:r>
          </w:p>
        </w:tc>
      </w:tr>
      <w:tr w:rsidR="00F44935" w:rsidRPr="00007207" w14:paraId="67B74C79" w14:textId="77777777" w:rsidTr="0016720B">
        <w:trPr>
          <w:gridAfter w:val="1"/>
          <w:wAfter w:w="11" w:type="dxa"/>
        </w:trPr>
        <w:tc>
          <w:tcPr>
            <w:tcW w:w="4945" w:type="dxa"/>
            <w:gridSpan w:val="7"/>
            <w:shd w:val="clear" w:color="auto" w:fill="auto"/>
          </w:tcPr>
          <w:p w14:paraId="2D32E6AE" w14:textId="77777777" w:rsidR="00F44935" w:rsidRPr="00007207" w:rsidRDefault="00F44935" w:rsidP="0016720B">
            <w:pPr>
              <w:rPr>
                <w:rFonts w:ascii="Calibri" w:hAnsi="Calibri" w:cs="Calibri"/>
                <w:b/>
                <w:color w:val="7030A0"/>
              </w:rPr>
            </w:pPr>
            <w:r w:rsidRPr="00007207">
              <w:rPr>
                <w:rFonts w:ascii="Calibri" w:hAnsi="Calibri" w:cs="Calibri"/>
              </w:rPr>
              <w:t>Can we identify what makes great English teaching (part 1)?</w:t>
            </w:r>
          </w:p>
        </w:tc>
        <w:tc>
          <w:tcPr>
            <w:tcW w:w="4945" w:type="dxa"/>
            <w:gridSpan w:val="7"/>
            <w:shd w:val="clear" w:color="auto" w:fill="auto"/>
          </w:tcPr>
          <w:p w14:paraId="14C8616D" w14:textId="77777777" w:rsidR="00F44935" w:rsidRPr="00007207" w:rsidRDefault="00F44935" w:rsidP="0016720B">
            <w:pPr>
              <w:rPr>
                <w:rFonts w:ascii="Calibri" w:hAnsi="Calibri" w:cs="Calibri"/>
                <w:b/>
                <w:color w:val="7030A0"/>
              </w:rPr>
            </w:pPr>
            <w:r w:rsidRPr="00007207">
              <w:rPr>
                <w:rFonts w:ascii="Calibri" w:hAnsi="Calibri" w:cs="Calibri"/>
              </w:rPr>
              <w:t>Can we apply what makes great English teaching (part 2)?</w:t>
            </w:r>
          </w:p>
        </w:tc>
        <w:tc>
          <w:tcPr>
            <w:tcW w:w="4750" w:type="dxa"/>
            <w:gridSpan w:val="4"/>
            <w:shd w:val="clear" w:color="auto" w:fill="auto"/>
          </w:tcPr>
          <w:p w14:paraId="664E5F9F" w14:textId="77777777" w:rsidR="00F44935" w:rsidRPr="00007207" w:rsidRDefault="00F44935" w:rsidP="0016720B">
            <w:pPr>
              <w:rPr>
                <w:rFonts w:ascii="Calibri" w:hAnsi="Calibri" w:cs="Calibri"/>
                <w:b/>
                <w:color w:val="7030A0"/>
              </w:rPr>
            </w:pPr>
            <w:r w:rsidRPr="00007207">
              <w:rPr>
                <w:rFonts w:ascii="Calibri" w:hAnsi="Calibri" w:cs="Calibri"/>
              </w:rPr>
              <w:t>Can we reflect on what makes great English teaching (part 3)?</w:t>
            </w:r>
          </w:p>
        </w:tc>
      </w:tr>
      <w:tr w:rsidR="00F44935" w:rsidRPr="00007207" w14:paraId="736CC78F" w14:textId="77777777" w:rsidTr="0016720B">
        <w:trPr>
          <w:gridAfter w:val="1"/>
          <w:wAfter w:w="11" w:type="dxa"/>
        </w:trPr>
        <w:tc>
          <w:tcPr>
            <w:tcW w:w="4945" w:type="dxa"/>
            <w:gridSpan w:val="7"/>
            <w:shd w:val="clear" w:color="auto" w:fill="auto"/>
          </w:tcPr>
          <w:p w14:paraId="7DFDA581" w14:textId="77777777" w:rsidR="00F44935" w:rsidRPr="00007207" w:rsidRDefault="00F44935" w:rsidP="0016720B">
            <w:pPr>
              <w:rPr>
                <w:rFonts w:ascii="Calibri" w:hAnsi="Calibri" w:cs="Calibri"/>
                <w:b/>
                <w:color w:val="7030A0"/>
              </w:rPr>
            </w:pPr>
            <w:r w:rsidRPr="00007207">
              <w:rPr>
                <w:rFonts w:ascii="Calibri" w:hAnsi="Calibri" w:cs="Calibri"/>
              </w:rPr>
              <w:t>What is the English curriculum at KS3 and KS4?</w:t>
            </w:r>
          </w:p>
        </w:tc>
        <w:tc>
          <w:tcPr>
            <w:tcW w:w="4945" w:type="dxa"/>
            <w:gridSpan w:val="7"/>
            <w:shd w:val="clear" w:color="auto" w:fill="auto"/>
          </w:tcPr>
          <w:p w14:paraId="06C3471E" w14:textId="77777777" w:rsidR="00F44935" w:rsidRPr="00007207" w:rsidRDefault="00F44935" w:rsidP="0016720B">
            <w:pPr>
              <w:rPr>
                <w:rFonts w:ascii="Calibri" w:hAnsi="Calibri" w:cs="Calibri"/>
                <w:b/>
                <w:color w:val="7030A0"/>
              </w:rPr>
            </w:pPr>
            <w:r w:rsidRPr="00007207">
              <w:rPr>
                <w:rFonts w:ascii="Calibri" w:hAnsi="Calibri" w:cs="Calibri"/>
              </w:rPr>
              <w:t>What is the English curriculum at KS5?</w:t>
            </w:r>
          </w:p>
        </w:tc>
        <w:tc>
          <w:tcPr>
            <w:tcW w:w="4750" w:type="dxa"/>
            <w:gridSpan w:val="4"/>
            <w:shd w:val="clear" w:color="auto" w:fill="auto"/>
          </w:tcPr>
          <w:p w14:paraId="0C8C0A1E" w14:textId="77777777" w:rsidR="00F44935" w:rsidRPr="00007207" w:rsidRDefault="00F44935" w:rsidP="0016720B">
            <w:pPr>
              <w:rPr>
                <w:rFonts w:ascii="Calibri" w:hAnsi="Calibri" w:cs="Calibri"/>
                <w:b/>
                <w:color w:val="7030A0"/>
              </w:rPr>
            </w:pPr>
            <w:r w:rsidRPr="00007207">
              <w:rPr>
                <w:rFonts w:ascii="Calibri" w:hAnsi="Calibri" w:cs="Calibri"/>
              </w:rPr>
              <w:t>What does the future hold for English education and how will you move English forward?</w:t>
            </w:r>
          </w:p>
        </w:tc>
      </w:tr>
      <w:tr w:rsidR="00F44935" w:rsidRPr="00007207" w14:paraId="6276DF03" w14:textId="77777777" w:rsidTr="0016720B">
        <w:trPr>
          <w:gridAfter w:val="1"/>
          <w:wAfter w:w="11" w:type="dxa"/>
        </w:trPr>
        <w:tc>
          <w:tcPr>
            <w:tcW w:w="4945" w:type="dxa"/>
            <w:gridSpan w:val="7"/>
            <w:shd w:val="clear" w:color="auto" w:fill="auto"/>
          </w:tcPr>
          <w:p w14:paraId="2F30AEAA" w14:textId="77777777" w:rsidR="00F44935" w:rsidRPr="00007207" w:rsidRDefault="00F44935" w:rsidP="0016720B">
            <w:pPr>
              <w:rPr>
                <w:rFonts w:ascii="Calibri" w:hAnsi="Calibri" w:cs="Calibri"/>
                <w:b/>
                <w:color w:val="7030A0"/>
              </w:rPr>
            </w:pPr>
            <w:r w:rsidRPr="00007207">
              <w:rPr>
                <w:rFonts w:ascii="Calibri" w:hAnsi="Calibri" w:cs="Calibri"/>
              </w:rPr>
              <w:t>Identifying and developing planning skills (part 1): How can English curricula be constructed and planned at short, medium and long-term levels?</w:t>
            </w:r>
          </w:p>
        </w:tc>
        <w:tc>
          <w:tcPr>
            <w:tcW w:w="4945" w:type="dxa"/>
            <w:gridSpan w:val="7"/>
            <w:shd w:val="clear" w:color="auto" w:fill="auto"/>
          </w:tcPr>
          <w:p w14:paraId="79A97104" w14:textId="77777777" w:rsidR="00F44935" w:rsidRPr="00007207" w:rsidRDefault="00F44935" w:rsidP="0016720B">
            <w:pPr>
              <w:rPr>
                <w:rFonts w:ascii="Calibri" w:hAnsi="Calibri" w:cs="Calibri"/>
                <w:b/>
                <w:color w:val="7030A0"/>
              </w:rPr>
            </w:pPr>
            <w:r w:rsidRPr="00007207">
              <w:rPr>
                <w:rFonts w:ascii="Calibri" w:hAnsi="Calibri" w:cs="Calibri"/>
              </w:rPr>
              <w:t>Developing and applying planning skills (part 2): How can you develop your short, medium and long-term planning?</w:t>
            </w:r>
          </w:p>
        </w:tc>
        <w:tc>
          <w:tcPr>
            <w:tcW w:w="4750" w:type="dxa"/>
            <w:gridSpan w:val="4"/>
            <w:shd w:val="clear" w:color="auto" w:fill="auto"/>
          </w:tcPr>
          <w:p w14:paraId="7461AEAB" w14:textId="77777777" w:rsidR="00F44935" w:rsidRPr="00007207" w:rsidRDefault="00F44935" w:rsidP="0016720B">
            <w:pPr>
              <w:rPr>
                <w:rFonts w:ascii="Calibri" w:hAnsi="Calibri" w:cs="Calibri"/>
                <w:b/>
                <w:color w:val="7030A0"/>
              </w:rPr>
            </w:pPr>
            <w:r w:rsidRPr="00007207">
              <w:rPr>
                <w:rFonts w:ascii="Calibri" w:hAnsi="Calibri" w:cs="Calibri"/>
              </w:rPr>
              <w:t xml:space="preserve">Reflecting on and developing planning skills (part 3): How can you adapt your planning skills to prepare for your ECT role? </w:t>
            </w:r>
          </w:p>
        </w:tc>
      </w:tr>
      <w:tr w:rsidR="00F44935" w:rsidRPr="00007207" w14:paraId="13A29478" w14:textId="77777777" w:rsidTr="0016720B">
        <w:trPr>
          <w:gridAfter w:val="1"/>
          <w:wAfter w:w="11" w:type="dxa"/>
        </w:trPr>
        <w:tc>
          <w:tcPr>
            <w:tcW w:w="4945" w:type="dxa"/>
            <w:gridSpan w:val="7"/>
            <w:shd w:val="clear" w:color="auto" w:fill="auto"/>
          </w:tcPr>
          <w:p w14:paraId="055670E7" w14:textId="77777777" w:rsidR="00F44935" w:rsidRPr="00007207" w:rsidRDefault="00F44935" w:rsidP="0016720B">
            <w:pPr>
              <w:rPr>
                <w:rFonts w:ascii="Calibri" w:hAnsi="Calibri" w:cs="Calibri"/>
                <w:b/>
                <w:color w:val="7030A0"/>
              </w:rPr>
            </w:pPr>
            <w:r w:rsidRPr="00007207">
              <w:rPr>
                <w:rFonts w:ascii="Calibri" w:hAnsi="Calibri" w:cs="Calibri"/>
              </w:rPr>
              <w:t>How can we teach literature, including poetry, novels and plays at KS3 and KS4?</w:t>
            </w:r>
          </w:p>
        </w:tc>
        <w:tc>
          <w:tcPr>
            <w:tcW w:w="4945" w:type="dxa"/>
            <w:gridSpan w:val="7"/>
            <w:shd w:val="clear" w:color="auto" w:fill="auto"/>
          </w:tcPr>
          <w:p w14:paraId="6035F63A" w14:textId="77777777" w:rsidR="00F44935" w:rsidRPr="00007207" w:rsidRDefault="00F44935" w:rsidP="0016720B">
            <w:pPr>
              <w:rPr>
                <w:rFonts w:ascii="Calibri" w:hAnsi="Calibri" w:cs="Calibri"/>
                <w:b/>
                <w:color w:val="7030A0"/>
              </w:rPr>
            </w:pPr>
            <w:r w:rsidRPr="00007207">
              <w:rPr>
                <w:rFonts w:ascii="Calibri" w:hAnsi="Calibri" w:cs="Calibri"/>
              </w:rPr>
              <w:t xml:space="preserve">How can we teach English Literature at KS5? </w:t>
            </w:r>
          </w:p>
        </w:tc>
        <w:tc>
          <w:tcPr>
            <w:tcW w:w="4750" w:type="dxa"/>
            <w:gridSpan w:val="4"/>
            <w:shd w:val="clear" w:color="auto" w:fill="auto"/>
          </w:tcPr>
          <w:p w14:paraId="113404A3" w14:textId="77777777" w:rsidR="00F44935" w:rsidRPr="00007207" w:rsidRDefault="00F44935" w:rsidP="0016720B">
            <w:pPr>
              <w:rPr>
                <w:rFonts w:ascii="Calibri" w:hAnsi="Calibri" w:cs="Calibri"/>
                <w:b/>
                <w:color w:val="7030A0"/>
              </w:rPr>
            </w:pPr>
            <w:r w:rsidRPr="00007207">
              <w:rPr>
                <w:rFonts w:ascii="Calibri" w:hAnsi="Calibri" w:cs="Calibri"/>
              </w:rPr>
              <w:t>How can we use creative teaching methods to deepen students’ appreciation of literary texts?</w:t>
            </w:r>
          </w:p>
        </w:tc>
      </w:tr>
      <w:tr w:rsidR="00F44935" w:rsidRPr="00007207" w14:paraId="04A06419" w14:textId="77777777" w:rsidTr="0016720B">
        <w:trPr>
          <w:gridAfter w:val="1"/>
          <w:wAfter w:w="11" w:type="dxa"/>
        </w:trPr>
        <w:tc>
          <w:tcPr>
            <w:tcW w:w="4945" w:type="dxa"/>
            <w:gridSpan w:val="7"/>
            <w:shd w:val="clear" w:color="auto" w:fill="auto"/>
          </w:tcPr>
          <w:p w14:paraId="5F267C5C" w14:textId="77777777" w:rsidR="00F44935" w:rsidRPr="00007207" w:rsidRDefault="00F44935" w:rsidP="0016720B">
            <w:pPr>
              <w:rPr>
                <w:rFonts w:ascii="Calibri" w:hAnsi="Calibri" w:cs="Calibri"/>
                <w:b/>
                <w:color w:val="7030A0"/>
              </w:rPr>
            </w:pPr>
            <w:r w:rsidRPr="00007207">
              <w:rPr>
                <w:rFonts w:ascii="Calibri" w:hAnsi="Calibri" w:cs="Calibri"/>
              </w:rPr>
              <w:t>How can we teach language, including reading, writing and spoken English, at KS3 and KS4?</w:t>
            </w:r>
          </w:p>
        </w:tc>
        <w:tc>
          <w:tcPr>
            <w:tcW w:w="4945" w:type="dxa"/>
            <w:gridSpan w:val="7"/>
            <w:shd w:val="clear" w:color="auto" w:fill="auto"/>
          </w:tcPr>
          <w:p w14:paraId="627DBB2C" w14:textId="77777777" w:rsidR="00F44935" w:rsidRPr="00007207" w:rsidRDefault="00F44935" w:rsidP="0016720B">
            <w:pPr>
              <w:rPr>
                <w:rFonts w:ascii="Calibri" w:hAnsi="Calibri" w:cs="Calibri"/>
                <w:b/>
                <w:color w:val="7030A0"/>
              </w:rPr>
            </w:pPr>
            <w:r w:rsidRPr="00007207">
              <w:rPr>
                <w:rFonts w:ascii="Calibri" w:hAnsi="Calibri" w:cs="Calibri"/>
              </w:rPr>
              <w:t xml:space="preserve">How can we teach English Language, including reading, writing, at KS5? </w:t>
            </w:r>
          </w:p>
        </w:tc>
        <w:tc>
          <w:tcPr>
            <w:tcW w:w="4750" w:type="dxa"/>
            <w:gridSpan w:val="4"/>
            <w:shd w:val="clear" w:color="auto" w:fill="auto"/>
          </w:tcPr>
          <w:p w14:paraId="0C827A74" w14:textId="77777777" w:rsidR="00F44935" w:rsidRPr="00007207" w:rsidRDefault="00F44935" w:rsidP="0016720B">
            <w:pPr>
              <w:rPr>
                <w:rFonts w:ascii="Calibri" w:hAnsi="Calibri" w:cs="Calibri"/>
                <w:b/>
                <w:color w:val="7030A0"/>
              </w:rPr>
            </w:pPr>
            <w:r w:rsidRPr="00007207">
              <w:rPr>
                <w:rFonts w:ascii="Calibri" w:hAnsi="Calibri" w:cs="Calibri"/>
              </w:rPr>
              <w:t>How can we use creative methods to deepen students’ appreciation and understanding of language, including reading, writing and spoken English?</w:t>
            </w:r>
          </w:p>
        </w:tc>
      </w:tr>
      <w:tr w:rsidR="00F44935" w:rsidRPr="00007207" w14:paraId="3291A1AD" w14:textId="77777777" w:rsidTr="0016720B">
        <w:trPr>
          <w:gridAfter w:val="1"/>
          <w:wAfter w:w="11" w:type="dxa"/>
        </w:trPr>
        <w:tc>
          <w:tcPr>
            <w:tcW w:w="4945" w:type="dxa"/>
            <w:gridSpan w:val="7"/>
            <w:shd w:val="clear" w:color="auto" w:fill="auto"/>
          </w:tcPr>
          <w:p w14:paraId="182CD027" w14:textId="77777777" w:rsidR="00F44935" w:rsidRPr="00007207" w:rsidRDefault="00F44935" w:rsidP="0016720B">
            <w:pPr>
              <w:rPr>
                <w:rFonts w:ascii="Calibri" w:hAnsi="Calibri" w:cs="Calibri"/>
                <w:b/>
                <w:color w:val="7030A0"/>
              </w:rPr>
            </w:pPr>
            <w:r w:rsidRPr="00007207">
              <w:rPr>
                <w:rFonts w:ascii="Calibri" w:hAnsi="Calibri" w:cs="Calibri"/>
              </w:rPr>
              <w:t>How can we use collaborative learning in the English classroom?</w:t>
            </w:r>
          </w:p>
        </w:tc>
        <w:tc>
          <w:tcPr>
            <w:tcW w:w="4945" w:type="dxa"/>
            <w:gridSpan w:val="7"/>
            <w:shd w:val="clear" w:color="auto" w:fill="auto"/>
          </w:tcPr>
          <w:p w14:paraId="0A3A1D12" w14:textId="77777777" w:rsidR="00F44935" w:rsidRPr="00007207" w:rsidRDefault="00F44935" w:rsidP="0016720B">
            <w:pPr>
              <w:rPr>
                <w:rFonts w:ascii="Calibri" w:hAnsi="Calibri" w:cs="Calibri"/>
              </w:rPr>
            </w:pPr>
            <w:r w:rsidRPr="00007207">
              <w:rPr>
                <w:rFonts w:ascii="Calibri" w:hAnsi="Calibri" w:cs="Calibri"/>
              </w:rPr>
              <w:t>How can we develop oracy in the English classroom?</w:t>
            </w:r>
          </w:p>
          <w:p w14:paraId="7279F827" w14:textId="77777777" w:rsidR="00F44935" w:rsidRPr="00007207" w:rsidRDefault="00F44935" w:rsidP="0016720B">
            <w:pPr>
              <w:rPr>
                <w:rFonts w:ascii="Calibri" w:hAnsi="Calibri" w:cs="Calibri"/>
                <w:b/>
                <w:color w:val="7030A0"/>
              </w:rPr>
            </w:pPr>
            <w:r w:rsidRPr="00007207">
              <w:rPr>
                <w:rFonts w:ascii="Calibri" w:hAnsi="Calibri" w:cs="Calibri"/>
              </w:rPr>
              <w:t>How can we use drama effectively in the English classroom?</w:t>
            </w:r>
          </w:p>
        </w:tc>
        <w:tc>
          <w:tcPr>
            <w:tcW w:w="4750" w:type="dxa"/>
            <w:gridSpan w:val="4"/>
            <w:shd w:val="clear" w:color="auto" w:fill="auto"/>
          </w:tcPr>
          <w:p w14:paraId="4C31EE59" w14:textId="77777777" w:rsidR="00F44935" w:rsidRPr="00007207" w:rsidRDefault="00F44935" w:rsidP="0016720B">
            <w:pPr>
              <w:rPr>
                <w:rFonts w:ascii="Calibri" w:hAnsi="Calibri" w:cs="Calibri"/>
                <w:b/>
                <w:color w:val="7030A0"/>
              </w:rPr>
            </w:pPr>
            <w:r w:rsidRPr="00007207">
              <w:rPr>
                <w:rFonts w:ascii="Calibri" w:hAnsi="Calibri" w:cs="Calibri"/>
              </w:rPr>
              <w:t>What opportunities are there to enhance the English curriculum using extra-curricular visits and activities?</w:t>
            </w:r>
          </w:p>
        </w:tc>
      </w:tr>
      <w:tr w:rsidR="00F44935" w:rsidRPr="00007207" w14:paraId="70E6327A" w14:textId="77777777" w:rsidTr="0016720B">
        <w:trPr>
          <w:gridAfter w:val="1"/>
          <w:wAfter w:w="11" w:type="dxa"/>
        </w:trPr>
        <w:tc>
          <w:tcPr>
            <w:tcW w:w="4945" w:type="dxa"/>
            <w:gridSpan w:val="7"/>
            <w:shd w:val="clear" w:color="auto" w:fill="auto"/>
          </w:tcPr>
          <w:p w14:paraId="17F43F6B" w14:textId="77777777" w:rsidR="00F44935" w:rsidRPr="00007207" w:rsidRDefault="00F44935" w:rsidP="0016720B">
            <w:pPr>
              <w:rPr>
                <w:rFonts w:ascii="Calibri" w:hAnsi="Calibri" w:cs="Calibri"/>
                <w:b/>
                <w:color w:val="7030A0"/>
              </w:rPr>
            </w:pPr>
            <w:r w:rsidRPr="00007207">
              <w:rPr>
                <w:rFonts w:ascii="Calibri" w:hAnsi="Calibri" w:cs="Calibri"/>
              </w:rPr>
              <w:lastRenderedPageBreak/>
              <w:t>How can we show progress and impact in the English classroom? Identify how we can use assessment for learning strategies.</w:t>
            </w:r>
          </w:p>
        </w:tc>
        <w:tc>
          <w:tcPr>
            <w:tcW w:w="4945" w:type="dxa"/>
            <w:gridSpan w:val="7"/>
            <w:shd w:val="clear" w:color="auto" w:fill="auto"/>
          </w:tcPr>
          <w:p w14:paraId="1031AFFC" w14:textId="77777777" w:rsidR="00F44935" w:rsidRPr="00007207" w:rsidRDefault="00F44935" w:rsidP="0016720B">
            <w:pPr>
              <w:rPr>
                <w:rFonts w:ascii="Calibri" w:hAnsi="Calibri" w:cs="Calibri"/>
                <w:b/>
                <w:color w:val="7030A0"/>
              </w:rPr>
            </w:pPr>
            <w:r w:rsidRPr="00007207">
              <w:rPr>
                <w:rFonts w:ascii="Calibri" w:hAnsi="Calibri" w:cs="Calibri"/>
              </w:rPr>
              <w:t>How can we show progress and impact in the English classroom? Apply how we can use assessment for learning strategies.</w:t>
            </w:r>
          </w:p>
        </w:tc>
        <w:tc>
          <w:tcPr>
            <w:tcW w:w="4750" w:type="dxa"/>
            <w:gridSpan w:val="4"/>
            <w:shd w:val="clear" w:color="auto" w:fill="auto"/>
          </w:tcPr>
          <w:p w14:paraId="5D390E4B" w14:textId="77777777" w:rsidR="00F44935" w:rsidRPr="00007207" w:rsidRDefault="00F44935" w:rsidP="0016720B">
            <w:pPr>
              <w:rPr>
                <w:rFonts w:ascii="Calibri" w:hAnsi="Calibri" w:cs="Calibri"/>
                <w:b/>
                <w:color w:val="7030A0"/>
              </w:rPr>
            </w:pPr>
            <w:r w:rsidRPr="00007207">
              <w:rPr>
                <w:rFonts w:ascii="Calibri" w:hAnsi="Calibri" w:cs="Calibri"/>
              </w:rPr>
              <w:t>How can we show progress and impact in the English classroom? Reflect on how we can use assessment for learning strategies most effectively.</w:t>
            </w:r>
          </w:p>
        </w:tc>
      </w:tr>
      <w:tr w:rsidR="00F44935" w:rsidRPr="00007207" w14:paraId="3304BCE8" w14:textId="77777777" w:rsidTr="0016720B">
        <w:trPr>
          <w:gridAfter w:val="1"/>
          <w:wAfter w:w="11" w:type="dxa"/>
        </w:trPr>
        <w:tc>
          <w:tcPr>
            <w:tcW w:w="4945" w:type="dxa"/>
            <w:gridSpan w:val="7"/>
            <w:shd w:val="clear" w:color="auto" w:fill="auto"/>
          </w:tcPr>
          <w:p w14:paraId="4A2B6D5A" w14:textId="77777777" w:rsidR="00F44935" w:rsidRPr="00007207" w:rsidRDefault="00F44935" w:rsidP="0016720B">
            <w:pPr>
              <w:rPr>
                <w:rFonts w:ascii="Calibri" w:hAnsi="Calibri" w:cs="Calibri"/>
                <w:b/>
                <w:color w:val="7030A0"/>
              </w:rPr>
            </w:pPr>
            <w:r w:rsidRPr="00007207">
              <w:rPr>
                <w:rFonts w:ascii="Calibri" w:hAnsi="Calibri" w:cs="Calibri"/>
              </w:rPr>
              <w:t>What is pedagogy? How do pupils learn English? How can learning theories support learning in the English classroom?</w:t>
            </w:r>
          </w:p>
        </w:tc>
        <w:tc>
          <w:tcPr>
            <w:tcW w:w="4945" w:type="dxa"/>
            <w:gridSpan w:val="7"/>
            <w:shd w:val="clear" w:color="auto" w:fill="auto"/>
          </w:tcPr>
          <w:p w14:paraId="7F0EF96C" w14:textId="77777777" w:rsidR="00F44935" w:rsidRPr="00007207" w:rsidRDefault="00F44935" w:rsidP="0016720B">
            <w:pPr>
              <w:rPr>
                <w:rFonts w:ascii="Calibri" w:hAnsi="Calibri" w:cs="Calibri"/>
                <w:b/>
                <w:color w:val="7030A0"/>
              </w:rPr>
            </w:pPr>
            <w:r w:rsidRPr="00007207">
              <w:rPr>
                <w:rFonts w:ascii="Calibri" w:hAnsi="Calibri" w:cs="Calibri"/>
              </w:rPr>
              <w:t>How can we approach meaningful inclusion in the English classroom? How can we help students with barriers to learning access the English curriculum (part 1)?</w:t>
            </w:r>
          </w:p>
        </w:tc>
        <w:tc>
          <w:tcPr>
            <w:tcW w:w="4750" w:type="dxa"/>
            <w:gridSpan w:val="4"/>
            <w:shd w:val="clear" w:color="auto" w:fill="auto"/>
          </w:tcPr>
          <w:p w14:paraId="7C839B5E" w14:textId="77777777" w:rsidR="00F44935" w:rsidRPr="00007207" w:rsidRDefault="00F44935" w:rsidP="0016720B">
            <w:pPr>
              <w:rPr>
                <w:rFonts w:ascii="Calibri" w:hAnsi="Calibri" w:cs="Calibri"/>
              </w:rPr>
            </w:pPr>
            <w:r w:rsidRPr="00007207">
              <w:rPr>
                <w:rFonts w:ascii="Calibri" w:hAnsi="Calibri" w:cs="Calibri"/>
              </w:rPr>
              <w:t xml:space="preserve">How can we approach meaningful inclusion in the English classroom? How can we help students with barriers to learning access the English curriculum (part 2)? </w:t>
            </w:r>
          </w:p>
          <w:p w14:paraId="5FEC5E28" w14:textId="77777777" w:rsidR="00F44935" w:rsidRPr="00007207" w:rsidRDefault="00F44935" w:rsidP="0016720B">
            <w:pPr>
              <w:rPr>
                <w:rFonts w:ascii="Calibri" w:hAnsi="Calibri" w:cs="Calibri"/>
              </w:rPr>
            </w:pPr>
            <w:r w:rsidRPr="00007207">
              <w:rPr>
                <w:rFonts w:ascii="Calibri" w:hAnsi="Calibri" w:cs="Calibri"/>
              </w:rPr>
              <w:t>How can we help EAL students to integrate into the classroom and access the English curriculum?</w:t>
            </w:r>
          </w:p>
          <w:p w14:paraId="09E50BDC" w14:textId="77777777" w:rsidR="00F44935" w:rsidRPr="00007207" w:rsidRDefault="00F44935" w:rsidP="0016720B">
            <w:pPr>
              <w:rPr>
                <w:rFonts w:ascii="Calibri" w:hAnsi="Calibri" w:cs="Calibri"/>
                <w:b/>
                <w:color w:val="7030A0"/>
              </w:rPr>
            </w:pPr>
          </w:p>
        </w:tc>
      </w:tr>
      <w:tr w:rsidR="00F44935" w:rsidRPr="00007207" w14:paraId="17CF2B54" w14:textId="77777777" w:rsidTr="0016720B">
        <w:trPr>
          <w:gridAfter w:val="1"/>
          <w:wAfter w:w="11" w:type="dxa"/>
        </w:trPr>
        <w:tc>
          <w:tcPr>
            <w:tcW w:w="4945" w:type="dxa"/>
            <w:gridSpan w:val="7"/>
            <w:shd w:val="clear" w:color="auto" w:fill="auto"/>
          </w:tcPr>
          <w:p w14:paraId="57CFDCC8" w14:textId="77777777" w:rsidR="00F44935" w:rsidRPr="00007207" w:rsidRDefault="00F44935" w:rsidP="0016720B">
            <w:pPr>
              <w:rPr>
                <w:rFonts w:ascii="Calibri" w:hAnsi="Calibri" w:cs="Calibri"/>
                <w:b/>
                <w:color w:val="7030A0"/>
              </w:rPr>
            </w:pPr>
            <w:r w:rsidRPr="00007207">
              <w:rPr>
                <w:rFonts w:ascii="Calibri" w:hAnsi="Calibri" w:cs="Calibri"/>
              </w:rPr>
              <w:t>How can we teach diverse texts in English to build a more inclusive and representative curriculum, identifying texts and strategies?</w:t>
            </w:r>
          </w:p>
        </w:tc>
        <w:tc>
          <w:tcPr>
            <w:tcW w:w="4945" w:type="dxa"/>
            <w:gridSpan w:val="7"/>
            <w:shd w:val="clear" w:color="auto" w:fill="auto"/>
          </w:tcPr>
          <w:p w14:paraId="5C55CFF4" w14:textId="77777777" w:rsidR="00F44935" w:rsidRPr="00007207" w:rsidRDefault="00F44935" w:rsidP="0016720B">
            <w:pPr>
              <w:rPr>
                <w:rFonts w:ascii="Calibri" w:hAnsi="Calibri" w:cs="Calibri"/>
                <w:b/>
                <w:color w:val="7030A0"/>
              </w:rPr>
            </w:pPr>
            <w:r w:rsidRPr="00007207">
              <w:rPr>
                <w:rFonts w:ascii="Calibri" w:hAnsi="Calibri" w:cs="Calibri"/>
              </w:rPr>
              <w:t>How can we teach diverse texts in English to build a more inclusive and representative curriculum, applying texts and strategies?</w:t>
            </w:r>
          </w:p>
        </w:tc>
        <w:tc>
          <w:tcPr>
            <w:tcW w:w="4750" w:type="dxa"/>
            <w:gridSpan w:val="4"/>
            <w:shd w:val="clear" w:color="auto" w:fill="auto"/>
          </w:tcPr>
          <w:p w14:paraId="6317A1AC" w14:textId="77777777" w:rsidR="00F44935" w:rsidRPr="00007207" w:rsidRDefault="00F44935" w:rsidP="0016720B">
            <w:pPr>
              <w:rPr>
                <w:rFonts w:ascii="Calibri" w:hAnsi="Calibri" w:cs="Calibri"/>
              </w:rPr>
            </w:pPr>
            <w:r w:rsidRPr="00007207">
              <w:rPr>
                <w:rFonts w:ascii="Calibri" w:hAnsi="Calibri" w:cs="Calibri"/>
              </w:rPr>
              <w:t>How can we teach diverse texts in English to build a more inclusive and representative curriculum, reflecting on texts and strategies?</w:t>
            </w:r>
          </w:p>
          <w:p w14:paraId="1CA2421E" w14:textId="77777777" w:rsidR="00F44935" w:rsidRPr="00007207" w:rsidRDefault="00F44935" w:rsidP="0016720B">
            <w:pPr>
              <w:rPr>
                <w:rFonts w:ascii="Calibri" w:hAnsi="Calibri" w:cs="Calibri"/>
                <w:b/>
                <w:color w:val="7030A0"/>
              </w:rPr>
            </w:pPr>
          </w:p>
        </w:tc>
      </w:tr>
      <w:tr w:rsidR="00F44935" w:rsidRPr="00007207" w14:paraId="4A8678FC" w14:textId="77777777" w:rsidTr="0016720B">
        <w:trPr>
          <w:gridAfter w:val="1"/>
          <w:wAfter w:w="11" w:type="dxa"/>
        </w:trPr>
        <w:tc>
          <w:tcPr>
            <w:tcW w:w="4945" w:type="dxa"/>
            <w:gridSpan w:val="7"/>
            <w:shd w:val="clear" w:color="auto" w:fill="auto"/>
          </w:tcPr>
          <w:p w14:paraId="01BDF25D" w14:textId="77777777" w:rsidR="00F44935" w:rsidRPr="00007207" w:rsidRDefault="00F44935" w:rsidP="0016720B">
            <w:pPr>
              <w:rPr>
                <w:rFonts w:ascii="Calibri" w:hAnsi="Calibri" w:cs="Calibri"/>
                <w:b/>
                <w:color w:val="7030A0"/>
              </w:rPr>
            </w:pPr>
            <w:r w:rsidRPr="00007207">
              <w:rPr>
                <w:rFonts w:ascii="Calibri" w:hAnsi="Calibri" w:cs="Calibri"/>
              </w:rPr>
              <w:t>How can English support social, moral and cultural development (part 1)? Identify what is powerful knowledge in English and how can we teach it?</w:t>
            </w:r>
          </w:p>
        </w:tc>
        <w:tc>
          <w:tcPr>
            <w:tcW w:w="4945" w:type="dxa"/>
            <w:gridSpan w:val="7"/>
            <w:shd w:val="clear" w:color="auto" w:fill="auto"/>
          </w:tcPr>
          <w:p w14:paraId="6F0779C7" w14:textId="77777777" w:rsidR="00F44935" w:rsidRPr="00007207" w:rsidRDefault="00F44935" w:rsidP="0016720B">
            <w:pPr>
              <w:rPr>
                <w:rFonts w:ascii="Calibri" w:hAnsi="Calibri" w:cs="Calibri"/>
                <w:b/>
                <w:color w:val="7030A0"/>
              </w:rPr>
            </w:pPr>
            <w:r w:rsidRPr="00007207">
              <w:rPr>
                <w:rFonts w:ascii="Calibri" w:hAnsi="Calibri" w:cs="Calibri"/>
              </w:rPr>
              <w:t>How can English support social, moral and cultural development (part 2)? How can we apply a critical understanding of powerful knowledge in the English classroom?</w:t>
            </w:r>
          </w:p>
        </w:tc>
        <w:tc>
          <w:tcPr>
            <w:tcW w:w="4750" w:type="dxa"/>
            <w:gridSpan w:val="4"/>
            <w:shd w:val="clear" w:color="auto" w:fill="auto"/>
          </w:tcPr>
          <w:p w14:paraId="0CD7B6A4" w14:textId="77777777" w:rsidR="00F44935" w:rsidRPr="00007207" w:rsidRDefault="00F44935" w:rsidP="0016720B">
            <w:pPr>
              <w:rPr>
                <w:rFonts w:ascii="Calibri" w:hAnsi="Calibri" w:cs="Calibri"/>
                <w:b/>
                <w:color w:val="7030A0"/>
              </w:rPr>
            </w:pPr>
            <w:r w:rsidRPr="00007207">
              <w:rPr>
                <w:rFonts w:ascii="Calibri" w:hAnsi="Calibri" w:cs="Calibri"/>
              </w:rPr>
              <w:t>How can English support social, moral and cultural development (part 3)? How can we reflect on our critical understanding of powerful knowledge in the English classroom?</w:t>
            </w:r>
          </w:p>
        </w:tc>
      </w:tr>
      <w:tr w:rsidR="00F44935" w:rsidRPr="00007207" w14:paraId="66953947" w14:textId="77777777" w:rsidTr="0016720B">
        <w:trPr>
          <w:gridAfter w:val="1"/>
          <w:wAfter w:w="11" w:type="dxa"/>
        </w:trPr>
        <w:tc>
          <w:tcPr>
            <w:tcW w:w="4945" w:type="dxa"/>
            <w:gridSpan w:val="7"/>
            <w:shd w:val="clear" w:color="auto" w:fill="auto"/>
          </w:tcPr>
          <w:p w14:paraId="23DC395C" w14:textId="77777777" w:rsidR="00F44935" w:rsidRPr="00007207" w:rsidRDefault="00F44935" w:rsidP="0016720B">
            <w:pPr>
              <w:rPr>
                <w:rFonts w:ascii="Calibri" w:hAnsi="Calibri" w:cs="Calibri"/>
                <w:b/>
                <w:color w:val="7030A0"/>
              </w:rPr>
            </w:pPr>
            <w:r w:rsidRPr="00007207">
              <w:rPr>
                <w:rFonts w:ascii="Calibri" w:hAnsi="Calibri" w:cs="Calibri"/>
              </w:rPr>
              <w:t>How can we identify gaps and begin to build on your current English subject and curriculum knowledge for English teaching?</w:t>
            </w:r>
          </w:p>
        </w:tc>
        <w:tc>
          <w:tcPr>
            <w:tcW w:w="4945" w:type="dxa"/>
            <w:gridSpan w:val="7"/>
            <w:shd w:val="clear" w:color="auto" w:fill="auto"/>
          </w:tcPr>
          <w:p w14:paraId="529141C8" w14:textId="77777777" w:rsidR="00F44935" w:rsidRPr="00007207" w:rsidRDefault="00F44935" w:rsidP="0016720B">
            <w:pPr>
              <w:rPr>
                <w:rFonts w:ascii="Calibri" w:hAnsi="Calibri" w:cs="Calibri"/>
                <w:b/>
                <w:color w:val="7030A0"/>
              </w:rPr>
            </w:pPr>
            <w:r w:rsidRPr="00007207">
              <w:rPr>
                <w:rFonts w:ascii="Calibri" w:hAnsi="Calibri" w:cs="Calibri"/>
              </w:rPr>
              <w:t xml:space="preserve">How can we develop your English subject and curriculum knowledge for English teaching in placement 2? </w:t>
            </w:r>
          </w:p>
        </w:tc>
        <w:tc>
          <w:tcPr>
            <w:tcW w:w="4750" w:type="dxa"/>
            <w:gridSpan w:val="4"/>
            <w:shd w:val="clear" w:color="auto" w:fill="auto"/>
          </w:tcPr>
          <w:p w14:paraId="29957AD0" w14:textId="77777777" w:rsidR="00F44935" w:rsidRPr="00007207" w:rsidRDefault="00F44935" w:rsidP="0016720B">
            <w:pPr>
              <w:rPr>
                <w:rFonts w:ascii="Calibri" w:hAnsi="Calibri" w:cs="Calibri"/>
                <w:b/>
                <w:color w:val="7030A0"/>
              </w:rPr>
            </w:pPr>
            <w:r w:rsidRPr="00007207">
              <w:rPr>
                <w:rFonts w:ascii="Calibri" w:hAnsi="Calibri" w:cs="Calibri"/>
              </w:rPr>
              <w:t xml:space="preserve">How can we continue to develop your English subject and curriculum knowledge for English teaching into ECT and beyond? </w:t>
            </w:r>
          </w:p>
        </w:tc>
      </w:tr>
      <w:tr w:rsidR="00F44935" w:rsidRPr="00007207" w14:paraId="5638E873" w14:textId="77777777" w:rsidTr="0016720B">
        <w:trPr>
          <w:gridAfter w:val="1"/>
          <w:wAfter w:w="11" w:type="dxa"/>
        </w:trPr>
        <w:tc>
          <w:tcPr>
            <w:tcW w:w="4945" w:type="dxa"/>
            <w:gridSpan w:val="7"/>
            <w:shd w:val="clear" w:color="auto" w:fill="auto"/>
          </w:tcPr>
          <w:p w14:paraId="05C35015" w14:textId="77777777" w:rsidR="00F44935" w:rsidRPr="00007207" w:rsidRDefault="00F44935" w:rsidP="0016720B">
            <w:pPr>
              <w:rPr>
                <w:rFonts w:ascii="Calibri" w:hAnsi="Calibri" w:cs="Calibri"/>
                <w:b/>
                <w:color w:val="7030A0"/>
              </w:rPr>
            </w:pPr>
            <w:r w:rsidRPr="00007207">
              <w:rPr>
                <w:rFonts w:ascii="Calibri" w:hAnsi="Calibri" w:cs="Calibri"/>
              </w:rPr>
              <w:t>How can we establish a safe and purposeful environment in the English classroom?</w:t>
            </w:r>
          </w:p>
        </w:tc>
        <w:tc>
          <w:tcPr>
            <w:tcW w:w="4945" w:type="dxa"/>
            <w:gridSpan w:val="7"/>
            <w:shd w:val="clear" w:color="auto" w:fill="auto"/>
          </w:tcPr>
          <w:p w14:paraId="30E3EFB3" w14:textId="77777777" w:rsidR="00F44935" w:rsidRPr="00007207" w:rsidRDefault="00F44935" w:rsidP="0016720B">
            <w:pPr>
              <w:rPr>
                <w:rFonts w:ascii="Calibri" w:hAnsi="Calibri" w:cs="Calibri"/>
                <w:b/>
                <w:color w:val="7030A0"/>
              </w:rPr>
            </w:pPr>
            <w:r w:rsidRPr="00007207">
              <w:rPr>
                <w:rFonts w:ascii="Calibri" w:hAnsi="Calibri" w:cs="Calibri"/>
              </w:rPr>
              <w:t>How can we hold difficult conversations in the English classroom?</w:t>
            </w:r>
          </w:p>
        </w:tc>
        <w:tc>
          <w:tcPr>
            <w:tcW w:w="4750" w:type="dxa"/>
            <w:gridSpan w:val="4"/>
            <w:shd w:val="clear" w:color="auto" w:fill="auto"/>
          </w:tcPr>
          <w:p w14:paraId="336F771A" w14:textId="77777777" w:rsidR="00F44935" w:rsidRPr="00007207" w:rsidRDefault="00F44935" w:rsidP="0016720B">
            <w:pPr>
              <w:rPr>
                <w:rFonts w:ascii="Calibri" w:hAnsi="Calibri" w:cs="Calibri"/>
                <w:b/>
                <w:color w:val="7030A0"/>
              </w:rPr>
            </w:pPr>
            <w:r w:rsidRPr="00007207">
              <w:rPr>
                <w:rFonts w:ascii="Calibri" w:hAnsi="Calibri" w:cs="Calibri"/>
              </w:rPr>
              <w:t>How can we take risks and be innovative in the English classroom?</w:t>
            </w:r>
          </w:p>
        </w:tc>
      </w:tr>
      <w:tr w:rsidR="00F44935" w:rsidRPr="00007207" w14:paraId="0EC678B3" w14:textId="77777777" w:rsidTr="0016720B">
        <w:trPr>
          <w:gridAfter w:val="1"/>
          <w:wAfter w:w="11" w:type="dxa"/>
        </w:trPr>
        <w:tc>
          <w:tcPr>
            <w:tcW w:w="4945" w:type="dxa"/>
            <w:gridSpan w:val="7"/>
            <w:shd w:val="clear" w:color="auto" w:fill="auto"/>
          </w:tcPr>
          <w:p w14:paraId="603A72F8" w14:textId="77777777" w:rsidR="00F44935" w:rsidRPr="00007207" w:rsidRDefault="00F44935" w:rsidP="0016720B">
            <w:pPr>
              <w:rPr>
                <w:rFonts w:ascii="Calibri" w:hAnsi="Calibri" w:cs="Calibri"/>
              </w:rPr>
            </w:pPr>
            <w:r w:rsidRPr="00007207">
              <w:rPr>
                <w:rFonts w:ascii="Calibri" w:hAnsi="Calibri" w:cs="Calibri"/>
              </w:rPr>
              <w:t xml:space="preserve">What is your English teacher identity (part 1)? </w:t>
            </w:r>
          </w:p>
          <w:p w14:paraId="3D598337" w14:textId="77777777" w:rsidR="00F44935" w:rsidRPr="00007207" w:rsidRDefault="00F44935" w:rsidP="0016720B">
            <w:pPr>
              <w:rPr>
                <w:rFonts w:ascii="Calibri" w:hAnsi="Calibri" w:cs="Calibri"/>
                <w:b/>
                <w:color w:val="7030A0"/>
              </w:rPr>
            </w:pPr>
            <w:r w:rsidRPr="00007207">
              <w:rPr>
                <w:rFonts w:ascii="Calibri" w:hAnsi="Calibri" w:cs="Calibri"/>
              </w:rPr>
              <w:t>What is your philosophy which underpins who you want to be in the English classroom?</w:t>
            </w:r>
          </w:p>
        </w:tc>
        <w:tc>
          <w:tcPr>
            <w:tcW w:w="4945" w:type="dxa"/>
            <w:gridSpan w:val="7"/>
            <w:shd w:val="clear" w:color="auto" w:fill="auto"/>
          </w:tcPr>
          <w:p w14:paraId="2E0B96C5" w14:textId="77777777" w:rsidR="00F44935" w:rsidRPr="00007207" w:rsidRDefault="00F44935" w:rsidP="0016720B">
            <w:pPr>
              <w:rPr>
                <w:rFonts w:ascii="Calibri" w:hAnsi="Calibri" w:cs="Calibri"/>
              </w:rPr>
            </w:pPr>
            <w:r w:rsidRPr="00007207">
              <w:rPr>
                <w:rFonts w:ascii="Calibri" w:hAnsi="Calibri" w:cs="Calibri"/>
              </w:rPr>
              <w:t xml:space="preserve">What is your English teacher identity (part 2)? </w:t>
            </w:r>
          </w:p>
          <w:p w14:paraId="0DA3C97A" w14:textId="77777777" w:rsidR="00F44935" w:rsidRPr="00007207" w:rsidRDefault="00F44935" w:rsidP="0016720B">
            <w:pPr>
              <w:rPr>
                <w:rFonts w:ascii="Calibri" w:hAnsi="Calibri" w:cs="Calibri"/>
                <w:b/>
                <w:color w:val="7030A0"/>
              </w:rPr>
            </w:pPr>
            <w:r w:rsidRPr="00007207">
              <w:rPr>
                <w:rFonts w:ascii="Calibri" w:hAnsi="Calibri" w:cs="Calibri"/>
              </w:rPr>
              <w:t xml:space="preserve">How is your English teacher identity developing, starting to think about entering the profession in your first role? </w:t>
            </w:r>
          </w:p>
        </w:tc>
        <w:tc>
          <w:tcPr>
            <w:tcW w:w="4750" w:type="dxa"/>
            <w:gridSpan w:val="4"/>
            <w:shd w:val="clear" w:color="auto" w:fill="auto"/>
          </w:tcPr>
          <w:p w14:paraId="5F7512DA" w14:textId="77777777" w:rsidR="00F44935" w:rsidRPr="00007207" w:rsidRDefault="00F44935" w:rsidP="0016720B">
            <w:pPr>
              <w:rPr>
                <w:rFonts w:ascii="Calibri" w:hAnsi="Calibri" w:cs="Calibri"/>
              </w:rPr>
            </w:pPr>
            <w:r w:rsidRPr="00007207">
              <w:rPr>
                <w:rFonts w:ascii="Calibri" w:hAnsi="Calibri" w:cs="Calibri"/>
              </w:rPr>
              <w:t xml:space="preserve">What is your English teacher identity (part 3)? </w:t>
            </w:r>
          </w:p>
          <w:p w14:paraId="2961249E" w14:textId="77777777" w:rsidR="00F44935" w:rsidRPr="00007207" w:rsidRDefault="00F44935" w:rsidP="0016720B">
            <w:pPr>
              <w:rPr>
                <w:rFonts w:ascii="Calibri" w:hAnsi="Calibri" w:cs="Calibri"/>
                <w:b/>
                <w:color w:val="7030A0"/>
              </w:rPr>
            </w:pPr>
            <w:r w:rsidRPr="00007207">
              <w:rPr>
                <w:rFonts w:ascii="Calibri" w:hAnsi="Calibri" w:cs="Calibri"/>
              </w:rPr>
              <w:t>How do you plan to develop your English teacher identity as you enter the profession in your first role?</w:t>
            </w:r>
          </w:p>
        </w:tc>
      </w:tr>
      <w:tr w:rsidR="00F44935" w:rsidRPr="00007207" w14:paraId="7F16C92B"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gridAfter w:val="1"/>
          <w:wAfter w:w="11" w:type="dxa"/>
          <w:trHeight w:val="274"/>
        </w:trPr>
        <w:tc>
          <w:tcPr>
            <w:tcW w:w="14640" w:type="dxa"/>
            <w:gridSpan w:val="18"/>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6F112073" w14:textId="77777777" w:rsidR="00F44935" w:rsidRPr="00007207" w:rsidRDefault="00F44935" w:rsidP="00F44935">
            <w:pPr>
              <w:pStyle w:val="Heading2"/>
              <w:rPr>
                <w:rFonts w:ascii="Calibri" w:hAnsi="Calibri" w:cs="Calibri"/>
              </w:rPr>
            </w:pPr>
            <w:bookmarkStart w:id="16" w:name="_Toc164964663"/>
            <w:r w:rsidRPr="00007207">
              <w:rPr>
                <w:rFonts w:ascii="Calibri" w:hAnsi="Calibri" w:cs="Calibri"/>
              </w:rPr>
              <w:t>U1/P1: Establishing foundations, developing skills, growing educational awareness</w:t>
            </w:r>
            <w:bookmarkEnd w:id="16"/>
            <w:r w:rsidRPr="00007207">
              <w:rPr>
                <w:rFonts w:ascii="Calibri" w:hAnsi="Calibri" w:cs="Calibri"/>
              </w:rPr>
              <w:t xml:space="preserve"> </w:t>
            </w:r>
          </w:p>
        </w:tc>
      </w:tr>
      <w:tr w:rsidR="00F44935" w:rsidRPr="00007207" w14:paraId="676AC177" w14:textId="77777777" w:rsidTr="0016720B">
        <w:trPr>
          <w:gridAfter w:val="1"/>
          <w:wAfter w:w="11" w:type="dxa"/>
          <w:trHeight w:val="699"/>
        </w:trPr>
        <w:tc>
          <w:tcPr>
            <w:tcW w:w="14640" w:type="dxa"/>
            <w:gridSpan w:val="18"/>
            <w:shd w:val="clear" w:color="auto" w:fill="FFC000"/>
          </w:tcPr>
          <w:p w14:paraId="28307E51" w14:textId="77777777" w:rsidR="00F44935" w:rsidRPr="00007207" w:rsidRDefault="00F44935" w:rsidP="0016720B">
            <w:pPr>
              <w:spacing w:line="276" w:lineRule="auto"/>
              <w:rPr>
                <w:rFonts w:ascii="Calibri" w:hAnsi="Calibri" w:cs="Calibri"/>
              </w:rPr>
            </w:pPr>
            <w:r w:rsidRPr="00007207">
              <w:rPr>
                <w:rFonts w:ascii="Calibri" w:hAnsi="Calibri" w:cs="Calibri"/>
              </w:rPr>
              <w:t>The table below shows the English curriculum intentions for trainees during U1 and P1. This highlights what we consider is important for English trainees to learn and to have skills in. The second column explains how and where this intention will be implemented using overarching key questions which will be referred to in U1 subject sessions.  It is important to remember that trainees will see our intentions also implemented in their P1 schools.  For example, we want trainees to understand why English is important, this will be taught in U1 sessions but will inevitably be referred school English department meetings too.  The final column refers to the impact or observable actions we wish our curriculum to have on the trainee and the pupils they teach.  Evidence of impact is recorded in the trainees RoAD, which incorporates lesson observations and weekly mentor meetings.</w:t>
            </w:r>
          </w:p>
        </w:tc>
      </w:tr>
      <w:tr w:rsidR="00F44935" w:rsidRPr="00007207" w14:paraId="07F323E4" w14:textId="77777777" w:rsidTr="0016720B">
        <w:trPr>
          <w:gridAfter w:val="1"/>
          <w:wAfter w:w="11" w:type="dxa"/>
          <w:trHeight w:val="300"/>
        </w:trPr>
        <w:tc>
          <w:tcPr>
            <w:tcW w:w="14640" w:type="dxa"/>
            <w:gridSpan w:val="18"/>
            <w:shd w:val="clear" w:color="auto" w:fill="FFC000"/>
          </w:tcPr>
          <w:p w14:paraId="058CDC7C" w14:textId="77777777" w:rsidR="00F44935" w:rsidRPr="00007207" w:rsidRDefault="00F44935" w:rsidP="0016720B">
            <w:pPr>
              <w:shd w:val="clear" w:color="auto" w:fill="FFC000"/>
              <w:spacing w:line="276" w:lineRule="auto"/>
              <w:rPr>
                <w:rFonts w:ascii="Calibri" w:hAnsi="Calibri" w:cs="Calibri"/>
                <w:b/>
              </w:rPr>
            </w:pPr>
            <w:r w:rsidRPr="00007207">
              <w:rPr>
                <w:rFonts w:ascii="Calibri" w:hAnsi="Calibri" w:cs="Calibri"/>
                <w:b/>
              </w:rPr>
              <w:t>Overview of curriculum links between University sessions and Placement (U1/P1).</w:t>
            </w:r>
          </w:p>
        </w:tc>
      </w:tr>
      <w:tr w:rsidR="00F44935" w:rsidRPr="00007207" w14:paraId="1C49562F" w14:textId="77777777" w:rsidTr="0016720B">
        <w:trPr>
          <w:gridAfter w:val="1"/>
          <w:wAfter w:w="11" w:type="dxa"/>
          <w:trHeight w:val="855"/>
        </w:trPr>
        <w:tc>
          <w:tcPr>
            <w:tcW w:w="4875" w:type="dxa"/>
            <w:gridSpan w:val="5"/>
            <w:shd w:val="clear" w:color="auto" w:fill="FFC000"/>
          </w:tcPr>
          <w:p w14:paraId="15B4A711" w14:textId="77777777" w:rsidR="00F44935" w:rsidRPr="00007207" w:rsidRDefault="00F44935" w:rsidP="0016720B">
            <w:pPr>
              <w:shd w:val="clear" w:color="auto" w:fill="FFC000"/>
              <w:jc w:val="center"/>
              <w:rPr>
                <w:rFonts w:ascii="Calibri" w:hAnsi="Calibri" w:cs="Calibri"/>
                <w:b/>
              </w:rPr>
            </w:pPr>
            <w:r w:rsidRPr="00007207">
              <w:rPr>
                <w:rFonts w:ascii="Calibri" w:hAnsi="Calibri" w:cs="Calibri"/>
                <w:b/>
              </w:rPr>
              <w:lastRenderedPageBreak/>
              <w:t>What is the intention of the English curriculum in U1/P1</w:t>
            </w:r>
          </w:p>
        </w:tc>
        <w:tc>
          <w:tcPr>
            <w:tcW w:w="4875" w:type="dxa"/>
            <w:gridSpan w:val="7"/>
            <w:shd w:val="clear" w:color="auto" w:fill="FFC000"/>
          </w:tcPr>
          <w:p w14:paraId="4E79E45B" w14:textId="77777777" w:rsidR="00F44935" w:rsidRPr="00007207" w:rsidRDefault="00F44935" w:rsidP="0016720B">
            <w:pPr>
              <w:shd w:val="clear" w:color="auto" w:fill="FFC000"/>
              <w:jc w:val="center"/>
              <w:rPr>
                <w:rFonts w:ascii="Calibri" w:hAnsi="Calibri" w:cs="Calibri"/>
                <w:b/>
              </w:rPr>
            </w:pPr>
            <w:r w:rsidRPr="00007207">
              <w:rPr>
                <w:rFonts w:ascii="Calibri" w:hAnsi="Calibri" w:cs="Calibri"/>
                <w:b/>
              </w:rPr>
              <w:t>How is the intention implemented in English University sessions in U1?</w:t>
            </w:r>
          </w:p>
        </w:tc>
        <w:tc>
          <w:tcPr>
            <w:tcW w:w="4890" w:type="dxa"/>
            <w:gridSpan w:val="6"/>
            <w:shd w:val="clear" w:color="auto" w:fill="FFC000"/>
          </w:tcPr>
          <w:p w14:paraId="353A6534" w14:textId="77777777" w:rsidR="00F44935" w:rsidRPr="00007207" w:rsidRDefault="00F44935" w:rsidP="0016720B">
            <w:pPr>
              <w:shd w:val="clear" w:color="auto" w:fill="FFC000"/>
              <w:jc w:val="center"/>
              <w:rPr>
                <w:rFonts w:ascii="Calibri" w:hAnsi="Calibri" w:cs="Calibri"/>
                <w:b/>
              </w:rPr>
            </w:pPr>
            <w:r w:rsidRPr="00007207">
              <w:rPr>
                <w:rFonts w:ascii="Calibri" w:hAnsi="Calibri" w:cs="Calibri"/>
                <w:b/>
              </w:rPr>
              <w:t>What should trainees be achieving in P1 to show impact in their English teaching, therefore making use of U1/P1 learning?</w:t>
            </w:r>
          </w:p>
        </w:tc>
      </w:tr>
      <w:tr w:rsidR="00F44935" w:rsidRPr="00007207" w14:paraId="094AF4ED" w14:textId="77777777" w:rsidTr="0016720B">
        <w:trPr>
          <w:gridAfter w:val="1"/>
          <w:wAfter w:w="11" w:type="dxa"/>
          <w:trHeight w:val="855"/>
        </w:trPr>
        <w:tc>
          <w:tcPr>
            <w:tcW w:w="4875" w:type="dxa"/>
            <w:gridSpan w:val="5"/>
            <w:shd w:val="clear" w:color="auto" w:fill="auto"/>
          </w:tcPr>
          <w:p w14:paraId="447BF7D4" w14:textId="77777777" w:rsidR="00F44935" w:rsidRPr="00007207" w:rsidRDefault="00F44935" w:rsidP="0016720B">
            <w:pPr>
              <w:rPr>
                <w:rFonts w:ascii="Calibri" w:hAnsi="Calibri" w:cs="Calibri"/>
                <w:b/>
                <w:bCs/>
              </w:rPr>
            </w:pPr>
            <w:r w:rsidRPr="00007207">
              <w:rPr>
                <w:rFonts w:ascii="Calibri" w:hAnsi="Calibri" w:cs="Calibri"/>
                <w:b/>
                <w:bCs/>
              </w:rPr>
              <w:t xml:space="preserve">The overarching intention for U1/ P1 PGCE English trainees is to begin to develop their classroom practice and </w:t>
            </w:r>
            <w:proofErr w:type="gramStart"/>
            <w:r w:rsidRPr="00007207">
              <w:rPr>
                <w:rFonts w:ascii="Calibri" w:hAnsi="Calibri" w:cs="Calibri"/>
                <w:b/>
                <w:bCs/>
              </w:rPr>
              <w:t>identity, and</w:t>
            </w:r>
            <w:proofErr w:type="gramEnd"/>
            <w:r w:rsidRPr="00007207">
              <w:rPr>
                <w:rFonts w:ascii="Calibri" w:hAnsi="Calibri" w:cs="Calibri"/>
                <w:b/>
                <w:bCs/>
              </w:rPr>
              <w:t xml:space="preserve"> develop an awareness of important issues relating to planning and teaching, pedagogy, assessment, curriculum and conceptual understanding.</w:t>
            </w:r>
          </w:p>
          <w:p w14:paraId="62DF670A" w14:textId="77777777" w:rsidR="00F44935" w:rsidRPr="00007207" w:rsidRDefault="00F44935" w:rsidP="0016720B">
            <w:pPr>
              <w:rPr>
                <w:rFonts w:ascii="Calibri" w:hAnsi="Calibri" w:cs="Calibri"/>
                <w:b/>
                <w:bCs/>
              </w:rPr>
            </w:pPr>
          </w:p>
          <w:p w14:paraId="2F80E178" w14:textId="77777777" w:rsidR="00F44935" w:rsidRPr="00007207" w:rsidRDefault="00F44935" w:rsidP="0016720B">
            <w:pPr>
              <w:rPr>
                <w:rFonts w:ascii="Calibri" w:hAnsi="Calibri" w:cs="Calibri"/>
                <w:b/>
                <w:bCs/>
              </w:rPr>
            </w:pPr>
            <w:r w:rsidRPr="00007207">
              <w:rPr>
                <w:rFonts w:ascii="Calibri" w:hAnsi="Calibri" w:cs="Calibri"/>
                <w:b/>
                <w:bCs/>
              </w:rPr>
              <w:t>PGCE English trainees will learn about the above through focused University sessions, and also, as placement progresses, through the observation of colleagues, and through their initial teaching experiences and observation of their teaching.  Through teaching, observation and discussion, trainees will begin the process of becoming reflective practitioners.</w:t>
            </w:r>
          </w:p>
          <w:p w14:paraId="7E569594" w14:textId="77777777" w:rsidR="00F44935" w:rsidRPr="00007207" w:rsidRDefault="00F44935" w:rsidP="0016720B">
            <w:pPr>
              <w:rPr>
                <w:rFonts w:ascii="Calibri" w:hAnsi="Calibri" w:cs="Calibri"/>
              </w:rPr>
            </w:pPr>
          </w:p>
          <w:p w14:paraId="5AB53890" w14:textId="77777777" w:rsidR="00F44935" w:rsidRPr="00007207" w:rsidRDefault="00F44935" w:rsidP="0016720B">
            <w:pPr>
              <w:rPr>
                <w:rFonts w:ascii="Calibri" w:hAnsi="Calibri" w:cs="Calibri"/>
              </w:rPr>
            </w:pPr>
            <w:r w:rsidRPr="00007207">
              <w:rPr>
                <w:rFonts w:ascii="Calibri" w:hAnsi="Calibri" w:cs="Calibri"/>
              </w:rPr>
              <w:t xml:space="preserve">Trainees should understand the big picture of English teaching and appreciate the value of a diverse English curriculum. </w:t>
            </w:r>
            <w:r w:rsidRPr="00007207">
              <w:rPr>
                <w:rFonts w:ascii="Calibri" w:hAnsi="Calibri" w:cs="Calibri"/>
                <w:color w:val="000000" w:themeColor="text1"/>
              </w:rPr>
              <w:t xml:space="preserve">They will </w:t>
            </w:r>
            <w:r w:rsidRPr="00007207">
              <w:rPr>
                <w:rFonts w:ascii="Calibri" w:hAnsi="Calibri" w:cs="Calibri"/>
              </w:rPr>
              <w:t xml:space="preserve">consider perspectives on English teaching and experience a range of pedagogical ideas and approaches to teaching English, </w:t>
            </w:r>
            <w:r w:rsidRPr="00007207">
              <w:rPr>
                <w:rFonts w:ascii="Calibri" w:hAnsi="Calibri" w:cs="Calibri"/>
                <w:color w:val="000000" w:themeColor="text1"/>
              </w:rPr>
              <w:t>identifying in planning and practice how committed English teachers can make the subject relevant and engaging to pupils.</w:t>
            </w:r>
          </w:p>
          <w:p w14:paraId="7547D86E" w14:textId="77777777" w:rsidR="00F44935" w:rsidRPr="00007207" w:rsidRDefault="00F44935" w:rsidP="0016720B">
            <w:pPr>
              <w:rPr>
                <w:rFonts w:ascii="Calibri" w:hAnsi="Calibri" w:cs="Calibri"/>
              </w:rPr>
            </w:pPr>
          </w:p>
          <w:p w14:paraId="6046F848" w14:textId="77777777" w:rsidR="00F44935" w:rsidRPr="00007207" w:rsidRDefault="00F44935" w:rsidP="0016720B">
            <w:pPr>
              <w:rPr>
                <w:rFonts w:ascii="Calibri" w:hAnsi="Calibri" w:cs="Calibri"/>
              </w:rPr>
            </w:pPr>
            <w:r w:rsidRPr="00007207">
              <w:rPr>
                <w:rFonts w:ascii="Calibri" w:hAnsi="Calibri" w:cs="Calibri"/>
              </w:rPr>
              <w:t>They will know how English curricula are constructed at KS3 and KS4, as well as thinking critically regarding curricula and approaches to English teaching, considering how to introduce diverse texts for teaching English and for engaging young people.</w:t>
            </w:r>
          </w:p>
          <w:p w14:paraId="1DAFD9F8" w14:textId="77777777" w:rsidR="00F44935" w:rsidRPr="00007207" w:rsidRDefault="00F44935" w:rsidP="0016720B">
            <w:pPr>
              <w:rPr>
                <w:rFonts w:ascii="Calibri" w:hAnsi="Calibri" w:cs="Calibri"/>
                <w:color w:val="000000" w:themeColor="text1"/>
              </w:rPr>
            </w:pPr>
          </w:p>
          <w:p w14:paraId="7E49C393"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They will start planning well-sequenced and scaffolded English lessons, utilizing a range of pedagogical approaches covered in university sessions and observed within placement.</w:t>
            </w:r>
          </w:p>
          <w:p w14:paraId="6EE0DF5A" w14:textId="77777777" w:rsidR="00F44935" w:rsidRPr="00007207" w:rsidRDefault="00F44935" w:rsidP="0016720B">
            <w:pPr>
              <w:rPr>
                <w:rFonts w:ascii="Calibri" w:hAnsi="Calibri" w:cs="Calibri"/>
              </w:rPr>
            </w:pPr>
          </w:p>
          <w:p w14:paraId="43E570C3" w14:textId="77777777" w:rsidR="00F44935" w:rsidRPr="00007207" w:rsidRDefault="00F44935" w:rsidP="0016720B">
            <w:pPr>
              <w:rPr>
                <w:rFonts w:ascii="Calibri" w:hAnsi="Calibri" w:cs="Calibri"/>
              </w:rPr>
            </w:pPr>
            <w:r w:rsidRPr="00007207">
              <w:rPr>
                <w:rFonts w:ascii="Calibri" w:hAnsi="Calibri" w:cs="Calibri"/>
              </w:rPr>
              <w:t xml:space="preserve">They will build understanding about progress and impact in the English classroom and begin to understand </w:t>
            </w:r>
            <w:r w:rsidRPr="00007207">
              <w:rPr>
                <w:rFonts w:ascii="Calibri" w:hAnsi="Calibri" w:cs="Calibri"/>
              </w:rPr>
              <w:lastRenderedPageBreak/>
              <w:t xml:space="preserve">assessment for learning strategies and be able to start differentiating their English activities for pupils, understanding the importance of engagement for all pupils. </w:t>
            </w:r>
          </w:p>
          <w:p w14:paraId="5423C66D" w14:textId="77777777" w:rsidR="00F44935" w:rsidRPr="00007207" w:rsidRDefault="00F44935" w:rsidP="0016720B">
            <w:pPr>
              <w:rPr>
                <w:rFonts w:ascii="Calibri" w:hAnsi="Calibri" w:cs="Calibri"/>
              </w:rPr>
            </w:pPr>
          </w:p>
          <w:p w14:paraId="7B80186A" w14:textId="77777777" w:rsidR="00F44935" w:rsidRPr="00007207" w:rsidRDefault="00F44935" w:rsidP="0016720B">
            <w:pPr>
              <w:rPr>
                <w:rFonts w:ascii="Calibri" w:hAnsi="Calibri" w:cs="Calibri"/>
              </w:rPr>
            </w:pPr>
            <w:r w:rsidRPr="00007207">
              <w:rPr>
                <w:rFonts w:ascii="Calibri" w:hAnsi="Calibri" w:cs="Calibri"/>
              </w:rPr>
              <w:t>They will understand the importance of subject knowledge.</w:t>
            </w:r>
          </w:p>
          <w:p w14:paraId="7C358C05" w14:textId="77777777" w:rsidR="00F44935" w:rsidRPr="00007207" w:rsidRDefault="00F44935" w:rsidP="0016720B">
            <w:pPr>
              <w:rPr>
                <w:rFonts w:ascii="Calibri" w:hAnsi="Calibri" w:cs="Calibri"/>
              </w:rPr>
            </w:pPr>
          </w:p>
          <w:p w14:paraId="3984AD34" w14:textId="4683C60D" w:rsidR="00F44935" w:rsidRPr="00A27286" w:rsidRDefault="00F44935" w:rsidP="00A27286">
            <w:pPr>
              <w:rPr>
                <w:rFonts w:ascii="Calibri" w:hAnsi="Calibri" w:cs="Calibri"/>
              </w:rPr>
            </w:pPr>
            <w:r w:rsidRPr="00007207">
              <w:rPr>
                <w:rFonts w:ascii="Calibri" w:hAnsi="Calibri" w:cs="Calibri"/>
              </w:rPr>
              <w:t>They will develop understanding of the importance of a strong teacher persona and delivering engaging lessons in establishing a safe and purposeful environment in the English classroom; they will begin to form a professional teacher identity which reflects who they want to be in the English classroom.</w:t>
            </w:r>
          </w:p>
        </w:tc>
        <w:tc>
          <w:tcPr>
            <w:tcW w:w="4875" w:type="dxa"/>
            <w:gridSpan w:val="7"/>
            <w:shd w:val="clear" w:color="auto" w:fill="auto"/>
          </w:tcPr>
          <w:p w14:paraId="31F58526" w14:textId="77777777" w:rsidR="00F44935" w:rsidRPr="00007207" w:rsidRDefault="00F44935" w:rsidP="0016720B">
            <w:pPr>
              <w:rPr>
                <w:rFonts w:ascii="Calibri" w:hAnsi="Calibri" w:cs="Calibri"/>
              </w:rPr>
            </w:pPr>
            <w:r w:rsidRPr="00007207">
              <w:rPr>
                <w:rFonts w:ascii="Calibri" w:hAnsi="Calibri" w:cs="Calibri"/>
              </w:rPr>
              <w:lastRenderedPageBreak/>
              <w:t xml:space="preserve">English trainees will have all experienced the following University sessions in U1. </w:t>
            </w:r>
          </w:p>
          <w:p w14:paraId="3301D3CE" w14:textId="77777777" w:rsidR="00F44935" w:rsidRPr="00007207" w:rsidRDefault="00F44935" w:rsidP="0016720B">
            <w:pPr>
              <w:rPr>
                <w:rFonts w:ascii="Calibri" w:hAnsi="Calibri" w:cs="Calibri"/>
              </w:rPr>
            </w:pPr>
          </w:p>
          <w:p w14:paraId="682746DF" w14:textId="77777777" w:rsidR="00F44935" w:rsidRPr="00007207" w:rsidRDefault="00F44935" w:rsidP="0016720B">
            <w:pPr>
              <w:rPr>
                <w:rFonts w:ascii="Calibri" w:hAnsi="Calibri" w:cs="Calibri"/>
              </w:rPr>
            </w:pPr>
            <w:r w:rsidRPr="00007207">
              <w:rPr>
                <w:rFonts w:ascii="Calibri" w:hAnsi="Calibri" w:cs="Calibri"/>
              </w:rPr>
              <w:t xml:space="preserve">The intentions listed in the left- hand column </w:t>
            </w:r>
            <w:proofErr w:type="gramStart"/>
            <w:r w:rsidRPr="00007207">
              <w:rPr>
                <w:rFonts w:ascii="Calibri" w:hAnsi="Calibri" w:cs="Calibri"/>
              </w:rPr>
              <w:t>are</w:t>
            </w:r>
            <w:proofErr w:type="gramEnd"/>
            <w:r w:rsidRPr="00007207">
              <w:rPr>
                <w:rFonts w:ascii="Calibri" w:hAnsi="Calibri" w:cs="Calibri"/>
              </w:rPr>
              <w:t xml:space="preserve"> covered in the session listed below. Trainees have experienced a range of input (lectures, seminars, readings, and practice activities) that fulfil the aims of each area of focus. PGCE English trainees will learn: </w:t>
            </w:r>
          </w:p>
          <w:p w14:paraId="45D6CC54" w14:textId="77777777" w:rsidR="00F44935" w:rsidRPr="00007207" w:rsidRDefault="00F44935" w:rsidP="0016720B">
            <w:pPr>
              <w:rPr>
                <w:rFonts w:ascii="Calibri" w:hAnsi="Calibri" w:cs="Calibri"/>
              </w:rPr>
            </w:pPr>
          </w:p>
          <w:p w14:paraId="5C697AE5" w14:textId="77777777" w:rsidR="00F44935" w:rsidRPr="00007207" w:rsidRDefault="00F44935" w:rsidP="00F44935">
            <w:pPr>
              <w:pStyle w:val="ListParagraph"/>
              <w:numPr>
                <w:ilvl w:val="0"/>
                <w:numId w:val="9"/>
              </w:numPr>
              <w:ind w:left="344"/>
              <w:contextualSpacing/>
              <w:rPr>
                <w:rFonts w:ascii="Calibri" w:hAnsi="Calibri" w:cs="Calibri"/>
              </w:rPr>
            </w:pPr>
            <w:r w:rsidRPr="00007207">
              <w:rPr>
                <w:rFonts w:ascii="Calibri" w:hAnsi="Calibri" w:cs="Calibri"/>
              </w:rPr>
              <w:t>Can we identify what makes great English teaching (part 1)?</w:t>
            </w:r>
          </w:p>
          <w:p w14:paraId="559C8EDD" w14:textId="77777777" w:rsidR="00F44935" w:rsidRPr="00007207" w:rsidRDefault="00F44935" w:rsidP="00F44935">
            <w:pPr>
              <w:pStyle w:val="ListParagraph"/>
              <w:numPr>
                <w:ilvl w:val="0"/>
                <w:numId w:val="9"/>
              </w:numPr>
              <w:ind w:left="344"/>
              <w:contextualSpacing/>
              <w:rPr>
                <w:rFonts w:ascii="Calibri" w:hAnsi="Calibri" w:cs="Calibri"/>
              </w:rPr>
            </w:pPr>
            <w:r w:rsidRPr="00007207">
              <w:rPr>
                <w:rFonts w:ascii="Calibri" w:hAnsi="Calibri" w:cs="Calibri"/>
              </w:rPr>
              <w:t>What is the English curriculum at KS3 and KS4?</w:t>
            </w:r>
          </w:p>
          <w:p w14:paraId="72218ECC" w14:textId="77777777" w:rsidR="00F44935" w:rsidRPr="00007207" w:rsidRDefault="00F44935" w:rsidP="00F44935">
            <w:pPr>
              <w:pStyle w:val="ListParagraph"/>
              <w:numPr>
                <w:ilvl w:val="0"/>
                <w:numId w:val="9"/>
              </w:numPr>
              <w:ind w:left="344"/>
              <w:contextualSpacing/>
              <w:rPr>
                <w:rFonts w:ascii="Calibri" w:hAnsi="Calibri" w:cs="Calibri"/>
              </w:rPr>
            </w:pPr>
            <w:r w:rsidRPr="00007207">
              <w:rPr>
                <w:rFonts w:ascii="Calibri" w:hAnsi="Calibri" w:cs="Calibri"/>
              </w:rPr>
              <w:t>Identifying and developing planning skills (part 1): How can English curricula be constructed and planned at short, medium and long-term levels?</w:t>
            </w:r>
          </w:p>
          <w:p w14:paraId="0C701223" w14:textId="77777777" w:rsidR="00F44935" w:rsidRPr="00007207" w:rsidRDefault="00F44935" w:rsidP="00F44935">
            <w:pPr>
              <w:pStyle w:val="ListParagraph"/>
              <w:numPr>
                <w:ilvl w:val="0"/>
                <w:numId w:val="9"/>
              </w:numPr>
              <w:ind w:left="344"/>
              <w:contextualSpacing/>
              <w:rPr>
                <w:rFonts w:ascii="Calibri" w:hAnsi="Calibri" w:cs="Calibri"/>
              </w:rPr>
            </w:pPr>
            <w:r w:rsidRPr="00007207">
              <w:rPr>
                <w:rFonts w:ascii="Calibri" w:hAnsi="Calibri" w:cs="Calibri"/>
              </w:rPr>
              <w:t>How can we teach literature, including poetry, novels and plays at KS3 and KS4?</w:t>
            </w:r>
          </w:p>
          <w:p w14:paraId="42747D17" w14:textId="77777777" w:rsidR="00F44935" w:rsidRPr="00007207" w:rsidRDefault="00F44935" w:rsidP="00F44935">
            <w:pPr>
              <w:pStyle w:val="ListParagraph"/>
              <w:numPr>
                <w:ilvl w:val="0"/>
                <w:numId w:val="9"/>
              </w:numPr>
              <w:ind w:left="344"/>
              <w:contextualSpacing/>
              <w:rPr>
                <w:rFonts w:ascii="Calibri" w:hAnsi="Calibri" w:cs="Calibri"/>
              </w:rPr>
            </w:pPr>
            <w:r w:rsidRPr="00007207">
              <w:rPr>
                <w:rFonts w:ascii="Calibri" w:hAnsi="Calibri" w:cs="Calibri"/>
              </w:rPr>
              <w:t>How can we teach language, including reading, writing and spoken English, at KS3 and KS4?</w:t>
            </w:r>
          </w:p>
          <w:p w14:paraId="09EFB3ED" w14:textId="77777777" w:rsidR="00F44935" w:rsidRPr="00007207" w:rsidRDefault="00F44935" w:rsidP="00F44935">
            <w:pPr>
              <w:pStyle w:val="ListParagraph"/>
              <w:numPr>
                <w:ilvl w:val="0"/>
                <w:numId w:val="9"/>
              </w:numPr>
              <w:ind w:left="344"/>
              <w:contextualSpacing/>
              <w:rPr>
                <w:rFonts w:ascii="Calibri" w:hAnsi="Calibri" w:cs="Calibri"/>
              </w:rPr>
            </w:pPr>
            <w:r w:rsidRPr="00007207">
              <w:rPr>
                <w:rFonts w:ascii="Calibri" w:hAnsi="Calibri" w:cs="Calibri"/>
              </w:rPr>
              <w:t>How can we use collaborative learning in the English classroom?</w:t>
            </w:r>
          </w:p>
          <w:p w14:paraId="4BD63309" w14:textId="77777777" w:rsidR="00F44935" w:rsidRPr="00007207" w:rsidRDefault="00F44935" w:rsidP="00F44935">
            <w:pPr>
              <w:pStyle w:val="ListParagraph"/>
              <w:numPr>
                <w:ilvl w:val="0"/>
                <w:numId w:val="9"/>
              </w:numPr>
              <w:ind w:left="344"/>
              <w:contextualSpacing/>
              <w:rPr>
                <w:rFonts w:ascii="Calibri" w:hAnsi="Calibri" w:cs="Calibri"/>
              </w:rPr>
            </w:pPr>
            <w:r w:rsidRPr="00007207">
              <w:rPr>
                <w:rFonts w:ascii="Calibri" w:hAnsi="Calibri" w:cs="Calibri"/>
              </w:rPr>
              <w:t>How can we show progress and impact in the English classroom? Identify how we can use assessment for learning strategies.</w:t>
            </w:r>
          </w:p>
          <w:p w14:paraId="7370B2FD" w14:textId="77777777" w:rsidR="00F44935" w:rsidRPr="00007207" w:rsidRDefault="00F44935" w:rsidP="00F44935">
            <w:pPr>
              <w:pStyle w:val="ListParagraph"/>
              <w:numPr>
                <w:ilvl w:val="0"/>
                <w:numId w:val="9"/>
              </w:numPr>
              <w:ind w:left="344"/>
              <w:contextualSpacing/>
              <w:rPr>
                <w:rFonts w:ascii="Calibri" w:hAnsi="Calibri" w:cs="Calibri"/>
              </w:rPr>
            </w:pPr>
            <w:r w:rsidRPr="00007207">
              <w:rPr>
                <w:rFonts w:ascii="Calibri" w:hAnsi="Calibri" w:cs="Calibri"/>
              </w:rPr>
              <w:t>What is pedagogy? How do pupils learn English? How can learning theories support learning in the English classroom?</w:t>
            </w:r>
          </w:p>
          <w:p w14:paraId="458F8221" w14:textId="77777777" w:rsidR="00F44935" w:rsidRPr="00007207" w:rsidRDefault="00F44935" w:rsidP="00F44935">
            <w:pPr>
              <w:pStyle w:val="ListParagraph"/>
              <w:numPr>
                <w:ilvl w:val="0"/>
                <w:numId w:val="9"/>
              </w:numPr>
              <w:ind w:left="344"/>
              <w:contextualSpacing/>
              <w:rPr>
                <w:rFonts w:ascii="Calibri" w:hAnsi="Calibri" w:cs="Calibri"/>
              </w:rPr>
            </w:pPr>
            <w:r w:rsidRPr="00007207">
              <w:rPr>
                <w:rFonts w:ascii="Calibri" w:hAnsi="Calibri" w:cs="Calibri"/>
              </w:rPr>
              <w:t>How can we teach diverse texts in English to build a more inclusive and representative curriculum, identifying texts and strategies?</w:t>
            </w:r>
          </w:p>
          <w:p w14:paraId="2D800D52" w14:textId="77777777" w:rsidR="00F44935" w:rsidRPr="00007207" w:rsidRDefault="00F44935" w:rsidP="00F44935">
            <w:pPr>
              <w:pStyle w:val="ListParagraph"/>
              <w:numPr>
                <w:ilvl w:val="0"/>
                <w:numId w:val="9"/>
              </w:numPr>
              <w:ind w:left="344"/>
              <w:contextualSpacing/>
              <w:rPr>
                <w:rFonts w:ascii="Calibri" w:hAnsi="Calibri" w:cs="Calibri"/>
              </w:rPr>
            </w:pPr>
            <w:r w:rsidRPr="00007207">
              <w:rPr>
                <w:rFonts w:ascii="Calibri" w:hAnsi="Calibri" w:cs="Calibri"/>
              </w:rPr>
              <w:t>How can English support social, moral and cultural development (part 1)? Identify what is powerful knowledge in English and how can we teach it?</w:t>
            </w:r>
          </w:p>
          <w:p w14:paraId="248BDAC2" w14:textId="77777777" w:rsidR="00F44935" w:rsidRPr="00007207" w:rsidRDefault="00F44935" w:rsidP="00F44935">
            <w:pPr>
              <w:pStyle w:val="ListParagraph"/>
              <w:numPr>
                <w:ilvl w:val="0"/>
                <w:numId w:val="9"/>
              </w:numPr>
              <w:ind w:left="344"/>
              <w:contextualSpacing/>
              <w:rPr>
                <w:rFonts w:ascii="Calibri" w:hAnsi="Calibri" w:cs="Calibri"/>
              </w:rPr>
            </w:pPr>
            <w:r w:rsidRPr="00007207">
              <w:rPr>
                <w:rFonts w:ascii="Calibri" w:hAnsi="Calibri" w:cs="Calibri"/>
              </w:rPr>
              <w:t xml:space="preserve">How can we identify gaps and begin to build on your current English subject and curriculum knowledge </w:t>
            </w:r>
            <w:r w:rsidRPr="00007207">
              <w:rPr>
                <w:rFonts w:ascii="Calibri" w:hAnsi="Calibri" w:cs="Calibri"/>
              </w:rPr>
              <w:lastRenderedPageBreak/>
              <w:t>for English teaching?</w:t>
            </w:r>
          </w:p>
          <w:p w14:paraId="24540165" w14:textId="77777777" w:rsidR="00F44935" w:rsidRPr="00007207" w:rsidRDefault="00F44935" w:rsidP="00F44935">
            <w:pPr>
              <w:pStyle w:val="ListParagraph"/>
              <w:numPr>
                <w:ilvl w:val="0"/>
                <w:numId w:val="9"/>
              </w:numPr>
              <w:ind w:left="344"/>
              <w:contextualSpacing/>
              <w:rPr>
                <w:rFonts w:ascii="Calibri" w:hAnsi="Calibri" w:cs="Calibri"/>
              </w:rPr>
            </w:pPr>
            <w:r w:rsidRPr="00007207">
              <w:rPr>
                <w:rFonts w:ascii="Calibri" w:hAnsi="Calibri" w:cs="Calibri"/>
              </w:rPr>
              <w:t>How can we establish a safe and purposeful environment in the English classroom?</w:t>
            </w:r>
          </w:p>
          <w:p w14:paraId="63857DAC" w14:textId="6B5FBC5E" w:rsidR="00F44935" w:rsidRPr="00A27286" w:rsidRDefault="00F44935" w:rsidP="00A27286">
            <w:pPr>
              <w:pStyle w:val="ListParagraph"/>
              <w:numPr>
                <w:ilvl w:val="0"/>
                <w:numId w:val="9"/>
              </w:numPr>
              <w:ind w:left="344"/>
              <w:contextualSpacing/>
              <w:rPr>
                <w:rFonts w:ascii="Calibri" w:hAnsi="Calibri" w:cs="Calibri"/>
              </w:rPr>
            </w:pPr>
            <w:r w:rsidRPr="00007207">
              <w:rPr>
                <w:rFonts w:ascii="Calibri" w:hAnsi="Calibri" w:cs="Calibri"/>
              </w:rPr>
              <w:t>What is your English teacher identity? What is your philosophy which underpins who you want to be in the English classroom?</w:t>
            </w:r>
          </w:p>
        </w:tc>
        <w:tc>
          <w:tcPr>
            <w:tcW w:w="4890" w:type="dxa"/>
            <w:gridSpan w:val="6"/>
            <w:shd w:val="clear" w:color="auto" w:fill="auto"/>
          </w:tcPr>
          <w:p w14:paraId="13332CEB" w14:textId="77777777" w:rsidR="00F44935" w:rsidRPr="00007207" w:rsidRDefault="00F44935" w:rsidP="0016720B">
            <w:pPr>
              <w:rPr>
                <w:rFonts w:ascii="Calibri" w:hAnsi="Calibri" w:cs="Calibri"/>
              </w:rPr>
            </w:pPr>
            <w:r w:rsidRPr="00007207">
              <w:rPr>
                <w:rFonts w:ascii="Calibri" w:hAnsi="Calibri" w:cs="Calibri"/>
              </w:rPr>
              <w:lastRenderedPageBreak/>
              <w:t>PGCE English trainees should be able to demonstrate the following areas of impact:</w:t>
            </w:r>
          </w:p>
          <w:p w14:paraId="2D4EE965" w14:textId="77777777" w:rsidR="00F44935" w:rsidRPr="00007207" w:rsidRDefault="00F44935" w:rsidP="0016720B">
            <w:pPr>
              <w:rPr>
                <w:rFonts w:ascii="Calibri" w:hAnsi="Calibri" w:cs="Calibri"/>
              </w:rPr>
            </w:pPr>
          </w:p>
          <w:p w14:paraId="475CA01B" w14:textId="77777777" w:rsidR="00F44935" w:rsidRPr="00007207" w:rsidRDefault="00F44935" w:rsidP="0016720B">
            <w:pPr>
              <w:rPr>
                <w:rFonts w:ascii="Calibri" w:hAnsi="Calibri" w:cs="Calibri"/>
              </w:rPr>
            </w:pPr>
            <w:r w:rsidRPr="00007207">
              <w:rPr>
                <w:rFonts w:ascii="Calibri" w:hAnsi="Calibri" w:cs="Calibri"/>
              </w:rPr>
              <w:t>Trainees should be able to join their department teams and have an awareness of key responsibilities and roles within the department, observing lessons, noting good examples of pedagogy and practice, attending CPD and critically appraising existing schemes of work and curriculum plans.</w:t>
            </w:r>
          </w:p>
          <w:p w14:paraId="47771289" w14:textId="77777777" w:rsidR="00F44935" w:rsidRPr="00007207" w:rsidRDefault="00F44935" w:rsidP="0016720B">
            <w:pPr>
              <w:rPr>
                <w:rFonts w:ascii="Calibri" w:hAnsi="Calibri" w:cs="Calibri"/>
              </w:rPr>
            </w:pPr>
          </w:p>
          <w:p w14:paraId="3E0EECBC" w14:textId="735E0974" w:rsidR="00F44935" w:rsidRPr="00007207" w:rsidRDefault="00F44935" w:rsidP="0016720B">
            <w:pPr>
              <w:rPr>
                <w:rFonts w:ascii="Calibri" w:hAnsi="Calibri" w:cs="Calibri"/>
              </w:rPr>
            </w:pPr>
            <w:r w:rsidRPr="00007207">
              <w:rPr>
                <w:rFonts w:ascii="Calibri" w:hAnsi="Calibri" w:cs="Calibri"/>
              </w:rPr>
              <w:t xml:space="preserve">Trainees should be able to plan lessons that are sequenced and show evidence of scaffolding and </w:t>
            </w:r>
            <w:r w:rsidR="00D90495">
              <w:rPr>
                <w:rFonts w:ascii="Calibri" w:hAnsi="Calibri" w:cs="Calibri"/>
              </w:rPr>
              <w:t>adaptive teaching</w:t>
            </w:r>
            <w:r w:rsidRPr="00007207">
              <w:rPr>
                <w:rFonts w:ascii="Calibri" w:hAnsi="Calibri" w:cs="Calibri"/>
              </w:rPr>
              <w:t>. Lesson activities, including assessment, should be accompanied by a clear rationale within the lesson plan.</w:t>
            </w:r>
          </w:p>
          <w:p w14:paraId="5D9CAF67" w14:textId="77777777" w:rsidR="00F44935" w:rsidRPr="00007207" w:rsidRDefault="00F44935" w:rsidP="0016720B">
            <w:pPr>
              <w:rPr>
                <w:rFonts w:ascii="Calibri" w:hAnsi="Calibri" w:cs="Calibri"/>
              </w:rPr>
            </w:pPr>
          </w:p>
          <w:p w14:paraId="5F01EAB7" w14:textId="77777777" w:rsidR="00F44935" w:rsidRPr="00007207" w:rsidRDefault="00F44935" w:rsidP="0016720B">
            <w:pPr>
              <w:rPr>
                <w:rFonts w:ascii="Calibri" w:hAnsi="Calibri" w:cs="Calibri"/>
              </w:rPr>
            </w:pPr>
            <w:r w:rsidRPr="00007207">
              <w:rPr>
                <w:rFonts w:ascii="Calibri" w:hAnsi="Calibri" w:cs="Calibri"/>
              </w:rPr>
              <w:t>Trainees should be able to use a range of different activities within their lessons and judge their impact critically thorough discussion with mentors, tutors and through self-evaluation.</w:t>
            </w:r>
          </w:p>
          <w:p w14:paraId="679668B0" w14:textId="77777777" w:rsidR="00F44935" w:rsidRPr="00007207" w:rsidRDefault="00F44935" w:rsidP="0016720B">
            <w:pPr>
              <w:rPr>
                <w:rFonts w:ascii="Calibri" w:hAnsi="Calibri" w:cs="Calibri"/>
                <w:bCs/>
              </w:rPr>
            </w:pPr>
          </w:p>
          <w:p w14:paraId="103B0B98" w14:textId="77777777" w:rsidR="00F44935" w:rsidRPr="00007207" w:rsidRDefault="00F44935" w:rsidP="0016720B">
            <w:pPr>
              <w:rPr>
                <w:rFonts w:ascii="Calibri" w:hAnsi="Calibri" w:cs="Calibri"/>
              </w:rPr>
            </w:pPr>
            <w:r w:rsidRPr="00007207">
              <w:rPr>
                <w:rFonts w:ascii="Calibri" w:hAnsi="Calibri" w:cs="Calibri"/>
              </w:rPr>
              <w:t>Trainees should take steps to enhance their subject knowledge before and during placement and discuss their evolving knowledge at regular junctures on placement with both mentors and tutor, using the auditing tools and recording progress on the Progress Matrix and on the subject knowledge audit.</w:t>
            </w:r>
          </w:p>
          <w:p w14:paraId="44389006" w14:textId="77777777" w:rsidR="00F44935" w:rsidRPr="00007207" w:rsidRDefault="00F44935" w:rsidP="0016720B">
            <w:pPr>
              <w:rPr>
                <w:rFonts w:ascii="Calibri" w:hAnsi="Calibri" w:cs="Calibri"/>
                <w:bCs/>
              </w:rPr>
            </w:pPr>
          </w:p>
          <w:p w14:paraId="48FA0CCC" w14:textId="77777777" w:rsidR="00F44935" w:rsidRPr="00007207" w:rsidRDefault="00F44935" w:rsidP="0016720B">
            <w:pPr>
              <w:rPr>
                <w:rFonts w:ascii="Calibri" w:hAnsi="Calibri" w:cs="Calibri"/>
              </w:rPr>
            </w:pPr>
            <w:r w:rsidRPr="00007207">
              <w:rPr>
                <w:rFonts w:ascii="Calibri" w:hAnsi="Calibri" w:cs="Calibri"/>
              </w:rPr>
              <w:t>Trainees should be able to identify examples of pupil work [written or verbal] that illustrate whether progress has been made or not and formulate a plan for future teaching where progress is limited.</w:t>
            </w:r>
          </w:p>
          <w:p w14:paraId="3BC9C70D" w14:textId="77777777" w:rsidR="00F44935" w:rsidRPr="00007207" w:rsidRDefault="00F44935" w:rsidP="0016720B">
            <w:pPr>
              <w:rPr>
                <w:rFonts w:ascii="Calibri" w:hAnsi="Calibri" w:cs="Calibri"/>
              </w:rPr>
            </w:pPr>
          </w:p>
          <w:p w14:paraId="46E60880" w14:textId="77777777" w:rsidR="00F44935" w:rsidRPr="00007207" w:rsidRDefault="00F44935" w:rsidP="0016720B">
            <w:pPr>
              <w:rPr>
                <w:rFonts w:ascii="Calibri" w:hAnsi="Calibri" w:cs="Calibri"/>
              </w:rPr>
            </w:pPr>
            <w:r w:rsidRPr="00007207">
              <w:rPr>
                <w:rFonts w:ascii="Calibri" w:hAnsi="Calibri" w:cs="Calibri"/>
              </w:rPr>
              <w:t>Trainees should use a variety of texts to stimulate learners and to make learning relevant.</w:t>
            </w:r>
          </w:p>
          <w:p w14:paraId="01E0FAFC" w14:textId="77777777" w:rsidR="00F44935" w:rsidRPr="00007207" w:rsidRDefault="00F44935" w:rsidP="0016720B">
            <w:pPr>
              <w:rPr>
                <w:rFonts w:ascii="Calibri" w:hAnsi="Calibri" w:cs="Calibri"/>
              </w:rPr>
            </w:pPr>
          </w:p>
          <w:p w14:paraId="2F0938EA" w14:textId="77777777" w:rsidR="00F44935" w:rsidRPr="00007207" w:rsidRDefault="00F44935" w:rsidP="0016720B">
            <w:pPr>
              <w:rPr>
                <w:rFonts w:ascii="Calibri" w:hAnsi="Calibri" w:cs="Calibri"/>
              </w:rPr>
            </w:pPr>
            <w:r w:rsidRPr="00007207">
              <w:rPr>
                <w:rFonts w:ascii="Calibri" w:hAnsi="Calibri" w:cs="Calibri"/>
              </w:rPr>
              <w:t>Trainees should demonstrate an awareness of students with different needs, such as SEND, EAL and higher/lower ability within their lesson plans and implement some strategies responding to the needs of these students within lessons.</w:t>
            </w:r>
          </w:p>
          <w:p w14:paraId="0FD938AA" w14:textId="77777777" w:rsidR="00F44935" w:rsidRPr="00007207" w:rsidRDefault="00F44935" w:rsidP="0016720B">
            <w:pPr>
              <w:rPr>
                <w:rFonts w:ascii="Calibri" w:hAnsi="Calibri" w:cs="Calibri"/>
              </w:rPr>
            </w:pPr>
          </w:p>
          <w:p w14:paraId="246672B3" w14:textId="6741B8F2" w:rsidR="00F44935" w:rsidRPr="00A27286" w:rsidRDefault="00F44935" w:rsidP="00A27286">
            <w:pPr>
              <w:rPr>
                <w:rFonts w:ascii="Calibri" w:hAnsi="Calibri" w:cs="Calibri"/>
              </w:rPr>
            </w:pPr>
            <w:r w:rsidRPr="00007207">
              <w:rPr>
                <w:rFonts w:ascii="Calibri" w:hAnsi="Calibri" w:cs="Calibri"/>
              </w:rPr>
              <w:t xml:space="preserve">Trainees should develop a convincing teacher persona, as part of their emerging English teacher identity. Trainees should use strategies to establish a safe and purposeful environment in the English classroom. </w:t>
            </w:r>
          </w:p>
        </w:tc>
      </w:tr>
      <w:tr w:rsidR="00F44935" w:rsidRPr="00007207" w14:paraId="54B406B5" w14:textId="77777777" w:rsidTr="0016720B">
        <w:trPr>
          <w:gridAfter w:val="1"/>
          <w:wAfter w:w="11" w:type="dxa"/>
          <w:trHeight w:val="240"/>
        </w:trPr>
        <w:tc>
          <w:tcPr>
            <w:tcW w:w="14640" w:type="dxa"/>
            <w:gridSpan w:val="18"/>
            <w:shd w:val="clear" w:color="auto" w:fill="FFC000"/>
          </w:tcPr>
          <w:p w14:paraId="1BA2EEE8" w14:textId="77777777" w:rsidR="00F44935" w:rsidRPr="00007207" w:rsidRDefault="00F44935" w:rsidP="0016720B">
            <w:pPr>
              <w:spacing w:line="276" w:lineRule="auto"/>
              <w:rPr>
                <w:rFonts w:ascii="Calibri" w:hAnsi="Calibri" w:cs="Calibri"/>
                <w:b/>
                <w:color w:val="2F5496"/>
              </w:rPr>
            </w:pPr>
            <w:r w:rsidRPr="00007207">
              <w:rPr>
                <w:rFonts w:ascii="Calibri" w:hAnsi="Calibri" w:cs="Calibri"/>
                <w:b/>
              </w:rPr>
              <w:lastRenderedPageBreak/>
              <w:t>Curriculum links between U1 and P1- for each area of the UoM Curriculum</w:t>
            </w:r>
          </w:p>
        </w:tc>
      </w:tr>
      <w:tr w:rsidR="00F44935" w:rsidRPr="00007207" w14:paraId="4CF831C9" w14:textId="77777777" w:rsidTr="0016720B">
        <w:trPr>
          <w:gridAfter w:val="1"/>
          <w:wAfter w:w="11" w:type="dxa"/>
          <w:trHeight w:val="1311"/>
        </w:trPr>
        <w:tc>
          <w:tcPr>
            <w:tcW w:w="14640" w:type="dxa"/>
            <w:gridSpan w:val="18"/>
            <w:shd w:val="clear" w:color="auto" w:fill="FFC000"/>
          </w:tcPr>
          <w:p w14:paraId="19723216" w14:textId="77777777" w:rsidR="00F44935" w:rsidRPr="00007207" w:rsidRDefault="00F44935" w:rsidP="0016720B">
            <w:pPr>
              <w:rPr>
                <w:rFonts w:ascii="Calibri" w:hAnsi="Calibri" w:cs="Calibri"/>
                <w:b/>
                <w:color w:val="000000"/>
              </w:rPr>
            </w:pPr>
            <w:r w:rsidRPr="00007207">
              <w:rPr>
                <w:rFonts w:ascii="Calibri" w:hAnsi="Calibri" w:cs="Calibri"/>
              </w:rPr>
              <w:t xml:space="preserve">The table below shows in more detail how the </w:t>
            </w:r>
            <w:r w:rsidRPr="00007207">
              <w:rPr>
                <w:rFonts w:ascii="Calibri" w:hAnsi="Calibri" w:cs="Calibri"/>
                <w:bCs/>
              </w:rPr>
              <w:t>University of Manchester PGCE Secondary Partnership Curriculum</w:t>
            </w:r>
            <w:r w:rsidRPr="00007207">
              <w:rPr>
                <w:rFonts w:ascii="Calibri" w:hAnsi="Calibri" w:cs="Calibri"/>
              </w:rPr>
              <w:t xml:space="preserve"> runs through the English Curriculum. It shows how the Core Areas of the UoM curriculum are reflected in PGCE English intentions, implementation and impacts during a trainee’s training year. In order to prepare trainees for more practical elements of pedagogy, Intensive Teacher and Practice days are highlighted. You should refer to the PGCE Curriculum Handbook for more information regarding the UoM curriculum as a whole. This table is arranged in order of the sections of the UoM curriculum, not in the order in which trainees will experience it.</w:t>
            </w:r>
            <w:r w:rsidRPr="00007207">
              <w:rPr>
                <w:rFonts w:ascii="Calibri" w:hAnsi="Calibri" w:cs="Calibri"/>
                <w:bCs/>
              </w:rPr>
              <w:t xml:space="preserve"> Evidence of impact is recorded in the trainee’s RoAD, which incorporates lesson observations and weekly subject mentor meetings.</w:t>
            </w:r>
          </w:p>
        </w:tc>
      </w:tr>
      <w:tr w:rsidR="00F44935" w:rsidRPr="00007207" w14:paraId="2DEA2736" w14:textId="77777777" w:rsidTr="0016720B">
        <w:trPr>
          <w:gridAfter w:val="1"/>
          <w:wAfter w:w="11" w:type="dxa"/>
          <w:trHeight w:val="1770"/>
        </w:trPr>
        <w:tc>
          <w:tcPr>
            <w:tcW w:w="1830" w:type="dxa"/>
            <w:gridSpan w:val="3"/>
            <w:shd w:val="clear" w:color="auto" w:fill="FFC000"/>
          </w:tcPr>
          <w:p w14:paraId="689AC3E9" w14:textId="77777777" w:rsidR="00F44935" w:rsidRPr="00007207" w:rsidRDefault="00F44935" w:rsidP="0016720B">
            <w:pPr>
              <w:rPr>
                <w:rFonts w:ascii="Calibri" w:hAnsi="Calibri" w:cs="Calibri"/>
                <w:b/>
                <w:color w:val="5B9BD5"/>
              </w:rPr>
            </w:pPr>
            <w:r w:rsidRPr="00007207">
              <w:rPr>
                <w:rFonts w:ascii="Calibri" w:hAnsi="Calibri" w:cs="Calibri"/>
                <w:b/>
              </w:rPr>
              <w:t xml:space="preserve">Overarching Intention of our UoM curriculum for U1/P1 – Standard across all subjects </w:t>
            </w:r>
          </w:p>
        </w:tc>
        <w:tc>
          <w:tcPr>
            <w:tcW w:w="4305" w:type="dxa"/>
            <w:gridSpan w:val="7"/>
            <w:shd w:val="clear" w:color="auto" w:fill="FFC000"/>
          </w:tcPr>
          <w:p w14:paraId="145A9DF6" w14:textId="77777777" w:rsidR="00F44935" w:rsidRPr="00007207" w:rsidRDefault="00F44935" w:rsidP="0016720B">
            <w:pPr>
              <w:rPr>
                <w:rFonts w:ascii="Calibri" w:hAnsi="Calibri" w:cs="Calibri"/>
                <w:b/>
              </w:rPr>
            </w:pPr>
            <w:r w:rsidRPr="00007207">
              <w:rPr>
                <w:rFonts w:ascii="Calibri" w:hAnsi="Calibri" w:cs="Calibri"/>
                <w:b/>
              </w:rPr>
              <w:t xml:space="preserve">Link to UoM English intention U1/P1. </w:t>
            </w:r>
          </w:p>
          <w:p w14:paraId="736A9173" w14:textId="77777777" w:rsidR="00F44935" w:rsidRPr="00007207" w:rsidRDefault="00F44935" w:rsidP="0016720B">
            <w:pPr>
              <w:rPr>
                <w:rFonts w:ascii="Calibri" w:hAnsi="Calibri" w:cs="Calibri"/>
              </w:rPr>
            </w:pPr>
          </w:p>
          <w:p w14:paraId="5A5AD3A0" w14:textId="77777777" w:rsidR="00F44935" w:rsidRPr="00007207" w:rsidRDefault="00F44935" w:rsidP="0016720B">
            <w:pPr>
              <w:rPr>
                <w:rFonts w:ascii="Calibri" w:hAnsi="Calibri" w:cs="Calibri"/>
              </w:rPr>
            </w:pPr>
            <w:r w:rsidRPr="00007207">
              <w:rPr>
                <w:rFonts w:ascii="Calibri" w:hAnsi="Calibri" w:cs="Calibri"/>
              </w:rPr>
              <w:t>It is our intention that trainees in English:</w:t>
            </w:r>
          </w:p>
          <w:p w14:paraId="69757BDC" w14:textId="77777777" w:rsidR="00F44935" w:rsidRPr="00007207" w:rsidRDefault="00F44935" w:rsidP="0016720B">
            <w:pPr>
              <w:rPr>
                <w:rFonts w:ascii="Calibri" w:hAnsi="Calibri" w:cs="Calibri"/>
              </w:rPr>
            </w:pPr>
          </w:p>
          <w:p w14:paraId="5B1DA5D9" w14:textId="77777777" w:rsidR="00F44935" w:rsidRPr="00007207" w:rsidRDefault="00F44935" w:rsidP="0016720B">
            <w:pPr>
              <w:rPr>
                <w:rFonts w:ascii="Calibri" w:hAnsi="Calibri" w:cs="Calibri"/>
              </w:rPr>
            </w:pPr>
          </w:p>
        </w:tc>
        <w:tc>
          <w:tcPr>
            <w:tcW w:w="4305" w:type="dxa"/>
            <w:gridSpan w:val="7"/>
            <w:shd w:val="clear" w:color="auto" w:fill="FFC000"/>
          </w:tcPr>
          <w:p w14:paraId="1B706A7F" w14:textId="77777777" w:rsidR="00F44935" w:rsidRPr="00007207" w:rsidRDefault="00F44935" w:rsidP="0016720B">
            <w:pPr>
              <w:rPr>
                <w:rFonts w:ascii="Calibri" w:hAnsi="Calibri" w:cs="Calibri"/>
                <w:b/>
              </w:rPr>
            </w:pPr>
            <w:r w:rsidRPr="00007207">
              <w:rPr>
                <w:rFonts w:ascii="Calibri" w:hAnsi="Calibri" w:cs="Calibri"/>
                <w:b/>
              </w:rPr>
              <w:t xml:space="preserve">How is this addressed in English University 1 (U1)? </w:t>
            </w:r>
          </w:p>
          <w:p w14:paraId="42B25CDC" w14:textId="77777777" w:rsidR="00F44935" w:rsidRPr="00007207" w:rsidRDefault="00F44935" w:rsidP="0016720B">
            <w:pPr>
              <w:rPr>
                <w:rFonts w:ascii="Calibri" w:hAnsi="Calibri" w:cs="Calibri"/>
              </w:rPr>
            </w:pPr>
          </w:p>
          <w:p w14:paraId="4FA12BC7" w14:textId="77777777" w:rsidR="00F44935" w:rsidRPr="00007207" w:rsidRDefault="00F44935" w:rsidP="0016720B">
            <w:pPr>
              <w:rPr>
                <w:rFonts w:ascii="Calibri" w:hAnsi="Calibri" w:cs="Calibri"/>
              </w:rPr>
            </w:pPr>
            <w:r w:rsidRPr="00007207">
              <w:rPr>
                <w:rFonts w:ascii="Calibri" w:hAnsi="Calibri" w:cs="Calibri"/>
              </w:rPr>
              <w:t xml:space="preserve">These intentions will be realised as English trainees address the following English key questions, and through related </w:t>
            </w:r>
            <w:r w:rsidRPr="00007207">
              <w:rPr>
                <w:rFonts w:ascii="Calibri" w:hAnsi="Calibri" w:cs="Calibri"/>
                <w:color w:val="000000"/>
              </w:rPr>
              <w:t>Intensive Teacher and Practice (ITAP) days.</w:t>
            </w:r>
          </w:p>
        </w:tc>
        <w:tc>
          <w:tcPr>
            <w:tcW w:w="4200" w:type="dxa"/>
            <w:shd w:val="clear" w:color="auto" w:fill="FFC000"/>
          </w:tcPr>
          <w:p w14:paraId="7519528C" w14:textId="77777777" w:rsidR="00F44935" w:rsidRPr="00007207" w:rsidRDefault="00F44935" w:rsidP="0016720B">
            <w:pPr>
              <w:rPr>
                <w:rFonts w:ascii="Calibri" w:hAnsi="Calibri" w:cs="Calibri"/>
                <w:b/>
                <w:color w:val="000000"/>
              </w:rPr>
            </w:pPr>
            <w:r w:rsidRPr="00007207">
              <w:rPr>
                <w:rFonts w:ascii="Calibri" w:hAnsi="Calibri" w:cs="Calibri"/>
                <w:b/>
                <w:color w:val="000000"/>
              </w:rPr>
              <w:t>How is impact developed in English Placement 1 (P1)?</w:t>
            </w:r>
          </w:p>
          <w:p w14:paraId="6780BC38" w14:textId="77777777" w:rsidR="00F44935" w:rsidRPr="00007207" w:rsidRDefault="00F44935" w:rsidP="0016720B">
            <w:pPr>
              <w:rPr>
                <w:rFonts w:ascii="Calibri" w:hAnsi="Calibri" w:cs="Calibri"/>
                <w:b/>
              </w:rPr>
            </w:pPr>
          </w:p>
          <w:p w14:paraId="50C197D2" w14:textId="77777777" w:rsidR="00F44935" w:rsidRPr="00007207" w:rsidRDefault="00F44935" w:rsidP="0016720B">
            <w:pPr>
              <w:rPr>
                <w:rFonts w:ascii="Calibri" w:hAnsi="Calibri" w:cs="Calibri"/>
                <w:color w:val="FF0000"/>
              </w:rPr>
            </w:pPr>
            <w:r w:rsidRPr="00007207">
              <w:rPr>
                <w:rFonts w:ascii="Calibri" w:hAnsi="Calibri" w:cs="Calibri"/>
              </w:rPr>
              <w:t>The impact of the curriculum will be developed as the English trainee critically engages with the key questions and ITAP themes in the context of their placement 2 school or college.</w:t>
            </w:r>
          </w:p>
        </w:tc>
      </w:tr>
      <w:tr w:rsidR="00F44935" w:rsidRPr="00007207" w14:paraId="0119F8CB" w14:textId="77777777" w:rsidTr="00DD669C">
        <w:trPr>
          <w:gridAfter w:val="1"/>
          <w:wAfter w:w="11" w:type="dxa"/>
          <w:trHeight w:val="1543"/>
        </w:trPr>
        <w:tc>
          <w:tcPr>
            <w:tcW w:w="1830" w:type="dxa"/>
            <w:gridSpan w:val="3"/>
            <w:shd w:val="clear" w:color="auto" w:fill="FFD966" w:themeFill="accent4" w:themeFillTint="99"/>
          </w:tcPr>
          <w:p w14:paraId="0AEF06E1" w14:textId="77777777" w:rsidR="00F44935" w:rsidRPr="00007207" w:rsidRDefault="00F44935" w:rsidP="0016720B">
            <w:pPr>
              <w:rPr>
                <w:rFonts w:ascii="Calibri" w:hAnsi="Calibri" w:cs="Calibri"/>
                <w:b/>
                <w:bCs/>
                <w:color w:val="2F5496" w:themeColor="accent1" w:themeShade="BF"/>
              </w:rPr>
            </w:pPr>
            <w:r w:rsidRPr="00007207">
              <w:rPr>
                <w:rFonts w:ascii="Calibri" w:hAnsi="Calibri" w:cs="Calibri"/>
                <w:b/>
              </w:rPr>
              <w:t>Core Area 1. Teacher Expectations</w:t>
            </w:r>
            <w:r w:rsidRPr="00007207">
              <w:rPr>
                <w:rFonts w:ascii="Calibri" w:hAnsi="Calibri" w:cs="Calibri"/>
                <w:b/>
                <w:bCs/>
                <w:color w:val="2F5496" w:themeColor="accent1" w:themeShade="BF"/>
              </w:rPr>
              <w:t xml:space="preserve"> </w:t>
            </w:r>
          </w:p>
          <w:p w14:paraId="0EE7AB6D" w14:textId="77777777" w:rsidR="00F44935" w:rsidRPr="00007207" w:rsidRDefault="00F44935" w:rsidP="0016720B">
            <w:pPr>
              <w:rPr>
                <w:rFonts w:ascii="Calibri" w:hAnsi="Calibri" w:cs="Calibri"/>
                <w:b/>
                <w:bCs/>
                <w:color w:val="2F5496" w:themeColor="accent1" w:themeShade="BF"/>
              </w:rPr>
            </w:pPr>
          </w:p>
          <w:p w14:paraId="68A82539" w14:textId="77777777" w:rsidR="00F44935" w:rsidRPr="00007207" w:rsidRDefault="00F44935" w:rsidP="0016720B">
            <w:pPr>
              <w:rPr>
                <w:rFonts w:ascii="Calibri" w:hAnsi="Calibri" w:cs="Calibri"/>
                <w:b/>
              </w:rPr>
            </w:pPr>
            <w:r w:rsidRPr="00007207">
              <w:rPr>
                <w:rFonts w:ascii="Calibri" w:hAnsi="Calibri" w:cs="Calibri"/>
                <w:b/>
                <w:bCs/>
                <w:color w:val="2F5496" w:themeColor="accent1" w:themeShade="BF"/>
              </w:rPr>
              <w:t>1.1.1 Communicate a belief in the academic potential of all pupils</w:t>
            </w:r>
          </w:p>
        </w:tc>
        <w:tc>
          <w:tcPr>
            <w:tcW w:w="4305" w:type="dxa"/>
            <w:gridSpan w:val="7"/>
            <w:shd w:val="clear" w:color="auto" w:fill="F8EFC5"/>
          </w:tcPr>
          <w:p w14:paraId="15A8F77E" w14:textId="77777777" w:rsidR="00F44935" w:rsidRPr="00007207" w:rsidRDefault="00F44935" w:rsidP="0016720B">
            <w:pPr>
              <w:rPr>
                <w:rFonts w:ascii="Calibri" w:hAnsi="Calibri" w:cs="Calibri"/>
              </w:rPr>
            </w:pPr>
            <w:r w:rsidRPr="00007207">
              <w:rPr>
                <w:rFonts w:ascii="Calibri" w:hAnsi="Calibri" w:cs="Calibri"/>
              </w:rPr>
              <w:t xml:space="preserve">understand what makes an effective English lesson and what makes a great English teacher </w:t>
            </w:r>
          </w:p>
          <w:p w14:paraId="0E2B52F3" w14:textId="77777777" w:rsidR="00F44935" w:rsidRPr="00007207" w:rsidRDefault="00F44935" w:rsidP="0016720B">
            <w:pPr>
              <w:rPr>
                <w:rFonts w:ascii="Calibri" w:hAnsi="Calibri" w:cs="Calibri"/>
              </w:rPr>
            </w:pPr>
          </w:p>
          <w:p w14:paraId="2F19F444" w14:textId="77777777" w:rsidR="00F44935" w:rsidRPr="00007207" w:rsidRDefault="00F44935" w:rsidP="0016720B">
            <w:pPr>
              <w:rPr>
                <w:rFonts w:ascii="Calibri" w:hAnsi="Calibri" w:cs="Calibri"/>
              </w:rPr>
            </w:pPr>
            <w:r w:rsidRPr="00007207">
              <w:rPr>
                <w:rFonts w:ascii="Calibri" w:hAnsi="Calibri" w:cs="Calibri"/>
              </w:rPr>
              <w:t xml:space="preserve">understand how classroom routines and classroom management can support pupil learning </w:t>
            </w:r>
          </w:p>
          <w:p w14:paraId="11BCB331" w14:textId="77777777" w:rsidR="00F44935" w:rsidRPr="00007207" w:rsidRDefault="00F44935" w:rsidP="0016720B">
            <w:pPr>
              <w:rPr>
                <w:rFonts w:ascii="Calibri" w:hAnsi="Calibri" w:cs="Calibri"/>
              </w:rPr>
            </w:pPr>
          </w:p>
          <w:p w14:paraId="0F331427" w14:textId="77777777" w:rsidR="00F44935" w:rsidRPr="00007207" w:rsidRDefault="00F44935" w:rsidP="0016720B">
            <w:pPr>
              <w:rPr>
                <w:rFonts w:ascii="Calibri" w:hAnsi="Calibri" w:cs="Calibri"/>
              </w:rPr>
            </w:pPr>
            <w:r w:rsidRPr="00007207">
              <w:rPr>
                <w:rFonts w:ascii="Calibri" w:hAnsi="Calibri" w:cs="Calibri"/>
              </w:rPr>
              <w:t>understand what it means to make progress in English</w:t>
            </w:r>
          </w:p>
          <w:p w14:paraId="3598DC3C" w14:textId="77777777" w:rsidR="00F44935" w:rsidRPr="00007207" w:rsidRDefault="00F44935" w:rsidP="0016720B">
            <w:pPr>
              <w:rPr>
                <w:rFonts w:ascii="Calibri" w:hAnsi="Calibri" w:cs="Calibri"/>
              </w:rPr>
            </w:pPr>
          </w:p>
          <w:p w14:paraId="4445A8E3" w14:textId="77777777" w:rsidR="00F44935" w:rsidRPr="00007207" w:rsidRDefault="00F44935" w:rsidP="0016720B">
            <w:pPr>
              <w:rPr>
                <w:rFonts w:ascii="Calibri" w:hAnsi="Calibri" w:cs="Calibri"/>
              </w:rPr>
            </w:pPr>
            <w:r w:rsidRPr="00007207">
              <w:rPr>
                <w:rFonts w:ascii="Calibri" w:hAnsi="Calibri" w:cs="Calibri"/>
              </w:rPr>
              <w:t xml:space="preserve">understand that teaching can be scaffolded to </w:t>
            </w:r>
            <w:r w:rsidRPr="00007207">
              <w:rPr>
                <w:rFonts w:ascii="Calibri" w:hAnsi="Calibri" w:cs="Calibri"/>
              </w:rPr>
              <w:lastRenderedPageBreak/>
              <w:t>support all pupils so that they can make good progress in English lessons</w:t>
            </w:r>
          </w:p>
          <w:p w14:paraId="3F6CE40E" w14:textId="77777777" w:rsidR="00F44935" w:rsidRPr="00007207" w:rsidRDefault="00F44935" w:rsidP="0016720B">
            <w:pPr>
              <w:rPr>
                <w:rFonts w:ascii="Calibri" w:hAnsi="Calibri" w:cs="Calibri"/>
                <w:b/>
              </w:rPr>
            </w:pPr>
          </w:p>
        </w:tc>
        <w:tc>
          <w:tcPr>
            <w:tcW w:w="4305" w:type="dxa"/>
            <w:gridSpan w:val="7"/>
            <w:shd w:val="clear" w:color="auto" w:fill="F8EFC5"/>
          </w:tcPr>
          <w:p w14:paraId="4F75D3E3" w14:textId="77777777" w:rsidR="00F44935" w:rsidRPr="00007207" w:rsidRDefault="00F44935" w:rsidP="0016720B">
            <w:pPr>
              <w:rPr>
                <w:rFonts w:ascii="Calibri" w:hAnsi="Calibri" w:cs="Calibri"/>
              </w:rPr>
            </w:pPr>
            <w:r w:rsidRPr="00007207">
              <w:rPr>
                <w:rFonts w:ascii="Calibri" w:hAnsi="Calibri" w:cs="Calibri"/>
              </w:rPr>
              <w:lastRenderedPageBreak/>
              <w:t>What does planning look like and how can English teachers plan to scaffold activities to ensure progress through the lesson for all students?</w:t>
            </w:r>
          </w:p>
          <w:p w14:paraId="764E8D65" w14:textId="77777777" w:rsidR="00F44935" w:rsidRPr="00007207" w:rsidRDefault="00F44935" w:rsidP="0016720B">
            <w:pPr>
              <w:rPr>
                <w:rFonts w:ascii="Calibri" w:hAnsi="Calibri" w:cs="Calibri"/>
              </w:rPr>
            </w:pPr>
          </w:p>
          <w:p w14:paraId="3E93450A" w14:textId="77777777" w:rsidR="00F44935" w:rsidRPr="00007207" w:rsidRDefault="00F44935" w:rsidP="0016720B">
            <w:pPr>
              <w:rPr>
                <w:rFonts w:ascii="Calibri" w:hAnsi="Calibri" w:cs="Calibri"/>
              </w:rPr>
            </w:pPr>
            <w:r w:rsidRPr="00007207">
              <w:rPr>
                <w:rFonts w:ascii="Calibri" w:hAnsi="Calibri" w:cs="Calibri"/>
              </w:rPr>
              <w:t>What are Higher Order Thinking Skills and how can these be used to structure a lesson, ensuring that students of different abilities are challenged to secure good outcomes?</w:t>
            </w:r>
          </w:p>
          <w:p w14:paraId="32CC7975" w14:textId="77777777" w:rsidR="00F44935" w:rsidRPr="00007207" w:rsidRDefault="00F44935" w:rsidP="0016720B">
            <w:pPr>
              <w:rPr>
                <w:rFonts w:ascii="Calibri" w:hAnsi="Calibri" w:cs="Calibri"/>
                <w:color w:val="00B050"/>
              </w:rPr>
            </w:pPr>
            <w:r w:rsidRPr="00007207">
              <w:rPr>
                <w:rFonts w:ascii="Calibri" w:hAnsi="Calibri" w:cs="Calibri"/>
                <w:color w:val="00B050"/>
              </w:rPr>
              <w:t xml:space="preserve">(ITAP 3) Trainees experience a well-planned and scaffolded lesson, using higher order thinking skills and a variety of resources, and reflect on the </w:t>
            </w:r>
            <w:r w:rsidRPr="00007207">
              <w:rPr>
                <w:rFonts w:ascii="Calibri" w:hAnsi="Calibri" w:cs="Calibri"/>
                <w:color w:val="00B050"/>
              </w:rPr>
              <w:lastRenderedPageBreak/>
              <w:t>experience of this and how they can plan to use these skills.</w:t>
            </w:r>
          </w:p>
          <w:p w14:paraId="695C5BC3" w14:textId="77777777" w:rsidR="00F44935" w:rsidRPr="00007207" w:rsidRDefault="00F44935" w:rsidP="0016720B">
            <w:pPr>
              <w:rPr>
                <w:rFonts w:ascii="Calibri" w:hAnsi="Calibri" w:cs="Calibri"/>
                <w:b/>
              </w:rPr>
            </w:pPr>
            <w:r w:rsidRPr="00007207">
              <w:rPr>
                <w:rFonts w:ascii="Calibri" w:hAnsi="Calibri" w:cs="Calibri"/>
                <w:color w:val="00B050"/>
              </w:rPr>
              <w:t>Trainees plan and present structured key stage 3 lessons to peers, using carefully selected verbs in learning objectives.</w:t>
            </w:r>
          </w:p>
        </w:tc>
        <w:tc>
          <w:tcPr>
            <w:tcW w:w="4200" w:type="dxa"/>
            <w:shd w:val="clear" w:color="auto" w:fill="F8EFC5"/>
          </w:tcPr>
          <w:p w14:paraId="17393503" w14:textId="77777777" w:rsidR="00F44935" w:rsidRPr="00007207" w:rsidRDefault="00F44935" w:rsidP="0016720B">
            <w:pPr>
              <w:rPr>
                <w:rFonts w:ascii="Calibri" w:hAnsi="Calibri" w:cs="Calibri"/>
              </w:rPr>
            </w:pPr>
            <w:r w:rsidRPr="00007207">
              <w:rPr>
                <w:rFonts w:ascii="Calibri" w:hAnsi="Calibri" w:cs="Calibri"/>
              </w:rPr>
              <w:lastRenderedPageBreak/>
              <w:t>Trainees to indicate scaffolding strategies on all lesson plans during P1, with rationale for strategies.</w:t>
            </w:r>
          </w:p>
          <w:p w14:paraId="08B38085" w14:textId="77777777" w:rsidR="00F44935" w:rsidRPr="00007207" w:rsidRDefault="00F44935" w:rsidP="0016720B">
            <w:pPr>
              <w:rPr>
                <w:rFonts w:ascii="Calibri" w:hAnsi="Calibri" w:cs="Calibri"/>
                <w:color w:val="00B050"/>
              </w:rPr>
            </w:pPr>
            <w:r w:rsidRPr="00007207">
              <w:rPr>
                <w:rFonts w:ascii="Calibri" w:hAnsi="Calibri" w:cs="Calibri"/>
                <w:color w:val="00B050"/>
              </w:rPr>
              <w:t>(ITAP+) Questioning focus, with mentors monitoring the scaffolding of these to ensure learners make progress.</w:t>
            </w:r>
          </w:p>
          <w:p w14:paraId="69562C48" w14:textId="77777777" w:rsidR="00F44935" w:rsidRPr="00007207" w:rsidRDefault="00F44935" w:rsidP="0016720B">
            <w:pPr>
              <w:rPr>
                <w:rFonts w:ascii="Calibri" w:hAnsi="Calibri" w:cs="Calibri"/>
                <w:color w:val="00B050"/>
              </w:rPr>
            </w:pPr>
          </w:p>
          <w:p w14:paraId="29EDA850"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 xml:space="preserve">Trainees to understand how teachers set high expectations in practice. </w:t>
            </w:r>
          </w:p>
          <w:p w14:paraId="1D5EDCF5" w14:textId="77777777" w:rsidR="00F44935" w:rsidRPr="00007207" w:rsidRDefault="00F44935" w:rsidP="0016720B">
            <w:pPr>
              <w:rPr>
                <w:rFonts w:ascii="Calibri" w:hAnsi="Calibri" w:cs="Calibri"/>
                <w:color w:val="00B050"/>
              </w:rPr>
            </w:pPr>
          </w:p>
          <w:p w14:paraId="5B4F58F3" w14:textId="77777777" w:rsidR="00F44935" w:rsidRPr="00007207" w:rsidRDefault="00F44935" w:rsidP="0016720B">
            <w:pPr>
              <w:rPr>
                <w:rFonts w:ascii="Calibri" w:hAnsi="Calibri" w:cs="Calibri"/>
                <w:color w:val="00B050"/>
              </w:rPr>
            </w:pPr>
            <w:r w:rsidRPr="00007207">
              <w:rPr>
                <w:rFonts w:ascii="Calibri" w:hAnsi="Calibri" w:cs="Calibri"/>
                <w:color w:val="00B050"/>
              </w:rPr>
              <w:t xml:space="preserve">(ITAP+) Observe the start of a lesson, recognise </w:t>
            </w:r>
            <w:r w:rsidRPr="00007207">
              <w:rPr>
                <w:rFonts w:ascii="Calibri" w:hAnsi="Calibri" w:cs="Calibri"/>
                <w:color w:val="00B050"/>
              </w:rPr>
              <w:lastRenderedPageBreak/>
              <w:t>key stages of organisation, including seating plans, registers, books, and welcoming atmosphere.  Practice setting up an activity from beginning to end, reflecting on how this went.</w:t>
            </w:r>
          </w:p>
          <w:p w14:paraId="0E145A17" w14:textId="77777777" w:rsidR="00F44935" w:rsidRPr="00007207" w:rsidRDefault="00F44935" w:rsidP="0016720B">
            <w:pPr>
              <w:rPr>
                <w:rFonts w:ascii="Calibri" w:hAnsi="Calibri" w:cs="Calibri"/>
                <w:color w:val="00B050"/>
              </w:rPr>
            </w:pPr>
          </w:p>
          <w:p w14:paraId="3DD0E8D7"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Trainees to include contextual information of learner needs in all lesson plans on P1.</w:t>
            </w:r>
          </w:p>
          <w:p w14:paraId="12815AB2" w14:textId="77777777" w:rsidR="00F44935" w:rsidRPr="00007207" w:rsidRDefault="00F44935" w:rsidP="0016720B">
            <w:pPr>
              <w:rPr>
                <w:rFonts w:ascii="Calibri" w:hAnsi="Calibri" w:cs="Calibri"/>
                <w:color w:val="00B050"/>
              </w:rPr>
            </w:pPr>
            <w:r w:rsidRPr="00007207">
              <w:rPr>
                <w:rFonts w:ascii="Calibri" w:hAnsi="Calibri" w:cs="Calibri"/>
                <w:color w:val="00B050"/>
              </w:rPr>
              <w:t xml:space="preserve">(ITAP+) Trainees to provide strategies for students highlighted in lesson plans and discuss during lesson feedback </w:t>
            </w:r>
          </w:p>
          <w:p w14:paraId="0781294C" w14:textId="77777777" w:rsidR="00F44935" w:rsidRPr="00007207" w:rsidRDefault="00F44935" w:rsidP="0016720B">
            <w:pPr>
              <w:rPr>
                <w:rFonts w:ascii="Calibri" w:hAnsi="Calibri" w:cs="Calibri"/>
                <w:color w:val="00B050"/>
              </w:rPr>
            </w:pPr>
          </w:p>
        </w:tc>
      </w:tr>
      <w:tr w:rsidR="00F44935" w:rsidRPr="00007207" w14:paraId="41D42CC9" w14:textId="77777777" w:rsidTr="00DD669C">
        <w:trPr>
          <w:gridAfter w:val="1"/>
          <w:wAfter w:w="11" w:type="dxa"/>
          <w:trHeight w:val="1770"/>
        </w:trPr>
        <w:tc>
          <w:tcPr>
            <w:tcW w:w="1830" w:type="dxa"/>
            <w:gridSpan w:val="3"/>
            <w:shd w:val="clear" w:color="auto" w:fill="FFD966" w:themeFill="accent4" w:themeFillTint="99"/>
          </w:tcPr>
          <w:p w14:paraId="5C6A2F5A" w14:textId="77777777" w:rsidR="00F44935" w:rsidRPr="00007207" w:rsidRDefault="00F44935"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lastRenderedPageBreak/>
              <w:t>1.2.1 Establish effective routines and expectations</w:t>
            </w:r>
          </w:p>
          <w:p w14:paraId="70A784F5" w14:textId="77777777" w:rsidR="00F44935" w:rsidRPr="00007207" w:rsidRDefault="00F44935" w:rsidP="0016720B">
            <w:pPr>
              <w:rPr>
                <w:rFonts w:ascii="Calibri" w:hAnsi="Calibri" w:cs="Calibri"/>
                <w:b/>
              </w:rPr>
            </w:pPr>
            <w:r w:rsidRPr="00007207">
              <w:rPr>
                <w:rFonts w:ascii="Calibri" w:hAnsi="Calibri" w:cs="Calibri"/>
                <w:b/>
                <w:bCs/>
                <w:color w:val="2F5496" w:themeColor="accent1" w:themeShade="BF"/>
              </w:rPr>
              <w:t>1.2.2 Develop a positive, predictable and safe environment for pupils</w:t>
            </w:r>
          </w:p>
        </w:tc>
        <w:tc>
          <w:tcPr>
            <w:tcW w:w="4305" w:type="dxa"/>
            <w:gridSpan w:val="7"/>
            <w:shd w:val="clear" w:color="auto" w:fill="F8EFC5"/>
          </w:tcPr>
          <w:p w14:paraId="65A49A92" w14:textId="77777777" w:rsidR="00F44935" w:rsidRPr="00007207" w:rsidRDefault="00F44935" w:rsidP="0016720B">
            <w:pPr>
              <w:rPr>
                <w:rFonts w:ascii="Calibri" w:hAnsi="Calibri" w:cs="Calibri"/>
              </w:rPr>
            </w:pPr>
            <w:r w:rsidRPr="00007207">
              <w:rPr>
                <w:rFonts w:ascii="Calibri" w:hAnsi="Calibri" w:cs="Calibri"/>
              </w:rPr>
              <w:t>understand how the physical space in the classroom can be designed to support learning</w:t>
            </w:r>
          </w:p>
          <w:p w14:paraId="76CABEB5" w14:textId="77777777" w:rsidR="00F44935" w:rsidRPr="00007207" w:rsidRDefault="00F44935" w:rsidP="0016720B">
            <w:pPr>
              <w:rPr>
                <w:rFonts w:ascii="Calibri" w:hAnsi="Calibri" w:cs="Calibri"/>
              </w:rPr>
            </w:pPr>
          </w:p>
          <w:p w14:paraId="5B0326A1" w14:textId="77777777" w:rsidR="00F44935" w:rsidRPr="00007207" w:rsidRDefault="00F44935" w:rsidP="0016720B">
            <w:pPr>
              <w:rPr>
                <w:rFonts w:ascii="Calibri" w:hAnsi="Calibri" w:cs="Calibri"/>
              </w:rPr>
            </w:pPr>
            <w:r w:rsidRPr="00007207">
              <w:rPr>
                <w:rFonts w:ascii="Calibri" w:hAnsi="Calibri" w:cs="Calibri"/>
              </w:rPr>
              <w:t>understand how English teachers can establish a safe and purposeful environment</w:t>
            </w:r>
          </w:p>
          <w:p w14:paraId="22EDD884" w14:textId="77777777" w:rsidR="00F44935" w:rsidRPr="00007207" w:rsidRDefault="00F44935" w:rsidP="0016720B">
            <w:pPr>
              <w:rPr>
                <w:rFonts w:ascii="Calibri" w:hAnsi="Calibri" w:cs="Calibri"/>
                <w:b/>
              </w:rPr>
            </w:pPr>
          </w:p>
        </w:tc>
        <w:tc>
          <w:tcPr>
            <w:tcW w:w="4305" w:type="dxa"/>
            <w:gridSpan w:val="7"/>
            <w:shd w:val="clear" w:color="auto" w:fill="F8EFC5"/>
          </w:tcPr>
          <w:p w14:paraId="1997F441" w14:textId="77777777" w:rsidR="00F44935" w:rsidRPr="00007207" w:rsidRDefault="00F44935" w:rsidP="0016720B">
            <w:pPr>
              <w:rPr>
                <w:rFonts w:ascii="Calibri" w:hAnsi="Calibri" w:cs="Calibri"/>
              </w:rPr>
            </w:pPr>
            <w:r w:rsidRPr="00007207">
              <w:rPr>
                <w:rFonts w:ascii="Calibri" w:hAnsi="Calibri" w:cs="Calibri"/>
              </w:rPr>
              <w:t xml:space="preserve">What strategies can teachers employ to ensure </w:t>
            </w:r>
            <w:proofErr w:type="spellStart"/>
            <w:r w:rsidRPr="00007207">
              <w:rPr>
                <w:rFonts w:ascii="Calibri" w:hAnsi="Calibri" w:cs="Calibri"/>
              </w:rPr>
              <w:t>behavior</w:t>
            </w:r>
            <w:proofErr w:type="spellEnd"/>
            <w:r w:rsidRPr="00007207">
              <w:rPr>
                <w:rFonts w:ascii="Calibri" w:hAnsi="Calibri" w:cs="Calibri"/>
              </w:rPr>
              <w:t xml:space="preserve"> for learning is good in lessons?</w:t>
            </w:r>
          </w:p>
          <w:p w14:paraId="75823335" w14:textId="77777777" w:rsidR="00F44935" w:rsidRPr="00007207" w:rsidRDefault="00F44935" w:rsidP="0016720B">
            <w:pPr>
              <w:rPr>
                <w:rFonts w:ascii="Calibri" w:hAnsi="Calibri" w:cs="Calibri"/>
                <w:color w:val="00B050"/>
              </w:rPr>
            </w:pPr>
            <w:r w:rsidRPr="00007207">
              <w:rPr>
                <w:rFonts w:ascii="Calibri" w:hAnsi="Calibri" w:cs="Calibri"/>
                <w:color w:val="00B050"/>
              </w:rPr>
              <w:t>(ITAP 11) Trainees respond to a range of scenarios and formulate action plans, presenting to peers and role-playing responses</w:t>
            </w:r>
          </w:p>
          <w:p w14:paraId="1EF3710A" w14:textId="77777777" w:rsidR="00F44935" w:rsidRPr="00007207" w:rsidRDefault="00F44935" w:rsidP="0016720B">
            <w:pPr>
              <w:rPr>
                <w:rFonts w:ascii="Calibri" w:hAnsi="Calibri" w:cs="Calibri"/>
                <w:b/>
              </w:rPr>
            </w:pPr>
          </w:p>
        </w:tc>
        <w:tc>
          <w:tcPr>
            <w:tcW w:w="4200" w:type="dxa"/>
            <w:shd w:val="clear" w:color="auto" w:fill="F8EFC5"/>
          </w:tcPr>
          <w:p w14:paraId="7C445EFA" w14:textId="77777777" w:rsidR="00F44935" w:rsidRPr="00007207" w:rsidRDefault="00F44935" w:rsidP="0016720B">
            <w:pPr>
              <w:rPr>
                <w:rFonts w:ascii="Calibri" w:hAnsi="Calibri" w:cs="Calibri"/>
              </w:rPr>
            </w:pPr>
            <w:r w:rsidRPr="00007207">
              <w:rPr>
                <w:rFonts w:ascii="Calibri" w:hAnsi="Calibri" w:cs="Calibri"/>
              </w:rPr>
              <w:t>Focus for early observations on routines and transitions between activities. Trainees will be able to identify where routines, sanctions and praise and reward have impact and reflect on adjustments.</w:t>
            </w:r>
          </w:p>
          <w:p w14:paraId="65FC8E8F" w14:textId="77777777" w:rsidR="00F44935" w:rsidRPr="00007207" w:rsidRDefault="00F44935" w:rsidP="0016720B">
            <w:pPr>
              <w:rPr>
                <w:rFonts w:ascii="Calibri" w:hAnsi="Calibri" w:cs="Calibri"/>
              </w:rPr>
            </w:pPr>
          </w:p>
          <w:p w14:paraId="24F5F9F7" w14:textId="77777777" w:rsidR="00F44935" w:rsidRPr="00007207" w:rsidRDefault="00F44935" w:rsidP="0016720B">
            <w:pPr>
              <w:rPr>
                <w:rFonts w:ascii="Calibri" w:hAnsi="Calibri" w:cs="Calibri"/>
              </w:rPr>
            </w:pPr>
            <w:r w:rsidRPr="00007207">
              <w:rPr>
                <w:rFonts w:ascii="Calibri" w:hAnsi="Calibri" w:cs="Calibri"/>
              </w:rPr>
              <w:t>Trainees to use planning, as well as practice, to establish routines with their classes and follow subject guidelines to develop a positive and safe classroom environment.</w:t>
            </w:r>
          </w:p>
          <w:p w14:paraId="0B832F6F" w14:textId="77777777" w:rsidR="00F44935" w:rsidRPr="00007207" w:rsidRDefault="00F44935" w:rsidP="0016720B">
            <w:pPr>
              <w:rPr>
                <w:rFonts w:ascii="Calibri" w:hAnsi="Calibri" w:cs="Calibri"/>
              </w:rPr>
            </w:pPr>
          </w:p>
          <w:p w14:paraId="42BF595D" w14:textId="77777777" w:rsidR="00F44935" w:rsidRPr="00007207" w:rsidRDefault="00F44935" w:rsidP="0016720B">
            <w:pPr>
              <w:rPr>
                <w:rFonts w:ascii="Calibri" w:hAnsi="Calibri" w:cs="Calibri"/>
                <w:b/>
                <w:color w:val="000000"/>
              </w:rPr>
            </w:pPr>
            <w:r w:rsidRPr="00007207">
              <w:rPr>
                <w:rFonts w:ascii="Calibri" w:hAnsi="Calibri" w:cs="Calibri"/>
                <w:color w:val="7030A0"/>
              </w:rPr>
              <w:t xml:space="preserve">(ITAP+) </w:t>
            </w:r>
            <w:r w:rsidRPr="00007207">
              <w:rPr>
                <w:rFonts w:ascii="Calibri" w:hAnsi="Calibri" w:cs="Calibri"/>
                <w:color w:val="00B050"/>
              </w:rPr>
              <w:t xml:space="preserve">Use behaviour for learning strategies when planning. Experiment with seating plan and make adjustments with mentor support. </w:t>
            </w:r>
          </w:p>
        </w:tc>
      </w:tr>
      <w:tr w:rsidR="00F44935" w:rsidRPr="00007207" w14:paraId="2FDDDAFA" w14:textId="77777777" w:rsidTr="005C399D">
        <w:trPr>
          <w:gridAfter w:val="1"/>
          <w:wAfter w:w="11" w:type="dxa"/>
          <w:trHeight w:val="4572"/>
        </w:trPr>
        <w:tc>
          <w:tcPr>
            <w:tcW w:w="1830" w:type="dxa"/>
            <w:gridSpan w:val="3"/>
            <w:shd w:val="clear" w:color="auto" w:fill="70AD47" w:themeFill="accent6"/>
          </w:tcPr>
          <w:p w14:paraId="03C6F95C" w14:textId="77777777" w:rsidR="00F44935" w:rsidRPr="00007207" w:rsidRDefault="00F44935" w:rsidP="0016720B">
            <w:pPr>
              <w:spacing w:after="60"/>
              <w:rPr>
                <w:rFonts w:ascii="Calibri" w:hAnsi="Calibri" w:cs="Calibri"/>
                <w:b/>
              </w:rPr>
            </w:pPr>
            <w:r w:rsidRPr="00007207">
              <w:rPr>
                <w:rFonts w:ascii="Calibri" w:hAnsi="Calibri" w:cs="Calibri"/>
                <w:b/>
              </w:rPr>
              <w:lastRenderedPageBreak/>
              <w:t xml:space="preserve">Core Area 2. Subject and curriculum knowledge </w:t>
            </w:r>
          </w:p>
          <w:p w14:paraId="0358E5D7" w14:textId="77777777" w:rsidR="00F44935" w:rsidRPr="00007207" w:rsidRDefault="00F44935" w:rsidP="0016720B">
            <w:pPr>
              <w:spacing w:after="60"/>
              <w:rPr>
                <w:rFonts w:ascii="Calibri" w:hAnsi="Calibri" w:cs="Calibri"/>
                <w:b/>
                <w:bCs/>
              </w:rPr>
            </w:pPr>
          </w:p>
          <w:p w14:paraId="04760B0D" w14:textId="77777777" w:rsidR="00F44935" w:rsidRPr="00007207" w:rsidRDefault="00F44935" w:rsidP="0016720B">
            <w:pPr>
              <w:spacing w:after="60"/>
              <w:rPr>
                <w:rFonts w:ascii="Calibri" w:hAnsi="Calibri" w:cs="Calibri"/>
                <w:b/>
                <w:color w:val="2F5496"/>
              </w:rPr>
            </w:pPr>
            <w:r w:rsidRPr="00007207">
              <w:rPr>
                <w:rFonts w:ascii="Calibri" w:hAnsi="Calibri" w:cs="Calibri"/>
                <w:b/>
                <w:color w:val="2F5496"/>
              </w:rPr>
              <w:t>2.1 Develop pupils’ ability to express themselves confidently verbally and in writing, and develop students’ reading skills</w:t>
            </w:r>
          </w:p>
          <w:p w14:paraId="3F92B010" w14:textId="77777777" w:rsidR="00F44935" w:rsidRPr="00007207" w:rsidRDefault="00F44935" w:rsidP="0016720B">
            <w:pPr>
              <w:rPr>
                <w:rFonts w:ascii="Calibri" w:hAnsi="Calibri" w:cs="Calibri"/>
                <w:b/>
              </w:rPr>
            </w:pPr>
          </w:p>
        </w:tc>
        <w:tc>
          <w:tcPr>
            <w:tcW w:w="4305" w:type="dxa"/>
            <w:gridSpan w:val="7"/>
            <w:shd w:val="clear" w:color="auto" w:fill="E2EFD9" w:themeFill="accent6" w:themeFillTint="33"/>
          </w:tcPr>
          <w:p w14:paraId="79793472" w14:textId="77777777" w:rsidR="00F44935" w:rsidRPr="00007207" w:rsidRDefault="00F44935" w:rsidP="0016720B">
            <w:pPr>
              <w:rPr>
                <w:rFonts w:ascii="Calibri" w:hAnsi="Calibri" w:cs="Calibri"/>
              </w:rPr>
            </w:pPr>
            <w:r w:rsidRPr="00007207">
              <w:rPr>
                <w:rFonts w:ascii="Calibri" w:hAnsi="Calibri" w:cs="Calibri"/>
              </w:rPr>
              <w:t>understand that developing pupils’ confidence in speaking, as well as writing, is essential</w:t>
            </w:r>
          </w:p>
          <w:p w14:paraId="39DDE310" w14:textId="77777777" w:rsidR="00F44935" w:rsidRPr="00007207" w:rsidRDefault="00F44935" w:rsidP="0016720B">
            <w:pPr>
              <w:rPr>
                <w:rFonts w:ascii="Calibri" w:hAnsi="Calibri" w:cs="Calibri"/>
              </w:rPr>
            </w:pPr>
          </w:p>
          <w:p w14:paraId="105CBB27" w14:textId="77777777" w:rsidR="00F44935" w:rsidRPr="00007207" w:rsidRDefault="00F44935" w:rsidP="0016720B">
            <w:pPr>
              <w:rPr>
                <w:rFonts w:ascii="Calibri" w:hAnsi="Calibri" w:cs="Calibri"/>
              </w:rPr>
            </w:pPr>
            <w:r w:rsidRPr="00007207">
              <w:rPr>
                <w:rFonts w:ascii="Calibri" w:hAnsi="Calibri" w:cs="Calibri"/>
              </w:rPr>
              <w:t>understand that students need to build their vocabulary, including specific English subject terminology, and have a secure grasp of standard English grammar</w:t>
            </w:r>
          </w:p>
          <w:p w14:paraId="50846E94" w14:textId="77777777" w:rsidR="00F44935" w:rsidRPr="00007207" w:rsidRDefault="00F44935" w:rsidP="0016720B">
            <w:pPr>
              <w:rPr>
                <w:rFonts w:ascii="Calibri" w:hAnsi="Calibri" w:cs="Calibri"/>
              </w:rPr>
            </w:pPr>
          </w:p>
          <w:p w14:paraId="03931270" w14:textId="77777777" w:rsidR="00F44935" w:rsidRPr="00007207" w:rsidRDefault="00F44935" w:rsidP="0016720B">
            <w:pPr>
              <w:rPr>
                <w:rFonts w:ascii="Calibri" w:hAnsi="Calibri" w:cs="Calibri"/>
                <w:b/>
              </w:rPr>
            </w:pPr>
            <w:r w:rsidRPr="00007207">
              <w:rPr>
                <w:rFonts w:ascii="Calibri" w:hAnsi="Calibri" w:cs="Calibri"/>
              </w:rPr>
              <w:t>understand that writing is a process and can be used to develop students’ understanding of key concepts, as well as creativity</w:t>
            </w:r>
          </w:p>
        </w:tc>
        <w:tc>
          <w:tcPr>
            <w:tcW w:w="4305" w:type="dxa"/>
            <w:gridSpan w:val="7"/>
            <w:shd w:val="clear" w:color="auto" w:fill="E2EFD9" w:themeFill="accent6" w:themeFillTint="33"/>
          </w:tcPr>
          <w:p w14:paraId="3C371107" w14:textId="77777777" w:rsidR="00F44935" w:rsidRPr="00007207" w:rsidRDefault="00F44935" w:rsidP="0016720B">
            <w:pPr>
              <w:rPr>
                <w:rFonts w:ascii="Calibri" w:hAnsi="Calibri" w:cs="Calibri"/>
              </w:rPr>
            </w:pPr>
            <w:r w:rsidRPr="00007207">
              <w:rPr>
                <w:rFonts w:ascii="Calibri" w:hAnsi="Calibri" w:cs="Calibri"/>
              </w:rPr>
              <w:t xml:space="preserve">What constitutes a text worthy of study in English lessons and how can English teachers use diverse texts, including Young Adult fiction texts from texts popular culture to teach communication skills? </w:t>
            </w:r>
          </w:p>
          <w:p w14:paraId="2795182E" w14:textId="77777777" w:rsidR="00F44935" w:rsidRPr="00007207" w:rsidRDefault="00F44935" w:rsidP="0016720B">
            <w:pPr>
              <w:rPr>
                <w:rFonts w:ascii="Calibri" w:hAnsi="Calibri" w:cs="Calibri"/>
                <w:color w:val="00B050"/>
              </w:rPr>
            </w:pPr>
            <w:r w:rsidRPr="00007207">
              <w:rPr>
                <w:rFonts w:ascii="Calibri" w:hAnsi="Calibri" w:cs="Calibri"/>
                <w:color w:val="00B050"/>
              </w:rPr>
              <w:t>(ITAP 5A) Trainees find and share resources from popular culture for teaching, with lesson activities.</w:t>
            </w:r>
          </w:p>
          <w:p w14:paraId="1DCD6000" w14:textId="77777777" w:rsidR="00F44935" w:rsidRPr="00007207" w:rsidRDefault="00F44935" w:rsidP="0016720B">
            <w:pPr>
              <w:rPr>
                <w:rFonts w:ascii="Calibri" w:hAnsi="Calibri" w:cs="Calibri"/>
                <w:color w:val="00B050"/>
              </w:rPr>
            </w:pPr>
          </w:p>
          <w:p w14:paraId="6AE897D2"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 xml:space="preserve">What are the different approaches to teaching writing and how can English teachers centre students in the process? </w:t>
            </w:r>
          </w:p>
          <w:p w14:paraId="7815397D" w14:textId="77777777" w:rsidR="00F44935" w:rsidRPr="00007207" w:rsidRDefault="00F44935" w:rsidP="0016720B">
            <w:pPr>
              <w:rPr>
                <w:rFonts w:ascii="Calibri" w:hAnsi="Calibri" w:cs="Calibri"/>
              </w:rPr>
            </w:pPr>
          </w:p>
          <w:p w14:paraId="614B6752" w14:textId="77777777" w:rsidR="00F44935" w:rsidRPr="00007207" w:rsidRDefault="00F44935" w:rsidP="0016720B">
            <w:pPr>
              <w:rPr>
                <w:rFonts w:ascii="Calibri" w:hAnsi="Calibri" w:cs="Calibri"/>
                <w:color w:val="00B050"/>
              </w:rPr>
            </w:pPr>
            <w:r w:rsidRPr="00007207">
              <w:rPr>
                <w:rFonts w:ascii="Calibri" w:hAnsi="Calibri" w:cs="Calibri"/>
                <w:color w:val="00B050"/>
              </w:rPr>
              <w:t>(ITAP 9) Trainees plan and teach a poetry micro-teaching session, planning opportunities for students to express themselves verbally and/or in writing.</w:t>
            </w:r>
          </w:p>
          <w:p w14:paraId="24C798D2" w14:textId="77777777" w:rsidR="00F44935" w:rsidRPr="00007207" w:rsidRDefault="00F44935" w:rsidP="0016720B">
            <w:pPr>
              <w:rPr>
                <w:rFonts w:ascii="Calibri" w:hAnsi="Calibri" w:cs="Calibri"/>
                <w:color w:val="00B050"/>
              </w:rPr>
            </w:pPr>
          </w:p>
        </w:tc>
        <w:tc>
          <w:tcPr>
            <w:tcW w:w="4200" w:type="dxa"/>
            <w:shd w:val="clear" w:color="auto" w:fill="E2EFD9" w:themeFill="accent6" w:themeFillTint="33"/>
          </w:tcPr>
          <w:p w14:paraId="183E7693" w14:textId="77777777" w:rsidR="00F44935" w:rsidRPr="00007207" w:rsidRDefault="00F44935" w:rsidP="0016720B">
            <w:pPr>
              <w:rPr>
                <w:rFonts w:ascii="Calibri" w:hAnsi="Calibri" w:cs="Calibri"/>
                <w:color w:val="000000" w:themeColor="text1"/>
              </w:rPr>
            </w:pPr>
            <w:r w:rsidRPr="00007207">
              <w:rPr>
                <w:rFonts w:ascii="Calibri" w:hAnsi="Calibri" w:cs="Calibri"/>
              </w:rPr>
              <w:t>Trainees, working with mentors, will explore opportunities for structured paired discussion and group work in lessons</w:t>
            </w:r>
            <w:r w:rsidRPr="00007207">
              <w:rPr>
                <w:rFonts w:ascii="Calibri" w:hAnsi="Calibri" w:cs="Calibri"/>
                <w:color w:val="000000" w:themeColor="text1"/>
              </w:rPr>
              <w:t xml:space="preserve"> and will create opportunities for pupils to show their work.</w:t>
            </w:r>
          </w:p>
          <w:p w14:paraId="2F57A76A"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Trainees will observe and consider the use of models, and other strategies to help develop writing.</w:t>
            </w:r>
          </w:p>
          <w:p w14:paraId="50BE6852" w14:textId="77777777" w:rsidR="00F44935" w:rsidRPr="00007207" w:rsidRDefault="00F44935" w:rsidP="0016720B">
            <w:pPr>
              <w:rPr>
                <w:rFonts w:ascii="Calibri" w:hAnsi="Calibri" w:cs="Calibri"/>
                <w:color w:val="ED7D31" w:themeColor="accent2"/>
              </w:rPr>
            </w:pPr>
          </w:p>
          <w:p w14:paraId="33B4F153" w14:textId="77777777" w:rsidR="00F44935" w:rsidRPr="00007207" w:rsidRDefault="00F44935" w:rsidP="0016720B">
            <w:pPr>
              <w:rPr>
                <w:rFonts w:ascii="Calibri" w:hAnsi="Calibri" w:cs="Calibri"/>
                <w:color w:val="00B050"/>
              </w:rPr>
            </w:pPr>
            <w:r w:rsidRPr="00007207">
              <w:rPr>
                <w:rFonts w:ascii="Calibri" w:hAnsi="Calibri" w:cs="Calibri"/>
                <w:color w:val="00B050"/>
              </w:rPr>
              <w:t>(ITAP+) Plan lessons with specific methods to ensure all students have opportunities to speak in lessons.</w:t>
            </w:r>
          </w:p>
          <w:p w14:paraId="3F9AC755" w14:textId="77777777" w:rsidR="00F44935" w:rsidRPr="00007207" w:rsidRDefault="00F44935" w:rsidP="0016720B">
            <w:pPr>
              <w:rPr>
                <w:rFonts w:ascii="Calibri" w:hAnsi="Calibri" w:cs="Calibri"/>
                <w:b/>
                <w:color w:val="000000"/>
              </w:rPr>
            </w:pPr>
          </w:p>
        </w:tc>
      </w:tr>
      <w:tr w:rsidR="00F44935" w:rsidRPr="00007207" w14:paraId="4D3FE484" w14:textId="77777777" w:rsidTr="005C399D">
        <w:trPr>
          <w:gridAfter w:val="1"/>
          <w:wAfter w:w="11" w:type="dxa"/>
          <w:trHeight w:val="1770"/>
        </w:trPr>
        <w:tc>
          <w:tcPr>
            <w:tcW w:w="1830" w:type="dxa"/>
            <w:gridSpan w:val="3"/>
            <w:shd w:val="clear" w:color="auto" w:fill="70AD47" w:themeFill="accent6"/>
          </w:tcPr>
          <w:p w14:paraId="6D266D27" w14:textId="77777777" w:rsidR="00F44935" w:rsidRPr="00007207" w:rsidRDefault="00F44935"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2.2 Anticipate, identify and address misconceptions</w:t>
            </w:r>
          </w:p>
          <w:p w14:paraId="7636642E" w14:textId="77777777" w:rsidR="00F44935" w:rsidRPr="00007207" w:rsidRDefault="00F44935" w:rsidP="0016720B">
            <w:pPr>
              <w:rPr>
                <w:rFonts w:ascii="Calibri" w:hAnsi="Calibri" w:cs="Calibri"/>
                <w:b/>
              </w:rPr>
            </w:pPr>
          </w:p>
        </w:tc>
        <w:tc>
          <w:tcPr>
            <w:tcW w:w="4305" w:type="dxa"/>
            <w:gridSpan w:val="7"/>
            <w:shd w:val="clear" w:color="auto" w:fill="E2EFD9" w:themeFill="accent6" w:themeFillTint="33"/>
          </w:tcPr>
          <w:p w14:paraId="1FAE3206" w14:textId="77777777" w:rsidR="00F44935" w:rsidRPr="00007207" w:rsidRDefault="00F44935" w:rsidP="0016720B">
            <w:pPr>
              <w:rPr>
                <w:rFonts w:ascii="Calibri" w:hAnsi="Calibri" w:cs="Calibri"/>
              </w:rPr>
            </w:pPr>
          </w:p>
          <w:p w14:paraId="78C1C6A6" w14:textId="77777777" w:rsidR="00F44935" w:rsidRPr="00007207" w:rsidRDefault="00F44935" w:rsidP="0016720B">
            <w:pPr>
              <w:rPr>
                <w:rFonts w:ascii="Calibri" w:hAnsi="Calibri" w:cs="Calibri"/>
              </w:rPr>
            </w:pPr>
            <w:r w:rsidRPr="00007207">
              <w:rPr>
                <w:rFonts w:ascii="Calibri" w:hAnsi="Calibri" w:cs="Calibri"/>
              </w:rPr>
              <w:t>understand that pupils have different ideas about texts and require support constructing these ideas, whilst valuing personal interpretations.</w:t>
            </w:r>
          </w:p>
          <w:p w14:paraId="3CEED088" w14:textId="77777777" w:rsidR="00F44935" w:rsidRPr="00007207" w:rsidRDefault="00F44935" w:rsidP="0016720B">
            <w:pPr>
              <w:rPr>
                <w:rFonts w:ascii="Calibri" w:hAnsi="Calibri" w:cs="Calibri"/>
              </w:rPr>
            </w:pPr>
          </w:p>
          <w:p w14:paraId="30C2BF8F" w14:textId="77777777" w:rsidR="00F44935" w:rsidRPr="00007207" w:rsidRDefault="00F44935" w:rsidP="0016720B">
            <w:pPr>
              <w:rPr>
                <w:rFonts w:ascii="Calibri" w:hAnsi="Calibri" w:cs="Calibri"/>
              </w:rPr>
            </w:pPr>
            <w:r w:rsidRPr="00007207">
              <w:rPr>
                <w:rFonts w:ascii="Calibri" w:hAnsi="Calibri" w:cs="Calibri"/>
              </w:rPr>
              <w:t>understand that students need to build their vocabulary, including specific English subject terminology, and have a secure grasp of standard English grammar</w:t>
            </w:r>
          </w:p>
          <w:p w14:paraId="3A3B95BC" w14:textId="77777777" w:rsidR="00F44935" w:rsidRPr="00007207" w:rsidRDefault="00F44935" w:rsidP="0016720B">
            <w:pPr>
              <w:rPr>
                <w:rFonts w:ascii="Calibri" w:hAnsi="Calibri" w:cs="Calibri"/>
                <w:b/>
              </w:rPr>
            </w:pPr>
          </w:p>
        </w:tc>
        <w:tc>
          <w:tcPr>
            <w:tcW w:w="4305" w:type="dxa"/>
            <w:gridSpan w:val="7"/>
            <w:shd w:val="clear" w:color="auto" w:fill="E2EFD9" w:themeFill="accent6" w:themeFillTint="33"/>
          </w:tcPr>
          <w:p w14:paraId="1AEC1D66" w14:textId="77777777" w:rsidR="00F44935" w:rsidRPr="00007207" w:rsidRDefault="00F44935" w:rsidP="0016720B">
            <w:pPr>
              <w:rPr>
                <w:rFonts w:ascii="Calibri" w:hAnsi="Calibri" w:cs="Calibri"/>
              </w:rPr>
            </w:pPr>
          </w:p>
          <w:p w14:paraId="6F308C32" w14:textId="77777777" w:rsidR="00F44935" w:rsidRPr="00007207" w:rsidRDefault="00F44935" w:rsidP="0016720B">
            <w:pPr>
              <w:rPr>
                <w:rFonts w:ascii="Calibri" w:hAnsi="Calibri" w:cs="Calibri"/>
              </w:rPr>
            </w:pPr>
            <w:r w:rsidRPr="00007207">
              <w:rPr>
                <w:rFonts w:ascii="Calibri" w:hAnsi="Calibri" w:cs="Calibri"/>
              </w:rPr>
              <w:t>What do curricula at KS3 and KS4 look like? Which key texts and skills are taught and how can English teachers ensure they have subject knowledge to effectively teach at KS3 and KS4?</w:t>
            </w:r>
          </w:p>
          <w:p w14:paraId="347F5892" w14:textId="77777777" w:rsidR="00F44935" w:rsidRPr="00007207" w:rsidRDefault="00F44935" w:rsidP="0016720B">
            <w:pPr>
              <w:rPr>
                <w:rFonts w:ascii="Calibri" w:hAnsi="Calibri" w:cs="Calibri"/>
                <w:b/>
              </w:rPr>
            </w:pPr>
          </w:p>
        </w:tc>
        <w:tc>
          <w:tcPr>
            <w:tcW w:w="4200" w:type="dxa"/>
            <w:shd w:val="clear" w:color="auto" w:fill="E2EFD9" w:themeFill="accent6" w:themeFillTint="33"/>
          </w:tcPr>
          <w:p w14:paraId="14759D01" w14:textId="77777777" w:rsidR="00F44935" w:rsidRPr="00007207" w:rsidRDefault="00F44935" w:rsidP="0016720B">
            <w:pPr>
              <w:rPr>
                <w:rFonts w:ascii="Calibri" w:hAnsi="Calibri" w:cs="Calibri"/>
                <w:color w:val="ED7D31" w:themeColor="accent2"/>
              </w:rPr>
            </w:pPr>
          </w:p>
          <w:p w14:paraId="7F14D92B" w14:textId="77777777" w:rsidR="00F44935" w:rsidRPr="00007207" w:rsidRDefault="00F44935" w:rsidP="0016720B">
            <w:pPr>
              <w:rPr>
                <w:rFonts w:ascii="Calibri" w:hAnsi="Calibri" w:cs="Calibri"/>
              </w:rPr>
            </w:pPr>
            <w:r w:rsidRPr="00007207">
              <w:rPr>
                <w:rFonts w:ascii="Calibri" w:hAnsi="Calibri" w:cs="Calibri"/>
              </w:rPr>
              <w:t>Trainees will work with mentors and tutors to identify key misconceptions and use longer term planning, as well as individual lesson plans, to anticipate and address these for each topic.</w:t>
            </w:r>
          </w:p>
          <w:p w14:paraId="5DDC5475" w14:textId="77777777" w:rsidR="00F44935" w:rsidRPr="00007207" w:rsidRDefault="00F44935" w:rsidP="0016720B">
            <w:pPr>
              <w:rPr>
                <w:rFonts w:ascii="Calibri" w:hAnsi="Calibri" w:cs="Calibri"/>
              </w:rPr>
            </w:pPr>
          </w:p>
          <w:p w14:paraId="68A106DC" w14:textId="77777777" w:rsidR="00F44935" w:rsidRPr="00007207" w:rsidRDefault="00F44935" w:rsidP="0016720B">
            <w:pPr>
              <w:rPr>
                <w:rFonts w:ascii="Calibri" w:hAnsi="Calibri" w:cs="Calibri"/>
              </w:rPr>
            </w:pPr>
            <w:r w:rsidRPr="00007207">
              <w:rPr>
                <w:rFonts w:ascii="Calibri" w:hAnsi="Calibri" w:cs="Calibri"/>
              </w:rPr>
              <w:t>Devise opportunities for students to use new vocabulary in context and check that this is accurate.</w:t>
            </w:r>
          </w:p>
          <w:p w14:paraId="04911784" w14:textId="77777777" w:rsidR="00F44935" w:rsidRPr="00007207" w:rsidRDefault="00F44935" w:rsidP="0016720B">
            <w:pPr>
              <w:rPr>
                <w:rFonts w:ascii="Calibri" w:hAnsi="Calibri" w:cs="Calibri"/>
                <w:b/>
                <w:color w:val="000000"/>
              </w:rPr>
            </w:pPr>
            <w:r w:rsidRPr="00007207">
              <w:rPr>
                <w:rFonts w:ascii="Calibri" w:hAnsi="Calibri" w:cs="Calibri"/>
                <w:color w:val="00B050"/>
              </w:rPr>
              <w:t>(ITAP+) Use assessment to support students’ developing written skills, providing feedback.</w:t>
            </w:r>
          </w:p>
        </w:tc>
      </w:tr>
      <w:tr w:rsidR="00F44935" w:rsidRPr="00007207" w14:paraId="22943199" w14:textId="77777777" w:rsidTr="005C399D">
        <w:trPr>
          <w:gridAfter w:val="1"/>
          <w:wAfter w:w="11" w:type="dxa"/>
          <w:trHeight w:val="1770"/>
        </w:trPr>
        <w:tc>
          <w:tcPr>
            <w:tcW w:w="1830" w:type="dxa"/>
            <w:gridSpan w:val="3"/>
            <w:shd w:val="clear" w:color="auto" w:fill="70AD47" w:themeFill="accent6"/>
          </w:tcPr>
          <w:p w14:paraId="272E7352" w14:textId="77777777" w:rsidR="00F44935" w:rsidRPr="00007207" w:rsidRDefault="00F44935" w:rsidP="0016720B">
            <w:pPr>
              <w:rPr>
                <w:rFonts w:ascii="Calibri" w:hAnsi="Calibri" w:cs="Calibri"/>
                <w:b/>
              </w:rPr>
            </w:pPr>
            <w:r w:rsidRPr="00007207">
              <w:rPr>
                <w:rFonts w:ascii="Calibri" w:hAnsi="Calibri" w:cs="Calibri"/>
                <w:b/>
                <w:bCs/>
                <w:color w:val="2F5496" w:themeColor="accent1" w:themeShade="BF"/>
              </w:rPr>
              <w:t>2.3 Help pupils apply knowledge and skills to other contexts</w:t>
            </w:r>
          </w:p>
        </w:tc>
        <w:tc>
          <w:tcPr>
            <w:tcW w:w="4305" w:type="dxa"/>
            <w:gridSpan w:val="7"/>
            <w:shd w:val="clear" w:color="auto" w:fill="E2EFD9" w:themeFill="accent6" w:themeFillTint="33"/>
          </w:tcPr>
          <w:p w14:paraId="3C0AE2B0" w14:textId="77777777" w:rsidR="00F44935" w:rsidRPr="00007207" w:rsidRDefault="00F44935" w:rsidP="0016720B">
            <w:pPr>
              <w:rPr>
                <w:rFonts w:ascii="Calibri" w:hAnsi="Calibri" w:cs="Calibri"/>
              </w:rPr>
            </w:pPr>
            <w:r w:rsidRPr="00007207">
              <w:rPr>
                <w:rFonts w:ascii="Calibri" w:hAnsi="Calibri" w:cs="Calibri"/>
              </w:rPr>
              <w:t xml:space="preserve">understand that English skills underpin success in many other subjects </w:t>
            </w:r>
          </w:p>
          <w:p w14:paraId="08A741DF" w14:textId="77777777" w:rsidR="00F44935" w:rsidRPr="00007207" w:rsidRDefault="00F44935" w:rsidP="0016720B">
            <w:pPr>
              <w:rPr>
                <w:rFonts w:ascii="Calibri" w:hAnsi="Calibri" w:cs="Calibri"/>
                <w:b/>
              </w:rPr>
            </w:pPr>
            <w:r w:rsidRPr="00007207">
              <w:rPr>
                <w:rFonts w:ascii="Calibri" w:hAnsi="Calibri" w:cs="Calibri"/>
              </w:rPr>
              <w:t>understand that using diverse texts to teach students can impact learning across the curricula, as well as supporting personal development.</w:t>
            </w:r>
          </w:p>
        </w:tc>
        <w:tc>
          <w:tcPr>
            <w:tcW w:w="4305" w:type="dxa"/>
            <w:gridSpan w:val="7"/>
            <w:shd w:val="clear" w:color="auto" w:fill="E2EFD9" w:themeFill="accent6" w:themeFillTint="33"/>
          </w:tcPr>
          <w:p w14:paraId="1396C9E0" w14:textId="77777777" w:rsidR="00F44935" w:rsidRPr="00007207" w:rsidRDefault="00F44935" w:rsidP="0016720B">
            <w:pPr>
              <w:rPr>
                <w:rFonts w:ascii="Calibri" w:hAnsi="Calibri" w:cs="Calibri"/>
              </w:rPr>
            </w:pPr>
            <w:r w:rsidRPr="00007207">
              <w:rPr>
                <w:rFonts w:ascii="Calibri" w:hAnsi="Calibri" w:cs="Calibri"/>
              </w:rPr>
              <w:t>How can English support social, moral and cultural development? How can text selection impact this? Identify what is powerful knowledge in English and how can we teach it?</w:t>
            </w:r>
          </w:p>
          <w:p w14:paraId="1ACB6341" w14:textId="77777777" w:rsidR="00F44935" w:rsidRPr="00007207" w:rsidRDefault="00F44935" w:rsidP="0016720B">
            <w:pPr>
              <w:rPr>
                <w:rFonts w:ascii="Calibri" w:hAnsi="Calibri" w:cs="Calibri"/>
                <w:b/>
              </w:rPr>
            </w:pPr>
            <w:r w:rsidRPr="00007207">
              <w:rPr>
                <w:rFonts w:ascii="Calibri" w:hAnsi="Calibri" w:cs="Calibri"/>
              </w:rPr>
              <w:t xml:space="preserve">Trainees read ‘In the Sea there are crocodiles’ and consider how this novel can be taught in schools. </w:t>
            </w:r>
          </w:p>
        </w:tc>
        <w:tc>
          <w:tcPr>
            <w:tcW w:w="4200" w:type="dxa"/>
            <w:shd w:val="clear" w:color="auto" w:fill="E2EFD9" w:themeFill="accent6" w:themeFillTint="33"/>
          </w:tcPr>
          <w:p w14:paraId="07AB7608"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Trainees will consider the wider significance of their lessons on every lesson plan in placement 1.</w:t>
            </w:r>
          </w:p>
          <w:p w14:paraId="57DBB3F9" w14:textId="77777777" w:rsidR="00F44935" w:rsidRPr="00007207" w:rsidRDefault="00F44935" w:rsidP="0016720B">
            <w:pPr>
              <w:rPr>
                <w:rFonts w:ascii="Calibri" w:hAnsi="Calibri" w:cs="Calibri"/>
                <w:b/>
                <w:color w:val="000000"/>
              </w:rPr>
            </w:pPr>
          </w:p>
        </w:tc>
      </w:tr>
      <w:tr w:rsidR="00F44935" w:rsidRPr="00007207" w14:paraId="0D28994A" w14:textId="77777777" w:rsidTr="005C399D">
        <w:trPr>
          <w:gridAfter w:val="1"/>
          <w:wAfter w:w="11" w:type="dxa"/>
          <w:trHeight w:val="1770"/>
        </w:trPr>
        <w:tc>
          <w:tcPr>
            <w:tcW w:w="1830" w:type="dxa"/>
            <w:gridSpan w:val="3"/>
            <w:shd w:val="clear" w:color="auto" w:fill="70AD47" w:themeFill="accent6"/>
          </w:tcPr>
          <w:p w14:paraId="2A3F81C4" w14:textId="77777777" w:rsidR="00F44935" w:rsidRPr="00007207" w:rsidRDefault="00F44935" w:rsidP="0016720B">
            <w:pPr>
              <w:rPr>
                <w:rFonts w:ascii="Calibri" w:hAnsi="Calibri" w:cs="Calibri"/>
                <w:b/>
              </w:rPr>
            </w:pPr>
            <w:r w:rsidRPr="00007207">
              <w:rPr>
                <w:rFonts w:ascii="Calibri" w:hAnsi="Calibri" w:cs="Calibri"/>
                <w:b/>
                <w:bCs/>
                <w:color w:val="2F5496" w:themeColor="accent1" w:themeShade="BF"/>
              </w:rPr>
              <w:lastRenderedPageBreak/>
              <w:t>2.4 Deliver a carefully sequenced and coherent curriculum</w:t>
            </w:r>
          </w:p>
        </w:tc>
        <w:tc>
          <w:tcPr>
            <w:tcW w:w="4305" w:type="dxa"/>
            <w:gridSpan w:val="7"/>
            <w:shd w:val="clear" w:color="auto" w:fill="E2EFD9" w:themeFill="accent6" w:themeFillTint="33"/>
          </w:tcPr>
          <w:p w14:paraId="6162051B" w14:textId="77777777" w:rsidR="00F44935" w:rsidRPr="00007207" w:rsidRDefault="00F44935" w:rsidP="0016720B">
            <w:pPr>
              <w:rPr>
                <w:rFonts w:ascii="Calibri" w:hAnsi="Calibri" w:cs="Calibri"/>
                <w:b/>
              </w:rPr>
            </w:pPr>
            <w:r w:rsidRPr="00007207">
              <w:rPr>
                <w:rFonts w:ascii="Calibri" w:hAnsi="Calibri" w:cs="Calibri"/>
              </w:rPr>
              <w:t>understand that planning needs to take place across a series of lessons, rather than isolated to a lesson at a time</w:t>
            </w:r>
          </w:p>
        </w:tc>
        <w:tc>
          <w:tcPr>
            <w:tcW w:w="4305" w:type="dxa"/>
            <w:gridSpan w:val="7"/>
            <w:shd w:val="clear" w:color="auto" w:fill="E2EFD9" w:themeFill="accent6" w:themeFillTint="33"/>
          </w:tcPr>
          <w:p w14:paraId="086AD2E6" w14:textId="77777777" w:rsidR="00F44935" w:rsidRPr="00007207" w:rsidRDefault="00F44935" w:rsidP="0016720B">
            <w:pPr>
              <w:rPr>
                <w:rFonts w:ascii="Calibri" w:hAnsi="Calibri" w:cs="Calibri"/>
              </w:rPr>
            </w:pPr>
            <w:r w:rsidRPr="00007207">
              <w:rPr>
                <w:rFonts w:ascii="Calibri" w:hAnsi="Calibri" w:cs="Calibri"/>
              </w:rPr>
              <w:t>How can English curricula be constructed and planned?</w:t>
            </w:r>
          </w:p>
          <w:p w14:paraId="05297F39" w14:textId="77777777" w:rsidR="00F44935" w:rsidRPr="00007207" w:rsidRDefault="00F44935" w:rsidP="0016720B">
            <w:pPr>
              <w:rPr>
                <w:rFonts w:ascii="Calibri" w:hAnsi="Calibri" w:cs="Calibri"/>
                <w:b/>
              </w:rPr>
            </w:pPr>
            <w:r w:rsidRPr="00007207">
              <w:rPr>
                <w:rFonts w:ascii="Calibri" w:hAnsi="Calibri" w:cs="Calibri"/>
              </w:rPr>
              <w:t xml:space="preserve">Trainees will learn how to plan across their placement, building students’ learning </w:t>
            </w:r>
            <w:r w:rsidRPr="00007207">
              <w:rPr>
                <w:rFonts w:ascii="Calibri" w:hAnsi="Calibri" w:cs="Calibri"/>
                <w:color w:val="000000" w:themeColor="text1"/>
              </w:rPr>
              <w:t>across a series of lessons in a coherent scheme, building towards end of unit assessments.</w:t>
            </w:r>
          </w:p>
        </w:tc>
        <w:tc>
          <w:tcPr>
            <w:tcW w:w="4200" w:type="dxa"/>
            <w:shd w:val="clear" w:color="auto" w:fill="E2EFD9" w:themeFill="accent6" w:themeFillTint="33"/>
          </w:tcPr>
          <w:p w14:paraId="240273FE" w14:textId="77777777" w:rsidR="00F44935" w:rsidRPr="00007207" w:rsidRDefault="00F44935" w:rsidP="0016720B">
            <w:pPr>
              <w:rPr>
                <w:rFonts w:ascii="Calibri" w:hAnsi="Calibri" w:cs="Calibri"/>
                <w:b/>
                <w:color w:val="000000"/>
              </w:rPr>
            </w:pPr>
            <w:r w:rsidRPr="00007207">
              <w:rPr>
                <w:rFonts w:ascii="Calibri" w:hAnsi="Calibri" w:cs="Calibri"/>
                <w:color w:val="000000" w:themeColor="text1"/>
              </w:rPr>
              <w:t>Trainees will work with mentors to plan ahead and link their planning and teaching across a series of lessons in a coherent scheme, building towards end of unit assessments.</w:t>
            </w:r>
          </w:p>
        </w:tc>
      </w:tr>
      <w:tr w:rsidR="00F44935" w:rsidRPr="00007207" w14:paraId="3AFA2FD8" w14:textId="77777777" w:rsidTr="005C399D">
        <w:trPr>
          <w:gridAfter w:val="1"/>
          <w:wAfter w:w="11" w:type="dxa"/>
          <w:trHeight w:val="1770"/>
        </w:trPr>
        <w:tc>
          <w:tcPr>
            <w:tcW w:w="1830" w:type="dxa"/>
            <w:gridSpan w:val="3"/>
            <w:shd w:val="clear" w:color="auto" w:fill="5B9BD5" w:themeFill="accent5"/>
          </w:tcPr>
          <w:p w14:paraId="698D6055" w14:textId="77777777" w:rsidR="00F44935" w:rsidRPr="00007207" w:rsidRDefault="00F44935" w:rsidP="0016720B">
            <w:pPr>
              <w:spacing w:after="60"/>
              <w:rPr>
                <w:rFonts w:ascii="Calibri" w:hAnsi="Calibri" w:cs="Calibri"/>
                <w:b/>
              </w:rPr>
            </w:pPr>
            <w:r w:rsidRPr="00007207">
              <w:rPr>
                <w:rFonts w:ascii="Calibri" w:hAnsi="Calibri" w:cs="Calibri"/>
                <w:b/>
              </w:rPr>
              <w:t>Core Area 3. Planning and Teaching</w:t>
            </w:r>
          </w:p>
          <w:p w14:paraId="6FB57C69" w14:textId="77777777" w:rsidR="00F44935" w:rsidRPr="00007207" w:rsidRDefault="00F44935" w:rsidP="0016720B">
            <w:pPr>
              <w:spacing w:after="60"/>
              <w:rPr>
                <w:rFonts w:ascii="Calibri" w:hAnsi="Calibri" w:cs="Calibri"/>
                <w:b/>
              </w:rPr>
            </w:pPr>
          </w:p>
          <w:p w14:paraId="2072B8B0" w14:textId="77777777" w:rsidR="00F44935" w:rsidRPr="00007207" w:rsidRDefault="00F44935"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3.1.1 Plan effective and well-resourced lessons</w:t>
            </w:r>
          </w:p>
          <w:p w14:paraId="6C240B2E" w14:textId="77777777" w:rsidR="00F44935" w:rsidRPr="00007207" w:rsidRDefault="00F44935" w:rsidP="0016720B">
            <w:pPr>
              <w:spacing w:after="60"/>
              <w:rPr>
                <w:rFonts w:ascii="Calibri" w:hAnsi="Calibri" w:cs="Calibri"/>
                <w:b/>
                <w:bCs/>
                <w:color w:val="2F5496" w:themeColor="accent1" w:themeShade="BF"/>
              </w:rPr>
            </w:pPr>
          </w:p>
          <w:p w14:paraId="3DCDDC59" w14:textId="77777777" w:rsidR="00F44935" w:rsidRPr="00007207" w:rsidRDefault="00F44935" w:rsidP="0016720B">
            <w:pPr>
              <w:spacing w:after="60"/>
              <w:rPr>
                <w:rFonts w:ascii="Calibri" w:hAnsi="Calibri" w:cs="Calibri"/>
                <w:b/>
                <w:bCs/>
                <w:color w:val="2F5496" w:themeColor="accent1" w:themeShade="BF"/>
              </w:rPr>
            </w:pPr>
          </w:p>
          <w:p w14:paraId="1D8B06E5" w14:textId="77777777" w:rsidR="00F44935" w:rsidRPr="00007207" w:rsidRDefault="00F44935"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3.1.2 Make good use of introductions, guidance, scaffolding, examples, and practice</w:t>
            </w:r>
          </w:p>
          <w:p w14:paraId="79943A62" w14:textId="77777777" w:rsidR="00F44935" w:rsidRPr="00007207" w:rsidRDefault="00F44935" w:rsidP="0016720B">
            <w:pPr>
              <w:spacing w:after="60"/>
              <w:rPr>
                <w:rFonts w:ascii="Calibri" w:hAnsi="Calibri" w:cs="Calibri"/>
                <w:b/>
                <w:bCs/>
                <w:color w:val="2F5496" w:themeColor="accent1" w:themeShade="BF"/>
              </w:rPr>
            </w:pPr>
          </w:p>
          <w:p w14:paraId="4690AE79" w14:textId="77777777" w:rsidR="00F44935" w:rsidRPr="00007207" w:rsidRDefault="00F44935" w:rsidP="0016720B">
            <w:pPr>
              <w:spacing w:after="60"/>
              <w:rPr>
                <w:rFonts w:ascii="Calibri" w:eastAsia="MS Mincho" w:hAnsi="Calibri" w:cs="Calibri"/>
                <w:b/>
                <w:bCs/>
                <w:color w:val="365F91"/>
              </w:rPr>
            </w:pPr>
          </w:p>
          <w:p w14:paraId="37822EF3" w14:textId="77777777" w:rsidR="00F44935" w:rsidRPr="00007207" w:rsidRDefault="00F44935" w:rsidP="0016720B">
            <w:pPr>
              <w:spacing w:after="60"/>
              <w:rPr>
                <w:rFonts w:ascii="Calibri" w:eastAsia="MS Mincho" w:hAnsi="Calibri" w:cs="Calibri"/>
                <w:b/>
                <w:bCs/>
                <w:color w:val="365F91"/>
              </w:rPr>
            </w:pPr>
            <w:r w:rsidRPr="00007207">
              <w:rPr>
                <w:rFonts w:ascii="Calibri" w:eastAsia="MS Mincho" w:hAnsi="Calibri" w:cs="Calibri"/>
                <w:b/>
                <w:bCs/>
                <w:color w:val="365F91"/>
              </w:rPr>
              <w:t>3.1.3 Model processes, ideas and concepts effectively</w:t>
            </w:r>
          </w:p>
          <w:p w14:paraId="184FF5B3" w14:textId="77777777" w:rsidR="00F44935" w:rsidRPr="00007207" w:rsidRDefault="00F44935" w:rsidP="0016720B">
            <w:pPr>
              <w:rPr>
                <w:rFonts w:ascii="Calibri" w:hAnsi="Calibri" w:cs="Calibri"/>
                <w:b/>
              </w:rPr>
            </w:pPr>
          </w:p>
        </w:tc>
        <w:tc>
          <w:tcPr>
            <w:tcW w:w="4305" w:type="dxa"/>
            <w:gridSpan w:val="7"/>
            <w:shd w:val="clear" w:color="auto" w:fill="DEEAF6" w:themeFill="accent5" w:themeFillTint="33"/>
          </w:tcPr>
          <w:p w14:paraId="4E918A33" w14:textId="77777777" w:rsidR="00F44935" w:rsidRPr="00007207" w:rsidRDefault="00F44935" w:rsidP="0016720B">
            <w:pPr>
              <w:rPr>
                <w:rFonts w:ascii="Calibri" w:hAnsi="Calibri" w:cs="Calibri"/>
              </w:rPr>
            </w:pPr>
            <w:r w:rsidRPr="00007207">
              <w:rPr>
                <w:rFonts w:ascii="Calibri" w:hAnsi="Calibri" w:cs="Calibri"/>
              </w:rPr>
              <w:t xml:space="preserve">be aware of the key components and processes to consider when planning a lesson </w:t>
            </w:r>
          </w:p>
          <w:p w14:paraId="406FACE1" w14:textId="77777777" w:rsidR="00F44935" w:rsidRPr="00007207" w:rsidRDefault="00F44935" w:rsidP="0016720B">
            <w:pPr>
              <w:rPr>
                <w:rFonts w:ascii="Calibri" w:hAnsi="Calibri" w:cs="Calibri"/>
              </w:rPr>
            </w:pPr>
          </w:p>
          <w:p w14:paraId="1748123A" w14:textId="77777777" w:rsidR="00F44935" w:rsidRPr="00007207" w:rsidRDefault="00F44935" w:rsidP="0016720B">
            <w:pPr>
              <w:rPr>
                <w:rFonts w:ascii="Calibri" w:hAnsi="Calibri" w:cs="Calibri"/>
              </w:rPr>
            </w:pPr>
            <w:r w:rsidRPr="00007207">
              <w:rPr>
                <w:rFonts w:ascii="Calibri" w:hAnsi="Calibri" w:cs="Calibri"/>
              </w:rPr>
              <w:t>gain an awareness of curriculum planning and to understand the importance of sequencing lessons coherently</w:t>
            </w:r>
          </w:p>
          <w:p w14:paraId="42EFF06B" w14:textId="77777777" w:rsidR="00F44935" w:rsidRPr="00007207" w:rsidRDefault="00F44935" w:rsidP="0016720B">
            <w:pPr>
              <w:rPr>
                <w:rFonts w:ascii="Calibri" w:hAnsi="Calibri" w:cs="Calibri"/>
              </w:rPr>
            </w:pPr>
          </w:p>
          <w:p w14:paraId="09E71F4D" w14:textId="77777777" w:rsidR="00F44935" w:rsidRPr="00007207" w:rsidRDefault="00F44935" w:rsidP="0016720B">
            <w:pPr>
              <w:rPr>
                <w:rFonts w:ascii="Calibri" w:hAnsi="Calibri" w:cs="Calibri"/>
              </w:rPr>
            </w:pPr>
            <w:r w:rsidRPr="00007207">
              <w:rPr>
                <w:rFonts w:ascii="Calibri" w:hAnsi="Calibri" w:cs="Calibri"/>
              </w:rPr>
              <w:t>understand how a variety of resources can be used to support learning</w:t>
            </w:r>
          </w:p>
          <w:p w14:paraId="02A88C11" w14:textId="77777777" w:rsidR="00F44935" w:rsidRPr="00007207" w:rsidRDefault="00F44935" w:rsidP="0016720B">
            <w:pPr>
              <w:rPr>
                <w:rFonts w:ascii="Calibri" w:hAnsi="Calibri" w:cs="Calibri"/>
                <w:b/>
              </w:rPr>
            </w:pPr>
          </w:p>
        </w:tc>
        <w:tc>
          <w:tcPr>
            <w:tcW w:w="4305" w:type="dxa"/>
            <w:gridSpan w:val="7"/>
            <w:shd w:val="clear" w:color="auto" w:fill="DEEAF6" w:themeFill="accent5" w:themeFillTint="33"/>
          </w:tcPr>
          <w:p w14:paraId="17121968" w14:textId="77777777" w:rsidR="00F44935" w:rsidRPr="00007207" w:rsidRDefault="00F44935" w:rsidP="0016720B">
            <w:pPr>
              <w:rPr>
                <w:rFonts w:ascii="Calibri" w:hAnsi="Calibri" w:cs="Calibri"/>
              </w:rPr>
            </w:pPr>
            <w:r w:rsidRPr="00007207">
              <w:rPr>
                <w:rFonts w:ascii="Calibri" w:hAnsi="Calibri" w:cs="Calibri"/>
              </w:rPr>
              <w:t>How can English curricula be constructed and planned?</w:t>
            </w:r>
          </w:p>
          <w:p w14:paraId="2C656B39" w14:textId="77777777" w:rsidR="00F44935" w:rsidRPr="00007207" w:rsidRDefault="00F44935" w:rsidP="0016720B">
            <w:pPr>
              <w:rPr>
                <w:rFonts w:ascii="Calibri" w:hAnsi="Calibri" w:cs="Calibri"/>
              </w:rPr>
            </w:pPr>
            <w:r w:rsidRPr="00007207">
              <w:rPr>
                <w:rFonts w:ascii="Calibri" w:hAnsi="Calibri" w:cs="Calibri"/>
              </w:rPr>
              <w:t>What does short, medium and long-term planning look like across different English departments?</w:t>
            </w:r>
          </w:p>
          <w:p w14:paraId="49CF3C47" w14:textId="77777777" w:rsidR="00F44935" w:rsidRPr="00007207" w:rsidRDefault="00F44935" w:rsidP="0016720B">
            <w:pPr>
              <w:rPr>
                <w:rFonts w:ascii="Calibri" w:hAnsi="Calibri" w:cs="Calibri"/>
              </w:rPr>
            </w:pPr>
          </w:p>
          <w:p w14:paraId="2E485014" w14:textId="77777777" w:rsidR="00F44935" w:rsidRPr="00007207" w:rsidRDefault="00F44935" w:rsidP="0016720B">
            <w:pPr>
              <w:rPr>
                <w:rFonts w:ascii="Calibri" w:hAnsi="Calibri" w:cs="Calibri"/>
              </w:rPr>
            </w:pPr>
            <w:r w:rsidRPr="00007207">
              <w:rPr>
                <w:rFonts w:ascii="Calibri" w:hAnsi="Calibri" w:cs="Calibri"/>
              </w:rPr>
              <w:t>Trainees experience a well-planned and scaffolded lesson, using higher order thinking skills and a variety of resources, and reflect on the experience of this and how they can plan to use these skills.</w:t>
            </w:r>
          </w:p>
          <w:p w14:paraId="2734D267" w14:textId="77777777" w:rsidR="00F44935" w:rsidRPr="00007207" w:rsidRDefault="00F44935" w:rsidP="0016720B">
            <w:pPr>
              <w:rPr>
                <w:rFonts w:ascii="Calibri" w:hAnsi="Calibri" w:cs="Calibri"/>
              </w:rPr>
            </w:pPr>
          </w:p>
          <w:p w14:paraId="307889AB" w14:textId="77777777" w:rsidR="00F44935" w:rsidRPr="00007207" w:rsidRDefault="00F44935" w:rsidP="0016720B">
            <w:pPr>
              <w:rPr>
                <w:rFonts w:ascii="Calibri" w:hAnsi="Calibri" w:cs="Calibri"/>
              </w:rPr>
            </w:pPr>
            <w:r w:rsidRPr="00007207">
              <w:rPr>
                <w:rFonts w:ascii="Calibri" w:hAnsi="Calibri" w:cs="Calibri"/>
              </w:rPr>
              <w:t>How can trainees look ahead and plan across their first placement?</w:t>
            </w:r>
          </w:p>
          <w:p w14:paraId="1B462D34" w14:textId="77777777" w:rsidR="00F44935" w:rsidRPr="00007207" w:rsidRDefault="00F44935" w:rsidP="0016720B">
            <w:pPr>
              <w:rPr>
                <w:rFonts w:ascii="Calibri" w:hAnsi="Calibri" w:cs="Calibri"/>
              </w:rPr>
            </w:pPr>
          </w:p>
          <w:p w14:paraId="6E40F3B0" w14:textId="77777777" w:rsidR="00F44935" w:rsidRPr="00007207" w:rsidRDefault="00F44935" w:rsidP="0016720B">
            <w:pPr>
              <w:rPr>
                <w:rFonts w:ascii="Calibri" w:hAnsi="Calibri" w:cs="Calibri"/>
                <w:color w:val="00B050"/>
              </w:rPr>
            </w:pPr>
            <w:r w:rsidRPr="00007207">
              <w:rPr>
                <w:rFonts w:ascii="Calibri" w:hAnsi="Calibri" w:cs="Calibri"/>
                <w:color w:val="00B050"/>
              </w:rPr>
              <w:t>(ITAP 1B) Using KS3 fiction, trainees develop understanding of ways of teaching novels. Trainees design steps to develop students' comprehension skills.</w:t>
            </w:r>
          </w:p>
          <w:p w14:paraId="4CD191EF" w14:textId="77777777" w:rsidR="00F44935" w:rsidRPr="00007207" w:rsidRDefault="00F44935" w:rsidP="0016720B">
            <w:pPr>
              <w:rPr>
                <w:rFonts w:ascii="Calibri" w:hAnsi="Calibri" w:cs="Calibri"/>
              </w:rPr>
            </w:pPr>
          </w:p>
          <w:p w14:paraId="1ED8665A" w14:textId="77777777" w:rsidR="00F44935" w:rsidRPr="00007207" w:rsidRDefault="00F44935" w:rsidP="0016720B">
            <w:pPr>
              <w:rPr>
                <w:rFonts w:ascii="Calibri" w:hAnsi="Calibri" w:cs="Calibri"/>
                <w:b/>
              </w:rPr>
            </w:pPr>
            <w:r w:rsidRPr="00007207">
              <w:rPr>
                <w:rFonts w:ascii="Calibri" w:hAnsi="Calibri" w:cs="Calibri"/>
                <w:color w:val="00B050"/>
              </w:rPr>
              <w:t>(ITAP 9) Trainees plan and teach a poetry micro-teaching session, designing resources to support learning</w:t>
            </w:r>
          </w:p>
        </w:tc>
        <w:tc>
          <w:tcPr>
            <w:tcW w:w="4200" w:type="dxa"/>
            <w:shd w:val="clear" w:color="auto" w:fill="DEEAF6" w:themeFill="accent5" w:themeFillTint="33"/>
          </w:tcPr>
          <w:p w14:paraId="6EDB4D14" w14:textId="77777777" w:rsidR="00F44935" w:rsidRPr="00007207" w:rsidRDefault="00F44935" w:rsidP="0016720B">
            <w:pPr>
              <w:rPr>
                <w:rFonts w:ascii="Calibri" w:hAnsi="Calibri" w:cs="Calibri"/>
              </w:rPr>
            </w:pPr>
            <w:r w:rsidRPr="00007207">
              <w:rPr>
                <w:rFonts w:ascii="Calibri" w:hAnsi="Calibri" w:cs="Calibri"/>
              </w:rPr>
              <w:t xml:space="preserve">Trainees to observe best practice within department during induction phase and complete focused observations. </w:t>
            </w:r>
          </w:p>
          <w:p w14:paraId="6E28F5EB" w14:textId="77777777" w:rsidR="00F44935" w:rsidRPr="00007207" w:rsidRDefault="00F44935" w:rsidP="0016720B">
            <w:pPr>
              <w:rPr>
                <w:rFonts w:ascii="Calibri" w:hAnsi="Calibri" w:cs="Calibri"/>
              </w:rPr>
            </w:pPr>
          </w:p>
          <w:p w14:paraId="346F29BD" w14:textId="77777777" w:rsidR="00F44935" w:rsidRPr="00007207" w:rsidRDefault="00F44935" w:rsidP="0016720B">
            <w:pPr>
              <w:rPr>
                <w:rFonts w:ascii="Calibri" w:hAnsi="Calibri" w:cs="Calibri"/>
              </w:rPr>
            </w:pPr>
            <w:r w:rsidRPr="00007207">
              <w:rPr>
                <w:rFonts w:ascii="Calibri" w:hAnsi="Calibri" w:cs="Calibri"/>
              </w:rPr>
              <w:t>Trainees able to identify suitable lesson aims and outcomes, with discussion and reflection to follow in lesson evaluations and through discussion with mentor/tutors.</w:t>
            </w:r>
          </w:p>
          <w:p w14:paraId="27A10AC2" w14:textId="77777777" w:rsidR="00F44935" w:rsidRPr="00007207" w:rsidRDefault="00F44935" w:rsidP="0016720B">
            <w:pPr>
              <w:rPr>
                <w:rFonts w:ascii="Calibri" w:hAnsi="Calibri" w:cs="Calibri"/>
                <w:color w:val="ED7D31" w:themeColor="accent2"/>
              </w:rPr>
            </w:pPr>
          </w:p>
          <w:p w14:paraId="682678CF"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Trainees in English will observe experienced colleagues use modelling and scaffolding in practice. They will plan lessons and seek opportunities to rehearse and practice modelling and scaffolding in their teaching. For example, trainees will seek opportunities to model when teaching, and model exam answers with exam classes. </w:t>
            </w:r>
          </w:p>
          <w:p w14:paraId="26F59037" w14:textId="77777777" w:rsidR="00F44935" w:rsidRPr="00007207" w:rsidRDefault="00F44935" w:rsidP="0016720B">
            <w:pPr>
              <w:rPr>
                <w:rFonts w:ascii="Calibri" w:eastAsia="MS Mincho" w:hAnsi="Calibri" w:cs="Calibri"/>
              </w:rPr>
            </w:pPr>
          </w:p>
          <w:p w14:paraId="35AA60DA" w14:textId="77777777" w:rsidR="00F44935" w:rsidRPr="00007207" w:rsidRDefault="00F44935" w:rsidP="0016720B">
            <w:pPr>
              <w:rPr>
                <w:rFonts w:ascii="Calibri" w:eastAsia="MS Mincho" w:hAnsi="Calibri" w:cs="Calibri"/>
                <w:color w:val="00B050"/>
              </w:rPr>
            </w:pPr>
            <w:r w:rsidRPr="00007207">
              <w:rPr>
                <w:rFonts w:ascii="Calibri" w:eastAsia="MS Mincho" w:hAnsi="Calibri" w:cs="Calibri"/>
                <w:color w:val="00B050"/>
              </w:rPr>
              <w:t xml:space="preserve">(ITAP+) Trainees will observe, rehearse, practice and review strategies that allow students to show what they have learnt using retrieval practice and spaced practice. Chunking must be used in teaching to encourage long term memory use as this reduces cognitive load. </w:t>
            </w:r>
          </w:p>
          <w:p w14:paraId="645260FC" w14:textId="77777777" w:rsidR="00F44935" w:rsidRPr="00007207" w:rsidRDefault="00F44935" w:rsidP="0016720B">
            <w:pPr>
              <w:rPr>
                <w:rFonts w:ascii="Calibri" w:eastAsia="MS Mincho" w:hAnsi="Calibri" w:cs="Calibri"/>
              </w:rPr>
            </w:pPr>
          </w:p>
          <w:p w14:paraId="475FA2ED" w14:textId="77777777" w:rsidR="00F44935" w:rsidRPr="00007207" w:rsidRDefault="00F44935" w:rsidP="0016720B">
            <w:pPr>
              <w:rPr>
                <w:rFonts w:ascii="Calibri" w:hAnsi="Calibri" w:cs="Calibri"/>
                <w:b/>
                <w:color w:val="000000"/>
              </w:rPr>
            </w:pPr>
            <w:r w:rsidRPr="00007207">
              <w:rPr>
                <w:rFonts w:ascii="Calibri" w:eastAsia="MS Mincho" w:hAnsi="Calibri" w:cs="Calibri"/>
              </w:rPr>
              <w:t>Trainee lesson plans contain detail on intentions for: scaffolding for students, learning through modelling/ explanations/ adapting explanations/ key technical</w:t>
            </w:r>
          </w:p>
        </w:tc>
      </w:tr>
      <w:tr w:rsidR="00F44935" w:rsidRPr="00007207" w14:paraId="1454A787" w14:textId="77777777" w:rsidTr="005C399D">
        <w:trPr>
          <w:gridAfter w:val="1"/>
          <w:wAfter w:w="11" w:type="dxa"/>
          <w:trHeight w:val="1770"/>
        </w:trPr>
        <w:tc>
          <w:tcPr>
            <w:tcW w:w="1830" w:type="dxa"/>
            <w:gridSpan w:val="3"/>
            <w:shd w:val="clear" w:color="auto" w:fill="5B9BD5" w:themeFill="accent5"/>
          </w:tcPr>
          <w:p w14:paraId="2B0A51D4" w14:textId="77777777" w:rsidR="00F44935" w:rsidRPr="00007207" w:rsidRDefault="00F44935"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lastRenderedPageBreak/>
              <w:t>3.2.1 Manage cognitive load through planning</w:t>
            </w:r>
          </w:p>
          <w:p w14:paraId="45F1FC1F" w14:textId="77777777" w:rsidR="00F44935" w:rsidRPr="00007207" w:rsidRDefault="00F44935" w:rsidP="0016720B">
            <w:pPr>
              <w:rPr>
                <w:rFonts w:ascii="Calibri" w:hAnsi="Calibri" w:cs="Calibri"/>
                <w:b/>
              </w:rPr>
            </w:pPr>
          </w:p>
        </w:tc>
        <w:tc>
          <w:tcPr>
            <w:tcW w:w="4305" w:type="dxa"/>
            <w:gridSpan w:val="7"/>
            <w:shd w:val="clear" w:color="auto" w:fill="DEEAF6" w:themeFill="accent5" w:themeFillTint="33"/>
          </w:tcPr>
          <w:p w14:paraId="6F61FD63" w14:textId="77777777" w:rsidR="00F44935" w:rsidRPr="00007207" w:rsidRDefault="00F44935" w:rsidP="0016720B">
            <w:pPr>
              <w:rPr>
                <w:rFonts w:ascii="Calibri" w:hAnsi="Calibri" w:cs="Calibri"/>
                <w:b/>
              </w:rPr>
            </w:pPr>
            <w:r w:rsidRPr="00007207">
              <w:rPr>
                <w:rFonts w:ascii="Calibri" w:hAnsi="Calibri" w:cs="Calibri"/>
              </w:rPr>
              <w:t>learn how to manage setting lesson objectives and outcomes suitable for age and stage. They will learn how to plan activities that keeps pupils engaged and participating and continually monitor progression.</w:t>
            </w:r>
          </w:p>
        </w:tc>
        <w:tc>
          <w:tcPr>
            <w:tcW w:w="4305" w:type="dxa"/>
            <w:gridSpan w:val="7"/>
            <w:shd w:val="clear" w:color="auto" w:fill="DEEAF6" w:themeFill="accent5" w:themeFillTint="33"/>
          </w:tcPr>
          <w:p w14:paraId="1D42ADC9" w14:textId="77777777" w:rsidR="00F44935" w:rsidRPr="00007207" w:rsidRDefault="00F44935" w:rsidP="0016720B">
            <w:pPr>
              <w:rPr>
                <w:rFonts w:ascii="Calibri" w:hAnsi="Calibri" w:cs="Calibri"/>
              </w:rPr>
            </w:pPr>
          </w:p>
          <w:p w14:paraId="2211C460" w14:textId="77777777" w:rsidR="00F44935" w:rsidRPr="00007207" w:rsidRDefault="00F44935" w:rsidP="0016720B">
            <w:pPr>
              <w:rPr>
                <w:rFonts w:ascii="Calibri" w:hAnsi="Calibri" w:cs="Calibri"/>
              </w:rPr>
            </w:pPr>
            <w:r w:rsidRPr="00007207">
              <w:rPr>
                <w:rFonts w:ascii="Calibri" w:hAnsi="Calibri" w:cs="Calibri"/>
              </w:rPr>
              <w:t xml:space="preserve">What </w:t>
            </w:r>
            <w:proofErr w:type="gramStart"/>
            <w:r w:rsidRPr="00007207">
              <w:rPr>
                <w:rFonts w:ascii="Calibri" w:hAnsi="Calibri" w:cs="Calibri"/>
              </w:rPr>
              <w:t>are</w:t>
            </w:r>
            <w:proofErr w:type="gramEnd"/>
            <w:r w:rsidRPr="00007207">
              <w:rPr>
                <w:rFonts w:ascii="Calibri" w:hAnsi="Calibri" w:cs="Calibri"/>
              </w:rPr>
              <w:t xml:space="preserve"> higher order thinking skills and how can thinking skills be used to scaffold lessons?</w:t>
            </w:r>
          </w:p>
          <w:p w14:paraId="1EA74DE0" w14:textId="77777777" w:rsidR="00F44935" w:rsidRPr="00007207" w:rsidRDefault="00F44935" w:rsidP="0016720B">
            <w:pPr>
              <w:rPr>
                <w:rFonts w:ascii="Calibri" w:hAnsi="Calibri" w:cs="Calibri"/>
              </w:rPr>
            </w:pPr>
            <w:r w:rsidRPr="00007207">
              <w:rPr>
                <w:rFonts w:ascii="Calibri" w:hAnsi="Calibri" w:cs="Calibri"/>
              </w:rPr>
              <w:t>How can English curricula be constructed and planned?</w:t>
            </w:r>
          </w:p>
          <w:p w14:paraId="13634A4B" w14:textId="77777777" w:rsidR="00F44935" w:rsidRPr="00007207" w:rsidRDefault="00F44935" w:rsidP="0016720B">
            <w:pPr>
              <w:rPr>
                <w:rFonts w:ascii="Calibri" w:hAnsi="Calibri" w:cs="Calibri"/>
              </w:rPr>
            </w:pPr>
          </w:p>
          <w:p w14:paraId="6325D066" w14:textId="77777777" w:rsidR="00F44935" w:rsidRPr="00007207" w:rsidRDefault="00F44935" w:rsidP="0016720B">
            <w:pPr>
              <w:rPr>
                <w:rFonts w:ascii="Calibri" w:hAnsi="Calibri" w:cs="Calibri"/>
                <w:color w:val="00B050"/>
              </w:rPr>
            </w:pPr>
            <w:r w:rsidRPr="00007207">
              <w:rPr>
                <w:rFonts w:ascii="Calibri" w:hAnsi="Calibri" w:cs="Calibri"/>
                <w:color w:val="00B050"/>
              </w:rPr>
              <w:t>(ITAP 3) Trainees experience a well-planned and scaffolded lesson, using higher order thinking skills and a variety of resources, and reflect on the experience of this and how they can plan to use these skills. How is new information being introduced, in stages, or modelled to make sure pupils do not face overload?</w:t>
            </w:r>
          </w:p>
          <w:p w14:paraId="3CB8B8E3" w14:textId="77777777" w:rsidR="00F44935" w:rsidRPr="00007207" w:rsidRDefault="00F44935" w:rsidP="0016720B">
            <w:pPr>
              <w:rPr>
                <w:rFonts w:ascii="Calibri" w:hAnsi="Calibri" w:cs="Calibri"/>
                <w:b/>
              </w:rPr>
            </w:pPr>
            <w:r w:rsidRPr="00007207">
              <w:rPr>
                <w:rFonts w:ascii="Calibri" w:hAnsi="Calibri" w:cs="Calibri"/>
                <w:color w:val="00B050"/>
              </w:rPr>
              <w:t>Trainees plan and present structured lessons to peers, using carefully selected verbs in learning objectives.</w:t>
            </w:r>
          </w:p>
        </w:tc>
        <w:tc>
          <w:tcPr>
            <w:tcW w:w="4200" w:type="dxa"/>
            <w:shd w:val="clear" w:color="auto" w:fill="DEEAF6" w:themeFill="accent5" w:themeFillTint="33"/>
          </w:tcPr>
          <w:p w14:paraId="1599C285"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Trainees will plan sequenced lessons with a focus on scaffolding and this is evident on each lesson plan in p1.</w:t>
            </w:r>
          </w:p>
          <w:p w14:paraId="46C82AED" w14:textId="77777777" w:rsidR="00F44935" w:rsidRPr="00007207" w:rsidRDefault="00F44935" w:rsidP="0016720B">
            <w:pPr>
              <w:rPr>
                <w:rFonts w:ascii="Calibri" w:hAnsi="Calibri" w:cs="Calibri"/>
                <w:color w:val="000000" w:themeColor="text1"/>
              </w:rPr>
            </w:pPr>
          </w:p>
          <w:p w14:paraId="0823B24C" w14:textId="77777777" w:rsidR="00F44935" w:rsidRPr="00007207" w:rsidRDefault="00F44935" w:rsidP="0016720B">
            <w:pPr>
              <w:rPr>
                <w:rFonts w:ascii="Calibri" w:hAnsi="Calibri" w:cs="Calibri"/>
                <w:color w:val="00B050"/>
              </w:rPr>
            </w:pPr>
            <w:r w:rsidRPr="00007207">
              <w:rPr>
                <w:rFonts w:ascii="Calibri" w:hAnsi="Calibri" w:cs="Calibri"/>
                <w:color w:val="00B050"/>
              </w:rPr>
              <w:t>(ITAP+) Practice designing and delivering activities such as starter or plenary, with the aim of managing cognitive load, and receive feedback on this. How do you recognise that the activity is well-pitched and manageable and what does assessment of pupils suggest?</w:t>
            </w:r>
          </w:p>
          <w:p w14:paraId="5C7BCC2C" w14:textId="77777777" w:rsidR="00F44935" w:rsidRPr="00007207" w:rsidRDefault="00F44935" w:rsidP="0016720B">
            <w:pPr>
              <w:rPr>
                <w:rFonts w:ascii="Calibri" w:hAnsi="Calibri" w:cs="Calibri"/>
                <w:b/>
                <w:color w:val="000000"/>
              </w:rPr>
            </w:pPr>
          </w:p>
        </w:tc>
      </w:tr>
      <w:tr w:rsidR="00F44935" w:rsidRPr="00007207" w14:paraId="7F19FFFA" w14:textId="77777777" w:rsidTr="005C399D">
        <w:trPr>
          <w:gridAfter w:val="1"/>
          <w:wAfter w:w="11" w:type="dxa"/>
          <w:trHeight w:val="1770"/>
        </w:trPr>
        <w:tc>
          <w:tcPr>
            <w:tcW w:w="1830" w:type="dxa"/>
            <w:gridSpan w:val="3"/>
            <w:shd w:val="clear" w:color="auto" w:fill="5B9BD5" w:themeFill="accent5"/>
          </w:tcPr>
          <w:p w14:paraId="0EAB9CF8" w14:textId="77777777" w:rsidR="00F44935" w:rsidRPr="00007207" w:rsidRDefault="00F44935"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3.2.2 Create opportunities for learning through interaction and regular practice</w:t>
            </w:r>
          </w:p>
          <w:p w14:paraId="68B18F09" w14:textId="77777777" w:rsidR="00F44935" w:rsidRPr="00007207" w:rsidRDefault="00F44935" w:rsidP="0016720B">
            <w:pPr>
              <w:rPr>
                <w:rFonts w:ascii="Calibri" w:hAnsi="Calibri" w:cs="Calibri"/>
                <w:b/>
              </w:rPr>
            </w:pPr>
          </w:p>
        </w:tc>
        <w:tc>
          <w:tcPr>
            <w:tcW w:w="4305" w:type="dxa"/>
            <w:gridSpan w:val="7"/>
            <w:shd w:val="clear" w:color="auto" w:fill="DEEAF6" w:themeFill="accent5" w:themeFillTint="33"/>
          </w:tcPr>
          <w:p w14:paraId="7EC94E44" w14:textId="77777777" w:rsidR="00F44935" w:rsidRPr="00007207" w:rsidRDefault="00F44935" w:rsidP="0016720B">
            <w:pPr>
              <w:rPr>
                <w:rFonts w:ascii="Calibri" w:hAnsi="Calibri" w:cs="Calibri"/>
              </w:rPr>
            </w:pPr>
            <w:r w:rsidRPr="00007207">
              <w:rPr>
                <w:rFonts w:ascii="Calibri" w:hAnsi="Calibri" w:cs="Calibri"/>
              </w:rPr>
              <w:t>understand that collaborative learning and discussion can help students make sense of texts and develop key English skills</w:t>
            </w:r>
          </w:p>
          <w:p w14:paraId="0BCC8C87" w14:textId="77777777" w:rsidR="00F44935" w:rsidRPr="00007207" w:rsidRDefault="00F44935" w:rsidP="0016720B">
            <w:pPr>
              <w:rPr>
                <w:rFonts w:ascii="Calibri" w:hAnsi="Calibri" w:cs="Calibri"/>
                <w:b/>
              </w:rPr>
            </w:pPr>
          </w:p>
        </w:tc>
        <w:tc>
          <w:tcPr>
            <w:tcW w:w="4305" w:type="dxa"/>
            <w:gridSpan w:val="7"/>
            <w:shd w:val="clear" w:color="auto" w:fill="DEEAF6" w:themeFill="accent5" w:themeFillTint="33"/>
          </w:tcPr>
          <w:p w14:paraId="4137DA67"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What is pedagogy and what can English teachers do in their lessons?</w:t>
            </w:r>
          </w:p>
          <w:p w14:paraId="16C28693" w14:textId="77777777" w:rsidR="00F44935" w:rsidRPr="00007207" w:rsidRDefault="00F44935" w:rsidP="0016720B">
            <w:pPr>
              <w:rPr>
                <w:rFonts w:ascii="Calibri" w:hAnsi="Calibri" w:cs="Calibri"/>
              </w:rPr>
            </w:pPr>
            <w:r w:rsidRPr="00007207">
              <w:rPr>
                <w:rFonts w:ascii="Calibri" w:hAnsi="Calibri" w:cs="Calibri"/>
              </w:rPr>
              <w:t>How can English teachers create opportunities for students to show their comprehension?</w:t>
            </w:r>
          </w:p>
          <w:p w14:paraId="3FB1711F" w14:textId="77777777" w:rsidR="00F44935" w:rsidRPr="00007207" w:rsidRDefault="00F44935" w:rsidP="0016720B">
            <w:pPr>
              <w:rPr>
                <w:rFonts w:ascii="Calibri" w:hAnsi="Calibri" w:cs="Calibri"/>
              </w:rPr>
            </w:pPr>
          </w:p>
          <w:p w14:paraId="154D8330" w14:textId="77777777" w:rsidR="00F44935" w:rsidRPr="00007207" w:rsidRDefault="00F44935" w:rsidP="0016720B">
            <w:pPr>
              <w:rPr>
                <w:rFonts w:ascii="Calibri" w:hAnsi="Calibri" w:cs="Calibri"/>
              </w:rPr>
            </w:pPr>
            <w:r w:rsidRPr="00007207">
              <w:rPr>
                <w:rFonts w:ascii="Calibri" w:hAnsi="Calibri" w:cs="Calibri"/>
                <w:color w:val="00B050"/>
              </w:rPr>
              <w:t>(ITAP+) Trainees present best activities and lessons in university session.</w:t>
            </w:r>
          </w:p>
          <w:p w14:paraId="59AE8281" w14:textId="77777777" w:rsidR="00F44935" w:rsidRPr="00007207" w:rsidRDefault="00F44935" w:rsidP="0016720B">
            <w:pPr>
              <w:rPr>
                <w:rFonts w:ascii="Calibri" w:hAnsi="Calibri" w:cs="Calibri"/>
                <w:b/>
              </w:rPr>
            </w:pPr>
          </w:p>
        </w:tc>
        <w:tc>
          <w:tcPr>
            <w:tcW w:w="4200" w:type="dxa"/>
            <w:shd w:val="clear" w:color="auto" w:fill="DEEAF6" w:themeFill="accent5" w:themeFillTint="33"/>
          </w:tcPr>
          <w:p w14:paraId="16D1864D" w14:textId="77777777" w:rsidR="00F44935" w:rsidRPr="00007207" w:rsidRDefault="00F44935" w:rsidP="0016720B">
            <w:pPr>
              <w:rPr>
                <w:rFonts w:ascii="Calibri" w:hAnsi="Calibri" w:cs="Calibri"/>
                <w:color w:val="00B050"/>
              </w:rPr>
            </w:pPr>
            <w:r w:rsidRPr="00007207">
              <w:rPr>
                <w:rFonts w:ascii="Calibri" w:hAnsi="Calibri" w:cs="Calibri"/>
                <w:color w:val="00B050"/>
              </w:rPr>
              <w:t>(ITAP+) Trainees plan and teach a series of three lessons for the TLA assignment, using strategies connected to relevant learning theory, and annotate lesson plans indicating the rationale for choice of activity</w:t>
            </w:r>
          </w:p>
        </w:tc>
      </w:tr>
      <w:tr w:rsidR="00F44935" w:rsidRPr="00007207" w14:paraId="579D20CC" w14:textId="77777777" w:rsidTr="005C399D">
        <w:trPr>
          <w:gridAfter w:val="1"/>
          <w:wAfter w:w="11" w:type="dxa"/>
          <w:trHeight w:val="1770"/>
        </w:trPr>
        <w:tc>
          <w:tcPr>
            <w:tcW w:w="1830" w:type="dxa"/>
            <w:gridSpan w:val="3"/>
            <w:shd w:val="clear" w:color="auto" w:fill="5B9BD5" w:themeFill="accent5"/>
          </w:tcPr>
          <w:p w14:paraId="237E0904" w14:textId="77777777" w:rsidR="00F44935" w:rsidRPr="00007207" w:rsidRDefault="00F44935" w:rsidP="0016720B">
            <w:pPr>
              <w:rPr>
                <w:rFonts w:ascii="Calibri" w:hAnsi="Calibri" w:cs="Calibri"/>
                <w:b/>
              </w:rPr>
            </w:pPr>
            <w:r w:rsidRPr="00007207">
              <w:rPr>
                <w:rFonts w:ascii="Calibri" w:hAnsi="Calibri" w:cs="Calibri"/>
                <w:b/>
                <w:bCs/>
                <w:color w:val="2F5496" w:themeColor="accent1" w:themeShade="BF"/>
              </w:rPr>
              <w:t>3.2.3 Assess and build on pupils’ prior knowledge</w:t>
            </w:r>
          </w:p>
        </w:tc>
        <w:tc>
          <w:tcPr>
            <w:tcW w:w="4305" w:type="dxa"/>
            <w:gridSpan w:val="7"/>
            <w:shd w:val="clear" w:color="auto" w:fill="DEEAF6" w:themeFill="accent5" w:themeFillTint="33"/>
          </w:tcPr>
          <w:p w14:paraId="352CA736" w14:textId="77777777" w:rsidR="00F44935" w:rsidRPr="00007207" w:rsidRDefault="00F44935" w:rsidP="0016720B">
            <w:pPr>
              <w:rPr>
                <w:rFonts w:ascii="Calibri" w:hAnsi="Calibri" w:cs="Calibri"/>
                <w:b/>
              </w:rPr>
            </w:pPr>
            <w:r w:rsidRPr="00007207">
              <w:rPr>
                <w:rFonts w:ascii="Calibri" w:hAnsi="Calibri" w:cs="Calibri"/>
              </w:rPr>
              <w:t xml:space="preserve">Trainees understand that foundational knowledge is key to building learning and that students’ wider knowledge and understanding of the world needs to be utilized to help students make progress. </w:t>
            </w:r>
          </w:p>
        </w:tc>
        <w:tc>
          <w:tcPr>
            <w:tcW w:w="4305" w:type="dxa"/>
            <w:gridSpan w:val="7"/>
            <w:shd w:val="clear" w:color="auto" w:fill="DEEAF6" w:themeFill="accent5" w:themeFillTint="33"/>
          </w:tcPr>
          <w:p w14:paraId="0D178468" w14:textId="77777777" w:rsidR="00F44935" w:rsidRPr="00007207" w:rsidRDefault="00F44935" w:rsidP="0016720B">
            <w:pPr>
              <w:rPr>
                <w:rFonts w:ascii="Calibri" w:hAnsi="Calibri" w:cs="Calibri"/>
                <w:color w:val="00B050"/>
              </w:rPr>
            </w:pPr>
            <w:r w:rsidRPr="00007207">
              <w:rPr>
                <w:rFonts w:ascii="Calibri" w:hAnsi="Calibri" w:cs="Calibri"/>
                <w:color w:val="00B050"/>
              </w:rPr>
              <w:t>(ITAP 1B) Using KS3 fiction, trainees develop understanding of ways of teaching novels. Trainees design steps to develop students' comprehension skills.</w:t>
            </w:r>
          </w:p>
          <w:p w14:paraId="5A3F4FB0" w14:textId="77777777" w:rsidR="00F44935" w:rsidRPr="00007207" w:rsidRDefault="00F44935" w:rsidP="0016720B">
            <w:pPr>
              <w:rPr>
                <w:rFonts w:ascii="Calibri" w:hAnsi="Calibri" w:cs="Calibri"/>
                <w:b/>
              </w:rPr>
            </w:pPr>
          </w:p>
        </w:tc>
        <w:tc>
          <w:tcPr>
            <w:tcW w:w="4200" w:type="dxa"/>
            <w:shd w:val="clear" w:color="auto" w:fill="DEEAF6" w:themeFill="accent5" w:themeFillTint="33"/>
          </w:tcPr>
          <w:p w14:paraId="49E0FED5" w14:textId="77777777" w:rsidR="00F44935" w:rsidRPr="00007207" w:rsidRDefault="00F44935" w:rsidP="0016720B">
            <w:pPr>
              <w:rPr>
                <w:rFonts w:ascii="Calibri" w:hAnsi="Calibri" w:cs="Calibri"/>
                <w:b/>
                <w:color w:val="000000"/>
              </w:rPr>
            </w:pPr>
            <w:r w:rsidRPr="00007207">
              <w:rPr>
                <w:rFonts w:ascii="Calibri" w:hAnsi="Calibri" w:cs="Calibri"/>
              </w:rPr>
              <w:t>Students plan lessons with activities that recap prior learning and then plan scaffolded tasks to build on this.</w:t>
            </w:r>
          </w:p>
        </w:tc>
      </w:tr>
      <w:tr w:rsidR="00F44935" w:rsidRPr="00007207" w14:paraId="45E08A2E" w14:textId="77777777" w:rsidTr="005C399D">
        <w:trPr>
          <w:gridAfter w:val="1"/>
          <w:wAfter w:w="11" w:type="dxa"/>
          <w:trHeight w:val="1770"/>
        </w:trPr>
        <w:tc>
          <w:tcPr>
            <w:tcW w:w="1830" w:type="dxa"/>
            <w:gridSpan w:val="3"/>
            <w:shd w:val="clear" w:color="auto" w:fill="5B9BD5" w:themeFill="accent5"/>
          </w:tcPr>
          <w:p w14:paraId="42000FC5" w14:textId="77777777" w:rsidR="00F44935" w:rsidRPr="00007207" w:rsidRDefault="00F44935" w:rsidP="0016720B">
            <w:pPr>
              <w:rPr>
                <w:rFonts w:ascii="Calibri" w:hAnsi="Calibri" w:cs="Calibri"/>
                <w:b/>
              </w:rPr>
            </w:pPr>
            <w:r w:rsidRPr="00007207">
              <w:rPr>
                <w:rFonts w:ascii="Calibri" w:hAnsi="Calibri" w:cs="Calibri"/>
                <w:b/>
                <w:bCs/>
                <w:color w:val="2F5496" w:themeColor="accent1" w:themeShade="BF"/>
              </w:rPr>
              <w:t>3.3.1 Develop an understanding of different pupil strengths and needs</w:t>
            </w:r>
          </w:p>
        </w:tc>
        <w:tc>
          <w:tcPr>
            <w:tcW w:w="4305" w:type="dxa"/>
            <w:gridSpan w:val="7"/>
            <w:shd w:val="clear" w:color="auto" w:fill="DEEAF6" w:themeFill="accent5" w:themeFillTint="33"/>
          </w:tcPr>
          <w:p w14:paraId="1769D45B" w14:textId="77777777" w:rsidR="00F44935" w:rsidRPr="00007207" w:rsidRDefault="00F44935" w:rsidP="0016720B">
            <w:pPr>
              <w:rPr>
                <w:rFonts w:ascii="Calibri" w:hAnsi="Calibri" w:cs="Calibri"/>
              </w:rPr>
            </w:pPr>
            <w:r w:rsidRPr="00007207">
              <w:rPr>
                <w:rFonts w:ascii="Calibri" w:hAnsi="Calibri" w:cs="Calibri"/>
              </w:rPr>
              <w:t>understand that teaching can be adapted to support all pupils make good progress in English lessons, and that different factors inhibit progress</w:t>
            </w:r>
          </w:p>
          <w:p w14:paraId="52046E17" w14:textId="77777777" w:rsidR="00F44935" w:rsidRPr="00007207" w:rsidRDefault="00F44935" w:rsidP="0016720B">
            <w:pPr>
              <w:rPr>
                <w:rFonts w:ascii="Calibri" w:hAnsi="Calibri" w:cs="Calibri"/>
              </w:rPr>
            </w:pPr>
          </w:p>
          <w:p w14:paraId="0F0049B1" w14:textId="77777777" w:rsidR="00F44935" w:rsidRPr="00007207" w:rsidRDefault="00F44935" w:rsidP="0016720B">
            <w:pPr>
              <w:rPr>
                <w:rFonts w:ascii="Calibri" w:hAnsi="Calibri" w:cs="Calibri"/>
              </w:rPr>
            </w:pPr>
            <w:r w:rsidRPr="00007207">
              <w:rPr>
                <w:rFonts w:ascii="Calibri" w:hAnsi="Calibri" w:cs="Calibri"/>
              </w:rPr>
              <w:t xml:space="preserve">be aware of issues relating to SEND and understand how to follow and implement school policy </w:t>
            </w:r>
          </w:p>
          <w:p w14:paraId="1917BCE8" w14:textId="77777777" w:rsidR="00F44935" w:rsidRPr="00007207" w:rsidRDefault="00F44935" w:rsidP="0016720B">
            <w:pPr>
              <w:rPr>
                <w:rFonts w:ascii="Calibri" w:hAnsi="Calibri" w:cs="Calibri"/>
              </w:rPr>
            </w:pPr>
          </w:p>
          <w:p w14:paraId="3EB6CD33" w14:textId="77777777" w:rsidR="00F44935" w:rsidRPr="00007207" w:rsidRDefault="00F44935" w:rsidP="0016720B">
            <w:pPr>
              <w:rPr>
                <w:rFonts w:ascii="Calibri" w:hAnsi="Calibri" w:cs="Calibri"/>
                <w:b/>
              </w:rPr>
            </w:pPr>
            <w:r w:rsidRPr="00007207">
              <w:rPr>
                <w:rFonts w:ascii="Calibri" w:hAnsi="Calibri" w:cs="Calibri"/>
              </w:rPr>
              <w:t>learn strategies that help different students access the task and topic</w:t>
            </w:r>
          </w:p>
        </w:tc>
        <w:tc>
          <w:tcPr>
            <w:tcW w:w="4305" w:type="dxa"/>
            <w:gridSpan w:val="7"/>
            <w:shd w:val="clear" w:color="auto" w:fill="DEEAF6" w:themeFill="accent5" w:themeFillTint="33"/>
          </w:tcPr>
          <w:p w14:paraId="05EAEADB" w14:textId="77777777" w:rsidR="00F44935" w:rsidRPr="00007207" w:rsidRDefault="00F44935" w:rsidP="0016720B">
            <w:pPr>
              <w:rPr>
                <w:rFonts w:ascii="Calibri" w:hAnsi="Calibri" w:cs="Calibri"/>
              </w:rPr>
            </w:pPr>
            <w:r w:rsidRPr="00007207">
              <w:rPr>
                <w:rFonts w:ascii="Calibri" w:hAnsi="Calibri" w:cs="Calibri"/>
              </w:rPr>
              <w:lastRenderedPageBreak/>
              <w:t>What is the English curriculum at KS3 and KS4?</w:t>
            </w:r>
          </w:p>
          <w:p w14:paraId="2040986C" w14:textId="77777777" w:rsidR="00F44935" w:rsidRPr="00007207" w:rsidRDefault="00F44935" w:rsidP="0016720B">
            <w:pPr>
              <w:rPr>
                <w:rFonts w:ascii="Calibri" w:hAnsi="Calibri" w:cs="Calibri"/>
              </w:rPr>
            </w:pPr>
            <w:r w:rsidRPr="00007207">
              <w:rPr>
                <w:rFonts w:ascii="Calibri" w:hAnsi="Calibri" w:cs="Calibri"/>
              </w:rPr>
              <w:t>What is adaptive teaching and how can English teachers ensure good outcomes for students of different abilities? How can English teachers ensure all students show their comprehension?</w:t>
            </w:r>
          </w:p>
          <w:p w14:paraId="692417F0" w14:textId="77777777" w:rsidR="00F44935" w:rsidRPr="00007207" w:rsidRDefault="00F44935" w:rsidP="0016720B">
            <w:pPr>
              <w:rPr>
                <w:rFonts w:ascii="Calibri" w:hAnsi="Calibri" w:cs="Calibri"/>
              </w:rPr>
            </w:pPr>
          </w:p>
          <w:p w14:paraId="28B72E93" w14:textId="77777777" w:rsidR="00F44935" w:rsidRPr="00007207" w:rsidRDefault="00F44935" w:rsidP="0016720B">
            <w:pPr>
              <w:rPr>
                <w:rFonts w:ascii="Calibri" w:hAnsi="Calibri" w:cs="Calibri"/>
                <w:b/>
              </w:rPr>
            </w:pPr>
            <w:r w:rsidRPr="00007207">
              <w:rPr>
                <w:rFonts w:ascii="Calibri" w:hAnsi="Calibri" w:cs="Calibri"/>
              </w:rPr>
              <w:t xml:space="preserve">Trainees will learn a range of strategies </w:t>
            </w:r>
            <w:r w:rsidRPr="00007207">
              <w:rPr>
                <w:rFonts w:ascii="Calibri" w:hAnsi="Calibri" w:cs="Calibri"/>
              </w:rPr>
              <w:lastRenderedPageBreak/>
              <w:t>[questioning, seating, scaffolding] to support learners with specific characteristics. They will consider how tasks can be adapted to meet the needs and abilities of pupils.</w:t>
            </w:r>
          </w:p>
        </w:tc>
        <w:tc>
          <w:tcPr>
            <w:tcW w:w="4200" w:type="dxa"/>
            <w:shd w:val="clear" w:color="auto" w:fill="DEEAF6" w:themeFill="accent5" w:themeFillTint="33"/>
          </w:tcPr>
          <w:p w14:paraId="168295D2" w14:textId="77777777" w:rsidR="00F44935" w:rsidRPr="00007207" w:rsidRDefault="00F44935" w:rsidP="0016720B">
            <w:pPr>
              <w:rPr>
                <w:rFonts w:ascii="Calibri" w:hAnsi="Calibri" w:cs="Calibri"/>
              </w:rPr>
            </w:pPr>
            <w:r w:rsidRPr="00007207">
              <w:rPr>
                <w:rFonts w:ascii="Calibri" w:hAnsi="Calibri" w:cs="Calibri"/>
              </w:rPr>
              <w:lastRenderedPageBreak/>
              <w:t>Trainees able to use class data to implement specific adaptations, which they will include in lesson plans.</w:t>
            </w:r>
          </w:p>
          <w:p w14:paraId="2ABA59A7" w14:textId="77777777" w:rsidR="00F44935" w:rsidRPr="00007207" w:rsidRDefault="00F44935" w:rsidP="0016720B">
            <w:pPr>
              <w:rPr>
                <w:rFonts w:ascii="Calibri" w:hAnsi="Calibri" w:cs="Calibri"/>
              </w:rPr>
            </w:pPr>
          </w:p>
          <w:p w14:paraId="4A0E36A1" w14:textId="77777777" w:rsidR="00F44935" w:rsidRPr="00007207" w:rsidRDefault="00F44935" w:rsidP="0016720B">
            <w:pPr>
              <w:rPr>
                <w:rFonts w:ascii="Calibri" w:hAnsi="Calibri" w:cs="Calibri"/>
                <w:color w:val="00B050"/>
              </w:rPr>
            </w:pPr>
            <w:r w:rsidRPr="00007207">
              <w:rPr>
                <w:rFonts w:ascii="Calibri" w:hAnsi="Calibri" w:cs="Calibri"/>
                <w:color w:val="00B050"/>
              </w:rPr>
              <w:t xml:space="preserve">(ITAP+) Observe teaching in practice and refer to any class data about pupil needs or requirements. How do pupils indicate the </w:t>
            </w:r>
            <w:r w:rsidRPr="00007207">
              <w:rPr>
                <w:rFonts w:ascii="Calibri" w:hAnsi="Calibri" w:cs="Calibri"/>
                <w:color w:val="00B050"/>
              </w:rPr>
              <w:lastRenderedPageBreak/>
              <w:t xml:space="preserve">support they need? How does the teacher plan, respond or react to this? </w:t>
            </w:r>
          </w:p>
          <w:p w14:paraId="1E52ABF6" w14:textId="77777777" w:rsidR="00F44935" w:rsidRPr="00007207" w:rsidRDefault="00F44935" w:rsidP="0016720B">
            <w:pPr>
              <w:rPr>
                <w:rFonts w:ascii="Calibri" w:hAnsi="Calibri" w:cs="Calibri"/>
                <w:color w:val="00B050"/>
              </w:rPr>
            </w:pPr>
          </w:p>
          <w:p w14:paraId="649BBE4D" w14:textId="77777777" w:rsidR="00F44935" w:rsidRPr="00007207" w:rsidRDefault="00F44935" w:rsidP="0016720B">
            <w:pPr>
              <w:rPr>
                <w:rFonts w:ascii="Calibri" w:hAnsi="Calibri" w:cs="Calibri"/>
                <w:b/>
                <w:color w:val="000000"/>
              </w:rPr>
            </w:pPr>
            <w:r w:rsidRPr="00007207">
              <w:rPr>
                <w:rFonts w:ascii="Calibri" w:hAnsi="Calibri" w:cs="Calibri"/>
                <w:color w:val="00B050"/>
              </w:rPr>
              <w:t>(ITAP+) Plan and deliver an activity which is clearly adapted to the needs of the class or specific pupils. Refer to strategies delivered in subject sessions.</w:t>
            </w:r>
          </w:p>
        </w:tc>
      </w:tr>
      <w:tr w:rsidR="00F44935" w:rsidRPr="00007207" w14:paraId="36F3E2B9" w14:textId="77777777" w:rsidTr="005C399D">
        <w:trPr>
          <w:gridAfter w:val="1"/>
          <w:wAfter w:w="11" w:type="dxa"/>
          <w:trHeight w:val="1770"/>
        </w:trPr>
        <w:tc>
          <w:tcPr>
            <w:tcW w:w="1830" w:type="dxa"/>
            <w:gridSpan w:val="3"/>
            <w:shd w:val="clear" w:color="auto" w:fill="ED7D31" w:themeFill="accent2"/>
          </w:tcPr>
          <w:p w14:paraId="5221EA5D" w14:textId="77777777" w:rsidR="00F44935" w:rsidRPr="00007207" w:rsidRDefault="00F44935" w:rsidP="0016720B">
            <w:pPr>
              <w:spacing w:after="60"/>
              <w:rPr>
                <w:rFonts w:ascii="Calibri" w:hAnsi="Calibri" w:cs="Calibri"/>
                <w:b/>
                <w:bCs/>
                <w:color w:val="2F5496" w:themeColor="accent1" w:themeShade="BF"/>
              </w:rPr>
            </w:pPr>
            <w:r w:rsidRPr="00007207">
              <w:rPr>
                <w:rFonts w:ascii="Calibri" w:hAnsi="Calibri" w:cs="Calibri"/>
                <w:b/>
              </w:rPr>
              <w:lastRenderedPageBreak/>
              <w:t>Core Area 4. Assessment</w:t>
            </w:r>
          </w:p>
          <w:p w14:paraId="7A28E1F3" w14:textId="77777777" w:rsidR="00F44935" w:rsidRPr="00007207" w:rsidRDefault="00F44935"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4.1 Check prior knowledge and understanding during lessons</w:t>
            </w:r>
          </w:p>
          <w:p w14:paraId="0D712443" w14:textId="77777777" w:rsidR="00F44935" w:rsidRPr="00007207" w:rsidRDefault="00F44935"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4.2 Use assessment to inform decisions and to challenge assumptions about young people</w:t>
            </w:r>
          </w:p>
          <w:p w14:paraId="4888D0EB" w14:textId="77777777" w:rsidR="00F44935" w:rsidRPr="00007207" w:rsidRDefault="00F44935" w:rsidP="0016720B">
            <w:pPr>
              <w:spacing w:after="60"/>
              <w:rPr>
                <w:rFonts w:ascii="Calibri" w:eastAsia="MS Mincho" w:hAnsi="Calibri" w:cs="Calibri"/>
                <w:b/>
                <w:bCs/>
                <w:color w:val="365F91"/>
              </w:rPr>
            </w:pPr>
            <w:r w:rsidRPr="00007207">
              <w:rPr>
                <w:rFonts w:ascii="Calibri" w:eastAsia="MS Mincho" w:hAnsi="Calibri" w:cs="Calibri"/>
                <w:b/>
                <w:bCs/>
                <w:color w:val="365F91"/>
              </w:rPr>
              <w:t>4.3 Provide high-quality, timely and formative feedback which pupils can act on</w:t>
            </w:r>
          </w:p>
          <w:p w14:paraId="43C39226" w14:textId="77777777" w:rsidR="00F44935" w:rsidRPr="00007207" w:rsidRDefault="00F44935" w:rsidP="0016720B">
            <w:pPr>
              <w:rPr>
                <w:rFonts w:ascii="Calibri" w:hAnsi="Calibri" w:cs="Calibri"/>
                <w:b/>
              </w:rPr>
            </w:pPr>
          </w:p>
        </w:tc>
        <w:tc>
          <w:tcPr>
            <w:tcW w:w="4305" w:type="dxa"/>
            <w:gridSpan w:val="7"/>
            <w:shd w:val="clear" w:color="auto" w:fill="FBE4D5" w:themeFill="accent2" w:themeFillTint="33"/>
          </w:tcPr>
          <w:p w14:paraId="40CAA049" w14:textId="77777777" w:rsidR="00F44935" w:rsidRPr="00007207" w:rsidRDefault="00F44935" w:rsidP="0016720B">
            <w:pPr>
              <w:rPr>
                <w:rFonts w:ascii="Calibri" w:hAnsi="Calibri" w:cs="Calibri"/>
              </w:rPr>
            </w:pPr>
            <w:r w:rsidRPr="00007207">
              <w:rPr>
                <w:rFonts w:ascii="Calibri" w:hAnsi="Calibri" w:cs="Calibri"/>
              </w:rPr>
              <w:t>understand what it means to make progress in English</w:t>
            </w:r>
          </w:p>
          <w:p w14:paraId="3873DA40" w14:textId="77777777" w:rsidR="00F44935" w:rsidRPr="00007207" w:rsidRDefault="00F44935" w:rsidP="0016720B">
            <w:pPr>
              <w:rPr>
                <w:rFonts w:ascii="Calibri" w:hAnsi="Calibri" w:cs="Calibri"/>
              </w:rPr>
            </w:pPr>
          </w:p>
          <w:p w14:paraId="4F8898E6" w14:textId="77777777" w:rsidR="00F44935" w:rsidRPr="00007207" w:rsidRDefault="00F44935" w:rsidP="0016720B">
            <w:pPr>
              <w:rPr>
                <w:rFonts w:ascii="Calibri" w:hAnsi="Calibri" w:cs="Calibri"/>
              </w:rPr>
            </w:pPr>
          </w:p>
          <w:p w14:paraId="465E8C9E" w14:textId="77777777" w:rsidR="00F44935" w:rsidRPr="00007207" w:rsidRDefault="00F44935" w:rsidP="0016720B">
            <w:pPr>
              <w:rPr>
                <w:rFonts w:ascii="Calibri" w:hAnsi="Calibri" w:cs="Calibri"/>
              </w:rPr>
            </w:pPr>
            <w:r w:rsidRPr="00007207">
              <w:rPr>
                <w:rFonts w:ascii="Calibri" w:hAnsi="Calibri" w:cs="Calibri"/>
              </w:rPr>
              <w:t xml:space="preserve">understand that pupils’ understanding of texts and development of skills in English can be assessed in many ways </w:t>
            </w:r>
          </w:p>
          <w:p w14:paraId="344553CE" w14:textId="77777777" w:rsidR="00F44935" w:rsidRPr="00007207" w:rsidRDefault="00F44935" w:rsidP="0016720B">
            <w:pPr>
              <w:rPr>
                <w:rFonts w:ascii="Calibri" w:hAnsi="Calibri" w:cs="Calibri"/>
                <w:b/>
              </w:rPr>
            </w:pPr>
          </w:p>
        </w:tc>
        <w:tc>
          <w:tcPr>
            <w:tcW w:w="4305" w:type="dxa"/>
            <w:gridSpan w:val="7"/>
            <w:shd w:val="clear" w:color="auto" w:fill="FBE4D5" w:themeFill="accent2" w:themeFillTint="33"/>
          </w:tcPr>
          <w:p w14:paraId="62ACC779" w14:textId="77777777" w:rsidR="00F44935" w:rsidRPr="00007207" w:rsidRDefault="00F44935" w:rsidP="0016720B">
            <w:pPr>
              <w:rPr>
                <w:rFonts w:ascii="Calibri" w:hAnsi="Calibri" w:cs="Calibri"/>
              </w:rPr>
            </w:pPr>
            <w:r w:rsidRPr="00007207">
              <w:rPr>
                <w:rFonts w:ascii="Calibri" w:hAnsi="Calibri" w:cs="Calibri"/>
              </w:rPr>
              <w:t xml:space="preserve">How can English teachers assess their students and measure their progress? </w:t>
            </w:r>
          </w:p>
          <w:p w14:paraId="196D4B4B" w14:textId="77777777" w:rsidR="00F44935" w:rsidRPr="00007207" w:rsidRDefault="00F44935" w:rsidP="0016720B">
            <w:pPr>
              <w:rPr>
                <w:rFonts w:ascii="Calibri" w:hAnsi="Calibri" w:cs="Calibri"/>
              </w:rPr>
            </w:pPr>
          </w:p>
          <w:p w14:paraId="10EE4A06" w14:textId="77777777" w:rsidR="00F44935" w:rsidRPr="00007207" w:rsidRDefault="00F44935" w:rsidP="0016720B">
            <w:pPr>
              <w:rPr>
                <w:rFonts w:ascii="Calibri" w:hAnsi="Calibri" w:cs="Calibri"/>
              </w:rPr>
            </w:pPr>
            <w:r w:rsidRPr="00007207">
              <w:rPr>
                <w:rFonts w:ascii="Calibri" w:hAnsi="Calibri" w:cs="Calibri"/>
              </w:rPr>
              <w:t xml:space="preserve">How can teachers use students’ responses to inform teaching and learning? </w:t>
            </w:r>
          </w:p>
          <w:p w14:paraId="209A907D" w14:textId="77777777" w:rsidR="00F44935" w:rsidRPr="00007207" w:rsidRDefault="00F44935" w:rsidP="0016720B">
            <w:pPr>
              <w:rPr>
                <w:rFonts w:ascii="Calibri" w:hAnsi="Calibri" w:cs="Calibri"/>
                <w:color w:val="00B050"/>
              </w:rPr>
            </w:pPr>
          </w:p>
          <w:p w14:paraId="64A5C9C0" w14:textId="77777777" w:rsidR="00F44935" w:rsidRPr="00007207" w:rsidRDefault="00F44935" w:rsidP="0016720B">
            <w:pPr>
              <w:rPr>
                <w:rFonts w:ascii="Calibri" w:hAnsi="Calibri" w:cs="Calibri"/>
                <w:color w:val="00B050"/>
              </w:rPr>
            </w:pPr>
            <w:r w:rsidRPr="00007207">
              <w:rPr>
                <w:rFonts w:ascii="Calibri" w:hAnsi="Calibri" w:cs="Calibri"/>
                <w:color w:val="00B050"/>
              </w:rPr>
              <w:t>(ITAP 9) Trainees plan and teach a poetry micro-teaching session, planning assessment as a part of their lesson.</w:t>
            </w:r>
          </w:p>
          <w:p w14:paraId="4739A962" w14:textId="77777777" w:rsidR="00F44935" w:rsidRPr="00007207" w:rsidRDefault="00F44935" w:rsidP="0016720B">
            <w:pPr>
              <w:rPr>
                <w:rFonts w:ascii="Calibri" w:hAnsi="Calibri" w:cs="Calibri"/>
                <w:b/>
              </w:rPr>
            </w:pPr>
            <w:r w:rsidRPr="00007207">
              <w:rPr>
                <w:rFonts w:ascii="Calibri" w:hAnsi="Calibri" w:cs="Calibri"/>
                <w:color w:val="00B050"/>
              </w:rPr>
              <w:t>Trainees will design a short activity, such as to establish what pupils know and to ascertain any gaps in knowledge, during micro-teaching.</w:t>
            </w:r>
          </w:p>
        </w:tc>
        <w:tc>
          <w:tcPr>
            <w:tcW w:w="4200" w:type="dxa"/>
            <w:shd w:val="clear" w:color="auto" w:fill="FBE4D5" w:themeFill="accent2" w:themeFillTint="33"/>
          </w:tcPr>
          <w:p w14:paraId="0A23FE41" w14:textId="77777777" w:rsidR="00F44935" w:rsidRPr="00007207" w:rsidRDefault="00F44935" w:rsidP="0016720B">
            <w:pPr>
              <w:rPr>
                <w:rFonts w:ascii="Calibri" w:hAnsi="Calibri" w:cs="Calibri"/>
              </w:rPr>
            </w:pPr>
            <w:r w:rsidRPr="00007207">
              <w:rPr>
                <w:rFonts w:ascii="Calibri" w:hAnsi="Calibri" w:cs="Calibri"/>
              </w:rPr>
              <w:t xml:space="preserve">Trainees will collate examples of pupil work and marks in their RoAD folders and for the TLA assignment. </w:t>
            </w:r>
          </w:p>
          <w:p w14:paraId="21DDBB70" w14:textId="77777777" w:rsidR="00F44935" w:rsidRPr="00007207" w:rsidRDefault="00F44935" w:rsidP="0016720B">
            <w:pPr>
              <w:rPr>
                <w:rFonts w:ascii="Calibri" w:hAnsi="Calibri" w:cs="Calibri"/>
              </w:rPr>
            </w:pPr>
          </w:p>
          <w:p w14:paraId="526C7787" w14:textId="77777777" w:rsidR="00F44935" w:rsidRPr="00007207" w:rsidRDefault="00F44935" w:rsidP="0016720B">
            <w:pPr>
              <w:rPr>
                <w:rFonts w:ascii="Calibri" w:hAnsi="Calibri" w:cs="Calibri"/>
              </w:rPr>
            </w:pPr>
            <w:r w:rsidRPr="00007207">
              <w:rPr>
                <w:rFonts w:ascii="Calibri" w:hAnsi="Calibri" w:cs="Calibri"/>
              </w:rPr>
              <w:t xml:space="preserve">They will respond the feedback in the ‘assessment’ section on lesson observation feedback and address formative assessment targets and strategies. </w:t>
            </w:r>
          </w:p>
          <w:p w14:paraId="26324698" w14:textId="77777777" w:rsidR="00F44935" w:rsidRPr="00007207" w:rsidRDefault="00F44935" w:rsidP="0016720B">
            <w:pPr>
              <w:rPr>
                <w:rFonts w:ascii="Calibri" w:hAnsi="Calibri" w:cs="Calibri"/>
              </w:rPr>
            </w:pPr>
          </w:p>
          <w:p w14:paraId="71CAF2CF" w14:textId="77777777" w:rsidR="00F44935" w:rsidRPr="00007207" w:rsidRDefault="00F44935" w:rsidP="0016720B">
            <w:pPr>
              <w:rPr>
                <w:rFonts w:ascii="Calibri" w:hAnsi="Calibri" w:cs="Calibri"/>
              </w:rPr>
            </w:pPr>
            <w:r w:rsidRPr="00007207">
              <w:rPr>
                <w:rFonts w:ascii="Calibri" w:hAnsi="Calibri" w:cs="Calibri"/>
              </w:rPr>
              <w:t>Using subject guidance, trainees will develop a clear awareness of what pupils should know in English at each specific key stage. Use this awareness to assess prior knowledge in lessons.</w:t>
            </w:r>
          </w:p>
          <w:p w14:paraId="11D1D4E1" w14:textId="77777777" w:rsidR="00F44935" w:rsidRPr="00007207" w:rsidRDefault="00F44935" w:rsidP="0016720B">
            <w:pPr>
              <w:rPr>
                <w:rFonts w:ascii="Calibri" w:hAnsi="Calibri" w:cs="Calibri"/>
              </w:rPr>
            </w:pPr>
          </w:p>
          <w:p w14:paraId="39E081F2" w14:textId="77777777" w:rsidR="00F44935" w:rsidRPr="00007207" w:rsidRDefault="00F44935" w:rsidP="0016720B">
            <w:pPr>
              <w:rPr>
                <w:rFonts w:ascii="Calibri" w:hAnsi="Calibri" w:cs="Calibri"/>
                <w:color w:val="00B050"/>
              </w:rPr>
            </w:pPr>
            <w:r w:rsidRPr="00007207">
              <w:rPr>
                <w:rFonts w:ascii="Calibri" w:hAnsi="Calibri" w:cs="Calibri"/>
                <w:color w:val="00B050"/>
              </w:rPr>
              <w:t>(ITAP+) Trainees to embed plans for formative assessment within all teaching episodes and lesson planning activities and make these explicit in the various stages of the lesson.</w:t>
            </w:r>
          </w:p>
          <w:p w14:paraId="74E60251" w14:textId="77777777" w:rsidR="00F44935" w:rsidRPr="00007207" w:rsidRDefault="00F44935" w:rsidP="0016720B">
            <w:pPr>
              <w:rPr>
                <w:rFonts w:ascii="Calibri" w:hAnsi="Calibri" w:cs="Calibri"/>
                <w:b/>
                <w:color w:val="000000"/>
              </w:rPr>
            </w:pPr>
          </w:p>
        </w:tc>
      </w:tr>
      <w:tr w:rsidR="00F44935" w:rsidRPr="00007207" w14:paraId="7BDFD30A" w14:textId="77777777" w:rsidTr="009B3C68">
        <w:trPr>
          <w:gridAfter w:val="1"/>
          <w:wAfter w:w="11" w:type="dxa"/>
          <w:trHeight w:val="1122"/>
        </w:trPr>
        <w:tc>
          <w:tcPr>
            <w:tcW w:w="1830" w:type="dxa"/>
            <w:gridSpan w:val="3"/>
            <w:shd w:val="clear" w:color="auto" w:fill="A5A5A5" w:themeFill="accent3"/>
          </w:tcPr>
          <w:p w14:paraId="454DB271" w14:textId="77777777" w:rsidR="00F44935" w:rsidRPr="00007207" w:rsidRDefault="00F44935" w:rsidP="0016720B">
            <w:pPr>
              <w:spacing w:after="60"/>
              <w:rPr>
                <w:rFonts w:ascii="Calibri" w:hAnsi="Calibri" w:cs="Calibri"/>
                <w:b/>
              </w:rPr>
            </w:pPr>
            <w:r w:rsidRPr="00007207">
              <w:rPr>
                <w:rFonts w:ascii="Calibri" w:hAnsi="Calibri" w:cs="Calibri"/>
                <w:b/>
              </w:rPr>
              <w:t>Core Area 5. Professional behaviours</w:t>
            </w:r>
          </w:p>
          <w:p w14:paraId="50C36DB8" w14:textId="77777777" w:rsidR="00F44935" w:rsidRPr="00007207" w:rsidRDefault="00F44935"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5.1 Develop as a professional through critical, reflective practice, including reading</w:t>
            </w:r>
          </w:p>
          <w:p w14:paraId="74550F6C" w14:textId="77777777" w:rsidR="00F44935" w:rsidRPr="00007207" w:rsidRDefault="00F44935" w:rsidP="0016720B">
            <w:pPr>
              <w:spacing w:after="60"/>
              <w:rPr>
                <w:rFonts w:ascii="Calibri" w:hAnsi="Calibri" w:cs="Calibri"/>
                <w:b/>
                <w:bCs/>
                <w:color w:val="2F5496" w:themeColor="accent1" w:themeShade="BF"/>
              </w:rPr>
            </w:pPr>
          </w:p>
          <w:p w14:paraId="7E3D8B6E" w14:textId="77777777" w:rsidR="00F44935" w:rsidRPr="00007207" w:rsidRDefault="00F44935" w:rsidP="0016720B">
            <w:pPr>
              <w:rPr>
                <w:rFonts w:ascii="Calibri" w:hAnsi="Calibri" w:cs="Calibri"/>
                <w:b/>
              </w:rPr>
            </w:pPr>
            <w:r w:rsidRPr="00007207">
              <w:rPr>
                <w:rFonts w:ascii="Calibri" w:hAnsi="Calibri" w:cs="Calibri"/>
                <w:b/>
                <w:bCs/>
                <w:color w:val="2F5496" w:themeColor="accent1" w:themeShade="BF"/>
              </w:rPr>
              <w:t xml:space="preserve">5.2 Build effective working </w:t>
            </w:r>
            <w:r w:rsidRPr="00007207">
              <w:rPr>
                <w:rFonts w:ascii="Calibri" w:hAnsi="Calibri" w:cs="Calibri"/>
                <w:b/>
                <w:bCs/>
                <w:color w:val="2F5496" w:themeColor="accent1" w:themeShade="BF"/>
              </w:rPr>
              <w:lastRenderedPageBreak/>
              <w:t>relationships to support teamwork and professional learning</w:t>
            </w:r>
          </w:p>
        </w:tc>
        <w:tc>
          <w:tcPr>
            <w:tcW w:w="4305" w:type="dxa"/>
            <w:gridSpan w:val="7"/>
            <w:shd w:val="clear" w:color="auto" w:fill="EDEDED" w:themeFill="accent3" w:themeFillTint="33"/>
          </w:tcPr>
          <w:p w14:paraId="1A1AFC11" w14:textId="77777777" w:rsidR="00F44935" w:rsidRPr="00007207" w:rsidRDefault="00F44935" w:rsidP="0016720B">
            <w:pPr>
              <w:rPr>
                <w:rFonts w:ascii="Calibri" w:hAnsi="Calibri" w:cs="Calibri"/>
              </w:rPr>
            </w:pPr>
            <w:r w:rsidRPr="00007207">
              <w:rPr>
                <w:rFonts w:ascii="Calibri" w:hAnsi="Calibri" w:cs="Calibri"/>
              </w:rPr>
              <w:lastRenderedPageBreak/>
              <w:t>understand what constitutes professionalism in the school context and engage discussion around a variety of scenarios</w:t>
            </w:r>
          </w:p>
          <w:p w14:paraId="1844CA75" w14:textId="77777777" w:rsidR="00F44935" w:rsidRPr="00007207" w:rsidRDefault="00F44935" w:rsidP="0016720B">
            <w:pPr>
              <w:rPr>
                <w:rFonts w:ascii="Calibri" w:hAnsi="Calibri" w:cs="Calibri"/>
              </w:rPr>
            </w:pPr>
          </w:p>
          <w:p w14:paraId="22179969" w14:textId="77777777" w:rsidR="00F44935" w:rsidRPr="00007207" w:rsidRDefault="00F44935" w:rsidP="0016720B">
            <w:pPr>
              <w:rPr>
                <w:rFonts w:ascii="Calibri" w:hAnsi="Calibri" w:cs="Calibri"/>
              </w:rPr>
            </w:pPr>
            <w:r w:rsidRPr="00007207">
              <w:rPr>
                <w:rFonts w:ascii="Calibri" w:hAnsi="Calibri" w:cs="Calibri"/>
              </w:rPr>
              <w:t>understand that professional identity is individual and something they develop</w:t>
            </w:r>
          </w:p>
          <w:p w14:paraId="7E651FBE" w14:textId="77777777" w:rsidR="00F44935" w:rsidRPr="00007207" w:rsidRDefault="00F44935" w:rsidP="0016720B">
            <w:pPr>
              <w:rPr>
                <w:rFonts w:ascii="Calibri" w:hAnsi="Calibri" w:cs="Calibri"/>
              </w:rPr>
            </w:pPr>
          </w:p>
          <w:p w14:paraId="087FAA9F" w14:textId="77777777" w:rsidR="00F44935" w:rsidRPr="00007207" w:rsidRDefault="00F44935" w:rsidP="0016720B">
            <w:pPr>
              <w:rPr>
                <w:rFonts w:ascii="Calibri" w:hAnsi="Calibri" w:cs="Calibri"/>
              </w:rPr>
            </w:pPr>
            <w:r w:rsidRPr="00007207">
              <w:rPr>
                <w:rFonts w:ascii="Calibri" w:hAnsi="Calibri" w:cs="Calibri"/>
              </w:rPr>
              <w:t>reflect systematically on progress towards the Teachers’ Standards including Part 2</w:t>
            </w:r>
          </w:p>
          <w:p w14:paraId="24C14D23" w14:textId="77777777" w:rsidR="00F44935" w:rsidRPr="00007207" w:rsidRDefault="00F44935" w:rsidP="0016720B">
            <w:pPr>
              <w:rPr>
                <w:rFonts w:ascii="Calibri" w:hAnsi="Calibri" w:cs="Calibri"/>
              </w:rPr>
            </w:pPr>
          </w:p>
          <w:p w14:paraId="26B8F41C" w14:textId="77777777" w:rsidR="00F44935" w:rsidRPr="00007207" w:rsidRDefault="00F44935" w:rsidP="0016720B">
            <w:pPr>
              <w:rPr>
                <w:rFonts w:ascii="Calibri" w:hAnsi="Calibri" w:cs="Calibri"/>
              </w:rPr>
            </w:pPr>
            <w:r w:rsidRPr="00007207">
              <w:rPr>
                <w:rFonts w:ascii="Calibri" w:hAnsi="Calibri" w:cs="Calibri"/>
              </w:rPr>
              <w:t>engage in professional development and training</w:t>
            </w:r>
          </w:p>
          <w:p w14:paraId="20799916" w14:textId="77777777" w:rsidR="00F44935" w:rsidRPr="00007207" w:rsidRDefault="00F44935" w:rsidP="0016720B">
            <w:pPr>
              <w:rPr>
                <w:rFonts w:ascii="Calibri" w:hAnsi="Calibri" w:cs="Calibri"/>
                <w:b/>
              </w:rPr>
            </w:pPr>
            <w:r w:rsidRPr="00007207">
              <w:rPr>
                <w:rFonts w:ascii="Calibri" w:hAnsi="Calibri" w:cs="Calibri"/>
              </w:rPr>
              <w:t xml:space="preserve">display collegiality when on placement and </w:t>
            </w:r>
            <w:r w:rsidRPr="00007207">
              <w:rPr>
                <w:rFonts w:ascii="Calibri" w:hAnsi="Calibri" w:cs="Calibri"/>
              </w:rPr>
              <w:lastRenderedPageBreak/>
              <w:t>support the work of colleagues within the department and the wider school body</w:t>
            </w:r>
          </w:p>
        </w:tc>
        <w:tc>
          <w:tcPr>
            <w:tcW w:w="4305" w:type="dxa"/>
            <w:gridSpan w:val="7"/>
            <w:shd w:val="clear" w:color="auto" w:fill="EDEDED" w:themeFill="accent3" w:themeFillTint="33"/>
          </w:tcPr>
          <w:p w14:paraId="73F29C55" w14:textId="77777777" w:rsidR="00F44935" w:rsidRPr="00007207" w:rsidRDefault="00F44935" w:rsidP="0016720B">
            <w:pPr>
              <w:rPr>
                <w:rFonts w:ascii="Calibri" w:hAnsi="Calibri" w:cs="Calibri"/>
              </w:rPr>
            </w:pPr>
            <w:r w:rsidRPr="00007207">
              <w:rPr>
                <w:rFonts w:ascii="Calibri" w:hAnsi="Calibri" w:cs="Calibri"/>
              </w:rPr>
              <w:lastRenderedPageBreak/>
              <w:t>Trainees consider their emerging English teacher identity and who they want to be in school.</w:t>
            </w:r>
          </w:p>
          <w:p w14:paraId="3D6463B0" w14:textId="77777777" w:rsidR="00F44935" w:rsidRPr="00007207" w:rsidRDefault="00F44935" w:rsidP="0016720B">
            <w:pPr>
              <w:rPr>
                <w:rFonts w:ascii="Calibri" w:hAnsi="Calibri" w:cs="Calibri"/>
              </w:rPr>
            </w:pPr>
          </w:p>
          <w:p w14:paraId="4F5125B0" w14:textId="77777777" w:rsidR="00F44935" w:rsidRPr="00007207" w:rsidRDefault="00F44935" w:rsidP="0016720B">
            <w:pPr>
              <w:rPr>
                <w:rFonts w:ascii="Calibri" w:hAnsi="Calibri" w:cs="Calibri"/>
                <w:color w:val="00B050"/>
              </w:rPr>
            </w:pPr>
            <w:r w:rsidRPr="00007207">
              <w:rPr>
                <w:rFonts w:ascii="Calibri" w:hAnsi="Calibri" w:cs="Calibri"/>
                <w:color w:val="00B050"/>
              </w:rPr>
              <w:t>(ITAP 10A) Trainees will be presented with a range of scenarios based on professional conduct present to peers on how to resolve each situation.</w:t>
            </w:r>
          </w:p>
          <w:p w14:paraId="771FA71A" w14:textId="77777777" w:rsidR="00F44935" w:rsidRPr="00007207" w:rsidRDefault="00F44935" w:rsidP="0016720B">
            <w:pPr>
              <w:rPr>
                <w:rFonts w:ascii="Calibri" w:hAnsi="Calibri" w:cs="Calibri"/>
                <w:color w:val="00B050"/>
              </w:rPr>
            </w:pPr>
          </w:p>
          <w:p w14:paraId="145A8C4E" w14:textId="77777777" w:rsidR="00F44935" w:rsidRPr="00007207" w:rsidRDefault="00F44935" w:rsidP="0016720B">
            <w:pPr>
              <w:rPr>
                <w:rFonts w:ascii="Calibri" w:hAnsi="Calibri" w:cs="Calibri"/>
              </w:rPr>
            </w:pPr>
            <w:r w:rsidRPr="00007207">
              <w:rPr>
                <w:rFonts w:ascii="Calibri" w:hAnsi="Calibri" w:cs="Calibri"/>
              </w:rPr>
              <w:t>Trainees will periodically reflect on professionalism within the Progress Matrix and discuss at University during tutorials throughout U1</w:t>
            </w:r>
          </w:p>
          <w:p w14:paraId="70C5498D" w14:textId="77777777" w:rsidR="00F44935" w:rsidRPr="00007207" w:rsidRDefault="00F44935" w:rsidP="0016720B">
            <w:pPr>
              <w:rPr>
                <w:rFonts w:ascii="Calibri" w:hAnsi="Calibri" w:cs="Calibri"/>
              </w:rPr>
            </w:pPr>
          </w:p>
          <w:p w14:paraId="5BA38F6C" w14:textId="77777777" w:rsidR="00F44935" w:rsidRPr="00007207" w:rsidRDefault="00F44935" w:rsidP="0016720B">
            <w:pPr>
              <w:rPr>
                <w:rFonts w:ascii="Calibri" w:hAnsi="Calibri" w:cs="Calibri"/>
                <w:b/>
              </w:rPr>
            </w:pPr>
            <w:r w:rsidRPr="00007207">
              <w:rPr>
                <w:rFonts w:ascii="Calibri" w:hAnsi="Calibri" w:cs="Calibri"/>
              </w:rPr>
              <w:lastRenderedPageBreak/>
              <w:t>Trainees join NATE and collate resources for subject knowledge acquisit</w:t>
            </w:r>
            <w:r w:rsidRPr="00007207">
              <w:rPr>
                <w:rFonts w:ascii="Calibri" w:hAnsi="Calibri" w:cs="Calibri"/>
                <w:color w:val="000000" w:themeColor="text1"/>
              </w:rPr>
              <w:t>ion and pedagogy. What can you contribute, and how does this better your understanding of teaching English?</w:t>
            </w:r>
          </w:p>
        </w:tc>
        <w:tc>
          <w:tcPr>
            <w:tcW w:w="4200" w:type="dxa"/>
            <w:shd w:val="clear" w:color="auto" w:fill="EDEDED" w:themeFill="accent3" w:themeFillTint="33"/>
          </w:tcPr>
          <w:p w14:paraId="2CC1FCF9"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lastRenderedPageBreak/>
              <w:t>Trainees work with mentors and tutor to develop a convincing teacher persona.</w:t>
            </w:r>
          </w:p>
          <w:p w14:paraId="2912B506" w14:textId="77777777" w:rsidR="00F44935" w:rsidRPr="00007207" w:rsidRDefault="00F44935" w:rsidP="0016720B">
            <w:pPr>
              <w:rPr>
                <w:rFonts w:ascii="Calibri" w:hAnsi="Calibri" w:cs="Calibri"/>
                <w:color w:val="000000" w:themeColor="text1"/>
              </w:rPr>
            </w:pPr>
          </w:p>
          <w:p w14:paraId="4DB7757B"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Trainees to plan collaboratively with staff on placement.</w:t>
            </w:r>
          </w:p>
          <w:p w14:paraId="1222C268"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Trainees will attend school CPD.</w:t>
            </w:r>
          </w:p>
          <w:p w14:paraId="5A88D7A3"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Trainees to take on pastoral duties and support a form group during P1, contacting parents where appropriate.</w:t>
            </w:r>
          </w:p>
          <w:p w14:paraId="4EC56979"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Trainees to attend Parents’ evening and shadow mentor or pastoral staff.</w:t>
            </w:r>
          </w:p>
          <w:p w14:paraId="066C17F5" w14:textId="77777777" w:rsidR="00F44935" w:rsidRPr="00007207" w:rsidRDefault="00F44935" w:rsidP="0016720B">
            <w:pPr>
              <w:rPr>
                <w:rFonts w:ascii="Calibri" w:hAnsi="Calibri" w:cs="Calibri"/>
                <w:b/>
                <w:color w:val="000000"/>
              </w:rPr>
            </w:pPr>
            <w:r w:rsidRPr="00007207">
              <w:rPr>
                <w:rFonts w:ascii="Calibri" w:hAnsi="Calibri" w:cs="Calibri"/>
                <w:color w:val="00B050"/>
              </w:rPr>
              <w:t xml:space="preserve">(ITAP+) Trainees observe a department meeting </w:t>
            </w:r>
            <w:r w:rsidRPr="00007207">
              <w:rPr>
                <w:rFonts w:ascii="Calibri" w:hAnsi="Calibri" w:cs="Calibri"/>
                <w:color w:val="00B050"/>
              </w:rPr>
              <w:lastRenderedPageBreak/>
              <w:t xml:space="preserve">and ascertain the importance and theme of the meeting. Making a note of key priorities and </w:t>
            </w:r>
            <w:proofErr w:type="gramStart"/>
            <w:r w:rsidRPr="00007207">
              <w:rPr>
                <w:rFonts w:ascii="Calibri" w:hAnsi="Calibri" w:cs="Calibri"/>
                <w:color w:val="00B050"/>
              </w:rPr>
              <w:t>foci, and</w:t>
            </w:r>
            <w:proofErr w:type="gramEnd"/>
            <w:r w:rsidRPr="00007207">
              <w:rPr>
                <w:rFonts w:ascii="Calibri" w:hAnsi="Calibri" w:cs="Calibri"/>
                <w:color w:val="00B050"/>
              </w:rPr>
              <w:t xml:space="preserve"> noting agreed actions and how responsibility is delegated.</w:t>
            </w:r>
          </w:p>
        </w:tc>
      </w:tr>
      <w:tr w:rsidR="00F44935" w:rsidRPr="00007207" w14:paraId="02E047BD"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trHeight w:val="274"/>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54B019F2" w14:textId="77777777" w:rsidR="00F44935" w:rsidRPr="00007207" w:rsidRDefault="00F44935" w:rsidP="00F44935">
            <w:pPr>
              <w:pStyle w:val="Heading2"/>
              <w:rPr>
                <w:rFonts w:ascii="Calibri" w:hAnsi="Calibri" w:cs="Calibri"/>
              </w:rPr>
            </w:pPr>
            <w:bookmarkStart w:id="17" w:name="_Toc164964664"/>
            <w:r w:rsidRPr="00007207">
              <w:rPr>
                <w:rFonts w:ascii="Calibri" w:hAnsi="Calibri" w:cs="Calibri"/>
              </w:rPr>
              <w:lastRenderedPageBreak/>
              <w:t>U2/P2: Deepening understanding and impact on learning, developing agency</w:t>
            </w:r>
            <w:bookmarkEnd w:id="17"/>
          </w:p>
        </w:tc>
      </w:tr>
      <w:tr w:rsidR="00F44935" w:rsidRPr="00007207" w14:paraId="5D57B4CC"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712CC392" w14:textId="77777777" w:rsidR="00F44935" w:rsidRPr="00007207" w:rsidRDefault="00F44935" w:rsidP="0016720B">
            <w:pPr>
              <w:rPr>
                <w:rFonts w:ascii="Calibri" w:hAnsi="Calibri" w:cs="Calibri"/>
                <w:bCs/>
                <w:u w:val="single"/>
              </w:rPr>
            </w:pPr>
            <w:r w:rsidRPr="00007207">
              <w:rPr>
                <w:rFonts w:ascii="Calibri" w:hAnsi="Calibri" w:cs="Calibri"/>
              </w:rPr>
              <w:t xml:space="preserve">The table below shows the English curriculum intentions for trainees during U2 and P2. </w:t>
            </w:r>
            <w:r w:rsidRPr="00007207">
              <w:rPr>
                <w:rFonts w:ascii="Calibri" w:eastAsia="Calibri" w:hAnsi="Calibri" w:cs="Calibri"/>
              </w:rPr>
              <w:t xml:space="preserve">U2 and P2 are positioned the give trainees a contrasting school experience and a greater focus on equality, diversity and inclusion in their teaching subject, as well as broadening their subject knowledge and developing planning and pedagogy, with increasing focus on developing autonomy as a practitioner. </w:t>
            </w:r>
            <w:r w:rsidRPr="00007207">
              <w:rPr>
                <w:rFonts w:ascii="Calibri" w:hAnsi="Calibri" w:cs="Calibri"/>
                <w:bCs/>
              </w:rPr>
              <w:t>This highlights what we consider is important for English trainees to learn and to have skills in. The second column explains how and where this intention will be implemented using overarching key questions which will be referred to in U2 subject sessions. It is important to remember that trainees will see our intentions also implemented in their P2 schools. For example, we want trainees to understand how the KS5 English curriculum is taught in schools and how they can deliver this in a purposeful classroom environment; this will be taught in U2 sessions but will also be evident in the observed lessons in their English departments. The final column refers to the impact or observable actions we wish our curriculum to have on the trainee and the students they teach. Evidence of impact is recorded in the trainee’s RoAD, which incorporates lesson observations and weekly mentor meetings.</w:t>
            </w:r>
          </w:p>
        </w:tc>
      </w:tr>
      <w:tr w:rsidR="00F44935" w:rsidRPr="00007207" w14:paraId="41C76CE1"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8BFD127" w14:textId="77777777" w:rsidR="00F44935" w:rsidRPr="00007207" w:rsidRDefault="00F44935" w:rsidP="0016720B">
            <w:pPr>
              <w:shd w:val="clear" w:color="auto" w:fill="FFC000"/>
              <w:rPr>
                <w:rFonts w:ascii="Calibri" w:hAnsi="Calibri" w:cs="Calibri"/>
              </w:rPr>
            </w:pPr>
            <w:r w:rsidRPr="00007207">
              <w:rPr>
                <w:rFonts w:ascii="Calibri" w:hAnsi="Calibri" w:cs="Calibri"/>
                <w:b/>
                <w:color w:val="000000"/>
              </w:rPr>
              <w:t>Overview of curriculum links between University sessions and Placement (U2/P2). </w:t>
            </w:r>
          </w:p>
        </w:tc>
      </w:tr>
      <w:tr w:rsidR="00F44935" w:rsidRPr="00007207" w14:paraId="64341B78"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4854" w:type="dxa"/>
            <w:gridSpan w:val="4"/>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1AA8D7EC" w14:textId="77777777" w:rsidR="00F44935" w:rsidRPr="00007207" w:rsidRDefault="00F44935" w:rsidP="0016720B">
            <w:pPr>
              <w:shd w:val="clear" w:color="auto" w:fill="FFC000"/>
              <w:rPr>
                <w:rFonts w:ascii="Calibri" w:hAnsi="Calibri" w:cs="Calibri"/>
                <w:b/>
                <w:color w:val="000000"/>
              </w:rPr>
            </w:pPr>
            <w:r w:rsidRPr="00007207">
              <w:rPr>
                <w:rFonts w:ascii="Calibri" w:hAnsi="Calibri" w:cs="Calibri"/>
                <w:b/>
                <w:color w:val="000000"/>
              </w:rPr>
              <w:t>What is the intention of the English curriculum in U2/P2</w:t>
            </w:r>
          </w:p>
        </w:tc>
        <w:tc>
          <w:tcPr>
            <w:tcW w:w="4855" w:type="dxa"/>
            <w:gridSpan w:val="7"/>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5A702697" w14:textId="77777777" w:rsidR="00F44935" w:rsidRPr="00007207" w:rsidRDefault="00F44935" w:rsidP="0016720B">
            <w:pPr>
              <w:shd w:val="clear" w:color="auto" w:fill="FFC000"/>
              <w:rPr>
                <w:rFonts w:ascii="Calibri" w:hAnsi="Calibri" w:cs="Calibri"/>
                <w:color w:val="000000"/>
              </w:rPr>
            </w:pPr>
            <w:r w:rsidRPr="00007207">
              <w:rPr>
                <w:rFonts w:ascii="Calibri" w:hAnsi="Calibri" w:cs="Calibri"/>
                <w:b/>
                <w:color w:val="000000"/>
              </w:rPr>
              <w:t>How is the intention implemented in English University sessions in U2?</w:t>
            </w:r>
          </w:p>
        </w:tc>
        <w:tc>
          <w:tcPr>
            <w:tcW w:w="4942" w:type="dxa"/>
            <w:gridSpan w:val="8"/>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1B854EFE" w14:textId="77777777" w:rsidR="00F44935" w:rsidRPr="00007207" w:rsidRDefault="00F44935" w:rsidP="0016720B">
            <w:pPr>
              <w:shd w:val="clear" w:color="auto" w:fill="FFC000"/>
              <w:rPr>
                <w:rFonts w:ascii="Calibri" w:hAnsi="Calibri" w:cs="Calibri"/>
                <w:color w:val="000000"/>
              </w:rPr>
            </w:pPr>
            <w:r w:rsidRPr="00007207">
              <w:rPr>
                <w:rFonts w:ascii="Calibri" w:hAnsi="Calibri" w:cs="Calibri"/>
                <w:b/>
                <w:color w:val="000000"/>
              </w:rPr>
              <w:t>What should trainees be achieving in P2 to show impact in their English teaching, therefore making use of U2/P2 learning?</w:t>
            </w:r>
          </w:p>
        </w:tc>
      </w:tr>
      <w:tr w:rsidR="00F44935" w:rsidRPr="00007207" w14:paraId="4E9FDBAE"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48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E0EC973" w14:textId="77777777" w:rsidR="00F44935" w:rsidRPr="00007207" w:rsidRDefault="00F44935" w:rsidP="0016720B">
            <w:pPr>
              <w:rPr>
                <w:rFonts w:ascii="Calibri" w:eastAsia="MS Mincho" w:hAnsi="Calibri" w:cs="Calibri"/>
              </w:rPr>
            </w:pPr>
            <w:r w:rsidRPr="00007207">
              <w:rPr>
                <w:rFonts w:ascii="Calibri" w:eastAsia="MS Mincho" w:hAnsi="Calibri" w:cs="Calibri"/>
              </w:rPr>
              <w:t>The overarching intention for U2/ P2 PGCE English trainees is to broaden their experience of teaching English by teaching in a contrasting placement and gaining greater awareness of equality, diversity and inclusion. The intention is also to continue to develop and embed elements of their English practice developed in U1/P1, with a close focus on planning, pedagogy, subject knowledge and assessment.</w:t>
            </w:r>
          </w:p>
          <w:p w14:paraId="5853081C" w14:textId="77777777" w:rsidR="00F44935" w:rsidRPr="00007207" w:rsidRDefault="00F44935" w:rsidP="0016720B">
            <w:pPr>
              <w:rPr>
                <w:rFonts w:ascii="Calibri" w:eastAsia="MS Mincho" w:hAnsi="Calibri" w:cs="Calibri"/>
              </w:rPr>
            </w:pPr>
          </w:p>
          <w:p w14:paraId="046AF105" w14:textId="77777777" w:rsidR="00F44935" w:rsidRPr="00007207" w:rsidRDefault="00F44935" w:rsidP="0016720B">
            <w:pPr>
              <w:rPr>
                <w:rFonts w:ascii="Calibri" w:eastAsia="MS Mincho" w:hAnsi="Calibri" w:cs="Calibri"/>
              </w:rPr>
            </w:pPr>
          </w:p>
          <w:p w14:paraId="15ACEDF0"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will build upon U1/P1 experience by planning, teaching and evaluating a greater number of lessons in U2/P2.  Their teaching of English will be more sophisticated and will contain a greater breadth of strategies, considering the different abilities and needs of pupils.</w:t>
            </w:r>
          </w:p>
          <w:p w14:paraId="2630CE9B" w14:textId="77777777" w:rsidR="00F44935" w:rsidRPr="00007207" w:rsidRDefault="00F44935" w:rsidP="0016720B">
            <w:pPr>
              <w:rPr>
                <w:rFonts w:ascii="Calibri" w:eastAsia="MS Mincho" w:hAnsi="Calibri" w:cs="Calibri"/>
              </w:rPr>
            </w:pPr>
          </w:p>
          <w:p w14:paraId="3972CF8C" w14:textId="77777777" w:rsidR="00F44935" w:rsidRPr="00007207" w:rsidRDefault="00F44935" w:rsidP="0016720B">
            <w:pPr>
              <w:rPr>
                <w:rFonts w:ascii="Calibri" w:eastAsia="MS Mincho" w:hAnsi="Calibri" w:cs="Calibri"/>
              </w:rPr>
            </w:pPr>
            <w:r w:rsidRPr="00007207">
              <w:rPr>
                <w:rFonts w:ascii="Calibri" w:eastAsia="MS Mincho" w:hAnsi="Calibri" w:cs="Calibri"/>
              </w:rPr>
              <w:t>They will plan English lessons which are more inclusive and better adapted to the needs of their pupils.</w:t>
            </w:r>
          </w:p>
          <w:p w14:paraId="04911364" w14:textId="77777777" w:rsidR="00F44935" w:rsidRPr="00007207" w:rsidRDefault="00F44935" w:rsidP="0016720B">
            <w:pPr>
              <w:rPr>
                <w:rFonts w:ascii="Calibri" w:eastAsia="MS Mincho" w:hAnsi="Calibri" w:cs="Calibri"/>
              </w:rPr>
            </w:pPr>
          </w:p>
          <w:p w14:paraId="4CA19B86" w14:textId="77777777" w:rsidR="00F44935" w:rsidRPr="00007207" w:rsidRDefault="00F44935" w:rsidP="0016720B">
            <w:pPr>
              <w:rPr>
                <w:rFonts w:ascii="Calibri" w:eastAsia="MS Mincho" w:hAnsi="Calibri" w:cs="Calibri"/>
              </w:rPr>
            </w:pPr>
            <w:r w:rsidRPr="00007207">
              <w:rPr>
                <w:rFonts w:ascii="Calibri" w:eastAsia="MS Mincho" w:hAnsi="Calibri" w:cs="Calibri"/>
              </w:rPr>
              <w:lastRenderedPageBreak/>
              <w:t xml:space="preserve">Trainees will plan with increasing autonomy and will involve themselves more fully in the life of the English departments and take greater roles in extracurricular activities outside of the classroom. </w:t>
            </w:r>
          </w:p>
          <w:p w14:paraId="6ED8465C" w14:textId="77777777" w:rsidR="00F44935" w:rsidRPr="00007207" w:rsidRDefault="00F44935" w:rsidP="0016720B">
            <w:pPr>
              <w:rPr>
                <w:rFonts w:ascii="Calibri" w:eastAsia="MS Mincho" w:hAnsi="Calibri" w:cs="Calibri"/>
              </w:rPr>
            </w:pPr>
          </w:p>
          <w:p w14:paraId="7A1019B9"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Trainees take on more autonomy and are more effective in using research and other literature to support their thinking and practice in English specific planning and pedagogy.  </w:t>
            </w:r>
          </w:p>
          <w:p w14:paraId="56B7DA66" w14:textId="77777777" w:rsidR="00F44935" w:rsidRPr="00007207" w:rsidRDefault="00F44935" w:rsidP="0016720B">
            <w:pPr>
              <w:rPr>
                <w:rFonts w:ascii="Calibri" w:eastAsia="MS Mincho" w:hAnsi="Calibri" w:cs="Calibri"/>
              </w:rPr>
            </w:pPr>
          </w:p>
          <w:p w14:paraId="66424F32" w14:textId="77777777" w:rsidR="00F44935" w:rsidRPr="00007207" w:rsidRDefault="00F44935" w:rsidP="0016720B">
            <w:pPr>
              <w:rPr>
                <w:rFonts w:ascii="Calibri" w:eastAsia="MS Mincho" w:hAnsi="Calibri" w:cs="Calibri"/>
              </w:rPr>
            </w:pPr>
          </w:p>
          <w:p w14:paraId="18E530B2"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 </w:t>
            </w:r>
          </w:p>
          <w:p w14:paraId="2B89D5FC" w14:textId="77777777" w:rsidR="00F44935" w:rsidRPr="00007207" w:rsidRDefault="00F44935" w:rsidP="0016720B">
            <w:pPr>
              <w:rPr>
                <w:rFonts w:ascii="Calibri" w:eastAsia="MS Mincho" w:hAnsi="Calibri" w:cs="Calibri"/>
              </w:rPr>
            </w:pPr>
          </w:p>
          <w:p w14:paraId="61E2FCA9" w14:textId="77777777" w:rsidR="00F44935" w:rsidRPr="00007207" w:rsidRDefault="00F44935" w:rsidP="0016720B">
            <w:pPr>
              <w:rPr>
                <w:rFonts w:ascii="Calibri" w:eastAsia="MS Mincho" w:hAnsi="Calibri" w:cs="Calibri"/>
              </w:rPr>
            </w:pPr>
          </w:p>
          <w:p w14:paraId="5C03D09C" w14:textId="77777777" w:rsidR="00F44935" w:rsidRPr="00007207" w:rsidRDefault="00F44935" w:rsidP="0016720B">
            <w:pPr>
              <w:rPr>
                <w:rFonts w:ascii="Calibri" w:eastAsia="MS Mincho" w:hAnsi="Calibri" w:cs="Calibri"/>
              </w:rPr>
            </w:pPr>
          </w:p>
          <w:p w14:paraId="1966DC1F" w14:textId="77777777" w:rsidR="00F44935" w:rsidRPr="00007207" w:rsidRDefault="00F44935" w:rsidP="0016720B">
            <w:pPr>
              <w:rPr>
                <w:rFonts w:ascii="Calibri" w:eastAsia="MS Mincho" w:hAnsi="Calibri" w:cs="Calibri"/>
              </w:rPr>
            </w:pPr>
          </w:p>
        </w:tc>
        <w:tc>
          <w:tcPr>
            <w:tcW w:w="485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A1756DF" w14:textId="77777777" w:rsidR="00F44935" w:rsidRPr="00007207" w:rsidRDefault="00F44935" w:rsidP="0016720B">
            <w:pPr>
              <w:rPr>
                <w:rFonts w:ascii="Calibri" w:eastAsia="MS Mincho" w:hAnsi="Calibri" w:cs="Calibri"/>
              </w:rPr>
            </w:pPr>
            <w:r w:rsidRPr="00007207">
              <w:rPr>
                <w:rFonts w:ascii="Calibri" w:eastAsia="MS Mincho" w:hAnsi="Calibri" w:cs="Calibri"/>
              </w:rPr>
              <w:lastRenderedPageBreak/>
              <w:t xml:space="preserve">English trainees will all experience the following University sessions in U2. </w:t>
            </w:r>
          </w:p>
          <w:p w14:paraId="0C6C790A" w14:textId="77777777" w:rsidR="00F44935" w:rsidRPr="00007207" w:rsidRDefault="00F44935" w:rsidP="0016720B">
            <w:pPr>
              <w:rPr>
                <w:rFonts w:ascii="Calibri" w:eastAsia="MS Mincho" w:hAnsi="Calibri" w:cs="Calibri"/>
              </w:rPr>
            </w:pPr>
          </w:p>
          <w:p w14:paraId="386C27CF" w14:textId="77777777" w:rsidR="00F44935" w:rsidRPr="00007207" w:rsidRDefault="00F44935" w:rsidP="0016720B">
            <w:pPr>
              <w:rPr>
                <w:rFonts w:ascii="Calibri" w:eastAsia="MS Mincho" w:hAnsi="Calibri" w:cs="Calibri"/>
                <w:color w:val="000000"/>
              </w:rPr>
            </w:pPr>
            <w:r w:rsidRPr="00007207">
              <w:rPr>
                <w:rFonts w:ascii="Calibri" w:eastAsia="MS Mincho" w:hAnsi="Calibri" w:cs="Calibri"/>
              </w:rPr>
              <w:t>This explicitly delivers our PGCE English intention for P2 Trainees experience a range of input, lectures</w:t>
            </w:r>
            <w:r w:rsidRPr="00007207">
              <w:rPr>
                <w:rFonts w:ascii="Calibri" w:eastAsia="MS Mincho" w:hAnsi="Calibri" w:cs="Calibri"/>
                <w:color w:val="000000"/>
              </w:rPr>
              <w:t xml:space="preserve">, seminars, readings, and practice activities that fulfil the aims of each area of focus. U2 focus questions are:  </w:t>
            </w:r>
          </w:p>
          <w:p w14:paraId="28400C5D" w14:textId="77777777" w:rsidR="00F44935" w:rsidRPr="00007207" w:rsidRDefault="00F44935" w:rsidP="0016720B">
            <w:pPr>
              <w:rPr>
                <w:rFonts w:ascii="Calibri" w:eastAsia="MS Mincho" w:hAnsi="Calibri" w:cs="Calibri"/>
                <w:color w:val="000000"/>
              </w:rPr>
            </w:pPr>
          </w:p>
          <w:p w14:paraId="3C270F4C" w14:textId="77777777" w:rsidR="00F44935" w:rsidRPr="00007207" w:rsidRDefault="00F44935" w:rsidP="0016720B">
            <w:pPr>
              <w:rPr>
                <w:rFonts w:ascii="Calibri" w:hAnsi="Calibri" w:cs="Calibri"/>
              </w:rPr>
            </w:pPr>
            <w:r w:rsidRPr="00007207">
              <w:rPr>
                <w:rFonts w:ascii="Calibri" w:hAnsi="Calibri" w:cs="Calibri"/>
              </w:rPr>
              <w:t>1. Can we apply what makes great English teaching (part 2)?</w:t>
            </w:r>
          </w:p>
          <w:p w14:paraId="4182A356" w14:textId="77777777" w:rsidR="00F44935" w:rsidRPr="00007207" w:rsidRDefault="00F44935" w:rsidP="0016720B">
            <w:pPr>
              <w:rPr>
                <w:rFonts w:ascii="Calibri" w:eastAsia="MS Mincho" w:hAnsi="Calibri" w:cs="Calibri"/>
              </w:rPr>
            </w:pPr>
          </w:p>
          <w:p w14:paraId="4BC0F415" w14:textId="77777777" w:rsidR="00F44935" w:rsidRPr="00007207" w:rsidRDefault="00F44935" w:rsidP="0016720B">
            <w:pPr>
              <w:rPr>
                <w:rFonts w:ascii="Calibri" w:eastAsia="MS Mincho" w:hAnsi="Calibri" w:cs="Calibri"/>
              </w:rPr>
            </w:pPr>
            <w:r w:rsidRPr="00007207">
              <w:rPr>
                <w:rFonts w:ascii="Calibri" w:eastAsia="MS Mincho" w:hAnsi="Calibri" w:cs="Calibri"/>
              </w:rPr>
              <w:t>2. What is the English curriculum at KS5?</w:t>
            </w:r>
          </w:p>
          <w:p w14:paraId="44609B4D" w14:textId="77777777" w:rsidR="00F44935" w:rsidRPr="00007207" w:rsidRDefault="00F44935" w:rsidP="0016720B">
            <w:pPr>
              <w:rPr>
                <w:rFonts w:ascii="Calibri" w:eastAsia="MS Mincho" w:hAnsi="Calibri" w:cs="Calibri"/>
              </w:rPr>
            </w:pPr>
          </w:p>
          <w:p w14:paraId="4932B25D" w14:textId="77777777" w:rsidR="00F44935" w:rsidRPr="00007207" w:rsidRDefault="00F44935" w:rsidP="0016720B">
            <w:pPr>
              <w:rPr>
                <w:rFonts w:ascii="Calibri" w:hAnsi="Calibri" w:cs="Calibri"/>
              </w:rPr>
            </w:pPr>
            <w:r w:rsidRPr="00007207">
              <w:rPr>
                <w:rFonts w:ascii="Calibri" w:hAnsi="Calibri" w:cs="Calibri"/>
              </w:rPr>
              <w:t>3. Developing and applying planning skills (part 2): How can you develop your short, medium and long-term planning?</w:t>
            </w:r>
          </w:p>
          <w:p w14:paraId="38F16803" w14:textId="77777777" w:rsidR="00F44935" w:rsidRPr="00007207" w:rsidRDefault="00F44935" w:rsidP="0016720B">
            <w:pPr>
              <w:rPr>
                <w:rFonts w:ascii="Calibri" w:hAnsi="Calibri" w:cs="Calibri"/>
              </w:rPr>
            </w:pPr>
          </w:p>
          <w:p w14:paraId="203006D8" w14:textId="77777777" w:rsidR="00F44935" w:rsidRPr="00007207" w:rsidRDefault="00F44935" w:rsidP="0016720B">
            <w:pPr>
              <w:rPr>
                <w:rFonts w:ascii="Calibri" w:hAnsi="Calibri" w:cs="Calibri"/>
              </w:rPr>
            </w:pPr>
            <w:r w:rsidRPr="00007207">
              <w:rPr>
                <w:rFonts w:ascii="Calibri" w:hAnsi="Calibri" w:cs="Calibri"/>
              </w:rPr>
              <w:t>4. How can we teach English Literature at KS5?</w:t>
            </w:r>
          </w:p>
          <w:p w14:paraId="6D835872" w14:textId="77777777" w:rsidR="00F44935" w:rsidRPr="00007207" w:rsidRDefault="00F44935" w:rsidP="0016720B">
            <w:pPr>
              <w:rPr>
                <w:rFonts w:ascii="Calibri" w:hAnsi="Calibri" w:cs="Calibri"/>
              </w:rPr>
            </w:pPr>
          </w:p>
          <w:p w14:paraId="62E4EE4B" w14:textId="77777777" w:rsidR="00F44935" w:rsidRPr="00007207" w:rsidRDefault="00F44935" w:rsidP="0016720B">
            <w:pPr>
              <w:rPr>
                <w:rFonts w:ascii="Calibri" w:hAnsi="Calibri" w:cs="Calibri"/>
              </w:rPr>
            </w:pPr>
            <w:r w:rsidRPr="00007207">
              <w:rPr>
                <w:rFonts w:ascii="Calibri" w:hAnsi="Calibri" w:cs="Calibri"/>
              </w:rPr>
              <w:t xml:space="preserve">5. How can we teach English Language, including reading </w:t>
            </w:r>
            <w:r w:rsidRPr="00007207">
              <w:rPr>
                <w:rFonts w:ascii="Calibri" w:hAnsi="Calibri" w:cs="Calibri"/>
              </w:rPr>
              <w:lastRenderedPageBreak/>
              <w:t xml:space="preserve">and writing, at KS5? </w:t>
            </w:r>
          </w:p>
          <w:p w14:paraId="0396AE35" w14:textId="77777777" w:rsidR="00F44935" w:rsidRPr="00007207" w:rsidRDefault="00F44935" w:rsidP="0016720B">
            <w:pPr>
              <w:rPr>
                <w:rFonts w:ascii="Calibri" w:hAnsi="Calibri" w:cs="Calibri"/>
              </w:rPr>
            </w:pPr>
          </w:p>
          <w:p w14:paraId="46A5DD80" w14:textId="77777777" w:rsidR="00F44935" w:rsidRPr="00007207" w:rsidRDefault="00F44935" w:rsidP="0016720B">
            <w:pPr>
              <w:rPr>
                <w:rFonts w:ascii="Calibri" w:hAnsi="Calibri" w:cs="Calibri"/>
              </w:rPr>
            </w:pPr>
            <w:r w:rsidRPr="00007207">
              <w:rPr>
                <w:rFonts w:ascii="Calibri" w:hAnsi="Calibri" w:cs="Calibri"/>
              </w:rPr>
              <w:t>6. How can we develop oracy in the English classroom?</w:t>
            </w:r>
          </w:p>
          <w:p w14:paraId="642F64D2" w14:textId="77777777" w:rsidR="00F44935" w:rsidRPr="00007207" w:rsidRDefault="00F44935" w:rsidP="0016720B">
            <w:pPr>
              <w:rPr>
                <w:rFonts w:ascii="Calibri" w:hAnsi="Calibri" w:cs="Calibri"/>
              </w:rPr>
            </w:pPr>
            <w:r w:rsidRPr="00007207">
              <w:rPr>
                <w:rFonts w:ascii="Calibri" w:hAnsi="Calibri" w:cs="Calibri"/>
              </w:rPr>
              <w:t>How can we use drama effectively in the English classroom?</w:t>
            </w:r>
          </w:p>
          <w:p w14:paraId="093BA6A8" w14:textId="77777777" w:rsidR="00F44935" w:rsidRPr="00007207" w:rsidRDefault="00F44935" w:rsidP="0016720B">
            <w:pPr>
              <w:rPr>
                <w:rFonts w:ascii="Calibri" w:hAnsi="Calibri" w:cs="Calibri"/>
              </w:rPr>
            </w:pPr>
          </w:p>
          <w:p w14:paraId="507530C1" w14:textId="77777777" w:rsidR="00F44935" w:rsidRPr="00007207" w:rsidRDefault="00F44935" w:rsidP="0016720B">
            <w:pPr>
              <w:rPr>
                <w:rFonts w:ascii="Calibri" w:hAnsi="Calibri" w:cs="Calibri"/>
              </w:rPr>
            </w:pPr>
            <w:r w:rsidRPr="00007207">
              <w:rPr>
                <w:rFonts w:ascii="Calibri" w:hAnsi="Calibri" w:cs="Calibri"/>
              </w:rPr>
              <w:t>7. How can we show progress and impact in the English classroom? Apply how we can use assessment for learning strategies.</w:t>
            </w:r>
          </w:p>
          <w:p w14:paraId="3ADC3F05" w14:textId="77777777" w:rsidR="00F44935" w:rsidRPr="00007207" w:rsidRDefault="00F44935" w:rsidP="0016720B">
            <w:pPr>
              <w:rPr>
                <w:rFonts w:ascii="Calibri" w:hAnsi="Calibri" w:cs="Calibri"/>
              </w:rPr>
            </w:pPr>
          </w:p>
          <w:p w14:paraId="2E6A73AA" w14:textId="77777777" w:rsidR="00F44935" w:rsidRPr="00007207" w:rsidRDefault="00F44935" w:rsidP="0016720B">
            <w:pPr>
              <w:rPr>
                <w:rFonts w:ascii="Calibri" w:hAnsi="Calibri" w:cs="Calibri"/>
              </w:rPr>
            </w:pPr>
            <w:r w:rsidRPr="00007207">
              <w:rPr>
                <w:rFonts w:ascii="Calibri" w:hAnsi="Calibri" w:cs="Calibri"/>
              </w:rPr>
              <w:t>8. How can we use assessment for learning? (part 2)</w:t>
            </w:r>
          </w:p>
          <w:p w14:paraId="44E41A39" w14:textId="77777777" w:rsidR="00F44935" w:rsidRPr="00007207" w:rsidRDefault="00F44935" w:rsidP="0016720B">
            <w:pPr>
              <w:rPr>
                <w:rFonts w:ascii="Calibri" w:hAnsi="Calibri" w:cs="Calibri"/>
              </w:rPr>
            </w:pPr>
          </w:p>
          <w:p w14:paraId="7DCED1E6" w14:textId="77777777" w:rsidR="00F44935" w:rsidRPr="00007207" w:rsidRDefault="00F44935" w:rsidP="0016720B">
            <w:pPr>
              <w:rPr>
                <w:rFonts w:ascii="Calibri" w:hAnsi="Calibri" w:cs="Calibri"/>
              </w:rPr>
            </w:pPr>
            <w:r w:rsidRPr="00007207">
              <w:rPr>
                <w:rFonts w:ascii="Calibri" w:hAnsi="Calibri" w:cs="Calibri"/>
              </w:rPr>
              <w:t>8. How can we approach meaningful inclusion in the English classroom? How can we help students with barriers to learning access the English curriculum (part 1)?</w:t>
            </w:r>
          </w:p>
          <w:p w14:paraId="0257528E" w14:textId="77777777" w:rsidR="00F44935" w:rsidRPr="00007207" w:rsidRDefault="00F44935" w:rsidP="0016720B">
            <w:pPr>
              <w:rPr>
                <w:rFonts w:ascii="Calibri" w:hAnsi="Calibri" w:cs="Calibri"/>
              </w:rPr>
            </w:pPr>
          </w:p>
          <w:p w14:paraId="6B06B793" w14:textId="77777777" w:rsidR="00F44935" w:rsidRPr="00007207" w:rsidRDefault="00F44935" w:rsidP="0016720B">
            <w:pPr>
              <w:rPr>
                <w:rFonts w:ascii="Calibri" w:hAnsi="Calibri" w:cs="Calibri"/>
              </w:rPr>
            </w:pPr>
            <w:r w:rsidRPr="00007207">
              <w:rPr>
                <w:rFonts w:ascii="Calibri" w:hAnsi="Calibri" w:cs="Calibri"/>
              </w:rPr>
              <w:t>9. How can we teach diverse texts in English to build a more inclusive and representative curriculum, applying texts and strategies?</w:t>
            </w:r>
          </w:p>
          <w:p w14:paraId="7BBD5FC3" w14:textId="77777777" w:rsidR="00F44935" w:rsidRPr="00007207" w:rsidRDefault="00F44935" w:rsidP="0016720B">
            <w:pPr>
              <w:rPr>
                <w:rFonts w:ascii="Calibri" w:hAnsi="Calibri" w:cs="Calibri"/>
              </w:rPr>
            </w:pPr>
          </w:p>
          <w:p w14:paraId="2B0FB932" w14:textId="77777777" w:rsidR="00F44935" w:rsidRPr="00007207" w:rsidRDefault="00F44935" w:rsidP="0016720B">
            <w:pPr>
              <w:rPr>
                <w:rFonts w:ascii="Calibri" w:hAnsi="Calibri" w:cs="Calibri"/>
              </w:rPr>
            </w:pPr>
            <w:r w:rsidRPr="00007207">
              <w:rPr>
                <w:rFonts w:ascii="Calibri" w:hAnsi="Calibri" w:cs="Calibri"/>
              </w:rPr>
              <w:t>10. How can English support social, moral and cultural development (part 2)? How can we apply a critical understanding of powerful knowledge in the English classroom?</w:t>
            </w:r>
          </w:p>
          <w:p w14:paraId="154088A9" w14:textId="77777777" w:rsidR="00F44935" w:rsidRPr="00007207" w:rsidRDefault="00F44935" w:rsidP="0016720B">
            <w:pPr>
              <w:rPr>
                <w:rFonts w:ascii="Calibri" w:hAnsi="Calibri" w:cs="Calibri"/>
              </w:rPr>
            </w:pPr>
          </w:p>
          <w:p w14:paraId="67C77889" w14:textId="77777777" w:rsidR="00F44935" w:rsidRPr="00007207" w:rsidRDefault="00F44935" w:rsidP="0016720B">
            <w:pPr>
              <w:rPr>
                <w:rFonts w:ascii="Calibri" w:hAnsi="Calibri" w:cs="Calibri"/>
              </w:rPr>
            </w:pPr>
            <w:r w:rsidRPr="00007207">
              <w:rPr>
                <w:rFonts w:ascii="Calibri" w:hAnsi="Calibri" w:cs="Calibri"/>
              </w:rPr>
              <w:t>11. How can we develop your English subject and curriculum knowledge for English teaching in placement 2?</w:t>
            </w:r>
          </w:p>
          <w:p w14:paraId="6A680200" w14:textId="77777777" w:rsidR="00F44935" w:rsidRPr="00007207" w:rsidRDefault="00F44935" w:rsidP="0016720B">
            <w:pPr>
              <w:rPr>
                <w:rFonts w:ascii="Calibri" w:hAnsi="Calibri" w:cs="Calibri"/>
              </w:rPr>
            </w:pPr>
          </w:p>
          <w:p w14:paraId="332198DC" w14:textId="77777777" w:rsidR="00F44935" w:rsidRPr="00007207" w:rsidRDefault="00F44935" w:rsidP="0016720B">
            <w:pPr>
              <w:rPr>
                <w:rFonts w:ascii="Calibri" w:hAnsi="Calibri" w:cs="Calibri"/>
              </w:rPr>
            </w:pPr>
            <w:r w:rsidRPr="00007207">
              <w:rPr>
                <w:rFonts w:ascii="Calibri" w:hAnsi="Calibri" w:cs="Calibri"/>
              </w:rPr>
              <w:t>12. How can we hold difficult conversations in the English classroom?</w:t>
            </w:r>
          </w:p>
          <w:p w14:paraId="2AF2081D" w14:textId="77777777" w:rsidR="00F44935" w:rsidRPr="00007207" w:rsidRDefault="00F44935" w:rsidP="0016720B">
            <w:pPr>
              <w:rPr>
                <w:rFonts w:ascii="Calibri" w:hAnsi="Calibri" w:cs="Calibri"/>
              </w:rPr>
            </w:pPr>
          </w:p>
          <w:p w14:paraId="222E125C" w14:textId="77777777" w:rsidR="00F44935" w:rsidRPr="00007207" w:rsidRDefault="00F44935" w:rsidP="0016720B">
            <w:pPr>
              <w:rPr>
                <w:rFonts w:ascii="Calibri" w:hAnsi="Calibri" w:cs="Calibri"/>
              </w:rPr>
            </w:pPr>
            <w:r w:rsidRPr="00007207">
              <w:rPr>
                <w:rFonts w:ascii="Calibri" w:hAnsi="Calibri" w:cs="Calibri"/>
              </w:rPr>
              <w:t xml:space="preserve">13. What is your English teacher identity (part 2)? </w:t>
            </w:r>
          </w:p>
          <w:p w14:paraId="61E939C7" w14:textId="45DE2F18" w:rsidR="00F44935" w:rsidRPr="00007207" w:rsidRDefault="00F44935" w:rsidP="0016720B">
            <w:pPr>
              <w:rPr>
                <w:rFonts w:ascii="Calibri" w:eastAsia="MS Mincho" w:hAnsi="Calibri" w:cs="Calibri"/>
              </w:rPr>
            </w:pPr>
            <w:r w:rsidRPr="00007207">
              <w:rPr>
                <w:rFonts w:ascii="Calibri" w:hAnsi="Calibri" w:cs="Calibri"/>
              </w:rPr>
              <w:t>How is your English teacher identity developing, starting to think about entering the profession in your first role?</w:t>
            </w:r>
          </w:p>
        </w:tc>
        <w:tc>
          <w:tcPr>
            <w:tcW w:w="4942"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B5A7297" w14:textId="77777777" w:rsidR="00F44935" w:rsidRPr="00007207" w:rsidRDefault="00F44935" w:rsidP="0016720B">
            <w:pPr>
              <w:rPr>
                <w:rFonts w:ascii="Calibri" w:eastAsia="MS Mincho" w:hAnsi="Calibri" w:cs="Calibri"/>
              </w:rPr>
            </w:pPr>
            <w:r w:rsidRPr="00007207">
              <w:rPr>
                <w:rFonts w:ascii="Calibri" w:eastAsia="MS Mincho" w:hAnsi="Calibri" w:cs="Calibri"/>
              </w:rPr>
              <w:lastRenderedPageBreak/>
              <w:t>PGCE English trainees should be able to demonstrate the following areas of impact:</w:t>
            </w:r>
          </w:p>
          <w:p w14:paraId="67EAE8E3" w14:textId="77777777" w:rsidR="00F44935" w:rsidRPr="00007207" w:rsidRDefault="00F44935" w:rsidP="0016720B">
            <w:pPr>
              <w:rPr>
                <w:rFonts w:ascii="Calibri" w:eastAsia="MS Mincho" w:hAnsi="Calibri" w:cs="Calibri"/>
              </w:rPr>
            </w:pPr>
          </w:p>
          <w:p w14:paraId="39F54B18" w14:textId="77777777" w:rsidR="00F44935" w:rsidRPr="00007207" w:rsidRDefault="00F44935" w:rsidP="0016720B">
            <w:pPr>
              <w:rPr>
                <w:rFonts w:ascii="Calibri" w:eastAsia="MS Mincho" w:hAnsi="Calibri" w:cs="Calibri"/>
                <w:color w:val="000000"/>
              </w:rPr>
            </w:pPr>
            <w:r w:rsidRPr="00007207">
              <w:rPr>
                <w:rFonts w:ascii="Calibri" w:eastAsia="MS Mincho" w:hAnsi="Calibri" w:cs="Calibri"/>
              </w:rPr>
              <w:t xml:space="preserve">Trainees should now have a sound understanding of what it means to be a member of </w:t>
            </w:r>
            <w:r w:rsidRPr="00007207">
              <w:rPr>
                <w:rFonts w:ascii="Calibri" w:eastAsia="MS Mincho" w:hAnsi="Calibri" w:cs="Calibri"/>
                <w:color w:val="000000"/>
              </w:rPr>
              <w:t>teaching staff in an English department, understand good professional etiquette and the value of collegiality, and understand the value of CPD and department meetings.</w:t>
            </w:r>
          </w:p>
          <w:p w14:paraId="124EB083" w14:textId="77777777" w:rsidR="00F44935" w:rsidRPr="00007207" w:rsidRDefault="00F44935" w:rsidP="0016720B">
            <w:pPr>
              <w:rPr>
                <w:rFonts w:ascii="Calibri" w:eastAsia="MS Mincho" w:hAnsi="Calibri" w:cs="Calibri"/>
                <w:color w:val="000000"/>
              </w:rPr>
            </w:pPr>
          </w:p>
          <w:p w14:paraId="6FD64E6E" w14:textId="77777777" w:rsidR="00F44935" w:rsidRPr="00007207" w:rsidRDefault="00F44935" w:rsidP="0016720B">
            <w:pPr>
              <w:rPr>
                <w:rFonts w:ascii="Calibri" w:eastAsia="MS Mincho" w:hAnsi="Calibri" w:cs="Calibri"/>
              </w:rPr>
            </w:pPr>
            <w:r w:rsidRPr="00007207">
              <w:rPr>
                <w:rFonts w:ascii="Calibri" w:eastAsia="MS Mincho" w:hAnsi="Calibri" w:cs="Calibri"/>
                <w:color w:val="000000"/>
              </w:rPr>
              <w:t xml:space="preserve">All PGCE English trainees should be able to identify good practice of experienced English teachers and reflect on their observation in the light of the core focus questions </w:t>
            </w:r>
            <w:r w:rsidRPr="00007207">
              <w:rPr>
                <w:rFonts w:ascii="Calibri" w:eastAsia="MS Mincho" w:hAnsi="Calibri" w:cs="Calibri"/>
              </w:rPr>
              <w:t>from U2, therefore effectively deepening their understanding of effective English teaching.</w:t>
            </w:r>
          </w:p>
          <w:p w14:paraId="0B8BBEAF" w14:textId="77777777" w:rsidR="00F44935" w:rsidRPr="00007207" w:rsidRDefault="00F44935" w:rsidP="0016720B">
            <w:pPr>
              <w:rPr>
                <w:rFonts w:ascii="Calibri" w:eastAsia="MS Mincho" w:hAnsi="Calibri" w:cs="Calibri"/>
              </w:rPr>
            </w:pPr>
          </w:p>
          <w:p w14:paraId="0B1F08A2"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They should have access to KS3, KS4 and A level schemes of work, and be competently planning more original lessons. They are effective in planning whole lessons considering focus areas from U2, such as how English teaching can be more inclusive. </w:t>
            </w:r>
          </w:p>
          <w:p w14:paraId="409AE626" w14:textId="77777777" w:rsidR="00F44935" w:rsidRPr="00007207" w:rsidRDefault="00F44935" w:rsidP="0016720B">
            <w:pPr>
              <w:rPr>
                <w:rFonts w:ascii="Calibri" w:eastAsia="MS Mincho" w:hAnsi="Calibri" w:cs="Calibri"/>
              </w:rPr>
            </w:pPr>
          </w:p>
          <w:p w14:paraId="117C1B98" w14:textId="77777777" w:rsidR="00F44935" w:rsidRPr="00007207" w:rsidRDefault="00F44935" w:rsidP="0016720B">
            <w:pPr>
              <w:rPr>
                <w:rFonts w:ascii="Calibri" w:eastAsia="MS Mincho" w:hAnsi="Calibri" w:cs="Calibri"/>
              </w:rPr>
            </w:pPr>
            <w:r w:rsidRPr="00007207">
              <w:rPr>
                <w:rFonts w:ascii="Calibri" w:eastAsia="MS Mincho" w:hAnsi="Calibri" w:cs="Calibri"/>
              </w:rPr>
              <w:t>Lessons should be planned to facilitate good progression through effective adaptive teaching, drawing on a variety of strategies, such as modelling and scaffolding, to support learners.</w:t>
            </w:r>
          </w:p>
          <w:p w14:paraId="613B5D40" w14:textId="77777777" w:rsidR="00F44935" w:rsidRPr="00007207" w:rsidRDefault="00F44935" w:rsidP="0016720B">
            <w:pPr>
              <w:rPr>
                <w:rFonts w:ascii="Calibri" w:eastAsia="MS Mincho" w:hAnsi="Calibri" w:cs="Calibri"/>
              </w:rPr>
            </w:pPr>
          </w:p>
          <w:p w14:paraId="3D754195"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will start to select a variety of increasingly varied resources for teaching, including thinking about making the learning relevant to the young people they teach.</w:t>
            </w:r>
          </w:p>
          <w:p w14:paraId="5661C918" w14:textId="77777777" w:rsidR="00F44935" w:rsidRPr="00007207" w:rsidRDefault="00F44935" w:rsidP="0016720B">
            <w:pPr>
              <w:rPr>
                <w:rFonts w:ascii="Calibri" w:eastAsia="MS Mincho" w:hAnsi="Calibri" w:cs="Calibri"/>
              </w:rPr>
            </w:pPr>
          </w:p>
          <w:p w14:paraId="006C8101"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Trainees in placement will be expected to have an awareness of how pupils are making progress in English and clearly communicate this to students. </w:t>
            </w:r>
          </w:p>
          <w:p w14:paraId="5D9DAA53" w14:textId="77777777" w:rsidR="00F44935" w:rsidRPr="00007207" w:rsidRDefault="00F44935" w:rsidP="0016720B">
            <w:pPr>
              <w:rPr>
                <w:rFonts w:ascii="Calibri" w:eastAsia="MS Mincho" w:hAnsi="Calibri" w:cs="Calibri"/>
              </w:rPr>
            </w:pPr>
          </w:p>
          <w:p w14:paraId="049C1D61"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will consider representation and diversity in all lessons and will look for opportunities to integrate marginalized voices into lessons.</w:t>
            </w:r>
          </w:p>
          <w:p w14:paraId="741FCE67" w14:textId="77777777" w:rsidR="00F44935" w:rsidRPr="00007207" w:rsidRDefault="00F44935" w:rsidP="0016720B">
            <w:pPr>
              <w:rPr>
                <w:rFonts w:ascii="Calibri" w:eastAsia="MS Mincho" w:hAnsi="Calibri" w:cs="Calibri"/>
              </w:rPr>
            </w:pPr>
          </w:p>
          <w:p w14:paraId="033E4028"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should regularly embed formative assessment strategies in lessons and complete checks through a variety of whole class assessment approaches.</w:t>
            </w:r>
          </w:p>
          <w:p w14:paraId="062FE007" w14:textId="77777777" w:rsidR="00F44935" w:rsidRPr="00007207" w:rsidRDefault="00F44935" w:rsidP="0016720B">
            <w:pPr>
              <w:rPr>
                <w:rFonts w:ascii="Calibri" w:eastAsia="MS Mincho" w:hAnsi="Calibri" w:cs="Calibri"/>
              </w:rPr>
            </w:pPr>
          </w:p>
          <w:p w14:paraId="75B22770"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will take ownership of marking as appropriate and provide students with constructive feedback on assessments.</w:t>
            </w:r>
          </w:p>
        </w:tc>
      </w:tr>
      <w:tr w:rsidR="00F44935" w:rsidRPr="00007207" w14:paraId="62FAA2C2" w14:textId="77777777" w:rsidTr="0016720B">
        <w:trPr>
          <w:trHeight w:val="240"/>
        </w:trPr>
        <w:tc>
          <w:tcPr>
            <w:tcW w:w="14651" w:type="dxa"/>
            <w:gridSpan w:val="19"/>
            <w:shd w:val="clear" w:color="auto" w:fill="FFC000"/>
          </w:tcPr>
          <w:p w14:paraId="65BB7168" w14:textId="77777777" w:rsidR="00F44935" w:rsidRPr="00007207" w:rsidRDefault="00F44935" w:rsidP="0016720B">
            <w:pPr>
              <w:spacing w:line="276" w:lineRule="auto"/>
              <w:rPr>
                <w:rFonts w:ascii="Calibri" w:hAnsi="Calibri" w:cs="Calibri"/>
                <w:b/>
              </w:rPr>
            </w:pPr>
            <w:r w:rsidRPr="00007207">
              <w:rPr>
                <w:rFonts w:ascii="Calibri" w:hAnsi="Calibri" w:cs="Calibri"/>
                <w:b/>
              </w:rPr>
              <w:lastRenderedPageBreak/>
              <w:t>Curriculum links between U2 and P2 - for each area of the UoM Curriculum</w:t>
            </w:r>
          </w:p>
        </w:tc>
      </w:tr>
      <w:tr w:rsidR="00F44935" w:rsidRPr="00007207" w14:paraId="089C4FC0" w14:textId="77777777" w:rsidTr="0016720B">
        <w:trPr>
          <w:trHeight w:val="1598"/>
        </w:trPr>
        <w:tc>
          <w:tcPr>
            <w:tcW w:w="1635" w:type="dxa"/>
            <w:shd w:val="clear" w:color="auto" w:fill="FFC000"/>
          </w:tcPr>
          <w:p w14:paraId="4442CF9B" w14:textId="77777777" w:rsidR="00F44935" w:rsidRPr="00007207" w:rsidRDefault="00F44935" w:rsidP="0016720B">
            <w:pPr>
              <w:rPr>
                <w:rFonts w:ascii="Calibri" w:hAnsi="Calibri" w:cs="Calibri"/>
                <w:b/>
              </w:rPr>
            </w:pPr>
            <w:r w:rsidRPr="00007207">
              <w:rPr>
                <w:rFonts w:ascii="Calibri" w:hAnsi="Calibri" w:cs="Calibri"/>
                <w:b/>
              </w:rPr>
              <w:lastRenderedPageBreak/>
              <w:t>Overarching Intention of our UoM curriculum for U2/P2 – Standard across all subjects</w:t>
            </w:r>
          </w:p>
        </w:tc>
        <w:tc>
          <w:tcPr>
            <w:tcW w:w="4290" w:type="dxa"/>
            <w:gridSpan w:val="7"/>
            <w:shd w:val="clear" w:color="auto" w:fill="FFC000"/>
          </w:tcPr>
          <w:p w14:paraId="5223530F" w14:textId="77777777" w:rsidR="00F44935" w:rsidRPr="00007207" w:rsidRDefault="00F44935" w:rsidP="0016720B">
            <w:pPr>
              <w:rPr>
                <w:rFonts w:ascii="Calibri" w:hAnsi="Calibri" w:cs="Calibri"/>
              </w:rPr>
            </w:pPr>
            <w:r w:rsidRPr="00007207">
              <w:rPr>
                <w:rFonts w:ascii="Calibri" w:hAnsi="Calibri" w:cs="Calibri"/>
                <w:b/>
              </w:rPr>
              <w:t>Link to UoM English intention U2/P2</w:t>
            </w:r>
            <w:r w:rsidRPr="00007207">
              <w:rPr>
                <w:rFonts w:ascii="Calibri" w:hAnsi="Calibri" w:cs="Calibri"/>
              </w:rPr>
              <w:t xml:space="preserve">. </w:t>
            </w:r>
          </w:p>
          <w:p w14:paraId="303659EA" w14:textId="77777777" w:rsidR="00F44935" w:rsidRPr="00007207" w:rsidRDefault="00F44935" w:rsidP="0016720B">
            <w:pPr>
              <w:rPr>
                <w:rFonts w:ascii="Calibri" w:hAnsi="Calibri" w:cs="Calibri"/>
              </w:rPr>
            </w:pPr>
          </w:p>
          <w:p w14:paraId="30243C54" w14:textId="77777777" w:rsidR="00F44935" w:rsidRPr="00007207" w:rsidRDefault="00F44935" w:rsidP="0016720B">
            <w:pPr>
              <w:rPr>
                <w:rFonts w:ascii="Calibri" w:hAnsi="Calibri" w:cs="Calibri"/>
              </w:rPr>
            </w:pPr>
            <w:r w:rsidRPr="00007207">
              <w:rPr>
                <w:rFonts w:ascii="Calibri" w:hAnsi="Calibri" w:cs="Calibri"/>
              </w:rPr>
              <w:t>It is our intention that trainees in English:</w:t>
            </w:r>
          </w:p>
          <w:p w14:paraId="792B1F94" w14:textId="77777777" w:rsidR="00F44935" w:rsidRPr="00007207" w:rsidRDefault="00F44935" w:rsidP="0016720B">
            <w:pPr>
              <w:rPr>
                <w:rFonts w:ascii="Calibri" w:hAnsi="Calibri" w:cs="Calibri"/>
              </w:rPr>
            </w:pPr>
          </w:p>
          <w:p w14:paraId="06677265" w14:textId="77777777" w:rsidR="00F44935" w:rsidRPr="00007207" w:rsidRDefault="00F44935" w:rsidP="0016720B">
            <w:pPr>
              <w:rPr>
                <w:rFonts w:ascii="Calibri" w:hAnsi="Calibri" w:cs="Calibri"/>
              </w:rPr>
            </w:pPr>
          </w:p>
        </w:tc>
        <w:tc>
          <w:tcPr>
            <w:tcW w:w="4425" w:type="dxa"/>
            <w:gridSpan w:val="8"/>
            <w:shd w:val="clear" w:color="auto" w:fill="FFC000"/>
          </w:tcPr>
          <w:p w14:paraId="499C4975" w14:textId="77777777" w:rsidR="00F44935" w:rsidRPr="00007207" w:rsidRDefault="00F44935" w:rsidP="0016720B">
            <w:pPr>
              <w:rPr>
                <w:rFonts w:ascii="Calibri" w:hAnsi="Calibri" w:cs="Calibri"/>
                <w:b/>
              </w:rPr>
            </w:pPr>
            <w:r w:rsidRPr="00007207">
              <w:rPr>
                <w:rFonts w:ascii="Calibri" w:hAnsi="Calibri" w:cs="Calibri"/>
                <w:b/>
              </w:rPr>
              <w:t>How is this addressed in English University 2 (U2)?</w:t>
            </w:r>
          </w:p>
          <w:p w14:paraId="0BBAF343" w14:textId="77777777" w:rsidR="00F44935" w:rsidRPr="00007207" w:rsidRDefault="00F44935" w:rsidP="0016720B">
            <w:pPr>
              <w:rPr>
                <w:rFonts w:ascii="Calibri" w:hAnsi="Calibri" w:cs="Calibri"/>
              </w:rPr>
            </w:pPr>
          </w:p>
          <w:p w14:paraId="1E12F815" w14:textId="77777777" w:rsidR="00F44935" w:rsidRPr="00007207" w:rsidRDefault="00F44935" w:rsidP="0016720B">
            <w:pPr>
              <w:rPr>
                <w:rFonts w:ascii="Calibri" w:hAnsi="Calibri" w:cs="Calibri"/>
              </w:rPr>
            </w:pPr>
            <w:r w:rsidRPr="00007207">
              <w:rPr>
                <w:rFonts w:ascii="Calibri" w:hAnsi="Calibri" w:cs="Calibri"/>
              </w:rPr>
              <w:t>These intentions will be realised as English trainees address the following key questions, and through related Intensive Teacher and Practice (ITAP) days.</w:t>
            </w:r>
          </w:p>
        </w:tc>
        <w:tc>
          <w:tcPr>
            <w:tcW w:w="4301" w:type="dxa"/>
            <w:gridSpan w:val="3"/>
            <w:shd w:val="clear" w:color="auto" w:fill="FFC000"/>
          </w:tcPr>
          <w:p w14:paraId="58C3ED95" w14:textId="77777777" w:rsidR="00F44935" w:rsidRPr="00007207" w:rsidRDefault="00F44935" w:rsidP="0016720B">
            <w:pPr>
              <w:rPr>
                <w:rFonts w:ascii="Calibri" w:hAnsi="Calibri" w:cs="Calibri"/>
                <w:b/>
              </w:rPr>
            </w:pPr>
            <w:r w:rsidRPr="00007207">
              <w:rPr>
                <w:rFonts w:ascii="Calibri" w:hAnsi="Calibri" w:cs="Calibri"/>
                <w:b/>
              </w:rPr>
              <w:t>How is impact developed in English Placement 2 (P2)?</w:t>
            </w:r>
          </w:p>
          <w:p w14:paraId="6F7E508E" w14:textId="77777777" w:rsidR="00F44935" w:rsidRPr="00007207" w:rsidRDefault="00F44935" w:rsidP="0016720B">
            <w:pPr>
              <w:rPr>
                <w:rFonts w:ascii="Calibri" w:hAnsi="Calibri" w:cs="Calibri"/>
                <w:b/>
              </w:rPr>
            </w:pPr>
          </w:p>
          <w:p w14:paraId="5BE55936" w14:textId="77777777" w:rsidR="00F44935" w:rsidRPr="00007207" w:rsidRDefault="00F44935" w:rsidP="0016720B">
            <w:pPr>
              <w:rPr>
                <w:rFonts w:ascii="Calibri" w:hAnsi="Calibri" w:cs="Calibri"/>
              </w:rPr>
            </w:pPr>
            <w:r w:rsidRPr="00007207">
              <w:rPr>
                <w:rFonts w:ascii="Calibri" w:hAnsi="Calibri" w:cs="Calibri"/>
              </w:rPr>
              <w:t>The impact of the curriculum will be developed as the English trainee critically engages with the key questions and ITAP themes in the context of their placement 2 school or college.</w:t>
            </w:r>
          </w:p>
        </w:tc>
      </w:tr>
      <w:tr w:rsidR="00F44935" w:rsidRPr="00007207" w14:paraId="5BC17C8A" w14:textId="77777777" w:rsidTr="00DD669C">
        <w:trPr>
          <w:trHeight w:val="1598"/>
        </w:trPr>
        <w:tc>
          <w:tcPr>
            <w:tcW w:w="1635" w:type="dxa"/>
            <w:shd w:val="clear" w:color="auto" w:fill="FFD966" w:themeFill="accent4" w:themeFillTint="99"/>
          </w:tcPr>
          <w:p w14:paraId="6FAC3823" w14:textId="77777777" w:rsidR="00F44935" w:rsidRPr="00007207" w:rsidRDefault="00F44935" w:rsidP="0016720B">
            <w:pPr>
              <w:rPr>
                <w:rFonts w:ascii="Calibri" w:eastAsia="MS Mincho" w:hAnsi="Calibri" w:cs="Calibri"/>
                <w:b/>
                <w:bCs/>
                <w:color w:val="365F91"/>
              </w:rPr>
            </w:pPr>
            <w:r w:rsidRPr="00007207">
              <w:rPr>
                <w:rFonts w:ascii="Calibri" w:eastAsia="MS Mincho" w:hAnsi="Calibri" w:cs="Calibri"/>
                <w:b/>
              </w:rPr>
              <w:t>Core Area 1. Teacher Expectations</w:t>
            </w:r>
            <w:r w:rsidRPr="00007207">
              <w:rPr>
                <w:rFonts w:ascii="Calibri" w:eastAsia="MS Mincho" w:hAnsi="Calibri" w:cs="Calibri"/>
                <w:b/>
                <w:bCs/>
                <w:color w:val="365F91"/>
              </w:rPr>
              <w:t xml:space="preserve"> </w:t>
            </w:r>
          </w:p>
          <w:p w14:paraId="3CF28A2E" w14:textId="77777777" w:rsidR="00F44935" w:rsidRPr="00007207" w:rsidRDefault="00F44935" w:rsidP="0016720B">
            <w:pPr>
              <w:rPr>
                <w:rFonts w:ascii="Calibri" w:eastAsia="MS Mincho" w:hAnsi="Calibri" w:cs="Calibri"/>
                <w:b/>
                <w:bCs/>
                <w:color w:val="365F91"/>
              </w:rPr>
            </w:pPr>
          </w:p>
          <w:p w14:paraId="3FABDD1B"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t>1.1.2 Demonstrate consistently high expectations of attitudes, values, behaviour and progress</w:t>
            </w:r>
          </w:p>
        </w:tc>
        <w:tc>
          <w:tcPr>
            <w:tcW w:w="4290" w:type="dxa"/>
            <w:gridSpan w:val="7"/>
            <w:shd w:val="clear" w:color="auto" w:fill="F8EFC5"/>
          </w:tcPr>
          <w:p w14:paraId="3F4E18D8" w14:textId="77777777" w:rsidR="00F44935" w:rsidRPr="00007207" w:rsidRDefault="00F44935" w:rsidP="0016720B">
            <w:pPr>
              <w:rPr>
                <w:rFonts w:ascii="Calibri" w:eastAsia="MS Mincho" w:hAnsi="Calibri" w:cs="Calibri"/>
              </w:rPr>
            </w:pPr>
          </w:p>
          <w:p w14:paraId="321BED9D" w14:textId="77777777" w:rsidR="00F44935" w:rsidRPr="00007207" w:rsidRDefault="00F44935" w:rsidP="0016720B">
            <w:pPr>
              <w:rPr>
                <w:rFonts w:ascii="Calibri" w:eastAsia="MS Mincho" w:hAnsi="Calibri" w:cs="Calibri"/>
              </w:rPr>
            </w:pPr>
            <w:r w:rsidRPr="00007207">
              <w:rPr>
                <w:rFonts w:ascii="Calibri" w:eastAsia="MS Mincho" w:hAnsi="Calibri" w:cs="Calibri"/>
              </w:rPr>
              <w:t>PGCE English trainees will plan lessons using objectives and outcomes that lead to progression in lessons, and over time. Lessons will be inclusive in content and material.</w:t>
            </w:r>
          </w:p>
          <w:p w14:paraId="74775D06" w14:textId="77777777" w:rsidR="00F44935" w:rsidRPr="00007207" w:rsidRDefault="00F44935" w:rsidP="0016720B">
            <w:pPr>
              <w:rPr>
                <w:rFonts w:ascii="Calibri" w:eastAsia="MS Mincho" w:hAnsi="Calibri" w:cs="Calibri"/>
              </w:rPr>
            </w:pPr>
          </w:p>
          <w:p w14:paraId="2238A9D7" w14:textId="77777777" w:rsidR="00F44935" w:rsidRPr="00007207" w:rsidRDefault="00F44935" w:rsidP="0016720B">
            <w:pPr>
              <w:rPr>
                <w:rFonts w:ascii="Calibri" w:eastAsia="MS Mincho" w:hAnsi="Calibri" w:cs="Calibri"/>
              </w:rPr>
            </w:pPr>
            <w:r w:rsidRPr="00007207">
              <w:rPr>
                <w:rFonts w:ascii="Calibri" w:eastAsia="MS Mincho" w:hAnsi="Calibri" w:cs="Calibri"/>
              </w:rPr>
              <w:t>High expectations are used to plan engaging activities that encourage learning.</w:t>
            </w:r>
          </w:p>
          <w:p w14:paraId="72D85DEA" w14:textId="77777777" w:rsidR="00F44935" w:rsidRPr="00007207" w:rsidRDefault="00F44935" w:rsidP="0016720B">
            <w:pPr>
              <w:rPr>
                <w:rFonts w:ascii="Calibri" w:eastAsia="MS Mincho" w:hAnsi="Calibri" w:cs="Calibri"/>
              </w:rPr>
            </w:pPr>
          </w:p>
          <w:p w14:paraId="7197DEC7"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have high expectations of behaviour and attitude.</w:t>
            </w:r>
          </w:p>
          <w:p w14:paraId="6A4A7366" w14:textId="77777777" w:rsidR="00F44935" w:rsidRPr="00007207" w:rsidRDefault="00F44935" w:rsidP="0016720B">
            <w:pPr>
              <w:rPr>
                <w:rFonts w:ascii="Calibri" w:eastAsia="MS Mincho" w:hAnsi="Calibri" w:cs="Calibri"/>
              </w:rPr>
            </w:pPr>
          </w:p>
          <w:p w14:paraId="4539FAAD" w14:textId="77777777" w:rsidR="00F44935" w:rsidRPr="00007207" w:rsidRDefault="00F44935" w:rsidP="0016720B">
            <w:pPr>
              <w:rPr>
                <w:rFonts w:ascii="Calibri" w:hAnsi="Calibri" w:cs="Calibri"/>
              </w:rPr>
            </w:pPr>
            <w:r w:rsidRPr="00007207">
              <w:rPr>
                <w:rFonts w:ascii="Calibri" w:hAnsi="Calibri" w:cs="Calibri"/>
              </w:rPr>
              <w:t>Appreciate what makes an effective English lesson and what makes a great English teacher.</w:t>
            </w:r>
          </w:p>
          <w:p w14:paraId="5C52AAE5" w14:textId="77777777" w:rsidR="00F44935" w:rsidRPr="00007207" w:rsidRDefault="00F44935" w:rsidP="0016720B">
            <w:pPr>
              <w:rPr>
                <w:rFonts w:ascii="Calibri" w:hAnsi="Calibri" w:cs="Calibri"/>
              </w:rPr>
            </w:pPr>
          </w:p>
          <w:p w14:paraId="6A72EA2E" w14:textId="77777777" w:rsidR="00F44935" w:rsidRPr="00007207" w:rsidRDefault="00F44935" w:rsidP="0016720B">
            <w:pPr>
              <w:rPr>
                <w:rFonts w:ascii="Calibri" w:hAnsi="Calibri" w:cs="Calibri"/>
              </w:rPr>
            </w:pPr>
            <w:r w:rsidRPr="00007207">
              <w:rPr>
                <w:rFonts w:ascii="Calibri" w:hAnsi="Calibri" w:cs="Calibri"/>
              </w:rPr>
              <w:t xml:space="preserve">Appreciate how classroom routines and classroom management can support pupil learning </w:t>
            </w:r>
          </w:p>
          <w:p w14:paraId="558EE27E" w14:textId="77777777" w:rsidR="00F44935" w:rsidRPr="00007207" w:rsidRDefault="00F44935" w:rsidP="0016720B">
            <w:pPr>
              <w:rPr>
                <w:rFonts w:ascii="Calibri" w:hAnsi="Calibri" w:cs="Calibri"/>
                <w:b/>
              </w:rPr>
            </w:pPr>
          </w:p>
        </w:tc>
        <w:tc>
          <w:tcPr>
            <w:tcW w:w="4425" w:type="dxa"/>
            <w:gridSpan w:val="8"/>
            <w:shd w:val="clear" w:color="auto" w:fill="F8EFC5"/>
          </w:tcPr>
          <w:p w14:paraId="6593D84F" w14:textId="77777777" w:rsidR="00F44935" w:rsidRPr="00007207" w:rsidRDefault="00F44935" w:rsidP="0016720B">
            <w:pPr>
              <w:rPr>
                <w:rFonts w:ascii="Calibri" w:eastAsia="Calibri" w:hAnsi="Calibri" w:cs="Calibri"/>
                <w:color w:val="000000"/>
              </w:rPr>
            </w:pPr>
          </w:p>
          <w:p w14:paraId="73DE350C" w14:textId="77777777" w:rsidR="00F44935" w:rsidRPr="00007207" w:rsidRDefault="00F44935" w:rsidP="0016720B">
            <w:pPr>
              <w:rPr>
                <w:rFonts w:ascii="Calibri" w:eastAsia="Calibri" w:hAnsi="Calibri" w:cs="Calibri"/>
              </w:rPr>
            </w:pPr>
            <w:r w:rsidRPr="00007207">
              <w:rPr>
                <w:rFonts w:ascii="Calibri" w:eastAsia="Calibri" w:hAnsi="Calibri" w:cs="Calibri"/>
              </w:rPr>
              <w:t>Revisiting routines for learning and setting high behavioural expectations.</w:t>
            </w:r>
          </w:p>
          <w:p w14:paraId="2EA61235"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Consider how to respond to challenging situations in the English classroom.</w:t>
            </w:r>
          </w:p>
          <w:p w14:paraId="3415570B" w14:textId="77777777" w:rsidR="00F44935" w:rsidRPr="00007207" w:rsidRDefault="00F44935" w:rsidP="0016720B">
            <w:pPr>
              <w:rPr>
                <w:rFonts w:ascii="Calibri" w:eastAsia="Calibri" w:hAnsi="Calibri" w:cs="Calibri"/>
                <w:color w:val="000000" w:themeColor="text1"/>
              </w:rPr>
            </w:pPr>
          </w:p>
          <w:p w14:paraId="31B90808" w14:textId="77777777" w:rsidR="00F44935" w:rsidRPr="00007207" w:rsidRDefault="00F44935" w:rsidP="0016720B">
            <w:pPr>
              <w:rPr>
                <w:rFonts w:ascii="Calibri" w:eastAsia="Calibri" w:hAnsi="Calibri" w:cs="Calibri"/>
                <w:color w:val="00B050"/>
              </w:rPr>
            </w:pPr>
            <w:r w:rsidRPr="00007207">
              <w:rPr>
                <w:rFonts w:ascii="Calibri" w:eastAsia="Calibri" w:hAnsi="Calibri" w:cs="Calibri"/>
                <w:color w:val="00B050"/>
              </w:rPr>
              <w:t>(ITAP 11B) trainees respond to a range of scenarios tackling racism and challenging discriminatory attitudes in the classroom.</w:t>
            </w:r>
          </w:p>
          <w:p w14:paraId="2275D5E0" w14:textId="77777777" w:rsidR="00F44935" w:rsidRPr="00007207" w:rsidRDefault="00F44935" w:rsidP="0016720B">
            <w:pPr>
              <w:rPr>
                <w:rFonts w:ascii="Calibri" w:eastAsia="Calibri" w:hAnsi="Calibri" w:cs="Calibri"/>
                <w:color w:val="000000" w:themeColor="text1"/>
              </w:rPr>
            </w:pPr>
          </w:p>
          <w:p w14:paraId="1D9ACA58"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Trainees consider how to motivate learners who have experienced barriers to progressing in English.</w:t>
            </w:r>
          </w:p>
          <w:p w14:paraId="56514EE2" w14:textId="77777777" w:rsidR="00F44935" w:rsidRPr="00007207" w:rsidRDefault="00F44935" w:rsidP="0016720B">
            <w:pPr>
              <w:rPr>
                <w:rFonts w:ascii="Calibri" w:eastAsia="Calibri" w:hAnsi="Calibri" w:cs="Calibri"/>
                <w:color w:val="000000" w:themeColor="text1"/>
              </w:rPr>
            </w:pPr>
          </w:p>
          <w:p w14:paraId="084C27CB"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Trainees consider how to help students achieve the top grades at English Literature A level.</w:t>
            </w:r>
          </w:p>
          <w:p w14:paraId="6C9F5B9A" w14:textId="77777777" w:rsidR="00F44935" w:rsidRPr="00007207" w:rsidRDefault="00F44935" w:rsidP="0016720B">
            <w:pPr>
              <w:rPr>
                <w:rFonts w:ascii="Calibri" w:eastAsia="Calibri" w:hAnsi="Calibri" w:cs="Calibri"/>
                <w:color w:val="00B050"/>
              </w:rPr>
            </w:pPr>
          </w:p>
          <w:p w14:paraId="388A2060" w14:textId="77777777" w:rsidR="00F44935" w:rsidRPr="00007207" w:rsidRDefault="00F44935" w:rsidP="0016720B">
            <w:pPr>
              <w:rPr>
                <w:rFonts w:ascii="Calibri" w:hAnsi="Calibri" w:cs="Calibri"/>
                <w:b/>
              </w:rPr>
            </w:pPr>
          </w:p>
        </w:tc>
        <w:tc>
          <w:tcPr>
            <w:tcW w:w="4301" w:type="dxa"/>
            <w:gridSpan w:val="3"/>
            <w:shd w:val="clear" w:color="auto" w:fill="F8EFC5"/>
          </w:tcPr>
          <w:p w14:paraId="2608DF6A" w14:textId="77777777" w:rsidR="00F44935" w:rsidRPr="00007207" w:rsidRDefault="00F44935" w:rsidP="0016720B">
            <w:pPr>
              <w:rPr>
                <w:rFonts w:ascii="Calibri" w:eastAsia="MS Mincho" w:hAnsi="Calibri" w:cs="Calibri"/>
                <w:b/>
                <w:bCs/>
              </w:rPr>
            </w:pPr>
            <w:r w:rsidRPr="00007207">
              <w:rPr>
                <w:rFonts w:ascii="Calibri" w:eastAsia="MS Mincho" w:hAnsi="Calibri" w:cs="Calibri"/>
                <w:b/>
                <w:bCs/>
              </w:rPr>
              <w:t xml:space="preserve">Consistent High Expectations </w:t>
            </w:r>
          </w:p>
          <w:p w14:paraId="3D6FA57F" w14:textId="77777777" w:rsidR="00F44935" w:rsidRPr="00007207" w:rsidRDefault="00F44935" w:rsidP="0016720B">
            <w:pPr>
              <w:rPr>
                <w:rFonts w:ascii="Calibri" w:eastAsia="MS Mincho" w:hAnsi="Calibri" w:cs="Calibri"/>
                <w:b/>
                <w:bCs/>
              </w:rPr>
            </w:pPr>
          </w:p>
          <w:p w14:paraId="7F2CD79E"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During induction phase on P2, trainees make time to observe experienced English teachers who set high expectations in their planning and teaching. They then practice and review these activities over the contrasting school placement in their own classes. </w:t>
            </w:r>
          </w:p>
          <w:p w14:paraId="7658CA79" w14:textId="77777777" w:rsidR="00F44935" w:rsidRPr="00007207" w:rsidRDefault="00F44935" w:rsidP="0016720B">
            <w:pPr>
              <w:rPr>
                <w:rFonts w:ascii="Calibri" w:eastAsia="MS Mincho" w:hAnsi="Calibri" w:cs="Calibri"/>
              </w:rPr>
            </w:pPr>
          </w:p>
          <w:p w14:paraId="475C6A62" w14:textId="77777777" w:rsidR="00F44935" w:rsidRPr="00007207" w:rsidRDefault="00F44935" w:rsidP="0016720B">
            <w:pPr>
              <w:rPr>
                <w:rFonts w:ascii="Calibri" w:eastAsia="MS Mincho" w:hAnsi="Calibri" w:cs="Calibri"/>
                <w:color w:val="00B050"/>
              </w:rPr>
            </w:pPr>
            <w:r w:rsidRPr="00007207">
              <w:rPr>
                <w:rFonts w:ascii="Calibri" w:eastAsia="MS Mincho" w:hAnsi="Calibri" w:cs="Calibri"/>
                <w:color w:val="00B050"/>
              </w:rPr>
              <w:t>(ITAP+) Using the experiences of U1/P1, trainees plan from the outset in P2 to implement strategies which communicate high expectations.</w:t>
            </w:r>
          </w:p>
          <w:p w14:paraId="3F6A1721" w14:textId="77777777" w:rsidR="00F44935" w:rsidRPr="00007207" w:rsidRDefault="00F44935" w:rsidP="0016720B">
            <w:pPr>
              <w:rPr>
                <w:rFonts w:ascii="Calibri" w:eastAsia="MS Mincho" w:hAnsi="Calibri" w:cs="Calibri"/>
                <w:color w:val="C0504D"/>
              </w:rPr>
            </w:pPr>
          </w:p>
          <w:p w14:paraId="64062B8C" w14:textId="77777777" w:rsidR="00F44935" w:rsidRPr="00007207" w:rsidRDefault="00F44935" w:rsidP="0016720B">
            <w:pPr>
              <w:rPr>
                <w:rFonts w:ascii="Calibri" w:hAnsi="Calibri" w:cs="Calibri"/>
                <w:b/>
              </w:rPr>
            </w:pPr>
          </w:p>
        </w:tc>
      </w:tr>
      <w:tr w:rsidR="00F44935" w:rsidRPr="00007207" w14:paraId="2DCF12CF" w14:textId="77777777" w:rsidTr="00DD669C">
        <w:trPr>
          <w:trHeight w:val="1598"/>
        </w:trPr>
        <w:tc>
          <w:tcPr>
            <w:tcW w:w="1635" w:type="dxa"/>
            <w:shd w:val="clear" w:color="auto" w:fill="FFD966" w:themeFill="accent4" w:themeFillTint="99"/>
          </w:tcPr>
          <w:p w14:paraId="28D39C71" w14:textId="77777777" w:rsidR="00F44935" w:rsidRPr="00007207" w:rsidRDefault="00F44935" w:rsidP="0016720B">
            <w:pPr>
              <w:spacing w:after="60"/>
              <w:rPr>
                <w:rFonts w:ascii="Calibri" w:eastAsia="MS Mincho" w:hAnsi="Calibri" w:cs="Calibri"/>
                <w:b/>
                <w:bCs/>
                <w:color w:val="365F91"/>
              </w:rPr>
            </w:pPr>
            <w:r w:rsidRPr="00007207">
              <w:rPr>
                <w:rFonts w:ascii="Calibri" w:eastAsia="MS Mincho" w:hAnsi="Calibri" w:cs="Calibri"/>
                <w:b/>
                <w:bCs/>
                <w:color w:val="365F91"/>
              </w:rPr>
              <w:t>1.2.3 Build strong pedagogical relationships with young people</w:t>
            </w:r>
          </w:p>
          <w:p w14:paraId="59255A84" w14:textId="77777777" w:rsidR="00F44935" w:rsidRPr="00007207" w:rsidRDefault="00F44935" w:rsidP="0016720B">
            <w:pPr>
              <w:spacing w:after="60"/>
              <w:rPr>
                <w:rFonts w:ascii="Calibri" w:eastAsia="MS Mincho" w:hAnsi="Calibri" w:cs="Calibri"/>
                <w:b/>
                <w:bCs/>
                <w:color w:val="365F91"/>
              </w:rPr>
            </w:pPr>
          </w:p>
          <w:p w14:paraId="090E4E07" w14:textId="77777777" w:rsidR="00F44935" w:rsidRPr="00007207" w:rsidRDefault="00F44935" w:rsidP="0016720B">
            <w:pPr>
              <w:rPr>
                <w:rFonts w:ascii="Calibri" w:hAnsi="Calibri" w:cs="Calibri"/>
                <w:b/>
              </w:rPr>
            </w:pPr>
          </w:p>
        </w:tc>
        <w:tc>
          <w:tcPr>
            <w:tcW w:w="4290" w:type="dxa"/>
            <w:gridSpan w:val="7"/>
            <w:shd w:val="clear" w:color="auto" w:fill="F8EFC5"/>
          </w:tcPr>
          <w:p w14:paraId="04D40E61" w14:textId="77777777" w:rsidR="00F44935" w:rsidRPr="00007207" w:rsidRDefault="00F44935" w:rsidP="0016720B">
            <w:pPr>
              <w:rPr>
                <w:rFonts w:ascii="Calibri" w:eastAsia="MS Mincho" w:hAnsi="Calibri" w:cs="Calibri"/>
              </w:rPr>
            </w:pPr>
            <w:r w:rsidRPr="00007207">
              <w:rPr>
                <w:rFonts w:ascii="Calibri" w:eastAsia="MS Mincho" w:hAnsi="Calibri" w:cs="Calibri"/>
              </w:rPr>
              <w:t>PGCE English trainees will be able to build trust with their students, follow relevant schemes of work and specification content, plan engaging and inclusive episodes of teaching so that positive relationships are built over time. Trainees will develop credibility as experts with their classes over time.</w:t>
            </w:r>
          </w:p>
          <w:p w14:paraId="56385CAE" w14:textId="77777777" w:rsidR="00F44935" w:rsidRPr="00007207" w:rsidRDefault="00F44935" w:rsidP="0016720B">
            <w:pPr>
              <w:rPr>
                <w:rFonts w:ascii="Calibri" w:eastAsia="MS Mincho" w:hAnsi="Calibri" w:cs="Calibri"/>
              </w:rPr>
            </w:pPr>
          </w:p>
          <w:p w14:paraId="4B4856F4" w14:textId="77777777" w:rsidR="00F44935" w:rsidRPr="00007207" w:rsidRDefault="00F44935" w:rsidP="0016720B">
            <w:pPr>
              <w:rPr>
                <w:rFonts w:ascii="Calibri" w:hAnsi="Calibri" w:cs="Calibri"/>
                <w:b/>
              </w:rPr>
            </w:pPr>
            <w:r w:rsidRPr="00007207">
              <w:rPr>
                <w:rFonts w:ascii="Calibri" w:eastAsia="MS Mincho" w:hAnsi="Calibri" w:cs="Calibri"/>
              </w:rPr>
              <w:t>Trainees appreciate the importance of an inclusive classroom, where marginalized voices are heard, and everyone in the classroom is seen and is expected to engage.</w:t>
            </w:r>
          </w:p>
        </w:tc>
        <w:tc>
          <w:tcPr>
            <w:tcW w:w="4425" w:type="dxa"/>
            <w:gridSpan w:val="8"/>
            <w:shd w:val="clear" w:color="auto" w:fill="F8EFC5"/>
          </w:tcPr>
          <w:p w14:paraId="313C9D04" w14:textId="77777777" w:rsidR="00F44935" w:rsidRPr="00007207" w:rsidRDefault="00F44935" w:rsidP="0016720B">
            <w:pPr>
              <w:rPr>
                <w:rFonts w:ascii="Calibri" w:hAnsi="Calibri" w:cs="Calibri"/>
              </w:rPr>
            </w:pPr>
            <w:r w:rsidRPr="00007207">
              <w:rPr>
                <w:rFonts w:ascii="Calibri" w:hAnsi="Calibri" w:cs="Calibri"/>
              </w:rPr>
              <w:t>How can we teach diverse texts in English to build a more inclusive and representative curriculum (part 2)?</w:t>
            </w:r>
          </w:p>
          <w:p w14:paraId="7D607C24" w14:textId="77777777" w:rsidR="00F44935" w:rsidRPr="00007207" w:rsidRDefault="00F44935" w:rsidP="0016720B">
            <w:pPr>
              <w:rPr>
                <w:rFonts w:ascii="Calibri" w:eastAsia="Calibri" w:hAnsi="Calibri" w:cs="Calibri"/>
                <w:color w:val="000000"/>
              </w:rPr>
            </w:pPr>
          </w:p>
          <w:p w14:paraId="79875B2C" w14:textId="77777777" w:rsidR="00F44935" w:rsidRPr="00007207" w:rsidRDefault="00F44935" w:rsidP="0016720B">
            <w:pPr>
              <w:rPr>
                <w:rFonts w:ascii="Calibri" w:eastAsia="Calibri" w:hAnsi="Calibri" w:cs="Calibri"/>
                <w:color w:val="000000"/>
              </w:rPr>
            </w:pPr>
            <w:r w:rsidRPr="00007207">
              <w:rPr>
                <w:rFonts w:ascii="Calibri" w:eastAsia="Calibri" w:hAnsi="Calibri" w:cs="Calibri"/>
                <w:color w:val="000000"/>
              </w:rPr>
              <w:t>How can texts be made relevant to students?</w:t>
            </w:r>
          </w:p>
          <w:p w14:paraId="58C1AEFA" w14:textId="77777777" w:rsidR="00F44935" w:rsidRPr="00007207" w:rsidRDefault="00F44935" w:rsidP="0016720B">
            <w:pPr>
              <w:rPr>
                <w:rFonts w:ascii="Calibri" w:eastAsia="MS Mincho" w:hAnsi="Calibri" w:cs="Calibri"/>
              </w:rPr>
            </w:pPr>
          </w:p>
          <w:p w14:paraId="1962A0BD" w14:textId="77777777" w:rsidR="00F44935" w:rsidRPr="00007207" w:rsidRDefault="00F44935" w:rsidP="0016720B">
            <w:pPr>
              <w:rPr>
                <w:rFonts w:ascii="Calibri" w:eastAsia="Calibri" w:hAnsi="Calibri" w:cs="Calibri"/>
                <w:color w:val="000000"/>
              </w:rPr>
            </w:pPr>
            <w:r w:rsidRPr="00007207">
              <w:rPr>
                <w:rFonts w:ascii="Calibri" w:eastAsia="Calibri" w:hAnsi="Calibri" w:cs="Calibri"/>
                <w:color w:val="000000"/>
              </w:rPr>
              <w:t>What can English teachers do to make marginalized voices more visible in the curriculum?</w:t>
            </w:r>
          </w:p>
          <w:p w14:paraId="77BD260F" w14:textId="77777777" w:rsidR="00F44935" w:rsidRPr="00007207" w:rsidRDefault="00F44935" w:rsidP="0016720B">
            <w:pPr>
              <w:rPr>
                <w:rFonts w:ascii="Calibri" w:eastAsia="MS Mincho" w:hAnsi="Calibri" w:cs="Calibri"/>
              </w:rPr>
            </w:pPr>
          </w:p>
          <w:p w14:paraId="2E69FE84" w14:textId="77777777" w:rsidR="00F44935" w:rsidRPr="00007207" w:rsidRDefault="00F44935" w:rsidP="0016720B">
            <w:pPr>
              <w:rPr>
                <w:rFonts w:ascii="Calibri" w:eastAsia="Calibri" w:hAnsi="Calibri" w:cs="Calibri"/>
                <w:color w:val="00B050"/>
              </w:rPr>
            </w:pPr>
            <w:r w:rsidRPr="00007207">
              <w:rPr>
                <w:rFonts w:ascii="Calibri" w:eastAsia="Calibri" w:hAnsi="Calibri" w:cs="Calibri"/>
                <w:color w:val="000000" w:themeColor="text1"/>
              </w:rPr>
              <w:t>Trainees consider how to respond to challenging situations in the English classroom and develop confidence and skills in h</w:t>
            </w:r>
            <w:r w:rsidRPr="00007207">
              <w:rPr>
                <w:rFonts w:ascii="Calibri" w:eastAsia="MS Mincho" w:hAnsi="Calibri" w:cs="Calibri"/>
                <w:color w:val="000000" w:themeColor="text1"/>
              </w:rPr>
              <w:t xml:space="preserve">olding difficult </w:t>
            </w:r>
            <w:r w:rsidRPr="00007207">
              <w:rPr>
                <w:rFonts w:ascii="Calibri" w:eastAsia="MS Mincho" w:hAnsi="Calibri" w:cs="Calibri"/>
                <w:color w:val="000000" w:themeColor="text1"/>
              </w:rPr>
              <w:lastRenderedPageBreak/>
              <w:t>conversations in order to build strong relationships with all students.</w:t>
            </w:r>
            <w:r w:rsidRPr="00007207">
              <w:rPr>
                <w:rFonts w:ascii="Calibri" w:eastAsia="Calibri" w:hAnsi="Calibri" w:cs="Calibri"/>
                <w:color w:val="00B050"/>
              </w:rPr>
              <w:t xml:space="preserve"> (ITAP 11B) trainees respond to a range of scenarios tackling racism and challenging discriminatory attitudes in the classroom.</w:t>
            </w:r>
          </w:p>
          <w:p w14:paraId="3355EB8A" w14:textId="77777777" w:rsidR="00F44935" w:rsidRPr="00007207" w:rsidRDefault="00F44935" w:rsidP="0016720B">
            <w:pPr>
              <w:rPr>
                <w:rFonts w:ascii="Calibri" w:hAnsi="Calibri" w:cs="Calibri"/>
                <w:b/>
              </w:rPr>
            </w:pPr>
          </w:p>
        </w:tc>
        <w:tc>
          <w:tcPr>
            <w:tcW w:w="4301" w:type="dxa"/>
            <w:gridSpan w:val="3"/>
            <w:shd w:val="clear" w:color="auto" w:fill="F8EFC5"/>
          </w:tcPr>
          <w:p w14:paraId="0239E1F5"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lastRenderedPageBreak/>
              <w:t>Trainees and mentors discuss pedagogy on weekly basis during mentor meeting and assess the impact of different teaching strategies.</w:t>
            </w:r>
          </w:p>
          <w:p w14:paraId="019E18CC" w14:textId="77777777" w:rsidR="00F44935" w:rsidRPr="00007207" w:rsidRDefault="00F44935" w:rsidP="0016720B">
            <w:pPr>
              <w:rPr>
                <w:rFonts w:ascii="Calibri" w:eastAsia="MS Mincho" w:hAnsi="Calibri" w:cs="Calibri"/>
                <w:color w:val="000000" w:themeColor="text1"/>
              </w:rPr>
            </w:pPr>
          </w:p>
          <w:p w14:paraId="292A04B5" w14:textId="77777777" w:rsidR="00F44935" w:rsidRPr="00007207" w:rsidRDefault="00F44935" w:rsidP="0016720B">
            <w:pPr>
              <w:rPr>
                <w:rFonts w:ascii="Calibri" w:eastAsia="MS Mincho" w:hAnsi="Calibri" w:cs="Calibri"/>
                <w:color w:val="00B050"/>
              </w:rPr>
            </w:pPr>
            <w:r w:rsidRPr="00007207">
              <w:rPr>
                <w:rFonts w:ascii="Calibri" w:eastAsia="MS Mincho" w:hAnsi="Calibri" w:cs="Calibri"/>
                <w:color w:val="00B050"/>
              </w:rPr>
              <w:t>(ITAP+) Trainees to deliver presentation to department as part of the Inclusive Educational Practice Assignment, with a focus on curriculum development for marginalized groups.</w:t>
            </w:r>
          </w:p>
          <w:p w14:paraId="4C035FE0" w14:textId="77777777" w:rsidR="00F44935" w:rsidRPr="00007207" w:rsidRDefault="00F44935" w:rsidP="0016720B">
            <w:pPr>
              <w:rPr>
                <w:rFonts w:ascii="Calibri" w:eastAsia="MS Mincho" w:hAnsi="Calibri" w:cs="Calibri"/>
                <w:color w:val="000000" w:themeColor="text1"/>
              </w:rPr>
            </w:pPr>
          </w:p>
          <w:p w14:paraId="3881F00D"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Trainees reflect regularly on the ratio of active participants in their teaching and make a note of the proportion of students who are asking and </w:t>
            </w:r>
            <w:r w:rsidRPr="00007207">
              <w:rPr>
                <w:rFonts w:ascii="Calibri" w:eastAsia="MS Mincho" w:hAnsi="Calibri" w:cs="Calibri"/>
                <w:color w:val="000000" w:themeColor="text1"/>
              </w:rPr>
              <w:lastRenderedPageBreak/>
              <w:t>answering questions.</w:t>
            </w:r>
          </w:p>
          <w:p w14:paraId="6BE2F272" w14:textId="77777777" w:rsidR="00F44935" w:rsidRPr="00007207" w:rsidRDefault="00F44935" w:rsidP="0016720B">
            <w:pPr>
              <w:rPr>
                <w:rFonts w:ascii="Calibri" w:eastAsia="MS Mincho" w:hAnsi="Calibri" w:cs="Calibri"/>
                <w:color w:val="000000" w:themeColor="text1"/>
              </w:rPr>
            </w:pPr>
          </w:p>
          <w:p w14:paraId="7C7BE371"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able to articulate the reasons/rationale for different pedagogical approaches when in observation feedback sessions.</w:t>
            </w:r>
          </w:p>
          <w:p w14:paraId="37D152C6" w14:textId="77777777" w:rsidR="00F44935" w:rsidRPr="00007207" w:rsidRDefault="00F44935" w:rsidP="0016720B">
            <w:pPr>
              <w:rPr>
                <w:rFonts w:ascii="Calibri" w:eastAsia="MS Mincho" w:hAnsi="Calibri" w:cs="Calibri"/>
                <w:color w:val="000000" w:themeColor="text1"/>
              </w:rPr>
            </w:pPr>
          </w:p>
          <w:p w14:paraId="3B0444C5" w14:textId="6B4233BB" w:rsidR="00F44935" w:rsidRPr="009B3C68"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to find opportunities to use diverse texts and resources in order for students to feel seen and to engage in the curriculum</w:t>
            </w:r>
            <w:r w:rsidR="009B3C68">
              <w:rPr>
                <w:rFonts w:ascii="Calibri" w:eastAsia="MS Mincho" w:hAnsi="Calibri" w:cs="Calibri"/>
                <w:color w:val="000000" w:themeColor="text1"/>
              </w:rPr>
              <w:t>.</w:t>
            </w:r>
          </w:p>
        </w:tc>
      </w:tr>
      <w:tr w:rsidR="00F44935" w:rsidRPr="00007207" w14:paraId="5E225CE1" w14:textId="77777777" w:rsidTr="00DD669C">
        <w:trPr>
          <w:trHeight w:val="1598"/>
        </w:trPr>
        <w:tc>
          <w:tcPr>
            <w:tcW w:w="1635" w:type="dxa"/>
            <w:shd w:val="clear" w:color="auto" w:fill="FFD966" w:themeFill="accent4" w:themeFillTint="99"/>
          </w:tcPr>
          <w:p w14:paraId="7C114F7C"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lastRenderedPageBreak/>
              <w:t>1.2.4 Support pupils to develop effective behaviour for learning, including metacognitive strategies</w:t>
            </w:r>
          </w:p>
        </w:tc>
        <w:tc>
          <w:tcPr>
            <w:tcW w:w="4290" w:type="dxa"/>
            <w:gridSpan w:val="7"/>
            <w:shd w:val="clear" w:color="auto" w:fill="F8EFC5"/>
          </w:tcPr>
          <w:p w14:paraId="3F234268" w14:textId="77777777" w:rsidR="00F44935" w:rsidRPr="00007207" w:rsidRDefault="00F44935" w:rsidP="0016720B">
            <w:pPr>
              <w:rPr>
                <w:rFonts w:ascii="Calibri" w:hAnsi="Calibri" w:cs="Calibri"/>
                <w:b/>
              </w:rPr>
            </w:pPr>
            <w:r w:rsidRPr="00007207">
              <w:rPr>
                <w:rFonts w:ascii="Calibri" w:eastAsia="MS Mincho" w:hAnsi="Calibri" w:cs="Calibri"/>
              </w:rPr>
              <w:t xml:space="preserve">PGCE English trainees will exhibit high expectations of themselves and the students they teach. They will use a range of behaviour policies and reflect on their usefulness and adapt their practice. They will use a range of metacognitive strategies to support pupils in their learning, for example modelling worked examples. </w:t>
            </w:r>
          </w:p>
        </w:tc>
        <w:tc>
          <w:tcPr>
            <w:tcW w:w="4425" w:type="dxa"/>
            <w:gridSpan w:val="8"/>
            <w:shd w:val="clear" w:color="auto" w:fill="F8EFC5"/>
          </w:tcPr>
          <w:p w14:paraId="46B75B16"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In U1/P1, trainees understand how teachers set and maintain high behavioural expectations. In U2/P2 they apply this to a contrasting setting and build on their practical approaches.</w:t>
            </w:r>
          </w:p>
          <w:p w14:paraId="032E2387"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Trainees develop the use of their voice and presence in the classroom, to develop effective behaviour for learning. </w:t>
            </w:r>
            <w:r w:rsidRPr="00007207">
              <w:rPr>
                <w:rFonts w:ascii="Calibri" w:eastAsia="Calibri" w:hAnsi="Calibri" w:cs="Calibri"/>
                <w:color w:val="00B050"/>
              </w:rPr>
              <w:t>(ITAP 10B)</w:t>
            </w:r>
          </w:p>
          <w:p w14:paraId="1C159EED" w14:textId="77777777" w:rsidR="00F44935" w:rsidRPr="00007207" w:rsidRDefault="00F44935" w:rsidP="0016720B">
            <w:pPr>
              <w:rPr>
                <w:rFonts w:ascii="Calibri" w:eastAsia="MS Mincho" w:hAnsi="Calibri" w:cs="Calibri"/>
                <w:color w:val="000000" w:themeColor="text1"/>
              </w:rPr>
            </w:pPr>
          </w:p>
          <w:p w14:paraId="047EBC60"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will be encouraged to think beyond simple compliance and consider how engagement can be encouraged through planning, task design and text selection.</w:t>
            </w:r>
          </w:p>
          <w:p w14:paraId="0D0D63ED" w14:textId="77777777" w:rsidR="00F44935" w:rsidRPr="00007207" w:rsidRDefault="00F44935" w:rsidP="0016720B">
            <w:pPr>
              <w:rPr>
                <w:rFonts w:ascii="Calibri" w:eastAsia="MS Mincho" w:hAnsi="Calibri" w:cs="Calibri"/>
                <w:color w:val="C00000"/>
              </w:rPr>
            </w:pPr>
          </w:p>
          <w:p w14:paraId="55BF45A6" w14:textId="77777777" w:rsidR="00F44935" w:rsidRPr="00007207" w:rsidRDefault="00F44935" w:rsidP="0016720B">
            <w:pPr>
              <w:rPr>
                <w:rFonts w:ascii="Calibri" w:hAnsi="Calibri" w:cs="Calibri"/>
                <w:b/>
              </w:rPr>
            </w:pPr>
            <w:r w:rsidRPr="00007207">
              <w:rPr>
                <w:rFonts w:ascii="Calibri" w:eastAsia="Calibri" w:hAnsi="Calibri" w:cs="Calibri"/>
                <w:color w:val="000000" w:themeColor="text1"/>
              </w:rPr>
              <w:t>Trainees consider how to respond to challenging situations in the English classroom and develop confidence and skills in h</w:t>
            </w:r>
            <w:r w:rsidRPr="00007207">
              <w:rPr>
                <w:rFonts w:ascii="Calibri" w:eastAsia="MS Mincho" w:hAnsi="Calibri" w:cs="Calibri"/>
                <w:color w:val="000000" w:themeColor="text1"/>
              </w:rPr>
              <w:t xml:space="preserve">olding difficult conversations in order to build strong relationships with all students. </w:t>
            </w:r>
            <w:r w:rsidRPr="00007207">
              <w:rPr>
                <w:rFonts w:ascii="Calibri" w:eastAsia="MS Mincho" w:hAnsi="Calibri" w:cs="Calibri"/>
                <w:color w:val="00B050"/>
              </w:rPr>
              <w:t>(ITAP 11B)</w:t>
            </w:r>
          </w:p>
        </w:tc>
        <w:tc>
          <w:tcPr>
            <w:tcW w:w="4301" w:type="dxa"/>
            <w:gridSpan w:val="3"/>
            <w:shd w:val="clear" w:color="auto" w:fill="F8EFC5"/>
          </w:tcPr>
          <w:p w14:paraId="25DFE73E" w14:textId="77777777" w:rsidR="00F44935" w:rsidRPr="00007207" w:rsidRDefault="00F44935" w:rsidP="0016720B">
            <w:pPr>
              <w:rPr>
                <w:rFonts w:ascii="Calibri" w:eastAsia="MS Mincho" w:hAnsi="Calibri" w:cs="Calibri"/>
                <w:color w:val="C00000"/>
              </w:rPr>
            </w:pPr>
            <w:r w:rsidRPr="00007207">
              <w:rPr>
                <w:rFonts w:ascii="Calibri" w:eastAsia="MS Mincho" w:hAnsi="Calibri" w:cs="Calibri"/>
                <w:color w:val="000000" w:themeColor="text1"/>
              </w:rPr>
              <w:t xml:space="preserve">English trainees in their contrasting school experience can now observe how positive relationships and effective behaviour management is used in a new context. </w:t>
            </w:r>
          </w:p>
          <w:p w14:paraId="19B70B9E" w14:textId="77777777" w:rsidR="00F44935" w:rsidRPr="00007207" w:rsidRDefault="00F44935" w:rsidP="0016720B">
            <w:pPr>
              <w:rPr>
                <w:rFonts w:ascii="Calibri" w:eastAsia="MS Mincho" w:hAnsi="Calibri" w:cs="Calibri"/>
                <w:color w:val="C00000"/>
              </w:rPr>
            </w:pPr>
          </w:p>
          <w:p w14:paraId="1E457AED"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and mentors discuss routines they have established for their classroom and the extent to which</w:t>
            </w:r>
            <w:r w:rsidRPr="00007207">
              <w:rPr>
                <w:rFonts w:ascii="Calibri" w:eastAsia="MS Mincho" w:hAnsi="Calibri" w:cs="Calibri"/>
                <w:color w:val="C00000"/>
              </w:rPr>
              <w:t xml:space="preserve"> </w:t>
            </w:r>
            <w:r w:rsidRPr="00007207">
              <w:rPr>
                <w:rFonts w:ascii="Calibri" w:eastAsia="MS Mincho" w:hAnsi="Calibri" w:cs="Calibri"/>
                <w:color w:val="000000" w:themeColor="text1"/>
              </w:rPr>
              <w:t>pupils consistently follow these.</w:t>
            </w:r>
          </w:p>
          <w:p w14:paraId="6A89975C" w14:textId="77777777" w:rsidR="00F44935" w:rsidRPr="00007207" w:rsidRDefault="00F44935" w:rsidP="0016720B">
            <w:pPr>
              <w:rPr>
                <w:rFonts w:ascii="Calibri" w:eastAsia="MS Mincho" w:hAnsi="Calibri" w:cs="Calibri"/>
                <w:color w:val="000000" w:themeColor="text1"/>
              </w:rPr>
            </w:pPr>
          </w:p>
          <w:p w14:paraId="3B808647"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and mentors discuss how to anticipate and manage pupil behaviour challenges and create action plans for specific students.</w:t>
            </w:r>
          </w:p>
          <w:p w14:paraId="4CAC342C" w14:textId="77777777" w:rsidR="00F44935" w:rsidRPr="00007207" w:rsidRDefault="00F44935" w:rsidP="0016720B">
            <w:pPr>
              <w:rPr>
                <w:rFonts w:ascii="Calibri" w:eastAsia="MS Mincho" w:hAnsi="Calibri" w:cs="Calibri"/>
                <w:color w:val="C00000"/>
              </w:rPr>
            </w:pPr>
          </w:p>
          <w:p w14:paraId="055A68C9"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now using strategic seating plans, least intrusive interventions, non-verbal signals, in order to uphold consistent expectations.</w:t>
            </w:r>
          </w:p>
          <w:p w14:paraId="7872909A" w14:textId="77777777" w:rsidR="00F44935" w:rsidRPr="00007207" w:rsidRDefault="00F44935" w:rsidP="0016720B">
            <w:pPr>
              <w:rPr>
                <w:rFonts w:ascii="Calibri" w:hAnsi="Calibri" w:cs="Calibri"/>
                <w:b/>
              </w:rPr>
            </w:pPr>
          </w:p>
        </w:tc>
      </w:tr>
      <w:tr w:rsidR="00F44935" w:rsidRPr="00007207" w14:paraId="33FA1B59" w14:textId="77777777" w:rsidTr="005C399D">
        <w:trPr>
          <w:trHeight w:val="1598"/>
        </w:trPr>
        <w:tc>
          <w:tcPr>
            <w:tcW w:w="1635" w:type="dxa"/>
            <w:shd w:val="clear" w:color="auto" w:fill="70AD47" w:themeFill="accent6"/>
          </w:tcPr>
          <w:p w14:paraId="6752042B" w14:textId="77777777" w:rsidR="00F44935" w:rsidRPr="00007207" w:rsidRDefault="00F44935" w:rsidP="0016720B">
            <w:pPr>
              <w:spacing w:after="60"/>
              <w:rPr>
                <w:rFonts w:ascii="Calibri" w:eastAsia="MS Mincho" w:hAnsi="Calibri" w:cs="Calibri"/>
                <w:b/>
              </w:rPr>
            </w:pPr>
            <w:r w:rsidRPr="00007207">
              <w:rPr>
                <w:rFonts w:ascii="Calibri" w:eastAsia="MS Mincho" w:hAnsi="Calibri" w:cs="Calibri"/>
                <w:b/>
              </w:rPr>
              <w:t xml:space="preserve">Core Area 2. Subject and curriculum knowledge </w:t>
            </w:r>
          </w:p>
          <w:p w14:paraId="5076DD0E" w14:textId="77777777" w:rsidR="00F44935" w:rsidRPr="00007207" w:rsidRDefault="00F44935"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 xml:space="preserve">2.1 Develop pupils’ ability to express themselves confidently verbally and in writing and </w:t>
            </w:r>
            <w:r w:rsidRPr="00007207">
              <w:rPr>
                <w:rFonts w:ascii="Calibri" w:hAnsi="Calibri" w:cs="Calibri"/>
                <w:b/>
                <w:bCs/>
                <w:color w:val="2F5496" w:themeColor="accent1" w:themeShade="BF"/>
              </w:rPr>
              <w:lastRenderedPageBreak/>
              <w:t>develop students’ reading skills</w:t>
            </w:r>
          </w:p>
          <w:p w14:paraId="7B0B5074" w14:textId="77777777" w:rsidR="00F44935" w:rsidRPr="00007207" w:rsidRDefault="00F44935" w:rsidP="0016720B">
            <w:pPr>
              <w:spacing w:after="60"/>
              <w:rPr>
                <w:rFonts w:ascii="Calibri" w:eastAsia="MS Mincho" w:hAnsi="Calibri" w:cs="Calibri"/>
                <w:b/>
                <w:bCs/>
              </w:rPr>
            </w:pPr>
          </w:p>
          <w:p w14:paraId="7C1A6155" w14:textId="77777777" w:rsidR="00F44935" w:rsidRPr="00007207" w:rsidRDefault="00F44935" w:rsidP="0016720B">
            <w:pPr>
              <w:spacing w:after="60"/>
              <w:rPr>
                <w:rFonts w:ascii="Calibri" w:eastAsia="MS Mincho" w:hAnsi="Calibri" w:cs="Calibri"/>
                <w:b/>
                <w:bCs/>
                <w:color w:val="365F91"/>
              </w:rPr>
            </w:pPr>
            <w:r w:rsidRPr="00007207">
              <w:rPr>
                <w:rFonts w:ascii="Calibri" w:eastAsia="MS Mincho" w:hAnsi="Calibri" w:cs="Calibri"/>
                <w:b/>
                <w:bCs/>
                <w:color w:val="365F91"/>
              </w:rPr>
              <w:t xml:space="preserve">2.4 Deliver a carefully sequenced and coherent curriculum </w:t>
            </w:r>
          </w:p>
          <w:p w14:paraId="1B14E900" w14:textId="77777777" w:rsidR="00F44935" w:rsidRPr="00007207" w:rsidRDefault="00F44935" w:rsidP="0016720B">
            <w:pPr>
              <w:rPr>
                <w:rFonts w:ascii="Calibri" w:hAnsi="Calibri" w:cs="Calibri"/>
                <w:b/>
              </w:rPr>
            </w:pPr>
          </w:p>
        </w:tc>
        <w:tc>
          <w:tcPr>
            <w:tcW w:w="4290" w:type="dxa"/>
            <w:gridSpan w:val="7"/>
            <w:shd w:val="clear" w:color="auto" w:fill="E2EFD9" w:themeFill="accent6" w:themeFillTint="33"/>
          </w:tcPr>
          <w:p w14:paraId="32422726" w14:textId="77777777" w:rsidR="00F44935" w:rsidRPr="00007207" w:rsidRDefault="00F44935" w:rsidP="0016720B">
            <w:pPr>
              <w:rPr>
                <w:rFonts w:ascii="Calibri" w:hAnsi="Calibri" w:cs="Calibri"/>
              </w:rPr>
            </w:pPr>
            <w:r w:rsidRPr="00007207">
              <w:rPr>
                <w:rFonts w:ascii="Calibri" w:hAnsi="Calibri" w:cs="Calibri"/>
              </w:rPr>
              <w:lastRenderedPageBreak/>
              <w:t>PGCE English trainees will develop strategies to support students’ developing reading skills, including reading for pleasure</w:t>
            </w:r>
          </w:p>
          <w:p w14:paraId="2EE4A3FD" w14:textId="77777777" w:rsidR="00F44935" w:rsidRPr="00007207" w:rsidRDefault="00F44935" w:rsidP="0016720B">
            <w:pPr>
              <w:rPr>
                <w:rFonts w:ascii="Calibri" w:eastAsia="MS Mincho" w:hAnsi="Calibri" w:cs="Calibri"/>
              </w:rPr>
            </w:pPr>
          </w:p>
          <w:p w14:paraId="1B385387" w14:textId="77777777" w:rsidR="00F44935" w:rsidRPr="00007207" w:rsidRDefault="00F44935" w:rsidP="0016720B">
            <w:pPr>
              <w:rPr>
                <w:rFonts w:ascii="Calibri" w:eastAsia="MS Mincho" w:hAnsi="Calibri" w:cs="Calibri"/>
              </w:rPr>
            </w:pPr>
          </w:p>
          <w:p w14:paraId="5AE9240E" w14:textId="77777777" w:rsidR="00F44935" w:rsidRPr="00007207" w:rsidRDefault="00F44935" w:rsidP="0016720B">
            <w:pPr>
              <w:rPr>
                <w:rFonts w:ascii="Calibri" w:hAnsi="Calibri" w:cs="Calibri"/>
                <w:b/>
              </w:rPr>
            </w:pPr>
            <w:r w:rsidRPr="00007207">
              <w:rPr>
                <w:rFonts w:ascii="Calibri" w:eastAsia="MS Mincho" w:hAnsi="Calibri" w:cs="Calibri"/>
              </w:rPr>
              <w:t>PGCE English trainees will use guidance from subject bodies, mentors and literature to plan lessons that build understanding, knowledge and depth in a coherent way</w:t>
            </w:r>
          </w:p>
        </w:tc>
        <w:tc>
          <w:tcPr>
            <w:tcW w:w="4425" w:type="dxa"/>
            <w:gridSpan w:val="8"/>
            <w:shd w:val="clear" w:color="auto" w:fill="E2EFD9" w:themeFill="accent6" w:themeFillTint="33"/>
          </w:tcPr>
          <w:p w14:paraId="6E78C7D4" w14:textId="77777777" w:rsidR="00F44935" w:rsidRPr="00007207" w:rsidRDefault="00F44935" w:rsidP="0016720B">
            <w:pPr>
              <w:rPr>
                <w:rFonts w:ascii="Calibri" w:hAnsi="Calibri" w:cs="Calibri"/>
              </w:rPr>
            </w:pPr>
            <w:r w:rsidRPr="00007207">
              <w:rPr>
                <w:rFonts w:ascii="Calibri" w:eastAsia="Calibri" w:hAnsi="Calibri" w:cs="Calibri"/>
                <w:color w:val="000000" w:themeColor="text1"/>
              </w:rPr>
              <w:t>Trainees apply different critical readings to texts appropriate for A level study</w:t>
            </w:r>
            <w:r w:rsidRPr="00007207">
              <w:rPr>
                <w:rFonts w:ascii="Calibri" w:hAnsi="Calibri" w:cs="Calibri"/>
              </w:rPr>
              <w:t>.</w:t>
            </w:r>
          </w:p>
          <w:p w14:paraId="2A96FE3D" w14:textId="77777777" w:rsidR="00F44935" w:rsidRPr="00007207" w:rsidRDefault="00F44935" w:rsidP="0016720B">
            <w:pPr>
              <w:rPr>
                <w:rFonts w:ascii="Calibri" w:eastAsia="Calibri" w:hAnsi="Calibri" w:cs="Calibri"/>
                <w:color w:val="000000"/>
              </w:rPr>
            </w:pPr>
          </w:p>
          <w:p w14:paraId="7DA42520" w14:textId="77777777" w:rsidR="00F44935" w:rsidRPr="00007207" w:rsidRDefault="00F44935" w:rsidP="0016720B">
            <w:pPr>
              <w:rPr>
                <w:rFonts w:ascii="Calibri" w:eastAsia="Calibri" w:hAnsi="Calibri" w:cs="Calibri"/>
                <w:color w:val="000000"/>
              </w:rPr>
            </w:pPr>
            <w:r w:rsidRPr="00007207">
              <w:rPr>
                <w:rFonts w:ascii="Calibri" w:eastAsia="Calibri" w:hAnsi="Calibri" w:cs="Calibri"/>
                <w:color w:val="000000"/>
              </w:rPr>
              <w:t>How are KS5 English curricula constructed and sequenced?</w:t>
            </w:r>
          </w:p>
          <w:p w14:paraId="1D313AF5" w14:textId="77777777" w:rsidR="00F44935" w:rsidRPr="00007207" w:rsidRDefault="00F44935" w:rsidP="0016720B">
            <w:pPr>
              <w:rPr>
                <w:rFonts w:ascii="Calibri" w:hAnsi="Calibri" w:cs="Calibri"/>
                <w:b/>
              </w:rPr>
            </w:pPr>
          </w:p>
        </w:tc>
        <w:tc>
          <w:tcPr>
            <w:tcW w:w="4301" w:type="dxa"/>
            <w:gridSpan w:val="3"/>
            <w:shd w:val="clear" w:color="auto" w:fill="E2EFD9" w:themeFill="accent6" w:themeFillTint="33"/>
          </w:tcPr>
          <w:p w14:paraId="04AF8613" w14:textId="77777777" w:rsidR="00F44935" w:rsidRPr="00007207" w:rsidRDefault="00F44935" w:rsidP="0016720B">
            <w:pPr>
              <w:spacing w:line="259" w:lineRule="auto"/>
              <w:rPr>
                <w:rFonts w:ascii="Calibri" w:eastAsia="MS Mincho" w:hAnsi="Calibri" w:cs="Calibri"/>
                <w:color w:val="000000" w:themeColor="text1"/>
              </w:rPr>
            </w:pPr>
            <w:r w:rsidRPr="00007207">
              <w:rPr>
                <w:rFonts w:ascii="Calibri" w:eastAsia="MS Mincho" w:hAnsi="Calibri" w:cs="Calibri"/>
              </w:rPr>
              <w:t xml:space="preserve">At the beginning of contrasting school placements trainees should review schemes of work and subject specifications. They should pay attention to how long-term plans are developed into lessons over key stages. </w:t>
            </w:r>
            <w:r w:rsidRPr="00007207">
              <w:rPr>
                <w:rFonts w:ascii="Calibri" w:eastAsia="MS Mincho" w:hAnsi="Calibri" w:cs="Calibri"/>
                <w:color w:val="000000" w:themeColor="text1"/>
              </w:rPr>
              <w:t>How do teachers collaborate at KS5 to deliver the curriculum?</w:t>
            </w:r>
          </w:p>
          <w:p w14:paraId="5CB73BCD" w14:textId="77777777" w:rsidR="00F44935" w:rsidRPr="00007207" w:rsidRDefault="00F44935" w:rsidP="0016720B">
            <w:pPr>
              <w:rPr>
                <w:rFonts w:ascii="Calibri" w:eastAsia="MS Mincho" w:hAnsi="Calibri" w:cs="Calibri"/>
              </w:rPr>
            </w:pPr>
          </w:p>
          <w:p w14:paraId="7C7E0A73" w14:textId="77777777" w:rsidR="00F44935" w:rsidRPr="00007207" w:rsidRDefault="00F44935" w:rsidP="0016720B">
            <w:pPr>
              <w:rPr>
                <w:rFonts w:ascii="Calibri" w:eastAsia="MS Mincho" w:hAnsi="Calibri" w:cs="Calibri"/>
                <w:color w:val="C0504D"/>
              </w:rPr>
            </w:pPr>
          </w:p>
          <w:p w14:paraId="0A63DBF6" w14:textId="77777777" w:rsidR="00F44935" w:rsidRPr="00007207" w:rsidRDefault="00F44935" w:rsidP="0016720B">
            <w:pPr>
              <w:rPr>
                <w:rFonts w:ascii="Calibri" w:hAnsi="Calibri" w:cs="Calibri"/>
                <w:b/>
              </w:rPr>
            </w:pPr>
          </w:p>
        </w:tc>
      </w:tr>
      <w:tr w:rsidR="00F44935" w:rsidRPr="00007207" w14:paraId="73FE3106" w14:textId="77777777" w:rsidTr="005C399D">
        <w:trPr>
          <w:trHeight w:val="1598"/>
        </w:trPr>
        <w:tc>
          <w:tcPr>
            <w:tcW w:w="1635" w:type="dxa"/>
            <w:shd w:val="clear" w:color="auto" w:fill="70AD47" w:themeFill="accent6"/>
          </w:tcPr>
          <w:p w14:paraId="1CF7FAE7"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t>2.5 Support pupils to think critically and challenge them to construct a deeper level of understanding and skills</w:t>
            </w:r>
            <w:r w:rsidRPr="00007207">
              <w:rPr>
                <w:rFonts w:ascii="Calibri" w:eastAsia="MS Mincho" w:hAnsi="Calibri" w:cs="Calibri"/>
              </w:rPr>
              <w:t xml:space="preserve"> </w:t>
            </w:r>
          </w:p>
        </w:tc>
        <w:tc>
          <w:tcPr>
            <w:tcW w:w="4290" w:type="dxa"/>
            <w:gridSpan w:val="7"/>
            <w:shd w:val="clear" w:color="auto" w:fill="E2EFD9" w:themeFill="accent6" w:themeFillTint="33"/>
          </w:tcPr>
          <w:p w14:paraId="70613406" w14:textId="77777777" w:rsidR="00F44935" w:rsidRPr="00007207" w:rsidRDefault="00F44935" w:rsidP="0016720B">
            <w:pPr>
              <w:rPr>
                <w:rFonts w:ascii="Calibri" w:eastAsia="MS Mincho" w:hAnsi="Calibri" w:cs="Calibri"/>
              </w:rPr>
            </w:pPr>
            <w:r w:rsidRPr="00007207">
              <w:rPr>
                <w:rFonts w:ascii="Calibri" w:eastAsia="MS Mincho" w:hAnsi="Calibri" w:cs="Calibri"/>
              </w:rPr>
              <w:t>PGCE English trainees build on their experiences from U1/P1 of teaching students in English lessons, to challenging students in a variety of ways which deepens student engagement and learning.</w:t>
            </w:r>
          </w:p>
          <w:p w14:paraId="5C15CEA7" w14:textId="77777777" w:rsidR="00F44935" w:rsidRPr="00007207" w:rsidRDefault="00F44935" w:rsidP="0016720B">
            <w:pPr>
              <w:rPr>
                <w:rFonts w:ascii="Calibri" w:eastAsia="MS Mincho" w:hAnsi="Calibri" w:cs="Calibri"/>
              </w:rPr>
            </w:pPr>
          </w:p>
          <w:p w14:paraId="4BA5BBE7" w14:textId="77777777" w:rsidR="00F44935" w:rsidRPr="00007207" w:rsidRDefault="00F44935" w:rsidP="0016720B">
            <w:pPr>
              <w:rPr>
                <w:rFonts w:ascii="Calibri" w:hAnsi="Calibri" w:cs="Calibri"/>
                <w:b/>
              </w:rPr>
            </w:pPr>
            <w:r w:rsidRPr="00007207">
              <w:rPr>
                <w:rFonts w:ascii="Calibri" w:eastAsia="MS Mincho" w:hAnsi="Calibri" w:cs="Calibri"/>
              </w:rPr>
              <w:t>PGCE English trainees will plan lessons that use a variety of strategies that link to learning theories and subject specific pedagogies.  They will use reflective strategies and assessment principles to question if progress has been made.</w:t>
            </w:r>
          </w:p>
        </w:tc>
        <w:tc>
          <w:tcPr>
            <w:tcW w:w="4425" w:type="dxa"/>
            <w:gridSpan w:val="8"/>
            <w:shd w:val="clear" w:color="auto" w:fill="E2EFD9" w:themeFill="accent6" w:themeFillTint="33"/>
          </w:tcPr>
          <w:p w14:paraId="30266197" w14:textId="77777777" w:rsidR="00F44935" w:rsidRPr="00007207" w:rsidRDefault="00F44935" w:rsidP="0016720B">
            <w:pPr>
              <w:rPr>
                <w:rFonts w:ascii="Calibri" w:eastAsia="Calibri" w:hAnsi="Calibri" w:cs="Calibri"/>
                <w:color w:val="000000"/>
              </w:rPr>
            </w:pPr>
            <w:r w:rsidRPr="00007207">
              <w:rPr>
                <w:rFonts w:ascii="Calibri" w:eastAsia="Calibri" w:hAnsi="Calibri" w:cs="Calibri"/>
                <w:color w:val="000000"/>
              </w:rPr>
              <w:t>How are KS5 English curricula constructed and sequenced?</w:t>
            </w:r>
          </w:p>
          <w:p w14:paraId="4B7A9B12" w14:textId="77777777" w:rsidR="00F44935" w:rsidRPr="00007207" w:rsidRDefault="00F44935" w:rsidP="0016720B">
            <w:pPr>
              <w:rPr>
                <w:rFonts w:ascii="Calibri" w:eastAsia="Calibri" w:hAnsi="Calibri" w:cs="Calibri"/>
                <w:color w:val="000000"/>
              </w:rPr>
            </w:pPr>
          </w:p>
          <w:p w14:paraId="399BEABD"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Trainees consider how to help students achieve the top grades at English Literature A level.</w:t>
            </w:r>
          </w:p>
          <w:p w14:paraId="2D892F66" w14:textId="77777777" w:rsidR="00F44935" w:rsidRPr="00007207" w:rsidRDefault="00F44935" w:rsidP="0016720B">
            <w:pPr>
              <w:rPr>
                <w:rFonts w:ascii="Calibri" w:eastAsia="Calibri" w:hAnsi="Calibri" w:cs="Calibri"/>
                <w:color w:val="000000" w:themeColor="text1"/>
              </w:rPr>
            </w:pPr>
          </w:p>
          <w:p w14:paraId="02EC34A0" w14:textId="77777777" w:rsidR="00F44935" w:rsidRPr="00007207" w:rsidRDefault="00F44935" w:rsidP="0016720B">
            <w:pPr>
              <w:rPr>
                <w:rFonts w:ascii="Calibri" w:hAnsi="Calibri" w:cs="Calibri"/>
              </w:rPr>
            </w:pPr>
            <w:r w:rsidRPr="00007207">
              <w:rPr>
                <w:rFonts w:ascii="Calibri" w:eastAsia="Calibri" w:hAnsi="Calibri" w:cs="Calibri"/>
                <w:color w:val="000000" w:themeColor="text1"/>
              </w:rPr>
              <w:t xml:space="preserve">Trainees apply different critical readings to texts and reconsider </w:t>
            </w:r>
            <w:r w:rsidRPr="00007207">
              <w:rPr>
                <w:rFonts w:ascii="Calibri" w:hAnsi="Calibri" w:cs="Calibri"/>
                <w:color w:val="000000" w:themeColor="text1"/>
              </w:rPr>
              <w:t>w</w:t>
            </w:r>
            <w:r w:rsidRPr="00007207">
              <w:rPr>
                <w:rFonts w:ascii="Calibri" w:hAnsi="Calibri" w:cs="Calibri"/>
              </w:rPr>
              <w:t>hat constitutes a text worthy of study in English lessons.</w:t>
            </w:r>
          </w:p>
          <w:p w14:paraId="3AAB8610" w14:textId="77777777" w:rsidR="00F44935" w:rsidRPr="00007207" w:rsidRDefault="00F44935" w:rsidP="0016720B">
            <w:pPr>
              <w:rPr>
                <w:rFonts w:ascii="Calibri" w:eastAsia="Calibri" w:hAnsi="Calibri" w:cs="Calibri"/>
                <w:color w:val="000000" w:themeColor="text1"/>
              </w:rPr>
            </w:pPr>
          </w:p>
          <w:p w14:paraId="6142E689" w14:textId="77777777" w:rsidR="00F44935" w:rsidRPr="00007207" w:rsidRDefault="00F44935" w:rsidP="0016720B">
            <w:pPr>
              <w:rPr>
                <w:rFonts w:ascii="Calibri" w:eastAsia="Calibri" w:hAnsi="Calibri" w:cs="Calibri"/>
                <w:color w:val="000000" w:themeColor="text1"/>
              </w:rPr>
            </w:pPr>
          </w:p>
          <w:p w14:paraId="5E92F4A1"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Trainees develop the use of drama in the English classroom, to deepen students’ appreciation of texts.</w:t>
            </w:r>
          </w:p>
          <w:p w14:paraId="46BF9CAE" w14:textId="77777777" w:rsidR="00F44935" w:rsidRPr="00007207" w:rsidRDefault="00F44935" w:rsidP="0016720B">
            <w:pPr>
              <w:rPr>
                <w:rFonts w:ascii="Calibri" w:eastAsia="Calibri" w:hAnsi="Calibri" w:cs="Calibri"/>
                <w:color w:val="000000"/>
              </w:rPr>
            </w:pPr>
          </w:p>
          <w:p w14:paraId="124A0EC8" w14:textId="31FA4663" w:rsidR="00F44935" w:rsidRPr="00007207" w:rsidRDefault="00F44935" w:rsidP="0016720B">
            <w:pPr>
              <w:rPr>
                <w:rFonts w:ascii="Calibri" w:eastAsia="Calibri" w:hAnsi="Calibri" w:cs="Calibri"/>
                <w:color w:val="000000"/>
              </w:rPr>
            </w:pPr>
            <w:r w:rsidRPr="00007207">
              <w:rPr>
                <w:rFonts w:ascii="Calibri" w:eastAsia="Calibri" w:hAnsi="Calibri" w:cs="Calibri"/>
                <w:color w:val="000000"/>
              </w:rPr>
              <w:t>Trainees will use the English subject knowledge audit to identify gaps and to further develop the depth and breadth of their subject knowledge.</w:t>
            </w:r>
          </w:p>
          <w:p w14:paraId="3E25DB29" w14:textId="77777777" w:rsidR="00F44935" w:rsidRPr="00007207" w:rsidRDefault="00F44935" w:rsidP="0016720B">
            <w:pPr>
              <w:rPr>
                <w:rFonts w:ascii="Calibri" w:hAnsi="Calibri" w:cs="Calibri"/>
                <w:b/>
              </w:rPr>
            </w:pPr>
          </w:p>
        </w:tc>
        <w:tc>
          <w:tcPr>
            <w:tcW w:w="4301" w:type="dxa"/>
            <w:gridSpan w:val="3"/>
            <w:shd w:val="clear" w:color="auto" w:fill="E2EFD9" w:themeFill="accent6" w:themeFillTint="33"/>
          </w:tcPr>
          <w:p w14:paraId="4D5578D4" w14:textId="77777777" w:rsidR="00F44935" w:rsidRPr="00007207" w:rsidRDefault="00F44935" w:rsidP="0016720B">
            <w:pPr>
              <w:rPr>
                <w:rFonts w:ascii="Calibri" w:eastAsia="MS Mincho" w:hAnsi="Calibri" w:cs="Calibri"/>
              </w:rPr>
            </w:pPr>
            <w:r w:rsidRPr="00007207">
              <w:rPr>
                <w:rFonts w:ascii="Calibri" w:eastAsia="MS Mincho" w:hAnsi="Calibri" w:cs="Calibri"/>
              </w:rPr>
              <w:t>Texts and resources should be selected to challenge and engage students to think critically.</w:t>
            </w:r>
          </w:p>
          <w:p w14:paraId="63093B0C" w14:textId="77777777" w:rsidR="00F44935" w:rsidRPr="00007207" w:rsidRDefault="00F44935" w:rsidP="0016720B">
            <w:pPr>
              <w:rPr>
                <w:rFonts w:ascii="Calibri" w:eastAsia="MS Mincho" w:hAnsi="Calibri" w:cs="Calibri"/>
              </w:rPr>
            </w:pPr>
          </w:p>
          <w:p w14:paraId="742B39FC"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and mentors discuss how students’ subject knowledge can be incrementally and sufficiently developed during lessons and across a scheme of work.</w:t>
            </w:r>
          </w:p>
          <w:p w14:paraId="395C77B3" w14:textId="77777777" w:rsidR="00F44935" w:rsidRPr="00007207" w:rsidRDefault="00F44935" w:rsidP="0016720B">
            <w:pPr>
              <w:rPr>
                <w:rFonts w:ascii="Calibri" w:eastAsia="MS Mincho" w:hAnsi="Calibri" w:cs="Calibri"/>
              </w:rPr>
            </w:pPr>
          </w:p>
          <w:p w14:paraId="2B68F14F" w14:textId="77777777" w:rsidR="00F44935" w:rsidRPr="00007207" w:rsidRDefault="00F44935" w:rsidP="0016720B">
            <w:pPr>
              <w:rPr>
                <w:rFonts w:ascii="Calibri" w:hAnsi="Calibri" w:cs="Calibri"/>
                <w:b/>
              </w:rPr>
            </w:pPr>
            <w:r w:rsidRPr="00007207">
              <w:rPr>
                <w:rFonts w:ascii="Calibri" w:eastAsia="MS Mincho" w:hAnsi="Calibri" w:cs="Calibri"/>
                <w:color w:val="000000" w:themeColor="text1"/>
              </w:rPr>
              <w:t>Trainees begin to experiment with an increasing range of approaches, including the use of drama and group work.</w:t>
            </w:r>
          </w:p>
        </w:tc>
      </w:tr>
      <w:tr w:rsidR="00F44935" w:rsidRPr="00007207" w14:paraId="7564DFC7" w14:textId="77777777" w:rsidTr="005C399D">
        <w:trPr>
          <w:trHeight w:val="1598"/>
        </w:trPr>
        <w:tc>
          <w:tcPr>
            <w:tcW w:w="1635" w:type="dxa"/>
            <w:shd w:val="clear" w:color="auto" w:fill="5B9BD5" w:themeFill="accent5"/>
          </w:tcPr>
          <w:p w14:paraId="79AB9E66" w14:textId="77777777" w:rsidR="00F44935" w:rsidRPr="00007207" w:rsidRDefault="00F44935" w:rsidP="0016720B">
            <w:pPr>
              <w:spacing w:after="60"/>
              <w:rPr>
                <w:rFonts w:ascii="Calibri" w:eastAsia="MS Mincho" w:hAnsi="Calibri" w:cs="Calibri"/>
                <w:b/>
              </w:rPr>
            </w:pPr>
            <w:r w:rsidRPr="00007207">
              <w:rPr>
                <w:rFonts w:ascii="Calibri" w:eastAsia="MS Mincho" w:hAnsi="Calibri" w:cs="Calibri"/>
                <w:b/>
              </w:rPr>
              <w:t>Core Area 3. Planning and Teaching</w:t>
            </w:r>
          </w:p>
          <w:p w14:paraId="47E8AC8F" w14:textId="77777777" w:rsidR="00F44935" w:rsidRPr="00007207" w:rsidRDefault="00F44935" w:rsidP="0016720B">
            <w:pPr>
              <w:spacing w:after="60"/>
              <w:rPr>
                <w:rFonts w:ascii="Calibri" w:eastAsia="MS Mincho" w:hAnsi="Calibri" w:cs="Calibri"/>
                <w:b/>
              </w:rPr>
            </w:pPr>
          </w:p>
          <w:p w14:paraId="4430CD61"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t xml:space="preserve">3.1.3 Model processes, ideas and concepts effectively </w:t>
            </w:r>
          </w:p>
        </w:tc>
        <w:tc>
          <w:tcPr>
            <w:tcW w:w="4290" w:type="dxa"/>
            <w:gridSpan w:val="7"/>
            <w:shd w:val="clear" w:color="auto" w:fill="DEEAF6" w:themeFill="accent5" w:themeFillTint="33"/>
          </w:tcPr>
          <w:p w14:paraId="1F43DD81" w14:textId="77777777" w:rsidR="00F44935" w:rsidRPr="00007207" w:rsidRDefault="00F44935" w:rsidP="0016720B">
            <w:pPr>
              <w:rPr>
                <w:rFonts w:ascii="Calibri" w:eastAsia="MS Mincho" w:hAnsi="Calibri" w:cs="Calibri"/>
              </w:rPr>
            </w:pPr>
            <w:r w:rsidRPr="00007207">
              <w:rPr>
                <w:rFonts w:ascii="Calibri" w:eastAsia="MS Mincho" w:hAnsi="Calibri" w:cs="Calibri"/>
              </w:rPr>
              <w:t>PGCE English trainees will show sound subject knowledge through the ability to model activities with their pupils. They will break down information into manageable sections carefully guiding pupils to achieve the lesson objectives.</w:t>
            </w:r>
          </w:p>
          <w:p w14:paraId="09955A7C" w14:textId="77777777" w:rsidR="00F44935" w:rsidRPr="00007207" w:rsidRDefault="00F44935" w:rsidP="0016720B">
            <w:pPr>
              <w:rPr>
                <w:rFonts w:ascii="Calibri" w:eastAsia="MS Mincho" w:hAnsi="Calibri" w:cs="Calibri"/>
              </w:rPr>
            </w:pPr>
          </w:p>
          <w:p w14:paraId="41BCF880" w14:textId="77777777" w:rsidR="00F44935" w:rsidRPr="00007207" w:rsidRDefault="00F44935" w:rsidP="0016720B">
            <w:pPr>
              <w:rPr>
                <w:rFonts w:ascii="Calibri" w:hAnsi="Calibri" w:cs="Calibri"/>
                <w:b/>
              </w:rPr>
            </w:pPr>
            <w:r w:rsidRPr="00007207">
              <w:rPr>
                <w:rFonts w:ascii="Calibri" w:eastAsia="MS Mincho" w:hAnsi="Calibri" w:cs="Calibri"/>
              </w:rPr>
              <w:t>Trainees will appreciate the processes involved in students’ confidence and ability to demonstrate key skills in English.</w:t>
            </w:r>
          </w:p>
        </w:tc>
        <w:tc>
          <w:tcPr>
            <w:tcW w:w="4425" w:type="dxa"/>
            <w:gridSpan w:val="8"/>
            <w:shd w:val="clear" w:color="auto" w:fill="DEEAF6" w:themeFill="accent5" w:themeFillTint="33"/>
          </w:tcPr>
          <w:p w14:paraId="09961BD9" w14:textId="77777777" w:rsidR="00F44935" w:rsidRPr="00007207" w:rsidRDefault="00F44935" w:rsidP="0016720B">
            <w:pPr>
              <w:rPr>
                <w:rFonts w:ascii="Calibri" w:eastAsia="MS Mincho" w:hAnsi="Calibri" w:cs="Calibri"/>
              </w:rPr>
            </w:pPr>
          </w:p>
          <w:p w14:paraId="5EB70309"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experience a carefully scaffolded A Level lesson and reflect on the effectiveness of modelling and scaffolding.</w:t>
            </w:r>
          </w:p>
          <w:p w14:paraId="2DFC5ABE" w14:textId="77777777" w:rsidR="00F44935" w:rsidRPr="00007207" w:rsidRDefault="00F44935" w:rsidP="0016720B">
            <w:pPr>
              <w:rPr>
                <w:rFonts w:ascii="Calibri" w:eastAsia="MS Mincho" w:hAnsi="Calibri" w:cs="Calibri"/>
                <w:color w:val="C00000"/>
              </w:rPr>
            </w:pPr>
          </w:p>
          <w:p w14:paraId="45320922" w14:textId="77777777" w:rsidR="00F44935" w:rsidRPr="00007207" w:rsidRDefault="00F44935" w:rsidP="0016720B">
            <w:pPr>
              <w:rPr>
                <w:rFonts w:ascii="Calibri" w:hAnsi="Calibri" w:cs="Calibri"/>
                <w:b/>
              </w:rPr>
            </w:pPr>
            <w:r w:rsidRPr="00007207">
              <w:rPr>
                <w:rFonts w:ascii="Calibri" w:eastAsia="MS Mincho" w:hAnsi="Calibri" w:cs="Calibri"/>
                <w:color w:val="000000" w:themeColor="text1"/>
              </w:rPr>
              <w:t>A Level teaching is modelled to trainees, trainees then plan to utilize this in the classroom.</w:t>
            </w:r>
          </w:p>
        </w:tc>
        <w:tc>
          <w:tcPr>
            <w:tcW w:w="4301" w:type="dxa"/>
            <w:gridSpan w:val="3"/>
            <w:shd w:val="clear" w:color="auto" w:fill="DEEAF6" w:themeFill="accent5" w:themeFillTint="33"/>
          </w:tcPr>
          <w:p w14:paraId="2B953C96"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Trainees in English will observe experienced colleagues use live and interactive modelling in practice. They will plan lessons and seek opportunities to rehearse and practice modelling and scaffolding in their teaching. For example, trainees will seek opportunities to use interactive </w:t>
            </w:r>
            <w:proofErr w:type="spellStart"/>
            <w:r w:rsidRPr="00007207">
              <w:rPr>
                <w:rFonts w:ascii="Calibri" w:eastAsia="MS Mincho" w:hAnsi="Calibri" w:cs="Calibri"/>
              </w:rPr>
              <w:t>modeling</w:t>
            </w:r>
            <w:proofErr w:type="spellEnd"/>
            <w:r w:rsidRPr="00007207">
              <w:rPr>
                <w:rFonts w:ascii="Calibri" w:eastAsia="MS Mincho" w:hAnsi="Calibri" w:cs="Calibri"/>
              </w:rPr>
              <w:t xml:space="preserve"> when teaching,</w:t>
            </w:r>
          </w:p>
          <w:p w14:paraId="17421B2A" w14:textId="77777777" w:rsidR="00F44935" w:rsidRPr="00007207" w:rsidRDefault="00F44935" w:rsidP="0016720B">
            <w:pPr>
              <w:rPr>
                <w:rFonts w:ascii="Calibri" w:eastAsia="MS Mincho" w:hAnsi="Calibri" w:cs="Calibri"/>
              </w:rPr>
            </w:pPr>
          </w:p>
          <w:p w14:paraId="5E18D779" w14:textId="77777777" w:rsidR="00F44935" w:rsidRPr="00007207" w:rsidRDefault="00F44935" w:rsidP="0016720B">
            <w:pPr>
              <w:rPr>
                <w:rFonts w:ascii="Calibri" w:eastAsia="MS Mincho" w:hAnsi="Calibri" w:cs="Calibri"/>
                <w:color w:val="00B050"/>
              </w:rPr>
            </w:pPr>
            <w:r w:rsidRPr="00007207">
              <w:rPr>
                <w:rFonts w:ascii="Calibri" w:eastAsia="MS Mincho" w:hAnsi="Calibri" w:cs="Calibri"/>
                <w:color w:val="00B050"/>
              </w:rPr>
              <w:t xml:space="preserve">(ITAP+) Trainees will observe, rehearse, practice </w:t>
            </w:r>
            <w:r w:rsidRPr="00007207">
              <w:rPr>
                <w:rFonts w:ascii="Calibri" w:eastAsia="MS Mincho" w:hAnsi="Calibri" w:cs="Calibri"/>
                <w:color w:val="00B050"/>
              </w:rPr>
              <w:lastRenderedPageBreak/>
              <w:t xml:space="preserve">and review interactive modelling strategies. </w:t>
            </w:r>
          </w:p>
          <w:p w14:paraId="7A0F2627" w14:textId="77777777" w:rsidR="00F44935" w:rsidRPr="00007207" w:rsidRDefault="00F44935" w:rsidP="0016720B">
            <w:pPr>
              <w:rPr>
                <w:rFonts w:ascii="Calibri" w:eastAsia="MS Mincho" w:hAnsi="Calibri" w:cs="Calibri"/>
              </w:rPr>
            </w:pPr>
          </w:p>
          <w:p w14:paraId="3237A745" w14:textId="77777777" w:rsidR="00F44935" w:rsidRPr="00007207" w:rsidRDefault="00F44935" w:rsidP="0016720B">
            <w:pPr>
              <w:rPr>
                <w:rFonts w:ascii="Calibri" w:eastAsia="MS Mincho" w:hAnsi="Calibri" w:cs="Calibri"/>
              </w:rPr>
            </w:pPr>
            <w:r w:rsidRPr="00007207">
              <w:rPr>
                <w:rFonts w:ascii="Calibri" w:eastAsia="MS Mincho" w:hAnsi="Calibri" w:cs="Calibri"/>
              </w:rPr>
              <w:t>Trainee lesson plans contain detail on intentions for: scaffolding for students, learning through modelling/ explanations/ adapting explanations/ key technical</w:t>
            </w:r>
          </w:p>
          <w:p w14:paraId="008B2707" w14:textId="77777777" w:rsidR="00F44935" w:rsidRPr="00007207" w:rsidRDefault="00F44935" w:rsidP="0016720B">
            <w:pPr>
              <w:rPr>
                <w:rFonts w:ascii="Calibri" w:hAnsi="Calibri" w:cs="Calibri"/>
                <w:b/>
              </w:rPr>
            </w:pPr>
          </w:p>
        </w:tc>
      </w:tr>
      <w:tr w:rsidR="00F44935" w:rsidRPr="00007207" w14:paraId="59A116FB" w14:textId="77777777" w:rsidTr="005C399D">
        <w:trPr>
          <w:trHeight w:val="1598"/>
        </w:trPr>
        <w:tc>
          <w:tcPr>
            <w:tcW w:w="1635" w:type="dxa"/>
            <w:shd w:val="clear" w:color="auto" w:fill="5B9BD5" w:themeFill="accent5"/>
          </w:tcPr>
          <w:p w14:paraId="39E9C3E4"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lastRenderedPageBreak/>
              <w:t>3.1.4 Stimulate pupil thinking and checking for understanding</w:t>
            </w:r>
          </w:p>
        </w:tc>
        <w:tc>
          <w:tcPr>
            <w:tcW w:w="4290" w:type="dxa"/>
            <w:gridSpan w:val="7"/>
            <w:shd w:val="clear" w:color="auto" w:fill="DEEAF6" w:themeFill="accent5" w:themeFillTint="33"/>
          </w:tcPr>
          <w:p w14:paraId="580CC4BD" w14:textId="77777777" w:rsidR="00F44935" w:rsidRPr="00007207" w:rsidRDefault="00F44935" w:rsidP="0016720B">
            <w:pPr>
              <w:rPr>
                <w:rFonts w:ascii="Calibri" w:hAnsi="Calibri" w:cs="Calibri"/>
                <w:b/>
              </w:rPr>
            </w:pPr>
            <w:r w:rsidRPr="00007207">
              <w:rPr>
                <w:rFonts w:ascii="Calibri" w:eastAsia="MS Mincho" w:hAnsi="Calibri" w:cs="Calibri"/>
              </w:rPr>
              <w:t>English trainees understand the importance of stimulating deeper thinking and reasoning and develop the use of questioning to promote higher order thinking.</w:t>
            </w:r>
          </w:p>
        </w:tc>
        <w:tc>
          <w:tcPr>
            <w:tcW w:w="4425" w:type="dxa"/>
            <w:gridSpan w:val="8"/>
            <w:shd w:val="clear" w:color="auto" w:fill="DEEAF6" w:themeFill="accent5" w:themeFillTint="33"/>
          </w:tcPr>
          <w:p w14:paraId="7CE4685D"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How can formative assessment be used to involve students to in the process of their learning?</w:t>
            </w:r>
          </w:p>
          <w:p w14:paraId="6184B297" w14:textId="77777777" w:rsidR="00F44935" w:rsidRPr="00007207" w:rsidRDefault="00F44935" w:rsidP="0016720B">
            <w:pPr>
              <w:rPr>
                <w:rFonts w:ascii="Calibri" w:eastAsia="Calibri" w:hAnsi="Calibri" w:cs="Calibri"/>
                <w:color w:val="000000"/>
              </w:rPr>
            </w:pPr>
          </w:p>
          <w:p w14:paraId="3AC43FF8" w14:textId="77777777" w:rsidR="00F44935" w:rsidRPr="00007207" w:rsidRDefault="00F44935" w:rsidP="0016720B">
            <w:pPr>
              <w:rPr>
                <w:rFonts w:ascii="Calibri" w:eastAsia="Calibri" w:hAnsi="Calibri" w:cs="Calibri"/>
                <w:color w:val="000000"/>
              </w:rPr>
            </w:pPr>
            <w:r w:rsidRPr="00007207">
              <w:rPr>
                <w:rFonts w:ascii="Calibri" w:eastAsia="Calibri" w:hAnsi="Calibri" w:cs="Calibri"/>
                <w:color w:val="000000"/>
              </w:rPr>
              <w:t>How can a range of resources be used to stimulate students’ thinking? How can texts and concepts be made relevant so that students fully engage and understand them?</w:t>
            </w:r>
          </w:p>
          <w:p w14:paraId="15D6E344" w14:textId="77777777" w:rsidR="00F44935" w:rsidRPr="00007207" w:rsidRDefault="00F44935" w:rsidP="0016720B">
            <w:pPr>
              <w:rPr>
                <w:rFonts w:ascii="Calibri" w:hAnsi="Calibri" w:cs="Calibri"/>
                <w:b/>
              </w:rPr>
            </w:pPr>
          </w:p>
          <w:p w14:paraId="6FD956D5" w14:textId="77777777" w:rsidR="00F44935" w:rsidRPr="00007207" w:rsidRDefault="00F44935" w:rsidP="0016720B">
            <w:pPr>
              <w:rPr>
                <w:rFonts w:ascii="Calibri" w:eastAsia="MS Mincho" w:hAnsi="Calibri" w:cs="Calibri"/>
                <w:color w:val="00B050"/>
              </w:rPr>
            </w:pPr>
            <w:r w:rsidRPr="00007207">
              <w:rPr>
                <w:rFonts w:ascii="Calibri" w:eastAsia="MS Mincho" w:hAnsi="Calibri" w:cs="Calibri"/>
                <w:color w:val="00B050"/>
              </w:rPr>
              <w:t>(ITAP15B) Trainees read the examiner’s reports for their school/college’s English GCSE/A Level specification and plan a lesson acting on one aspect of advice given by the lead examiner.</w:t>
            </w:r>
          </w:p>
          <w:p w14:paraId="7FE50CE1" w14:textId="77777777" w:rsidR="00F44935" w:rsidRPr="00007207" w:rsidRDefault="00F44935" w:rsidP="0016720B">
            <w:pPr>
              <w:rPr>
                <w:rFonts w:ascii="Calibri" w:hAnsi="Calibri" w:cs="Calibri"/>
                <w:b/>
              </w:rPr>
            </w:pPr>
          </w:p>
        </w:tc>
        <w:tc>
          <w:tcPr>
            <w:tcW w:w="4301" w:type="dxa"/>
            <w:gridSpan w:val="3"/>
            <w:shd w:val="clear" w:color="auto" w:fill="DEEAF6" w:themeFill="accent5" w:themeFillTint="33"/>
          </w:tcPr>
          <w:p w14:paraId="112C1C56" w14:textId="77777777" w:rsidR="00F44935" w:rsidRPr="00007207" w:rsidRDefault="00F44935" w:rsidP="0016720B">
            <w:pPr>
              <w:rPr>
                <w:rFonts w:ascii="Calibri" w:eastAsia="MS Mincho" w:hAnsi="Calibri" w:cs="Calibri"/>
              </w:rPr>
            </w:pPr>
            <w:r w:rsidRPr="00007207">
              <w:rPr>
                <w:rFonts w:ascii="Calibri" w:eastAsia="MS Mincho" w:hAnsi="Calibri" w:cs="Calibri"/>
              </w:rPr>
              <w:t>In U1/P1, the mentor and tutor discuss lesson plans with trainees and all lesson plans to contain information on how to check for understanding. In U2/P2, this is fully embedded, and questions are planned to stimulate students’ thinking and higher order thinking skills.</w:t>
            </w:r>
          </w:p>
          <w:p w14:paraId="6447C7D0"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use evidence from the lesson to understand what all pupils have learnt such as: written work, responses, questions and quality of work</w:t>
            </w:r>
          </w:p>
          <w:p w14:paraId="30C955B9" w14:textId="77777777" w:rsidR="00F44935" w:rsidRPr="00007207" w:rsidRDefault="00F44935" w:rsidP="0016720B">
            <w:pPr>
              <w:rPr>
                <w:rFonts w:ascii="Calibri" w:eastAsia="MS Mincho" w:hAnsi="Calibri" w:cs="Calibri"/>
                <w:color w:val="00B050"/>
              </w:rPr>
            </w:pPr>
            <w:r w:rsidRPr="00007207">
              <w:rPr>
                <w:rFonts w:ascii="Calibri" w:eastAsia="MS Mincho" w:hAnsi="Calibri" w:cs="Calibri"/>
                <w:color w:val="00B050"/>
              </w:rPr>
              <w:t>(ITAP+) Trainees read the examiner’s reports for their school’s English GCSE specification and discuss with their mentor and plan a lesson acting on one aspect of advice given by the lead examiner.</w:t>
            </w:r>
          </w:p>
          <w:p w14:paraId="36EA67E9" w14:textId="77777777" w:rsidR="00F44935" w:rsidRPr="00007207" w:rsidRDefault="00F44935" w:rsidP="0016720B">
            <w:pPr>
              <w:rPr>
                <w:rFonts w:ascii="Calibri" w:hAnsi="Calibri" w:cs="Calibri"/>
                <w:b/>
              </w:rPr>
            </w:pPr>
          </w:p>
        </w:tc>
      </w:tr>
      <w:tr w:rsidR="00F44935" w:rsidRPr="00007207" w14:paraId="17716957" w14:textId="77777777" w:rsidTr="005C399D">
        <w:trPr>
          <w:trHeight w:val="1598"/>
        </w:trPr>
        <w:tc>
          <w:tcPr>
            <w:tcW w:w="1635" w:type="dxa"/>
            <w:shd w:val="clear" w:color="auto" w:fill="5B9BD5" w:themeFill="accent5"/>
          </w:tcPr>
          <w:p w14:paraId="13FB8403"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t>3.2.3 Assess and build on pupils’ prior knowledge</w:t>
            </w:r>
          </w:p>
        </w:tc>
        <w:tc>
          <w:tcPr>
            <w:tcW w:w="4290" w:type="dxa"/>
            <w:gridSpan w:val="7"/>
            <w:shd w:val="clear" w:color="auto" w:fill="DEEAF6" w:themeFill="accent5" w:themeFillTint="33"/>
          </w:tcPr>
          <w:p w14:paraId="33041EFD"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appreciate the importance of giving pupils opportunities to make connections with wider subject knowledge and understand that English teaching needs to include marginalized and global narratives.</w:t>
            </w:r>
          </w:p>
          <w:p w14:paraId="402596B8" w14:textId="77777777" w:rsidR="00F44935" w:rsidRPr="00007207" w:rsidRDefault="00F44935" w:rsidP="0016720B">
            <w:pPr>
              <w:rPr>
                <w:rFonts w:ascii="Calibri" w:eastAsia="MS Mincho" w:hAnsi="Calibri" w:cs="Calibri"/>
              </w:rPr>
            </w:pPr>
          </w:p>
          <w:p w14:paraId="7E1C8464" w14:textId="4A4CBD12" w:rsidR="00F44935" w:rsidRPr="009B3C68" w:rsidRDefault="00F44935" w:rsidP="0016720B">
            <w:pPr>
              <w:rPr>
                <w:rFonts w:ascii="Calibri" w:eastAsia="MS Mincho" w:hAnsi="Calibri" w:cs="Calibri"/>
              </w:rPr>
            </w:pPr>
            <w:r w:rsidRPr="00007207">
              <w:rPr>
                <w:rFonts w:ascii="Calibri" w:eastAsia="MS Mincho" w:hAnsi="Calibri" w:cs="Calibri"/>
              </w:rPr>
              <w:t xml:space="preserve">Trainees appreciate that subject knowledge develops incrementally and needs to be sufficiently developed during lessons </w:t>
            </w:r>
          </w:p>
        </w:tc>
        <w:tc>
          <w:tcPr>
            <w:tcW w:w="4425" w:type="dxa"/>
            <w:gridSpan w:val="8"/>
            <w:shd w:val="clear" w:color="auto" w:fill="DEEAF6" w:themeFill="accent5" w:themeFillTint="33"/>
          </w:tcPr>
          <w:p w14:paraId="270FF8ED" w14:textId="77777777" w:rsidR="00F44935" w:rsidRPr="00007207" w:rsidRDefault="00F44935" w:rsidP="0016720B">
            <w:pPr>
              <w:rPr>
                <w:rFonts w:ascii="Calibri" w:eastAsia="Calibri" w:hAnsi="Calibri" w:cs="Calibri"/>
                <w:color w:val="000000"/>
              </w:rPr>
            </w:pPr>
            <w:r w:rsidRPr="00007207">
              <w:rPr>
                <w:rFonts w:ascii="Calibri" w:eastAsia="Calibri" w:hAnsi="Calibri" w:cs="Calibri"/>
                <w:color w:val="000000"/>
              </w:rPr>
              <w:t>Trainees understand the gap between GCSE and A-Level specifications.</w:t>
            </w:r>
          </w:p>
          <w:p w14:paraId="2ACD54AC" w14:textId="77777777" w:rsidR="00F44935" w:rsidRPr="00007207" w:rsidRDefault="00F44935" w:rsidP="0016720B">
            <w:pPr>
              <w:rPr>
                <w:rFonts w:ascii="Calibri" w:eastAsia="Calibri" w:hAnsi="Calibri" w:cs="Calibri"/>
                <w:color w:val="000000"/>
              </w:rPr>
            </w:pPr>
          </w:p>
          <w:p w14:paraId="22360348" w14:textId="77777777" w:rsidR="00F44935" w:rsidRPr="00007207" w:rsidRDefault="00F44935" w:rsidP="0016720B">
            <w:pPr>
              <w:rPr>
                <w:rFonts w:ascii="Calibri" w:eastAsia="Calibri" w:hAnsi="Calibri" w:cs="Calibri"/>
                <w:color w:val="000000"/>
              </w:rPr>
            </w:pPr>
            <w:r w:rsidRPr="00007207">
              <w:rPr>
                <w:rFonts w:ascii="Calibri" w:eastAsia="Calibri" w:hAnsi="Calibri" w:cs="Calibri"/>
                <w:color w:val="000000"/>
              </w:rPr>
              <w:t>Trainees develop strategies to build on KS5 learners’ prior knowledge.</w:t>
            </w:r>
          </w:p>
          <w:p w14:paraId="0D28AEDC" w14:textId="77777777" w:rsidR="00F44935" w:rsidRPr="00007207" w:rsidRDefault="00F44935" w:rsidP="0016720B">
            <w:pPr>
              <w:rPr>
                <w:rFonts w:ascii="Calibri" w:eastAsia="Calibri" w:hAnsi="Calibri" w:cs="Calibri"/>
                <w:color w:val="000000"/>
              </w:rPr>
            </w:pPr>
          </w:p>
          <w:p w14:paraId="6CC8EF42" w14:textId="77777777" w:rsidR="00F44935" w:rsidRPr="00007207" w:rsidRDefault="00F44935" w:rsidP="0016720B">
            <w:pPr>
              <w:rPr>
                <w:rFonts w:ascii="Calibri" w:eastAsia="Calibri" w:hAnsi="Calibri" w:cs="Calibri"/>
                <w:color w:val="000000"/>
              </w:rPr>
            </w:pPr>
          </w:p>
          <w:p w14:paraId="576C280C" w14:textId="77777777" w:rsidR="00F44935" w:rsidRPr="00007207" w:rsidRDefault="00F44935" w:rsidP="0016720B">
            <w:pPr>
              <w:rPr>
                <w:rFonts w:ascii="Calibri" w:eastAsia="Calibri" w:hAnsi="Calibri" w:cs="Calibri"/>
                <w:color w:val="000000"/>
              </w:rPr>
            </w:pPr>
          </w:p>
          <w:p w14:paraId="6B4949FF" w14:textId="77777777" w:rsidR="00F44935" w:rsidRPr="00007207" w:rsidRDefault="00F44935" w:rsidP="0016720B">
            <w:pPr>
              <w:rPr>
                <w:rFonts w:ascii="Calibri" w:eastAsia="Calibri" w:hAnsi="Calibri" w:cs="Calibri"/>
                <w:color w:val="000000"/>
              </w:rPr>
            </w:pPr>
          </w:p>
          <w:p w14:paraId="75A89C37" w14:textId="77777777" w:rsidR="00F44935" w:rsidRPr="00007207" w:rsidRDefault="00F44935" w:rsidP="0016720B">
            <w:pPr>
              <w:rPr>
                <w:rFonts w:ascii="Calibri" w:hAnsi="Calibri" w:cs="Calibri"/>
                <w:b/>
              </w:rPr>
            </w:pPr>
          </w:p>
        </w:tc>
        <w:tc>
          <w:tcPr>
            <w:tcW w:w="4301" w:type="dxa"/>
            <w:gridSpan w:val="3"/>
            <w:shd w:val="clear" w:color="auto" w:fill="DEEAF6" w:themeFill="accent5" w:themeFillTint="33"/>
          </w:tcPr>
          <w:p w14:paraId="607DEF6D"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In U1/P1, trainees routinely plan to assess and build on prior knowledge. In U2/P2 this is fully embedded and extends to connect to the students’ wider experiences. Trainees will be encouraged to use diverse texts and resources to do so.</w:t>
            </w:r>
          </w:p>
          <w:p w14:paraId="5A5715C4" w14:textId="77777777" w:rsidR="00F44935" w:rsidRPr="00007207" w:rsidRDefault="00F44935" w:rsidP="0016720B">
            <w:pPr>
              <w:rPr>
                <w:rFonts w:ascii="Calibri" w:eastAsia="MS Mincho" w:hAnsi="Calibri" w:cs="Calibri"/>
                <w:color w:val="00B050"/>
              </w:rPr>
            </w:pPr>
          </w:p>
          <w:p w14:paraId="29009C1A" w14:textId="696B0932" w:rsidR="00F44935" w:rsidRPr="009B3C68"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Trainees now routinely conducting </w:t>
            </w:r>
            <w:proofErr w:type="spellStart"/>
            <w:r w:rsidRPr="00007207">
              <w:rPr>
                <w:rFonts w:ascii="Calibri" w:eastAsia="MS Mincho" w:hAnsi="Calibri" w:cs="Calibri"/>
                <w:color w:val="000000" w:themeColor="text1"/>
              </w:rPr>
              <w:t>AfL</w:t>
            </w:r>
            <w:proofErr w:type="spellEnd"/>
            <w:r w:rsidRPr="00007207">
              <w:rPr>
                <w:rFonts w:ascii="Calibri" w:eastAsia="MS Mincho" w:hAnsi="Calibri" w:cs="Calibri"/>
                <w:color w:val="000000" w:themeColor="text1"/>
              </w:rPr>
              <w:t xml:space="preserve"> checks at the start and end of lessons to ensure they can gauge student understanding.</w:t>
            </w:r>
          </w:p>
        </w:tc>
      </w:tr>
      <w:tr w:rsidR="00F44935" w:rsidRPr="00007207" w14:paraId="7E27FABE" w14:textId="77777777" w:rsidTr="005C399D">
        <w:trPr>
          <w:trHeight w:val="1598"/>
        </w:trPr>
        <w:tc>
          <w:tcPr>
            <w:tcW w:w="1635" w:type="dxa"/>
            <w:shd w:val="clear" w:color="auto" w:fill="5B9BD5" w:themeFill="accent5"/>
          </w:tcPr>
          <w:p w14:paraId="74E2E48D"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lastRenderedPageBreak/>
              <w:t>3.3.2 Provide opportunity for all pupils to experience success through task design and careful grouping</w:t>
            </w:r>
          </w:p>
        </w:tc>
        <w:tc>
          <w:tcPr>
            <w:tcW w:w="4290" w:type="dxa"/>
            <w:gridSpan w:val="7"/>
            <w:shd w:val="clear" w:color="auto" w:fill="DEEAF6" w:themeFill="accent5" w:themeFillTint="33"/>
          </w:tcPr>
          <w:p w14:paraId="3F66ED09" w14:textId="77777777" w:rsidR="00F44935" w:rsidRPr="00007207" w:rsidRDefault="00F44935" w:rsidP="0016720B">
            <w:pPr>
              <w:rPr>
                <w:rFonts w:ascii="Calibri" w:hAnsi="Calibri" w:cs="Calibri"/>
                <w:b/>
              </w:rPr>
            </w:pPr>
            <w:r w:rsidRPr="00007207">
              <w:rPr>
                <w:rFonts w:ascii="Calibri" w:eastAsia="MS Mincho" w:hAnsi="Calibri" w:cs="Calibri"/>
              </w:rPr>
              <w:t>PGCE English trainees will plan, teach and assess with inclusivity in mind. They will use a wide range of activities that develop student engagement.</w:t>
            </w:r>
          </w:p>
        </w:tc>
        <w:tc>
          <w:tcPr>
            <w:tcW w:w="4425" w:type="dxa"/>
            <w:gridSpan w:val="8"/>
            <w:shd w:val="clear" w:color="auto" w:fill="DEEAF6" w:themeFill="accent5" w:themeFillTint="33"/>
          </w:tcPr>
          <w:p w14:paraId="6AA036D4"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Trainees develop the use of drama in the English classroom, including how to group students effectively and ensure a safe and purposeful learning environment.</w:t>
            </w:r>
          </w:p>
          <w:p w14:paraId="1F644493" w14:textId="77777777" w:rsidR="00F44935" w:rsidRPr="00007207" w:rsidRDefault="00F44935" w:rsidP="0016720B">
            <w:pPr>
              <w:rPr>
                <w:rFonts w:ascii="Calibri" w:eastAsia="MS Mincho" w:hAnsi="Calibri" w:cs="Calibri"/>
                <w:color w:val="000000" w:themeColor="text1"/>
              </w:rPr>
            </w:pPr>
          </w:p>
          <w:p w14:paraId="64A781E8"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Focusing on KS5 curricula, trainees develop an appreciation of an increasing range of carefully designed tasks to ensure KS5 leaners are engaged and make progress.</w:t>
            </w:r>
          </w:p>
          <w:p w14:paraId="092F9E91" w14:textId="77777777" w:rsidR="00F44935" w:rsidRPr="00007207" w:rsidRDefault="00F44935" w:rsidP="0016720B">
            <w:pPr>
              <w:rPr>
                <w:rFonts w:ascii="Calibri" w:eastAsia="MS Mincho" w:hAnsi="Calibri" w:cs="Calibri"/>
                <w:color w:val="C00000"/>
              </w:rPr>
            </w:pPr>
          </w:p>
          <w:p w14:paraId="02E2C8C4" w14:textId="77777777" w:rsidR="00F44935" w:rsidRPr="00007207" w:rsidRDefault="00F44935" w:rsidP="0016720B">
            <w:pPr>
              <w:rPr>
                <w:rFonts w:ascii="Calibri" w:hAnsi="Calibri" w:cs="Calibri"/>
                <w:b/>
              </w:rPr>
            </w:pPr>
            <w:r w:rsidRPr="00007207">
              <w:rPr>
                <w:rFonts w:ascii="Calibri" w:eastAsia="MS Mincho" w:hAnsi="Calibri" w:cs="Calibri"/>
                <w:color w:val="C00000"/>
              </w:rPr>
              <w:t xml:space="preserve">. </w:t>
            </w:r>
          </w:p>
        </w:tc>
        <w:tc>
          <w:tcPr>
            <w:tcW w:w="4301" w:type="dxa"/>
            <w:gridSpan w:val="3"/>
            <w:shd w:val="clear" w:color="auto" w:fill="DEEAF6" w:themeFill="accent5" w:themeFillTint="33"/>
          </w:tcPr>
          <w:p w14:paraId="513CC17F" w14:textId="77777777" w:rsidR="00F44935" w:rsidRPr="00007207" w:rsidRDefault="00F44935" w:rsidP="0016720B">
            <w:pPr>
              <w:rPr>
                <w:rFonts w:ascii="Calibri" w:eastAsia="MS Mincho" w:hAnsi="Calibri" w:cs="Calibri"/>
                <w:color w:val="C00000"/>
              </w:rPr>
            </w:pPr>
            <w:r w:rsidRPr="00007207">
              <w:rPr>
                <w:rFonts w:ascii="Calibri" w:eastAsia="MS Mincho" w:hAnsi="Calibri" w:cs="Calibri"/>
                <w:color w:val="000000" w:themeColor="text1"/>
              </w:rPr>
              <w:t>Trainees in English in their contrasting placement will observe, plan, practice and review the many ways lessons can be adapted for all pupils. This could be through resources, support and by adapting objectives of the lesson, and different modes of presentation.</w:t>
            </w:r>
            <w:r w:rsidRPr="00007207">
              <w:rPr>
                <w:rFonts w:ascii="Calibri" w:eastAsia="MS Mincho" w:hAnsi="Calibri" w:cs="Calibri"/>
                <w:color w:val="C00000"/>
              </w:rPr>
              <w:t xml:space="preserve"> </w:t>
            </w:r>
          </w:p>
          <w:p w14:paraId="22D80B1E" w14:textId="77777777" w:rsidR="00F44935" w:rsidRPr="00007207" w:rsidRDefault="00F44935" w:rsidP="0016720B">
            <w:pPr>
              <w:rPr>
                <w:rFonts w:ascii="Calibri" w:eastAsia="MS Mincho" w:hAnsi="Calibri" w:cs="Calibri"/>
                <w:color w:val="000000" w:themeColor="text1"/>
              </w:rPr>
            </w:pPr>
          </w:p>
          <w:p w14:paraId="552F508B" w14:textId="77777777" w:rsidR="00F44935" w:rsidRPr="00007207" w:rsidRDefault="00F44935" w:rsidP="0016720B">
            <w:pPr>
              <w:rPr>
                <w:rFonts w:ascii="Calibri" w:eastAsia="MS Mincho" w:hAnsi="Calibri" w:cs="Calibri"/>
                <w:color w:val="00B050"/>
              </w:rPr>
            </w:pPr>
            <w:r w:rsidRPr="00007207">
              <w:rPr>
                <w:rFonts w:ascii="Calibri" w:eastAsia="MS Mincho" w:hAnsi="Calibri" w:cs="Calibri"/>
                <w:color w:val="00B050"/>
              </w:rPr>
              <w:t>(ITAP+) Trainees observe experience colleagues utilizing group work, before experimenting with this collaborative approach. They plan groupings carefully, with the support of a colleague and reflect on the success of the approach.</w:t>
            </w:r>
          </w:p>
          <w:p w14:paraId="1331CBC0" w14:textId="77777777" w:rsidR="00F44935" w:rsidRPr="00007207" w:rsidRDefault="00F44935" w:rsidP="0016720B">
            <w:pPr>
              <w:rPr>
                <w:rFonts w:ascii="Calibri" w:eastAsia="MS Mincho" w:hAnsi="Calibri" w:cs="Calibri"/>
                <w:color w:val="C00000"/>
              </w:rPr>
            </w:pPr>
          </w:p>
          <w:p w14:paraId="786243C3"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effectively work with other colleagues, including SEND and support staff to support pupils in lessons, making plans for specific leaners and vulnerable groups clear in lesson plans.</w:t>
            </w:r>
          </w:p>
          <w:p w14:paraId="6CCE86D3" w14:textId="77777777" w:rsidR="00F44935" w:rsidRPr="00007207" w:rsidRDefault="00F44935" w:rsidP="0016720B">
            <w:pPr>
              <w:rPr>
                <w:rFonts w:ascii="Calibri" w:eastAsia="MS Mincho" w:hAnsi="Calibri" w:cs="Calibri"/>
                <w:color w:val="000000" w:themeColor="text1"/>
              </w:rPr>
            </w:pPr>
          </w:p>
          <w:p w14:paraId="4A173793"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Specific adaptations for individual learners evident in lesson activities and resources with impact discussed during mentor and tutor observational feedback.</w:t>
            </w:r>
          </w:p>
          <w:p w14:paraId="77BBE408" w14:textId="77777777" w:rsidR="00F44935" w:rsidRPr="00007207" w:rsidRDefault="00F44935" w:rsidP="0016720B">
            <w:pPr>
              <w:rPr>
                <w:rFonts w:ascii="Calibri" w:hAnsi="Calibri" w:cs="Calibri"/>
                <w:b/>
              </w:rPr>
            </w:pPr>
          </w:p>
        </w:tc>
      </w:tr>
      <w:tr w:rsidR="00F44935" w:rsidRPr="00007207" w14:paraId="60EFE25F" w14:textId="77777777" w:rsidTr="009B3C68">
        <w:trPr>
          <w:trHeight w:val="414"/>
        </w:trPr>
        <w:tc>
          <w:tcPr>
            <w:tcW w:w="1635" w:type="dxa"/>
            <w:shd w:val="clear" w:color="auto" w:fill="ED7D31" w:themeFill="accent2"/>
          </w:tcPr>
          <w:p w14:paraId="5ECB4455" w14:textId="77777777" w:rsidR="00F44935" w:rsidRPr="00007207" w:rsidRDefault="00F44935" w:rsidP="0016720B">
            <w:pPr>
              <w:spacing w:after="60"/>
              <w:rPr>
                <w:rFonts w:ascii="Calibri" w:eastAsia="MS Mincho" w:hAnsi="Calibri" w:cs="Calibri"/>
                <w:b/>
                <w:bCs/>
                <w:color w:val="365F91"/>
              </w:rPr>
            </w:pPr>
            <w:r w:rsidRPr="00007207">
              <w:rPr>
                <w:rFonts w:ascii="Calibri" w:eastAsia="MS Mincho" w:hAnsi="Calibri" w:cs="Calibri"/>
                <w:b/>
              </w:rPr>
              <w:t>Core Area 4. Assessment</w:t>
            </w:r>
          </w:p>
          <w:p w14:paraId="37094DB7" w14:textId="77777777" w:rsidR="00F44935" w:rsidRPr="00007207" w:rsidRDefault="00F44935" w:rsidP="0016720B">
            <w:pPr>
              <w:spacing w:after="60"/>
              <w:rPr>
                <w:rFonts w:ascii="Calibri" w:eastAsia="MS Mincho" w:hAnsi="Calibri" w:cs="Calibri"/>
                <w:b/>
                <w:bCs/>
                <w:color w:val="365F91"/>
              </w:rPr>
            </w:pPr>
            <w:r w:rsidRPr="00007207">
              <w:rPr>
                <w:rFonts w:ascii="Calibri" w:eastAsia="MS Mincho" w:hAnsi="Calibri" w:cs="Calibri"/>
                <w:b/>
                <w:bCs/>
                <w:color w:val="365F91"/>
              </w:rPr>
              <w:t>4.3 Provide high-quality, timely and formative feedback which pupils can act on</w:t>
            </w:r>
          </w:p>
          <w:p w14:paraId="7AF74157" w14:textId="77777777" w:rsidR="00F44935" w:rsidRPr="00007207" w:rsidRDefault="00F44935" w:rsidP="0016720B">
            <w:pPr>
              <w:spacing w:after="60"/>
              <w:rPr>
                <w:rFonts w:ascii="Calibri" w:eastAsia="MS Mincho" w:hAnsi="Calibri" w:cs="Calibri"/>
                <w:b/>
                <w:bCs/>
                <w:color w:val="365F91"/>
              </w:rPr>
            </w:pPr>
          </w:p>
          <w:p w14:paraId="7A929AF7" w14:textId="77777777" w:rsidR="00F44935" w:rsidRPr="00007207" w:rsidRDefault="00F44935" w:rsidP="0016720B">
            <w:pPr>
              <w:rPr>
                <w:rFonts w:ascii="Calibri" w:hAnsi="Calibri" w:cs="Calibri"/>
                <w:b/>
              </w:rPr>
            </w:pPr>
          </w:p>
        </w:tc>
        <w:tc>
          <w:tcPr>
            <w:tcW w:w="4290" w:type="dxa"/>
            <w:gridSpan w:val="7"/>
            <w:shd w:val="clear" w:color="auto" w:fill="FBE4D5" w:themeFill="accent2" w:themeFillTint="33"/>
          </w:tcPr>
          <w:p w14:paraId="654FF961"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PGCE English trainees will understand the value of formative feedback and understand how it can be used to shape and direct students’ learning. </w:t>
            </w:r>
          </w:p>
          <w:p w14:paraId="481EDD9F" w14:textId="77777777" w:rsidR="00F44935" w:rsidRPr="00007207" w:rsidRDefault="00F44935" w:rsidP="0016720B">
            <w:pPr>
              <w:rPr>
                <w:rFonts w:ascii="Calibri" w:eastAsia="MS Mincho" w:hAnsi="Calibri" w:cs="Calibri"/>
              </w:rPr>
            </w:pPr>
          </w:p>
          <w:p w14:paraId="6328FF5E"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PGCE English trainees will follow schools' systems regarding assessment and feedback to pupils. They will plan lessons following outcomes dictated by departmental plans and exam specifications. </w:t>
            </w:r>
          </w:p>
          <w:p w14:paraId="36D9947D" w14:textId="77777777" w:rsidR="00F44935" w:rsidRPr="00007207" w:rsidRDefault="00F44935" w:rsidP="0016720B">
            <w:pPr>
              <w:rPr>
                <w:rFonts w:ascii="Calibri" w:hAnsi="Calibri" w:cs="Calibri"/>
                <w:b/>
              </w:rPr>
            </w:pPr>
          </w:p>
        </w:tc>
        <w:tc>
          <w:tcPr>
            <w:tcW w:w="4425" w:type="dxa"/>
            <w:gridSpan w:val="8"/>
            <w:shd w:val="clear" w:color="auto" w:fill="FBE4D5" w:themeFill="accent2" w:themeFillTint="33"/>
          </w:tcPr>
          <w:p w14:paraId="542242FF" w14:textId="77777777" w:rsidR="00F44935" w:rsidRPr="00007207" w:rsidRDefault="00F44935" w:rsidP="0016720B">
            <w:pPr>
              <w:rPr>
                <w:rFonts w:ascii="Calibri" w:eastAsia="Cambria" w:hAnsi="Calibri" w:cs="Calibri"/>
                <w:color w:val="000000"/>
              </w:rPr>
            </w:pPr>
            <w:r w:rsidRPr="00007207">
              <w:rPr>
                <w:rFonts w:ascii="Calibri" w:eastAsia="Cambria" w:hAnsi="Calibri" w:cs="Calibri"/>
                <w:color w:val="000000"/>
              </w:rPr>
              <w:t>How can formative assessment be used to inform the teacher and to ensure that learning and understanding are made visible?</w:t>
            </w:r>
          </w:p>
          <w:p w14:paraId="41710455" w14:textId="77777777" w:rsidR="00F44935" w:rsidRPr="00007207" w:rsidRDefault="00F44935" w:rsidP="0016720B">
            <w:pPr>
              <w:rPr>
                <w:rFonts w:ascii="Calibri" w:eastAsia="Cambria" w:hAnsi="Calibri" w:cs="Calibri"/>
                <w:color w:val="000000"/>
              </w:rPr>
            </w:pPr>
          </w:p>
          <w:p w14:paraId="27C00699" w14:textId="77777777" w:rsidR="00F44935" w:rsidRPr="00007207" w:rsidRDefault="00F44935" w:rsidP="0016720B">
            <w:pPr>
              <w:rPr>
                <w:rFonts w:ascii="Calibri" w:eastAsia="Cambria" w:hAnsi="Calibri" w:cs="Calibri"/>
                <w:color w:val="000000"/>
              </w:rPr>
            </w:pPr>
            <w:r w:rsidRPr="00007207">
              <w:rPr>
                <w:rFonts w:ascii="Calibri" w:eastAsia="Cambria" w:hAnsi="Calibri" w:cs="Calibri"/>
                <w:color w:val="000000"/>
              </w:rPr>
              <w:t>Trainees understand assessment requirements at KS5 and consider how to develop teaching strategies which help students to make progress.</w:t>
            </w:r>
          </w:p>
          <w:p w14:paraId="0CC9EDA2" w14:textId="77777777" w:rsidR="00F44935" w:rsidRPr="00007207" w:rsidRDefault="00F44935" w:rsidP="0016720B">
            <w:pPr>
              <w:rPr>
                <w:rFonts w:ascii="Calibri" w:hAnsi="Calibri" w:cs="Calibri"/>
                <w:b/>
              </w:rPr>
            </w:pPr>
          </w:p>
        </w:tc>
        <w:tc>
          <w:tcPr>
            <w:tcW w:w="4301" w:type="dxa"/>
            <w:gridSpan w:val="3"/>
            <w:shd w:val="clear" w:color="auto" w:fill="FBE4D5" w:themeFill="accent2" w:themeFillTint="33"/>
          </w:tcPr>
          <w:p w14:paraId="39AE0F5B" w14:textId="77777777" w:rsidR="00F44935" w:rsidRPr="00007207" w:rsidRDefault="00F44935" w:rsidP="0016720B">
            <w:pPr>
              <w:rPr>
                <w:rFonts w:ascii="Calibri" w:eastAsia="MS Mincho" w:hAnsi="Calibri" w:cs="Calibri"/>
                <w:color w:val="000000" w:themeColor="text1"/>
              </w:rPr>
            </w:pPr>
          </w:p>
          <w:p w14:paraId="658FF60A"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Plans for assessment and feedback clearly outlined in all lesson plans. </w:t>
            </w:r>
          </w:p>
          <w:p w14:paraId="5EDED19F" w14:textId="77777777" w:rsidR="00F44935" w:rsidRPr="00007207" w:rsidRDefault="00F44935" w:rsidP="0016720B">
            <w:pPr>
              <w:rPr>
                <w:rFonts w:ascii="Calibri" w:eastAsia="MS Mincho" w:hAnsi="Calibri" w:cs="Calibri"/>
                <w:color w:val="000000" w:themeColor="text1"/>
              </w:rPr>
            </w:pPr>
          </w:p>
          <w:p w14:paraId="251CA17F"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PGCE English trainees in their contrasting school experience will now experience more teaching and therefore more responsibility for progress. Trainees will reflect on assessment weekly with mentors. </w:t>
            </w:r>
          </w:p>
          <w:p w14:paraId="566C4BB8" w14:textId="77777777" w:rsidR="00F44935" w:rsidRPr="00007207" w:rsidRDefault="00F44935" w:rsidP="0016720B">
            <w:pPr>
              <w:rPr>
                <w:rFonts w:ascii="Calibri" w:eastAsia="MS Mincho" w:hAnsi="Calibri" w:cs="Calibri"/>
                <w:color w:val="C00000"/>
              </w:rPr>
            </w:pPr>
          </w:p>
          <w:p w14:paraId="3CDF6343" w14:textId="7CFE49AE" w:rsidR="00F44935" w:rsidRPr="009B3C68"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When giving students advice on how to improve English skills and knowledge, trainees move away from generic comments and give specific instructions for improvement, targets which meaningfully guide them to improve in future </w:t>
            </w:r>
            <w:r w:rsidRPr="00007207">
              <w:rPr>
                <w:rFonts w:ascii="Calibri" w:eastAsia="MS Mincho" w:hAnsi="Calibri" w:cs="Calibri"/>
                <w:color w:val="000000" w:themeColor="text1"/>
              </w:rPr>
              <w:lastRenderedPageBreak/>
              <w:t>work, with guidance from experienced staff and mentor.</w:t>
            </w:r>
          </w:p>
        </w:tc>
      </w:tr>
      <w:tr w:rsidR="00F44935" w:rsidRPr="00007207" w14:paraId="4BD46B80" w14:textId="77777777" w:rsidTr="005C399D">
        <w:trPr>
          <w:trHeight w:val="1598"/>
        </w:trPr>
        <w:tc>
          <w:tcPr>
            <w:tcW w:w="1635" w:type="dxa"/>
            <w:shd w:val="clear" w:color="auto" w:fill="ED7D31" w:themeFill="accent2"/>
          </w:tcPr>
          <w:p w14:paraId="6DCC38F7"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lastRenderedPageBreak/>
              <w:t>4.4 Adopt marking practices which are effective and efficient</w:t>
            </w:r>
          </w:p>
        </w:tc>
        <w:tc>
          <w:tcPr>
            <w:tcW w:w="4290" w:type="dxa"/>
            <w:gridSpan w:val="7"/>
            <w:shd w:val="clear" w:color="auto" w:fill="FBE4D5" w:themeFill="accent2" w:themeFillTint="33"/>
          </w:tcPr>
          <w:p w14:paraId="4EB24F7E" w14:textId="77777777" w:rsidR="00F44935" w:rsidRPr="00007207" w:rsidRDefault="00F44935" w:rsidP="0016720B">
            <w:pPr>
              <w:rPr>
                <w:rFonts w:ascii="Calibri" w:hAnsi="Calibri" w:cs="Calibri"/>
                <w:b/>
              </w:rPr>
            </w:pPr>
            <w:r w:rsidRPr="00007207">
              <w:rPr>
                <w:rFonts w:ascii="Calibri" w:eastAsia="MS Mincho" w:hAnsi="Calibri" w:cs="Calibri"/>
              </w:rPr>
              <w:t xml:space="preserve">English trainees will understand what summative and formative feedback means, use different strategies of assessment, for example peer, self and teacher led. Working with subject mentor they will assess so that all pupils are able to use feedback comments to progress. </w:t>
            </w:r>
          </w:p>
        </w:tc>
        <w:tc>
          <w:tcPr>
            <w:tcW w:w="4425" w:type="dxa"/>
            <w:gridSpan w:val="8"/>
            <w:shd w:val="clear" w:color="auto" w:fill="FBE4D5" w:themeFill="accent2" w:themeFillTint="33"/>
          </w:tcPr>
          <w:p w14:paraId="29A0870A" w14:textId="77777777" w:rsidR="00F44935" w:rsidRPr="00007207" w:rsidRDefault="00F44935" w:rsidP="0016720B">
            <w:pPr>
              <w:rPr>
                <w:rFonts w:ascii="Calibri" w:eastAsia="Cambria" w:hAnsi="Calibri" w:cs="Calibri"/>
                <w:color w:val="000000"/>
              </w:rPr>
            </w:pPr>
            <w:r w:rsidRPr="00007207">
              <w:rPr>
                <w:rFonts w:ascii="Calibri" w:eastAsia="Cambria" w:hAnsi="Calibri" w:cs="Calibri"/>
                <w:color w:val="000000"/>
              </w:rPr>
              <w:t xml:space="preserve">Trainees learn how to use code marking to efficiently mark and to engage students in feedback and developing their learning. </w:t>
            </w:r>
            <w:r w:rsidRPr="00007207">
              <w:rPr>
                <w:rFonts w:ascii="Calibri" w:eastAsia="Cambria" w:hAnsi="Calibri" w:cs="Calibri"/>
                <w:color w:val="00B050"/>
              </w:rPr>
              <w:t>(ITAP 15A: trainees develop code marking skills)</w:t>
            </w:r>
          </w:p>
          <w:p w14:paraId="0E69648D" w14:textId="77777777" w:rsidR="00F44935" w:rsidRPr="00007207" w:rsidRDefault="00F44935" w:rsidP="0016720B">
            <w:pPr>
              <w:rPr>
                <w:rFonts w:ascii="Calibri" w:eastAsia="Calibri" w:hAnsi="Calibri" w:cs="Calibri"/>
                <w:color w:val="000000"/>
              </w:rPr>
            </w:pPr>
          </w:p>
          <w:p w14:paraId="7C43277F"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Trainees engage with A level mark schemes and discuss expectations for each grade, developing confidence in using the assessment objectives.</w:t>
            </w:r>
          </w:p>
          <w:p w14:paraId="374F2EC5" w14:textId="77777777" w:rsidR="00F44935" w:rsidRPr="00007207" w:rsidRDefault="00F44935" w:rsidP="0016720B">
            <w:pPr>
              <w:rPr>
                <w:rFonts w:ascii="Calibri" w:eastAsia="MS Mincho" w:hAnsi="Calibri" w:cs="Calibri"/>
              </w:rPr>
            </w:pPr>
          </w:p>
          <w:p w14:paraId="73C20A50" w14:textId="77777777" w:rsidR="00F44935" w:rsidRPr="00007207" w:rsidRDefault="00F44935" w:rsidP="0016720B">
            <w:pPr>
              <w:rPr>
                <w:rFonts w:ascii="Calibri" w:hAnsi="Calibri" w:cs="Calibri"/>
                <w:b/>
              </w:rPr>
            </w:pPr>
          </w:p>
        </w:tc>
        <w:tc>
          <w:tcPr>
            <w:tcW w:w="4301" w:type="dxa"/>
            <w:gridSpan w:val="3"/>
            <w:shd w:val="clear" w:color="auto" w:fill="FBE4D5" w:themeFill="accent2" w:themeFillTint="33"/>
          </w:tcPr>
          <w:p w14:paraId="76129B97"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PGCE English trainees in their contrasting school experience with the support of mentors and experienced teachers become more focused on assessments or terminal exams and adequately prepare students for them. Mentors will guide and support trainees in marking practice.</w:t>
            </w:r>
          </w:p>
          <w:p w14:paraId="42E7EBDD" w14:textId="77777777" w:rsidR="00F44935" w:rsidRPr="00007207" w:rsidRDefault="00F44935" w:rsidP="0016720B">
            <w:pPr>
              <w:rPr>
                <w:rFonts w:ascii="Calibri" w:eastAsia="MS Mincho" w:hAnsi="Calibri" w:cs="Calibri"/>
                <w:color w:val="C00000"/>
              </w:rPr>
            </w:pPr>
          </w:p>
          <w:p w14:paraId="56504870"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They will observe how teachers prepare students for exams and end of unit tests in English. In their teaching they will rehearse and practice different types of assessment, for example by marking and providing feedback on end of unit exams. They will learn to provide developmental feedback and encourage students to revisit tasks and make improvements.</w:t>
            </w:r>
          </w:p>
          <w:p w14:paraId="60F7D1A5" w14:textId="77777777" w:rsidR="00F44935" w:rsidRPr="00007207" w:rsidRDefault="00F44935" w:rsidP="0016720B">
            <w:pPr>
              <w:rPr>
                <w:rFonts w:ascii="Calibri" w:eastAsia="MS Mincho" w:hAnsi="Calibri" w:cs="Calibri"/>
                <w:color w:val="C00000"/>
              </w:rPr>
            </w:pPr>
          </w:p>
          <w:p w14:paraId="1E32826E"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involved in moderation with colleagues to understand expected outcomes for summative assessment and GCSE /A level moderation.</w:t>
            </w:r>
          </w:p>
          <w:p w14:paraId="12C2877C" w14:textId="77777777" w:rsidR="00F44935" w:rsidRPr="00007207" w:rsidRDefault="00F44935" w:rsidP="0016720B">
            <w:pPr>
              <w:rPr>
                <w:rFonts w:ascii="Calibri" w:hAnsi="Calibri" w:cs="Calibri"/>
                <w:b/>
              </w:rPr>
            </w:pPr>
          </w:p>
        </w:tc>
      </w:tr>
      <w:tr w:rsidR="00F44935" w:rsidRPr="00007207" w14:paraId="59E34E25" w14:textId="77777777" w:rsidTr="009B3C68">
        <w:trPr>
          <w:trHeight w:val="555"/>
        </w:trPr>
        <w:tc>
          <w:tcPr>
            <w:tcW w:w="1635" w:type="dxa"/>
            <w:shd w:val="clear" w:color="auto" w:fill="A5A5A5" w:themeFill="accent3"/>
          </w:tcPr>
          <w:p w14:paraId="2F2CE3F8" w14:textId="77777777" w:rsidR="00F44935" w:rsidRPr="00007207" w:rsidRDefault="00F44935" w:rsidP="0016720B">
            <w:pPr>
              <w:spacing w:after="60"/>
              <w:rPr>
                <w:rFonts w:ascii="Calibri" w:eastAsia="MS Mincho" w:hAnsi="Calibri" w:cs="Calibri"/>
                <w:b/>
              </w:rPr>
            </w:pPr>
            <w:r w:rsidRPr="00007207">
              <w:rPr>
                <w:rFonts w:ascii="Calibri" w:eastAsia="MS Mincho" w:hAnsi="Calibri" w:cs="Calibri"/>
                <w:b/>
              </w:rPr>
              <w:t>Core Area 5. Professional behaviours</w:t>
            </w:r>
          </w:p>
          <w:p w14:paraId="68326C18" w14:textId="77777777" w:rsidR="00F44935" w:rsidRPr="00007207" w:rsidRDefault="00F44935" w:rsidP="0016720B">
            <w:pPr>
              <w:spacing w:after="60"/>
              <w:rPr>
                <w:rFonts w:ascii="Calibri" w:eastAsia="MS Mincho" w:hAnsi="Calibri" w:cs="Calibri"/>
                <w:b/>
              </w:rPr>
            </w:pPr>
            <w:r w:rsidRPr="00007207">
              <w:rPr>
                <w:rFonts w:ascii="Calibri" w:hAnsi="Calibri" w:cs="Calibri"/>
                <w:b/>
                <w:bCs/>
                <w:color w:val="2F5496" w:themeColor="accent1" w:themeShade="BF"/>
              </w:rPr>
              <w:t>5.1 Develop as a professional through critical, reflective practice, including reading</w:t>
            </w:r>
          </w:p>
          <w:p w14:paraId="7169CE1A" w14:textId="77777777" w:rsidR="00F44935" w:rsidRPr="00007207" w:rsidRDefault="00F44935" w:rsidP="0016720B">
            <w:pPr>
              <w:rPr>
                <w:rFonts w:ascii="Calibri" w:hAnsi="Calibri" w:cs="Calibri"/>
                <w:b/>
              </w:rPr>
            </w:pPr>
            <w:r w:rsidRPr="00007207">
              <w:rPr>
                <w:rFonts w:ascii="Calibri" w:hAnsi="Calibri" w:cs="Calibri"/>
                <w:b/>
                <w:bCs/>
                <w:color w:val="2F5496" w:themeColor="accent1" w:themeShade="BF"/>
              </w:rPr>
              <w:t xml:space="preserve">5.2 Build effective working relationships to support teamwork and </w:t>
            </w:r>
            <w:r w:rsidRPr="00007207">
              <w:rPr>
                <w:rFonts w:ascii="Calibri" w:hAnsi="Calibri" w:cs="Calibri"/>
                <w:b/>
                <w:bCs/>
                <w:color w:val="2F5496" w:themeColor="accent1" w:themeShade="BF"/>
              </w:rPr>
              <w:lastRenderedPageBreak/>
              <w:t>professional learning</w:t>
            </w:r>
          </w:p>
        </w:tc>
        <w:tc>
          <w:tcPr>
            <w:tcW w:w="4290" w:type="dxa"/>
            <w:gridSpan w:val="7"/>
            <w:shd w:val="clear" w:color="auto" w:fill="EDEDED" w:themeFill="accent3" w:themeFillTint="33"/>
          </w:tcPr>
          <w:p w14:paraId="03149F2E" w14:textId="77777777" w:rsidR="00F44935" w:rsidRPr="00007207" w:rsidRDefault="00F44935" w:rsidP="0016720B">
            <w:pPr>
              <w:rPr>
                <w:rFonts w:ascii="Calibri" w:hAnsi="Calibri" w:cs="Calibri"/>
              </w:rPr>
            </w:pPr>
          </w:p>
          <w:p w14:paraId="492B5232" w14:textId="77777777" w:rsidR="00F44935" w:rsidRPr="00007207" w:rsidRDefault="00F44935" w:rsidP="0016720B">
            <w:pPr>
              <w:rPr>
                <w:rFonts w:ascii="Calibri" w:hAnsi="Calibri" w:cs="Calibri"/>
              </w:rPr>
            </w:pPr>
            <w:r w:rsidRPr="00007207">
              <w:rPr>
                <w:rFonts w:ascii="Calibri" w:hAnsi="Calibri" w:cs="Calibri"/>
              </w:rPr>
              <w:t>explore and develop their professional identity in a contrasting context.</w:t>
            </w:r>
          </w:p>
          <w:p w14:paraId="1DFD21A2" w14:textId="77777777" w:rsidR="00F44935" w:rsidRPr="00007207" w:rsidRDefault="00F44935" w:rsidP="0016720B">
            <w:pPr>
              <w:rPr>
                <w:rFonts w:ascii="Calibri" w:hAnsi="Calibri" w:cs="Calibri"/>
              </w:rPr>
            </w:pPr>
          </w:p>
          <w:p w14:paraId="130009B0" w14:textId="77777777" w:rsidR="00F44935" w:rsidRPr="00007207" w:rsidRDefault="00F44935" w:rsidP="0016720B">
            <w:pPr>
              <w:rPr>
                <w:rFonts w:ascii="Calibri" w:hAnsi="Calibri" w:cs="Calibri"/>
              </w:rPr>
            </w:pPr>
            <w:r w:rsidRPr="00007207">
              <w:rPr>
                <w:rFonts w:ascii="Calibri" w:hAnsi="Calibri" w:cs="Calibri"/>
              </w:rPr>
              <w:t>continue to reflect systematically on progress towards the Teachers’ Standards including Part 2</w:t>
            </w:r>
          </w:p>
          <w:p w14:paraId="03806382" w14:textId="77777777" w:rsidR="00F44935" w:rsidRPr="00007207" w:rsidRDefault="00F44935" w:rsidP="0016720B">
            <w:pPr>
              <w:rPr>
                <w:rFonts w:ascii="Calibri" w:hAnsi="Calibri" w:cs="Calibri"/>
              </w:rPr>
            </w:pPr>
          </w:p>
          <w:p w14:paraId="6F761909" w14:textId="77777777" w:rsidR="00F44935" w:rsidRPr="00007207" w:rsidRDefault="00F44935" w:rsidP="0016720B">
            <w:pPr>
              <w:rPr>
                <w:rFonts w:ascii="Calibri" w:hAnsi="Calibri" w:cs="Calibri"/>
              </w:rPr>
            </w:pPr>
            <w:r w:rsidRPr="00007207">
              <w:rPr>
                <w:rFonts w:ascii="Calibri" w:hAnsi="Calibri" w:cs="Calibri"/>
              </w:rPr>
              <w:t>engage in professional development and training,</w:t>
            </w:r>
          </w:p>
          <w:p w14:paraId="20AB71EC" w14:textId="77777777" w:rsidR="00F44935" w:rsidRPr="00007207" w:rsidRDefault="00F44935" w:rsidP="0016720B">
            <w:pPr>
              <w:rPr>
                <w:rFonts w:ascii="Calibri" w:hAnsi="Calibri" w:cs="Calibri"/>
                <w:b/>
              </w:rPr>
            </w:pPr>
            <w:r w:rsidRPr="00007207">
              <w:rPr>
                <w:rFonts w:ascii="Calibri" w:hAnsi="Calibri" w:cs="Calibri"/>
              </w:rPr>
              <w:t>displaying collegiality when on placement and support the work of colleagues within the department and the wider school body</w:t>
            </w:r>
          </w:p>
        </w:tc>
        <w:tc>
          <w:tcPr>
            <w:tcW w:w="4425" w:type="dxa"/>
            <w:gridSpan w:val="8"/>
            <w:shd w:val="clear" w:color="auto" w:fill="EDEDED" w:themeFill="accent3" w:themeFillTint="33"/>
          </w:tcPr>
          <w:p w14:paraId="6C3E23C1" w14:textId="77777777" w:rsidR="00F44935" w:rsidRPr="00007207" w:rsidRDefault="00F44935" w:rsidP="0016720B">
            <w:pPr>
              <w:rPr>
                <w:rFonts w:ascii="Calibri" w:hAnsi="Calibri" w:cs="Calibri"/>
              </w:rPr>
            </w:pPr>
            <w:r w:rsidRPr="00007207">
              <w:rPr>
                <w:rFonts w:ascii="Calibri" w:hAnsi="Calibri" w:cs="Calibri"/>
              </w:rPr>
              <w:t>Trainees will periodically reflect on professionalism within the Progress Matrix and discuss at University during tutorials in placement 2, including how to navigate the specific challenges of their contrasting placement.</w:t>
            </w:r>
          </w:p>
          <w:p w14:paraId="26EE85B9" w14:textId="77777777" w:rsidR="00F44935" w:rsidRPr="00007207" w:rsidRDefault="00F44935" w:rsidP="0016720B">
            <w:pPr>
              <w:rPr>
                <w:rFonts w:ascii="Calibri" w:hAnsi="Calibri" w:cs="Calibri"/>
                <w:b/>
              </w:rPr>
            </w:pPr>
          </w:p>
        </w:tc>
        <w:tc>
          <w:tcPr>
            <w:tcW w:w="4301" w:type="dxa"/>
            <w:gridSpan w:val="3"/>
            <w:shd w:val="clear" w:color="auto" w:fill="EDEDED" w:themeFill="accent3" w:themeFillTint="33"/>
          </w:tcPr>
          <w:p w14:paraId="278CBF2F"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will continue to develop their teacher personas in a contrasting school environment.</w:t>
            </w:r>
          </w:p>
          <w:p w14:paraId="5D8F31A8" w14:textId="77777777" w:rsidR="00F44935" w:rsidRPr="00007207" w:rsidRDefault="00F44935" w:rsidP="0016720B">
            <w:pPr>
              <w:rPr>
                <w:rFonts w:ascii="Calibri" w:eastAsia="MS Mincho" w:hAnsi="Calibri" w:cs="Calibri"/>
                <w:color w:val="000000" w:themeColor="text1"/>
              </w:rPr>
            </w:pPr>
          </w:p>
          <w:p w14:paraId="5970F417"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Trainees will take on pastoral duties and support a form group during P2, contacting parents where appropriate. They will also teach PSHE.</w:t>
            </w:r>
          </w:p>
          <w:p w14:paraId="5D50EC12"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Trainees to attend Parents’ evening and shadow mentor or pastoral staff to further develop their understanding of their professional role outside the English classroom.</w:t>
            </w:r>
          </w:p>
          <w:p w14:paraId="047D66F4" w14:textId="77777777" w:rsidR="00F44935" w:rsidRPr="00007207" w:rsidRDefault="00F44935" w:rsidP="0016720B">
            <w:pPr>
              <w:rPr>
                <w:rFonts w:ascii="Calibri" w:hAnsi="Calibri" w:cs="Calibri"/>
                <w:b/>
              </w:rPr>
            </w:pPr>
          </w:p>
        </w:tc>
      </w:tr>
      <w:tr w:rsidR="00F44935" w:rsidRPr="00007207" w14:paraId="5D456C41" w14:textId="77777777" w:rsidTr="005C399D">
        <w:trPr>
          <w:trHeight w:val="1598"/>
        </w:trPr>
        <w:tc>
          <w:tcPr>
            <w:tcW w:w="1635" w:type="dxa"/>
            <w:shd w:val="clear" w:color="auto" w:fill="A5A5A5" w:themeFill="accent3"/>
          </w:tcPr>
          <w:p w14:paraId="42BE4039" w14:textId="77777777" w:rsidR="00F44935" w:rsidRPr="00007207" w:rsidRDefault="00F44935" w:rsidP="0016720B">
            <w:pPr>
              <w:spacing w:after="60"/>
              <w:rPr>
                <w:rFonts w:ascii="Calibri" w:eastAsia="MS Mincho" w:hAnsi="Calibri" w:cs="Calibri"/>
                <w:b/>
                <w:bCs/>
                <w:color w:val="365F91"/>
              </w:rPr>
            </w:pPr>
            <w:r w:rsidRPr="00007207">
              <w:rPr>
                <w:rFonts w:ascii="Calibri" w:eastAsia="MS Mincho" w:hAnsi="Calibri" w:cs="Calibri"/>
                <w:b/>
                <w:bCs/>
                <w:color w:val="365F91"/>
              </w:rPr>
              <w:t>5.3 Manage workload and wellbeing</w:t>
            </w:r>
          </w:p>
          <w:p w14:paraId="17B2AB72" w14:textId="77777777" w:rsidR="00F44935" w:rsidRPr="00007207" w:rsidRDefault="00F44935" w:rsidP="0016720B">
            <w:pPr>
              <w:spacing w:after="60"/>
              <w:rPr>
                <w:rFonts w:ascii="Calibri" w:eastAsia="MS Mincho" w:hAnsi="Calibri" w:cs="Calibri"/>
                <w:b/>
                <w:bCs/>
                <w:color w:val="365F91"/>
              </w:rPr>
            </w:pPr>
          </w:p>
          <w:p w14:paraId="3C67E305" w14:textId="77777777" w:rsidR="00F44935" w:rsidRPr="00007207" w:rsidRDefault="00F44935" w:rsidP="0016720B">
            <w:pPr>
              <w:rPr>
                <w:rFonts w:ascii="Calibri" w:hAnsi="Calibri" w:cs="Calibri"/>
                <w:b/>
              </w:rPr>
            </w:pPr>
          </w:p>
        </w:tc>
        <w:tc>
          <w:tcPr>
            <w:tcW w:w="4290" w:type="dxa"/>
            <w:gridSpan w:val="7"/>
            <w:shd w:val="clear" w:color="auto" w:fill="EDEDED" w:themeFill="accent3" w:themeFillTint="33"/>
          </w:tcPr>
          <w:p w14:paraId="787D0FE7" w14:textId="77777777" w:rsidR="00F44935" w:rsidRPr="00007207" w:rsidRDefault="00F44935" w:rsidP="0016720B">
            <w:pPr>
              <w:rPr>
                <w:rFonts w:ascii="Calibri" w:eastAsia="MS Mincho" w:hAnsi="Calibri" w:cs="Calibri"/>
              </w:rPr>
            </w:pPr>
            <w:r w:rsidRPr="00007207">
              <w:rPr>
                <w:rFonts w:ascii="Calibri" w:eastAsia="MS Mincho" w:hAnsi="Calibri" w:cs="Calibri"/>
              </w:rPr>
              <w:t>PGCE English trainees will develop strong organisational skills and learn to effectively prioritise tasks and will learn to make the planning process quicker and more efficient.</w:t>
            </w:r>
          </w:p>
          <w:p w14:paraId="70D80FFE" w14:textId="77777777" w:rsidR="00F44935" w:rsidRPr="00007207" w:rsidRDefault="00F44935" w:rsidP="0016720B">
            <w:pPr>
              <w:rPr>
                <w:rFonts w:ascii="Calibri" w:eastAsia="MS Mincho" w:hAnsi="Calibri" w:cs="Calibri"/>
              </w:rPr>
            </w:pPr>
          </w:p>
          <w:p w14:paraId="2BEA85E0" w14:textId="77777777" w:rsidR="00F44935" w:rsidRPr="00007207" w:rsidRDefault="00F44935" w:rsidP="0016720B">
            <w:pPr>
              <w:rPr>
                <w:rFonts w:ascii="Calibri" w:eastAsia="MS Mincho" w:hAnsi="Calibri" w:cs="Calibri"/>
              </w:rPr>
            </w:pPr>
            <w:r w:rsidRPr="00007207">
              <w:rPr>
                <w:rFonts w:ascii="Calibri" w:eastAsia="MS Mincho" w:hAnsi="Calibri" w:cs="Calibri"/>
              </w:rPr>
              <w:t>PGCE English trainees will learn proactive assessment strategies to manage workload.</w:t>
            </w:r>
          </w:p>
          <w:p w14:paraId="5F1EACED" w14:textId="77777777" w:rsidR="00F44935" w:rsidRPr="00007207" w:rsidRDefault="00F44935" w:rsidP="0016720B">
            <w:pPr>
              <w:rPr>
                <w:rFonts w:ascii="Calibri" w:eastAsia="MS Mincho" w:hAnsi="Calibri" w:cs="Calibri"/>
              </w:rPr>
            </w:pPr>
          </w:p>
          <w:p w14:paraId="36DCF609" w14:textId="77777777" w:rsidR="00F44935" w:rsidRPr="00007207" w:rsidRDefault="00F44935" w:rsidP="0016720B">
            <w:pPr>
              <w:rPr>
                <w:rFonts w:ascii="Calibri" w:hAnsi="Calibri" w:cs="Calibri"/>
                <w:b/>
              </w:rPr>
            </w:pPr>
            <w:r w:rsidRPr="00007207">
              <w:rPr>
                <w:rFonts w:ascii="Calibri" w:eastAsia="MS Mincho" w:hAnsi="Calibri" w:cs="Calibri"/>
              </w:rPr>
              <w:t xml:space="preserve"> </w:t>
            </w:r>
          </w:p>
        </w:tc>
        <w:tc>
          <w:tcPr>
            <w:tcW w:w="4425" w:type="dxa"/>
            <w:gridSpan w:val="8"/>
            <w:shd w:val="clear" w:color="auto" w:fill="EDEDED" w:themeFill="accent3" w:themeFillTint="33"/>
          </w:tcPr>
          <w:p w14:paraId="55D78D5C"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Visiting associate tutors share experiences of working in busy English departments.</w:t>
            </w:r>
          </w:p>
          <w:p w14:paraId="4956F74F" w14:textId="77777777" w:rsidR="00F44935" w:rsidRPr="00007207" w:rsidRDefault="00F44935" w:rsidP="0016720B">
            <w:pPr>
              <w:rPr>
                <w:rFonts w:ascii="Calibri" w:eastAsia="Calibri" w:hAnsi="Calibri" w:cs="Calibri"/>
                <w:color w:val="000000" w:themeColor="text1"/>
              </w:rPr>
            </w:pPr>
            <w:r w:rsidRPr="00007207">
              <w:rPr>
                <w:rFonts w:ascii="Calibri" w:eastAsia="Cambria" w:hAnsi="Calibri" w:cs="Calibri"/>
                <w:color w:val="00B050"/>
              </w:rPr>
              <w:t>(ITAP 15A: trainees develop code marking skills)</w:t>
            </w:r>
          </w:p>
          <w:p w14:paraId="285A7954" w14:textId="77777777" w:rsidR="00F44935" w:rsidRPr="00007207" w:rsidRDefault="00F44935" w:rsidP="0016720B">
            <w:pPr>
              <w:rPr>
                <w:rFonts w:ascii="Calibri" w:eastAsia="Calibri" w:hAnsi="Calibri" w:cs="Calibri"/>
                <w:color w:val="C00000"/>
              </w:rPr>
            </w:pPr>
          </w:p>
          <w:p w14:paraId="31ED4703" w14:textId="77777777" w:rsidR="00F44935" w:rsidRPr="00007207" w:rsidRDefault="00F44935" w:rsidP="0016720B">
            <w:pPr>
              <w:rPr>
                <w:rFonts w:ascii="Calibri" w:hAnsi="Calibri" w:cs="Calibri"/>
                <w:b/>
              </w:rPr>
            </w:pPr>
            <w:r w:rsidRPr="00007207">
              <w:rPr>
                <w:rFonts w:ascii="Calibri" w:eastAsia="Calibri" w:hAnsi="Calibri" w:cs="Calibri"/>
                <w:color w:val="000000" w:themeColor="text1"/>
              </w:rPr>
              <w:t xml:space="preserve">With the support of experienced visiting teachers and tutors, trainees will be presented with practical teaching advice from experienced teachers regarding organisation and workload management, for example using diaries and to-do lists and made aware of support services in the University. </w:t>
            </w:r>
          </w:p>
        </w:tc>
        <w:tc>
          <w:tcPr>
            <w:tcW w:w="4301" w:type="dxa"/>
            <w:gridSpan w:val="3"/>
            <w:shd w:val="clear" w:color="auto" w:fill="EDEDED" w:themeFill="accent3" w:themeFillTint="33"/>
          </w:tcPr>
          <w:p w14:paraId="76C9FA1B"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PGCE English trainees in their contrasting school experience will take part in all aspects of CPD in school, especially those that support the wellbeing of teachers. They will seek advice from mentors about work life balance, negotiating their own work-life balance</w:t>
            </w:r>
          </w:p>
          <w:p w14:paraId="3D8CCA9B" w14:textId="77777777" w:rsidR="00F44935" w:rsidRPr="00007207" w:rsidRDefault="00F44935" w:rsidP="0016720B">
            <w:pPr>
              <w:rPr>
                <w:rFonts w:ascii="Calibri" w:hAnsi="Calibri" w:cs="Calibri"/>
                <w:b/>
              </w:rPr>
            </w:pPr>
          </w:p>
        </w:tc>
      </w:tr>
      <w:tr w:rsidR="00F44935" w:rsidRPr="00007207" w14:paraId="275CED9D" w14:textId="77777777" w:rsidTr="005C399D">
        <w:trPr>
          <w:trHeight w:val="1598"/>
        </w:trPr>
        <w:tc>
          <w:tcPr>
            <w:tcW w:w="1635" w:type="dxa"/>
            <w:shd w:val="clear" w:color="auto" w:fill="A5A5A5" w:themeFill="accent3"/>
          </w:tcPr>
          <w:p w14:paraId="4B56F28C"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t>5.4 Seek opportunities for effective collaboration with other professionals, and for collaborative enquiry</w:t>
            </w:r>
          </w:p>
        </w:tc>
        <w:tc>
          <w:tcPr>
            <w:tcW w:w="4290" w:type="dxa"/>
            <w:gridSpan w:val="7"/>
            <w:shd w:val="clear" w:color="auto" w:fill="EDEDED" w:themeFill="accent3" w:themeFillTint="33"/>
          </w:tcPr>
          <w:p w14:paraId="61A3C524" w14:textId="77777777" w:rsidR="00F44935" w:rsidRPr="00007207" w:rsidRDefault="00F44935" w:rsidP="0016720B">
            <w:pPr>
              <w:rPr>
                <w:rFonts w:ascii="Calibri" w:eastAsia="MS Mincho" w:hAnsi="Calibri" w:cs="Calibri"/>
              </w:rPr>
            </w:pPr>
            <w:r w:rsidRPr="00007207">
              <w:rPr>
                <w:rFonts w:ascii="Calibri" w:eastAsia="MS Mincho" w:hAnsi="Calibri" w:cs="Calibri"/>
              </w:rPr>
              <w:t>PGCE English trainees will be encouraged to engage with the wider community of English teachers and organisations which promote good practice and moving English teaching forward (English &amp; media Centre, NTE, Lit in Colour, The National Literacy Trust).</w:t>
            </w:r>
          </w:p>
          <w:p w14:paraId="62CEDF93" w14:textId="77777777" w:rsidR="00F44935" w:rsidRPr="00007207" w:rsidRDefault="00F44935" w:rsidP="0016720B">
            <w:pPr>
              <w:rPr>
                <w:rFonts w:ascii="Calibri" w:eastAsia="MS Mincho" w:hAnsi="Calibri" w:cs="Calibri"/>
              </w:rPr>
            </w:pPr>
          </w:p>
          <w:p w14:paraId="35640104" w14:textId="77777777" w:rsidR="00F44935" w:rsidRPr="00007207" w:rsidRDefault="00F44935" w:rsidP="0016720B">
            <w:pPr>
              <w:rPr>
                <w:rFonts w:ascii="Calibri" w:hAnsi="Calibri" w:cs="Calibri"/>
                <w:b/>
              </w:rPr>
            </w:pPr>
            <w:r w:rsidRPr="00007207">
              <w:rPr>
                <w:rFonts w:ascii="Calibri" w:eastAsia="MS Mincho" w:hAnsi="Calibri" w:cs="Calibri"/>
              </w:rPr>
              <w:t>Trainees will foster a collaborative and collegiate approach to curriculum planning within department.</w:t>
            </w:r>
          </w:p>
        </w:tc>
        <w:tc>
          <w:tcPr>
            <w:tcW w:w="4425" w:type="dxa"/>
            <w:gridSpan w:val="8"/>
            <w:shd w:val="clear" w:color="auto" w:fill="EDEDED" w:themeFill="accent3" w:themeFillTint="33"/>
          </w:tcPr>
          <w:p w14:paraId="5887BE88" w14:textId="77777777" w:rsidR="00F44935" w:rsidRPr="00007207" w:rsidRDefault="00F44935" w:rsidP="0016720B">
            <w:pPr>
              <w:rPr>
                <w:rFonts w:ascii="Calibri" w:eastAsia="MS Mincho" w:hAnsi="Calibri" w:cs="Calibri"/>
              </w:rPr>
            </w:pPr>
            <w:r w:rsidRPr="00007207">
              <w:rPr>
                <w:rFonts w:ascii="Calibri" w:eastAsia="MS Mincho" w:hAnsi="Calibri" w:cs="Calibri"/>
              </w:rPr>
              <w:t>How can subject associations, external bodies and social media be used to identify good practice and support professional development?</w:t>
            </w:r>
          </w:p>
          <w:p w14:paraId="6AA55D91" w14:textId="77777777" w:rsidR="00F44935" w:rsidRPr="00007207" w:rsidRDefault="00F44935" w:rsidP="0016720B">
            <w:pPr>
              <w:rPr>
                <w:rFonts w:ascii="Calibri" w:eastAsia="MS Mincho" w:hAnsi="Calibri" w:cs="Calibri"/>
              </w:rPr>
            </w:pPr>
          </w:p>
          <w:p w14:paraId="65036EAC"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PGCE English trainees will be encouraged to join subject associations such as </w:t>
            </w:r>
            <w:r w:rsidRPr="00007207">
              <w:rPr>
                <w:rFonts w:ascii="Calibri" w:eastAsia="MS Mincho" w:hAnsi="Calibri" w:cs="Calibri"/>
              </w:rPr>
              <w:t>English &amp; media Centre, NTE, Lit in Colour, The National Literacy Trust</w:t>
            </w:r>
            <w:r w:rsidRPr="00007207">
              <w:rPr>
                <w:rFonts w:ascii="Calibri" w:eastAsia="MS Mincho" w:hAnsi="Calibri" w:cs="Calibri"/>
                <w:color w:val="000000" w:themeColor="text1"/>
              </w:rPr>
              <w:t xml:space="preserve">. They will join networks and community spaces dedicated to teaching of the subject. </w:t>
            </w:r>
          </w:p>
          <w:p w14:paraId="4FB9A502" w14:textId="77777777" w:rsidR="00F44935" w:rsidRPr="00007207" w:rsidRDefault="00F44935" w:rsidP="0016720B">
            <w:pPr>
              <w:rPr>
                <w:rFonts w:ascii="Calibri" w:hAnsi="Calibri" w:cs="Calibri"/>
                <w:b/>
              </w:rPr>
            </w:pPr>
          </w:p>
        </w:tc>
        <w:tc>
          <w:tcPr>
            <w:tcW w:w="4301" w:type="dxa"/>
            <w:gridSpan w:val="3"/>
            <w:shd w:val="clear" w:color="auto" w:fill="EDEDED" w:themeFill="accent3" w:themeFillTint="33"/>
          </w:tcPr>
          <w:p w14:paraId="1FFC267B" w14:textId="77777777" w:rsidR="00F44935" w:rsidRPr="00007207" w:rsidRDefault="00F44935" w:rsidP="0016720B">
            <w:pPr>
              <w:rPr>
                <w:rFonts w:ascii="Calibri" w:hAnsi="Calibri" w:cs="Calibri"/>
                <w:b/>
              </w:rPr>
            </w:pPr>
            <w:r w:rsidRPr="00007207">
              <w:rPr>
                <w:rFonts w:ascii="Calibri" w:eastAsia="MS Mincho" w:hAnsi="Calibri" w:cs="Calibri"/>
                <w:color w:val="000000" w:themeColor="text1"/>
              </w:rPr>
              <w:t>PGCE English trainees in their contrasting school experience will take part in all aspects of CPD in school, especially those that support the wellbeing of teachers. Trainees in contrasting school experience will consider themselves to be a member of staff in their department. They will attend and contribute to departmental meetings and pursue initiatives, such as debate club, drama club and wider reading groups.</w:t>
            </w:r>
          </w:p>
        </w:tc>
      </w:tr>
      <w:tr w:rsidR="00F44935" w:rsidRPr="00007207" w14:paraId="315851C9" w14:textId="77777777" w:rsidTr="0016720B">
        <w:trPr>
          <w:trHeight w:val="255"/>
        </w:trPr>
        <w:tc>
          <w:tcPr>
            <w:tcW w:w="14651" w:type="dxa"/>
            <w:gridSpan w:val="19"/>
            <w:shd w:val="clear" w:color="auto" w:fill="FFC000"/>
          </w:tcPr>
          <w:p w14:paraId="33146AF7" w14:textId="77777777" w:rsidR="00F44935" w:rsidRPr="00007207" w:rsidRDefault="00F44935" w:rsidP="00F44935">
            <w:pPr>
              <w:pStyle w:val="Heading2"/>
              <w:rPr>
                <w:rFonts w:ascii="Calibri" w:hAnsi="Calibri" w:cs="Calibri"/>
              </w:rPr>
            </w:pPr>
            <w:bookmarkStart w:id="18" w:name="_Toc164964665"/>
            <w:r w:rsidRPr="00007207">
              <w:rPr>
                <w:rFonts w:ascii="Calibri" w:hAnsi="Calibri" w:cs="Calibri"/>
              </w:rPr>
              <w:t>U3/P3: Deepening impact, enriching practice, joining the profession</w:t>
            </w:r>
            <w:bookmarkEnd w:id="18"/>
            <w:r w:rsidRPr="00007207">
              <w:rPr>
                <w:rFonts w:ascii="Calibri" w:hAnsi="Calibri" w:cs="Calibri"/>
              </w:rPr>
              <w:t xml:space="preserve"> </w:t>
            </w:r>
          </w:p>
        </w:tc>
      </w:tr>
      <w:tr w:rsidR="00F44935" w:rsidRPr="00007207" w14:paraId="381844A0" w14:textId="77777777" w:rsidTr="0016720B">
        <w:trPr>
          <w:trHeight w:val="416"/>
        </w:trPr>
        <w:tc>
          <w:tcPr>
            <w:tcW w:w="14651" w:type="dxa"/>
            <w:gridSpan w:val="19"/>
            <w:shd w:val="clear" w:color="auto" w:fill="FFC000"/>
          </w:tcPr>
          <w:p w14:paraId="24464D82" w14:textId="77777777" w:rsidR="00F44935" w:rsidRPr="00007207" w:rsidRDefault="00F44935" w:rsidP="0016720B">
            <w:pPr>
              <w:rPr>
                <w:rFonts w:ascii="Calibri" w:hAnsi="Calibri" w:cs="Calibri"/>
                <w:bCs/>
                <w:u w:val="single"/>
              </w:rPr>
            </w:pPr>
            <w:r w:rsidRPr="00007207">
              <w:rPr>
                <w:rFonts w:ascii="Calibri" w:hAnsi="Calibri" w:cs="Calibri"/>
              </w:rPr>
              <w:t xml:space="preserve">The section below shows the English curriculum intentions for trainees to learn in U3 and P3. </w:t>
            </w:r>
            <w:r w:rsidRPr="00007207">
              <w:rPr>
                <w:rFonts w:ascii="Calibri" w:eastAsia="Calibri" w:hAnsi="Calibri" w:cs="Calibri"/>
              </w:rPr>
              <w:t xml:space="preserve">U3 and P3 are positioned to give trainees opportunities to apply their experiences and learning from their contrasting school experience, most will return to their first school to apply their experiences with greater confidence and autonomy as a practitioner. </w:t>
            </w:r>
            <w:r w:rsidRPr="00007207">
              <w:rPr>
                <w:rFonts w:ascii="Calibri" w:hAnsi="Calibri" w:cs="Calibri"/>
                <w:bCs/>
              </w:rPr>
              <w:t xml:space="preserve">This highlights what we consider is important for English trainees to learn and to have skills in. The second column explains how and where this intention will be implemented using overarching key questions which will be referred to in U3 subject sessions. It is important to remember that trainees will see our intentions also implemented in their P3 schools. For example, we want trainees to understand how </w:t>
            </w:r>
            <w:r w:rsidRPr="00007207">
              <w:rPr>
                <w:rFonts w:ascii="Calibri" w:hAnsi="Calibri" w:cs="Calibri"/>
              </w:rPr>
              <w:t>we can use creative teaching methods to deepen students’ appreciation of literature and language</w:t>
            </w:r>
            <w:r w:rsidRPr="00007207">
              <w:rPr>
                <w:rFonts w:ascii="Calibri" w:hAnsi="Calibri" w:cs="Calibri"/>
                <w:bCs/>
              </w:rPr>
              <w:t>; this will be taught in U3 sessions but will also be a focus for observed lessons in their English departments. The final column refers to the impact or observable actions we wish our curriculum to have on the trainee and the students they teach. Evidence of impact is recorded in the trainee’s RoAD, which incorporates lesson observations and weekly mentor meetings.</w:t>
            </w:r>
          </w:p>
        </w:tc>
      </w:tr>
      <w:tr w:rsidR="00F44935" w:rsidRPr="00007207" w14:paraId="1F934700" w14:textId="77777777" w:rsidTr="0016720B">
        <w:trPr>
          <w:trHeight w:val="255"/>
        </w:trPr>
        <w:tc>
          <w:tcPr>
            <w:tcW w:w="14651" w:type="dxa"/>
            <w:gridSpan w:val="19"/>
            <w:shd w:val="clear" w:color="auto" w:fill="FFC000"/>
          </w:tcPr>
          <w:p w14:paraId="160D8425" w14:textId="77777777" w:rsidR="00F44935" w:rsidRPr="00007207" w:rsidRDefault="00F44935" w:rsidP="0016720B">
            <w:pPr>
              <w:rPr>
                <w:rFonts w:ascii="Calibri" w:hAnsi="Calibri" w:cs="Calibri"/>
                <w:b/>
              </w:rPr>
            </w:pPr>
            <w:r w:rsidRPr="00007207">
              <w:rPr>
                <w:rFonts w:ascii="Calibri" w:hAnsi="Calibri" w:cs="Calibri"/>
                <w:b/>
              </w:rPr>
              <w:t xml:space="preserve"> Overview of curriculum links between University sessions and Placement (U3/P3). </w:t>
            </w:r>
          </w:p>
        </w:tc>
      </w:tr>
      <w:tr w:rsidR="00F44935" w:rsidRPr="00007207" w14:paraId="6C41C450" w14:textId="77777777" w:rsidTr="0016720B">
        <w:trPr>
          <w:trHeight w:val="699"/>
        </w:trPr>
        <w:tc>
          <w:tcPr>
            <w:tcW w:w="4890" w:type="dxa"/>
            <w:gridSpan w:val="6"/>
            <w:shd w:val="clear" w:color="auto" w:fill="FFC000"/>
          </w:tcPr>
          <w:p w14:paraId="70179062" w14:textId="77777777" w:rsidR="00F44935" w:rsidRPr="00007207" w:rsidRDefault="00F44935" w:rsidP="0016720B">
            <w:pPr>
              <w:jc w:val="center"/>
              <w:rPr>
                <w:rFonts w:ascii="Calibri" w:hAnsi="Calibri" w:cs="Calibri"/>
              </w:rPr>
            </w:pPr>
            <w:r w:rsidRPr="00007207">
              <w:rPr>
                <w:rFonts w:ascii="Calibri" w:hAnsi="Calibri" w:cs="Calibri"/>
                <w:b/>
              </w:rPr>
              <w:t>What is the intention of the English curriculum in U3/P3</w:t>
            </w:r>
          </w:p>
        </w:tc>
        <w:tc>
          <w:tcPr>
            <w:tcW w:w="4890" w:type="dxa"/>
            <w:gridSpan w:val="7"/>
            <w:shd w:val="clear" w:color="auto" w:fill="FFC000"/>
          </w:tcPr>
          <w:p w14:paraId="530AE115" w14:textId="77777777" w:rsidR="00F44935" w:rsidRPr="00007207" w:rsidRDefault="00F44935" w:rsidP="0016720B">
            <w:pPr>
              <w:jc w:val="center"/>
              <w:rPr>
                <w:rFonts w:ascii="Calibri" w:hAnsi="Calibri" w:cs="Calibri"/>
              </w:rPr>
            </w:pPr>
            <w:r w:rsidRPr="00007207">
              <w:rPr>
                <w:rFonts w:ascii="Calibri" w:hAnsi="Calibri" w:cs="Calibri"/>
                <w:b/>
              </w:rPr>
              <w:t>How is the intention implemented in English University sessions in U3?</w:t>
            </w:r>
          </w:p>
        </w:tc>
        <w:tc>
          <w:tcPr>
            <w:tcW w:w="4871" w:type="dxa"/>
            <w:gridSpan w:val="6"/>
            <w:shd w:val="clear" w:color="auto" w:fill="FFC000"/>
          </w:tcPr>
          <w:p w14:paraId="6369C89B" w14:textId="77777777" w:rsidR="00F44935" w:rsidRPr="00007207" w:rsidRDefault="00F44935" w:rsidP="0016720B">
            <w:pPr>
              <w:jc w:val="center"/>
              <w:rPr>
                <w:rFonts w:ascii="Calibri" w:hAnsi="Calibri" w:cs="Calibri"/>
                <w:b/>
              </w:rPr>
            </w:pPr>
            <w:r w:rsidRPr="00007207">
              <w:rPr>
                <w:rFonts w:ascii="Calibri" w:hAnsi="Calibri" w:cs="Calibri"/>
                <w:b/>
              </w:rPr>
              <w:t>What should trainees be achieving in P3 to show impact in their English teaching, therefore making use of U3/P3 learning?</w:t>
            </w:r>
          </w:p>
        </w:tc>
      </w:tr>
      <w:tr w:rsidR="00F44935" w:rsidRPr="00007207" w14:paraId="70B4068A" w14:textId="77777777" w:rsidTr="0016720B">
        <w:trPr>
          <w:trHeight w:val="699"/>
        </w:trPr>
        <w:tc>
          <w:tcPr>
            <w:tcW w:w="4890" w:type="dxa"/>
            <w:gridSpan w:val="6"/>
            <w:shd w:val="clear" w:color="auto" w:fill="FFFFFF" w:themeFill="background1"/>
          </w:tcPr>
          <w:p w14:paraId="32152162" w14:textId="77777777" w:rsidR="00F44935" w:rsidRPr="00007207" w:rsidRDefault="00F44935" w:rsidP="0016720B">
            <w:pPr>
              <w:rPr>
                <w:rFonts w:ascii="Calibri" w:eastAsia="Calibri" w:hAnsi="Calibri" w:cs="Calibri"/>
              </w:rPr>
            </w:pPr>
            <w:r w:rsidRPr="00007207">
              <w:rPr>
                <w:rFonts w:ascii="Calibri" w:eastAsia="MS Mincho" w:hAnsi="Calibri" w:cs="Calibri"/>
              </w:rPr>
              <w:t xml:space="preserve">The overarching intention for U3/ P3 PGCE English trainees is to deepen their experience of teaching English by applying their experiences of teaching in a contrasting </w:t>
            </w:r>
            <w:r w:rsidRPr="00007207">
              <w:rPr>
                <w:rFonts w:ascii="Calibri" w:eastAsia="MS Mincho" w:hAnsi="Calibri" w:cs="Calibri"/>
              </w:rPr>
              <w:lastRenderedPageBreak/>
              <w:t>placement, in a different setting; for the majority this will be back in their placement 1 school.  Trainees will use their experiences to show</w:t>
            </w:r>
            <w:r w:rsidRPr="00007207">
              <w:rPr>
                <w:rFonts w:ascii="Calibri" w:eastAsia="Calibri" w:hAnsi="Calibri" w:cs="Calibri"/>
              </w:rPr>
              <w:t xml:space="preserve"> greater confidence and autonomy as a practitioner.</w:t>
            </w:r>
          </w:p>
          <w:p w14:paraId="6FAE6ADD" w14:textId="5ED04048" w:rsidR="00F44935" w:rsidRPr="00007207" w:rsidRDefault="00F44935" w:rsidP="0016720B">
            <w:pPr>
              <w:rPr>
                <w:rFonts w:ascii="Calibri" w:eastAsia="MS Mincho" w:hAnsi="Calibri" w:cs="Calibri"/>
              </w:rPr>
            </w:pPr>
            <w:r w:rsidRPr="00007207">
              <w:rPr>
                <w:rFonts w:ascii="Calibri" w:eastAsia="MS Mincho" w:hAnsi="Calibri" w:cs="Calibri"/>
              </w:rPr>
              <w:t xml:space="preserve">The intention is also to continue to develop and embed elements of their English practice developed in U2/P2, with a focus on delivering consistently high-quality lessons, which are well-planned and have a range of assessment and </w:t>
            </w:r>
            <w:r w:rsidR="00D90495">
              <w:rPr>
                <w:rFonts w:ascii="Calibri" w:eastAsia="MS Mincho" w:hAnsi="Calibri" w:cs="Calibri"/>
              </w:rPr>
              <w:t>adaptive teaching</w:t>
            </w:r>
            <w:r w:rsidRPr="00007207">
              <w:rPr>
                <w:rFonts w:ascii="Calibri" w:eastAsia="MS Mincho" w:hAnsi="Calibri" w:cs="Calibri"/>
              </w:rPr>
              <w:t xml:space="preserve"> strategies embedded to ensure all learners are engaged and make progress in their English lessons.</w:t>
            </w:r>
          </w:p>
          <w:p w14:paraId="11469E51" w14:textId="77777777" w:rsidR="00F44935" w:rsidRPr="00007207" w:rsidRDefault="00F44935" w:rsidP="0016720B">
            <w:pPr>
              <w:rPr>
                <w:rFonts w:ascii="Calibri" w:eastAsia="MS Mincho" w:hAnsi="Calibri" w:cs="Calibri"/>
              </w:rPr>
            </w:pPr>
          </w:p>
          <w:p w14:paraId="5D3450FB" w14:textId="77777777" w:rsidR="00F44935" w:rsidRPr="00007207" w:rsidRDefault="00F44935" w:rsidP="0016720B">
            <w:pPr>
              <w:rPr>
                <w:rFonts w:ascii="Calibri" w:eastAsia="MS Mincho" w:hAnsi="Calibri" w:cs="Calibri"/>
              </w:rPr>
            </w:pPr>
          </w:p>
          <w:p w14:paraId="3B1398EE"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will build upon U2/P2 experience by planning, teaching and evaluating a greater number of lessons in U3/P3.  Their teaching of English will be more sophisticated and will contain a breadth of strategies, catering for the different abilities and needs of pupils.</w:t>
            </w:r>
          </w:p>
          <w:p w14:paraId="79DEC3F0" w14:textId="77777777" w:rsidR="00F44935" w:rsidRPr="00007207" w:rsidRDefault="00F44935" w:rsidP="0016720B">
            <w:pPr>
              <w:rPr>
                <w:rFonts w:ascii="Calibri" w:eastAsia="MS Mincho" w:hAnsi="Calibri" w:cs="Calibri"/>
              </w:rPr>
            </w:pPr>
          </w:p>
          <w:p w14:paraId="720FDA73" w14:textId="77777777" w:rsidR="00F44935" w:rsidRPr="00007207" w:rsidRDefault="00F44935" w:rsidP="0016720B">
            <w:pPr>
              <w:rPr>
                <w:rFonts w:ascii="Calibri" w:eastAsia="MS Mincho" w:hAnsi="Calibri" w:cs="Calibri"/>
              </w:rPr>
            </w:pPr>
            <w:r w:rsidRPr="00007207">
              <w:rPr>
                <w:rFonts w:ascii="Calibri" w:eastAsia="MS Mincho" w:hAnsi="Calibri" w:cs="Calibri"/>
              </w:rPr>
              <w:t>They will plan English lessons which are inclusive and adapted to the needs of their pupils.</w:t>
            </w:r>
          </w:p>
          <w:p w14:paraId="653C6F2D" w14:textId="77777777" w:rsidR="00F44935" w:rsidRPr="00007207" w:rsidRDefault="00F44935" w:rsidP="0016720B">
            <w:pPr>
              <w:rPr>
                <w:rFonts w:ascii="Calibri" w:eastAsia="MS Mincho" w:hAnsi="Calibri" w:cs="Calibri"/>
              </w:rPr>
            </w:pPr>
          </w:p>
          <w:p w14:paraId="5A8205DC"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Trainees will plan autonomously and will involve themselves proactively more fully in the life of the English departments and take greater roles in extracurricular activities outside of the classroom. </w:t>
            </w:r>
          </w:p>
          <w:p w14:paraId="4927B412" w14:textId="77777777" w:rsidR="00F44935" w:rsidRPr="00007207" w:rsidRDefault="00F44935" w:rsidP="0016720B">
            <w:pPr>
              <w:rPr>
                <w:rFonts w:ascii="Calibri" w:eastAsia="MS Mincho" w:hAnsi="Calibri" w:cs="Calibri"/>
              </w:rPr>
            </w:pPr>
          </w:p>
          <w:p w14:paraId="1333E6A4"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Trainees are more autonomous and are more effective in using research and other literature to support their thinking and practice in English specific planning and pedagogy.  </w:t>
            </w:r>
          </w:p>
          <w:p w14:paraId="4923DBB9" w14:textId="77777777" w:rsidR="00F44935" w:rsidRPr="00007207" w:rsidRDefault="00F44935" w:rsidP="0016720B">
            <w:pPr>
              <w:rPr>
                <w:rFonts w:ascii="Calibri" w:eastAsia="MS Mincho" w:hAnsi="Calibri" w:cs="Calibri"/>
              </w:rPr>
            </w:pPr>
          </w:p>
          <w:p w14:paraId="7FB1203F"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take risks in the English classroom, experimenting with more creative methods to engage students in their English lessons.</w:t>
            </w:r>
          </w:p>
          <w:p w14:paraId="492EFB23" w14:textId="77777777" w:rsidR="00F44935" w:rsidRPr="00007207" w:rsidRDefault="00F44935" w:rsidP="0016720B">
            <w:pPr>
              <w:rPr>
                <w:rFonts w:ascii="Calibri" w:eastAsia="MS Mincho" w:hAnsi="Calibri" w:cs="Calibri"/>
              </w:rPr>
            </w:pPr>
          </w:p>
          <w:p w14:paraId="2A653712" w14:textId="77777777" w:rsidR="00F44935" w:rsidRPr="00007207" w:rsidRDefault="00F44935" w:rsidP="0016720B">
            <w:pPr>
              <w:rPr>
                <w:rFonts w:ascii="Calibri" w:eastAsia="MS Mincho" w:hAnsi="Calibri" w:cs="Calibri"/>
              </w:rPr>
            </w:pPr>
          </w:p>
          <w:p w14:paraId="07FE80B7"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 </w:t>
            </w:r>
          </w:p>
          <w:p w14:paraId="499C916B" w14:textId="77777777" w:rsidR="00F44935" w:rsidRPr="00007207" w:rsidRDefault="00F44935" w:rsidP="0016720B">
            <w:pPr>
              <w:rPr>
                <w:rFonts w:ascii="Calibri" w:eastAsia="MS Mincho" w:hAnsi="Calibri" w:cs="Calibri"/>
              </w:rPr>
            </w:pPr>
          </w:p>
          <w:p w14:paraId="1683A4C5" w14:textId="77777777" w:rsidR="00F44935" w:rsidRPr="00007207" w:rsidRDefault="00F44935" w:rsidP="0016720B">
            <w:pPr>
              <w:rPr>
                <w:rFonts w:ascii="Calibri" w:eastAsia="MS Mincho" w:hAnsi="Calibri" w:cs="Calibri"/>
              </w:rPr>
            </w:pPr>
          </w:p>
          <w:p w14:paraId="5354C673" w14:textId="77777777" w:rsidR="00F44935" w:rsidRPr="00007207" w:rsidRDefault="00F44935" w:rsidP="0016720B">
            <w:pPr>
              <w:rPr>
                <w:rFonts w:ascii="Calibri" w:eastAsia="MS Mincho" w:hAnsi="Calibri" w:cs="Calibri"/>
              </w:rPr>
            </w:pPr>
          </w:p>
          <w:p w14:paraId="764DFC0C" w14:textId="77777777" w:rsidR="00F44935" w:rsidRPr="00007207" w:rsidRDefault="00F44935" w:rsidP="0016720B">
            <w:pPr>
              <w:jc w:val="center"/>
              <w:rPr>
                <w:rFonts w:ascii="Calibri" w:hAnsi="Calibri" w:cs="Calibri"/>
                <w:b/>
              </w:rPr>
            </w:pPr>
          </w:p>
        </w:tc>
        <w:tc>
          <w:tcPr>
            <w:tcW w:w="4890" w:type="dxa"/>
            <w:gridSpan w:val="7"/>
            <w:shd w:val="clear" w:color="auto" w:fill="FFFFFF" w:themeFill="background1"/>
          </w:tcPr>
          <w:p w14:paraId="28CB4322" w14:textId="77777777" w:rsidR="00F44935" w:rsidRPr="00007207" w:rsidRDefault="00F44935" w:rsidP="0016720B">
            <w:pPr>
              <w:rPr>
                <w:rFonts w:ascii="Calibri" w:eastAsia="MS Mincho" w:hAnsi="Calibri" w:cs="Calibri"/>
              </w:rPr>
            </w:pPr>
            <w:r w:rsidRPr="00007207">
              <w:rPr>
                <w:rFonts w:ascii="Calibri" w:eastAsia="MS Mincho" w:hAnsi="Calibri" w:cs="Calibri"/>
              </w:rPr>
              <w:lastRenderedPageBreak/>
              <w:t xml:space="preserve">English trainees will all experience the following University sessions in U3. </w:t>
            </w:r>
          </w:p>
          <w:p w14:paraId="18DB430D" w14:textId="77777777" w:rsidR="00F44935" w:rsidRPr="00007207" w:rsidRDefault="00F44935" w:rsidP="0016720B">
            <w:pPr>
              <w:rPr>
                <w:rFonts w:ascii="Calibri" w:eastAsia="MS Mincho" w:hAnsi="Calibri" w:cs="Calibri"/>
              </w:rPr>
            </w:pPr>
          </w:p>
          <w:p w14:paraId="2EA7F914" w14:textId="77777777" w:rsidR="00F44935" w:rsidRPr="00007207" w:rsidRDefault="00F44935" w:rsidP="0016720B">
            <w:pPr>
              <w:rPr>
                <w:rFonts w:ascii="Calibri" w:eastAsia="MS Mincho" w:hAnsi="Calibri" w:cs="Calibri"/>
                <w:color w:val="000000"/>
              </w:rPr>
            </w:pPr>
            <w:r w:rsidRPr="00007207">
              <w:rPr>
                <w:rFonts w:ascii="Calibri" w:eastAsia="MS Mincho" w:hAnsi="Calibri" w:cs="Calibri"/>
              </w:rPr>
              <w:lastRenderedPageBreak/>
              <w:t>This explicitly delivers our PGCE English intention for P3 Trainees experience a range of input, lectures</w:t>
            </w:r>
            <w:r w:rsidRPr="00007207">
              <w:rPr>
                <w:rFonts w:ascii="Calibri" w:eastAsia="MS Mincho" w:hAnsi="Calibri" w:cs="Calibri"/>
                <w:color w:val="000000"/>
              </w:rPr>
              <w:t xml:space="preserve">, seminars, readings, and practice activities that fulfil the aims of each area of focus. U3 focus questions are:  </w:t>
            </w:r>
          </w:p>
          <w:p w14:paraId="7D0B464F" w14:textId="77777777" w:rsidR="00F44935" w:rsidRPr="00007207" w:rsidRDefault="00F44935" w:rsidP="0016720B">
            <w:pPr>
              <w:rPr>
                <w:rFonts w:ascii="Calibri" w:eastAsia="MS Mincho" w:hAnsi="Calibri" w:cs="Calibri"/>
                <w:color w:val="000000"/>
              </w:rPr>
            </w:pPr>
          </w:p>
          <w:p w14:paraId="349540EE" w14:textId="77777777" w:rsidR="00F44935" w:rsidRPr="00007207" w:rsidRDefault="00F44935" w:rsidP="0016720B">
            <w:pPr>
              <w:rPr>
                <w:rFonts w:ascii="Calibri" w:hAnsi="Calibri" w:cs="Calibri"/>
              </w:rPr>
            </w:pPr>
            <w:r w:rsidRPr="00007207">
              <w:rPr>
                <w:rFonts w:ascii="Calibri" w:hAnsi="Calibri" w:cs="Calibri"/>
              </w:rPr>
              <w:t>1. Can we reflect on what makes great English teaching (part 3)?</w:t>
            </w:r>
          </w:p>
          <w:p w14:paraId="5CE8CA98" w14:textId="77777777" w:rsidR="00F44935" w:rsidRPr="00007207" w:rsidRDefault="00F44935" w:rsidP="0016720B">
            <w:pPr>
              <w:rPr>
                <w:rFonts w:ascii="Calibri" w:eastAsia="MS Mincho" w:hAnsi="Calibri" w:cs="Calibri"/>
              </w:rPr>
            </w:pPr>
          </w:p>
          <w:p w14:paraId="69B104C7" w14:textId="77777777" w:rsidR="00F44935" w:rsidRPr="00007207" w:rsidRDefault="00F44935" w:rsidP="0016720B">
            <w:pPr>
              <w:rPr>
                <w:rFonts w:ascii="Calibri" w:hAnsi="Calibri" w:cs="Calibri"/>
              </w:rPr>
            </w:pPr>
            <w:r w:rsidRPr="00007207">
              <w:rPr>
                <w:rFonts w:ascii="Calibri" w:eastAsia="MS Mincho" w:hAnsi="Calibri" w:cs="Calibri"/>
              </w:rPr>
              <w:t xml:space="preserve">2. </w:t>
            </w:r>
            <w:r w:rsidRPr="00007207">
              <w:rPr>
                <w:rFonts w:ascii="Calibri" w:hAnsi="Calibri" w:cs="Calibri"/>
              </w:rPr>
              <w:t>What does the future hold for English education and how will you move English forward?</w:t>
            </w:r>
          </w:p>
          <w:p w14:paraId="47114525" w14:textId="77777777" w:rsidR="00F44935" w:rsidRPr="00007207" w:rsidRDefault="00F44935" w:rsidP="0016720B">
            <w:pPr>
              <w:rPr>
                <w:rFonts w:ascii="Calibri" w:eastAsia="MS Mincho" w:hAnsi="Calibri" w:cs="Calibri"/>
              </w:rPr>
            </w:pPr>
          </w:p>
          <w:p w14:paraId="7C968A22" w14:textId="77777777" w:rsidR="00F44935" w:rsidRPr="00007207" w:rsidRDefault="00F44935" w:rsidP="0016720B">
            <w:pPr>
              <w:rPr>
                <w:rFonts w:ascii="Calibri" w:hAnsi="Calibri" w:cs="Calibri"/>
              </w:rPr>
            </w:pPr>
            <w:r w:rsidRPr="00007207">
              <w:rPr>
                <w:rFonts w:ascii="Calibri" w:eastAsia="MS Mincho" w:hAnsi="Calibri" w:cs="Calibri"/>
              </w:rPr>
              <w:t xml:space="preserve">3. </w:t>
            </w:r>
            <w:r w:rsidRPr="00007207">
              <w:rPr>
                <w:rFonts w:ascii="Calibri" w:hAnsi="Calibri" w:cs="Calibri"/>
              </w:rPr>
              <w:t>Reflecting on and developing planning skills (part 3): How can you adapt your planning skills to prepare for your ECT role?</w:t>
            </w:r>
          </w:p>
          <w:p w14:paraId="363E378F" w14:textId="77777777" w:rsidR="00F44935" w:rsidRPr="00007207" w:rsidRDefault="00F44935" w:rsidP="0016720B">
            <w:pPr>
              <w:rPr>
                <w:rFonts w:ascii="Calibri" w:hAnsi="Calibri" w:cs="Calibri"/>
              </w:rPr>
            </w:pPr>
          </w:p>
          <w:p w14:paraId="0BE63082" w14:textId="77777777" w:rsidR="00F44935" w:rsidRPr="00007207" w:rsidRDefault="00F44935" w:rsidP="0016720B">
            <w:pPr>
              <w:rPr>
                <w:rFonts w:ascii="Calibri" w:hAnsi="Calibri" w:cs="Calibri"/>
              </w:rPr>
            </w:pPr>
            <w:r w:rsidRPr="00007207">
              <w:rPr>
                <w:rFonts w:ascii="Calibri" w:hAnsi="Calibri" w:cs="Calibri"/>
              </w:rPr>
              <w:t>4. How can we use creative teaching methods to deepen students’ appreciation of literary texts?</w:t>
            </w:r>
          </w:p>
          <w:p w14:paraId="18DFB09D" w14:textId="77777777" w:rsidR="00F44935" w:rsidRPr="00007207" w:rsidRDefault="00F44935" w:rsidP="0016720B">
            <w:pPr>
              <w:rPr>
                <w:rFonts w:ascii="Calibri" w:hAnsi="Calibri" w:cs="Calibri"/>
              </w:rPr>
            </w:pPr>
          </w:p>
          <w:p w14:paraId="58873227" w14:textId="77777777" w:rsidR="00F44935" w:rsidRPr="00007207" w:rsidRDefault="00F44935" w:rsidP="0016720B">
            <w:pPr>
              <w:rPr>
                <w:rFonts w:ascii="Calibri" w:hAnsi="Calibri" w:cs="Calibri"/>
              </w:rPr>
            </w:pPr>
            <w:r w:rsidRPr="00007207">
              <w:rPr>
                <w:rFonts w:ascii="Calibri" w:hAnsi="Calibri" w:cs="Calibri"/>
              </w:rPr>
              <w:t>5. How can we use creative methods to deepen students’ appreciation and understanding of language, including reading, writing and spoken English?</w:t>
            </w:r>
          </w:p>
          <w:p w14:paraId="559BE812" w14:textId="77777777" w:rsidR="00F44935" w:rsidRPr="00007207" w:rsidRDefault="00F44935" w:rsidP="0016720B">
            <w:pPr>
              <w:rPr>
                <w:rFonts w:ascii="Calibri" w:hAnsi="Calibri" w:cs="Calibri"/>
              </w:rPr>
            </w:pPr>
          </w:p>
          <w:p w14:paraId="5922D593" w14:textId="77777777" w:rsidR="00F44935" w:rsidRPr="00007207" w:rsidRDefault="00F44935" w:rsidP="0016720B">
            <w:pPr>
              <w:rPr>
                <w:rFonts w:ascii="Calibri" w:hAnsi="Calibri" w:cs="Calibri"/>
              </w:rPr>
            </w:pPr>
            <w:r w:rsidRPr="00007207">
              <w:rPr>
                <w:rFonts w:ascii="Calibri" w:hAnsi="Calibri" w:cs="Calibri"/>
              </w:rPr>
              <w:t>6. What opportunities are there to enhance the English curriculum using extra-curricular visits and activities?</w:t>
            </w:r>
          </w:p>
          <w:p w14:paraId="28685CD8" w14:textId="77777777" w:rsidR="00F44935" w:rsidRPr="00007207" w:rsidRDefault="00F44935" w:rsidP="0016720B">
            <w:pPr>
              <w:rPr>
                <w:rFonts w:ascii="Calibri" w:hAnsi="Calibri" w:cs="Calibri"/>
              </w:rPr>
            </w:pPr>
          </w:p>
          <w:p w14:paraId="46BE8849" w14:textId="77777777" w:rsidR="00F44935" w:rsidRPr="00007207" w:rsidRDefault="00F44935" w:rsidP="0016720B">
            <w:pPr>
              <w:rPr>
                <w:rFonts w:ascii="Calibri" w:hAnsi="Calibri" w:cs="Calibri"/>
              </w:rPr>
            </w:pPr>
            <w:r w:rsidRPr="00007207">
              <w:rPr>
                <w:rFonts w:ascii="Calibri" w:hAnsi="Calibri" w:cs="Calibri"/>
              </w:rPr>
              <w:t>7. How can we show progress and impact in the English classroom? Reflect on how we can use assessment for learning strategies most effectively.</w:t>
            </w:r>
          </w:p>
          <w:p w14:paraId="167F2CBE" w14:textId="77777777" w:rsidR="00F44935" w:rsidRPr="00007207" w:rsidRDefault="00F44935" w:rsidP="0016720B">
            <w:pPr>
              <w:rPr>
                <w:rFonts w:ascii="Calibri" w:hAnsi="Calibri" w:cs="Calibri"/>
              </w:rPr>
            </w:pPr>
          </w:p>
          <w:p w14:paraId="27E42ECC" w14:textId="77777777" w:rsidR="00F44935" w:rsidRPr="00007207" w:rsidRDefault="00F44935" w:rsidP="0016720B">
            <w:pPr>
              <w:rPr>
                <w:rFonts w:ascii="Calibri" w:hAnsi="Calibri" w:cs="Calibri"/>
              </w:rPr>
            </w:pPr>
            <w:r w:rsidRPr="00007207">
              <w:rPr>
                <w:rFonts w:ascii="Calibri" w:hAnsi="Calibri" w:cs="Calibri"/>
              </w:rPr>
              <w:t xml:space="preserve">8. How can we approach meaningful inclusion in the English classroom? How can we help students with barriers to learning access the English curriculum (part 2)? </w:t>
            </w:r>
          </w:p>
          <w:p w14:paraId="77E3FD4E" w14:textId="77777777" w:rsidR="00F44935" w:rsidRPr="00007207" w:rsidRDefault="00F44935" w:rsidP="0016720B">
            <w:pPr>
              <w:rPr>
                <w:rFonts w:ascii="Calibri" w:hAnsi="Calibri" w:cs="Calibri"/>
              </w:rPr>
            </w:pPr>
            <w:r w:rsidRPr="00007207">
              <w:rPr>
                <w:rFonts w:ascii="Calibri" w:hAnsi="Calibri" w:cs="Calibri"/>
              </w:rPr>
              <w:t>How can we help EAL students to integrate into the classroom and access the English curriculum?</w:t>
            </w:r>
          </w:p>
          <w:p w14:paraId="00799832" w14:textId="77777777" w:rsidR="00F44935" w:rsidRPr="00007207" w:rsidRDefault="00F44935" w:rsidP="0016720B">
            <w:pPr>
              <w:rPr>
                <w:rFonts w:ascii="Calibri" w:hAnsi="Calibri" w:cs="Calibri"/>
              </w:rPr>
            </w:pPr>
          </w:p>
          <w:p w14:paraId="53D05735" w14:textId="77777777" w:rsidR="00F44935" w:rsidRPr="00007207" w:rsidRDefault="00F44935" w:rsidP="0016720B">
            <w:pPr>
              <w:rPr>
                <w:rFonts w:ascii="Calibri" w:hAnsi="Calibri" w:cs="Calibri"/>
              </w:rPr>
            </w:pPr>
            <w:r w:rsidRPr="00007207">
              <w:rPr>
                <w:rFonts w:ascii="Calibri" w:hAnsi="Calibri" w:cs="Calibri"/>
              </w:rPr>
              <w:t>9. How can we teach diverse texts in English to build a more inclusive and representative curriculum, reflecting on texts and strategies?</w:t>
            </w:r>
          </w:p>
          <w:p w14:paraId="7AAE6A10" w14:textId="77777777" w:rsidR="00F44935" w:rsidRPr="00007207" w:rsidRDefault="00F44935" w:rsidP="0016720B">
            <w:pPr>
              <w:rPr>
                <w:rFonts w:ascii="Calibri" w:hAnsi="Calibri" w:cs="Calibri"/>
              </w:rPr>
            </w:pPr>
          </w:p>
          <w:p w14:paraId="1027DD01" w14:textId="77777777" w:rsidR="00F44935" w:rsidRPr="00007207" w:rsidRDefault="00F44935" w:rsidP="0016720B">
            <w:pPr>
              <w:rPr>
                <w:rFonts w:ascii="Calibri" w:hAnsi="Calibri" w:cs="Calibri"/>
              </w:rPr>
            </w:pPr>
          </w:p>
          <w:p w14:paraId="64562622" w14:textId="77777777" w:rsidR="00F44935" w:rsidRPr="00007207" w:rsidRDefault="00F44935" w:rsidP="0016720B">
            <w:pPr>
              <w:rPr>
                <w:rFonts w:ascii="Calibri" w:hAnsi="Calibri" w:cs="Calibri"/>
              </w:rPr>
            </w:pPr>
            <w:r w:rsidRPr="00007207">
              <w:rPr>
                <w:rFonts w:ascii="Calibri" w:hAnsi="Calibri" w:cs="Calibri"/>
              </w:rPr>
              <w:t>10. How can English support social, moral and cultural development (part 3)? How can we reflect on our critical understanding of powerful knowledge in the English classroom?</w:t>
            </w:r>
          </w:p>
          <w:p w14:paraId="5801DE16" w14:textId="77777777" w:rsidR="00F44935" w:rsidRPr="00007207" w:rsidRDefault="00F44935" w:rsidP="0016720B">
            <w:pPr>
              <w:rPr>
                <w:rFonts w:ascii="Calibri" w:hAnsi="Calibri" w:cs="Calibri"/>
              </w:rPr>
            </w:pPr>
          </w:p>
          <w:p w14:paraId="5AB1D5DF" w14:textId="77777777" w:rsidR="00F44935" w:rsidRPr="00007207" w:rsidRDefault="00F44935" w:rsidP="0016720B">
            <w:pPr>
              <w:rPr>
                <w:rFonts w:ascii="Calibri" w:hAnsi="Calibri" w:cs="Calibri"/>
              </w:rPr>
            </w:pPr>
            <w:r w:rsidRPr="00007207">
              <w:rPr>
                <w:rFonts w:ascii="Calibri" w:hAnsi="Calibri" w:cs="Calibri"/>
              </w:rPr>
              <w:t xml:space="preserve">11. How can we continue to develop your English subject and curriculum knowledge for English teaching into ECT and beyond? </w:t>
            </w:r>
          </w:p>
          <w:p w14:paraId="7366AAB8" w14:textId="77777777" w:rsidR="00F44935" w:rsidRPr="00007207" w:rsidRDefault="00F44935" w:rsidP="0016720B">
            <w:pPr>
              <w:rPr>
                <w:rFonts w:ascii="Calibri" w:hAnsi="Calibri" w:cs="Calibri"/>
              </w:rPr>
            </w:pPr>
          </w:p>
          <w:p w14:paraId="44B04576" w14:textId="77777777" w:rsidR="00F44935" w:rsidRPr="00007207" w:rsidRDefault="00F44935" w:rsidP="0016720B">
            <w:pPr>
              <w:rPr>
                <w:rFonts w:ascii="Calibri" w:hAnsi="Calibri" w:cs="Calibri"/>
              </w:rPr>
            </w:pPr>
            <w:r w:rsidRPr="00007207">
              <w:rPr>
                <w:rFonts w:ascii="Calibri" w:hAnsi="Calibri" w:cs="Calibri"/>
              </w:rPr>
              <w:t>12. How can we take risks and be innovative in the English classroom?</w:t>
            </w:r>
          </w:p>
          <w:p w14:paraId="39659A02" w14:textId="77777777" w:rsidR="00F44935" w:rsidRPr="00007207" w:rsidRDefault="00F44935" w:rsidP="0016720B">
            <w:pPr>
              <w:rPr>
                <w:rFonts w:ascii="Calibri" w:hAnsi="Calibri" w:cs="Calibri"/>
              </w:rPr>
            </w:pPr>
          </w:p>
          <w:p w14:paraId="09D205E9" w14:textId="77777777" w:rsidR="00F44935" w:rsidRPr="00007207" w:rsidRDefault="00F44935" w:rsidP="0016720B">
            <w:pPr>
              <w:rPr>
                <w:rFonts w:ascii="Calibri" w:hAnsi="Calibri" w:cs="Calibri"/>
              </w:rPr>
            </w:pPr>
            <w:r w:rsidRPr="00007207">
              <w:rPr>
                <w:rFonts w:ascii="Calibri" w:hAnsi="Calibri" w:cs="Calibri"/>
              </w:rPr>
              <w:t xml:space="preserve">13. What is your English teacher identity (part 3)? </w:t>
            </w:r>
          </w:p>
          <w:p w14:paraId="5939848C" w14:textId="77777777" w:rsidR="00F44935" w:rsidRPr="00007207" w:rsidRDefault="00F44935" w:rsidP="0016720B">
            <w:pPr>
              <w:rPr>
                <w:rFonts w:ascii="Calibri" w:eastAsia="MS Mincho" w:hAnsi="Calibri" w:cs="Calibri"/>
              </w:rPr>
            </w:pPr>
            <w:r w:rsidRPr="00007207">
              <w:rPr>
                <w:rFonts w:ascii="Calibri" w:hAnsi="Calibri" w:cs="Calibri"/>
              </w:rPr>
              <w:t>How do you plan to develop your English teacher identity as you enter the profession in your first role?</w:t>
            </w:r>
          </w:p>
          <w:p w14:paraId="0E9EE4F3" w14:textId="77777777" w:rsidR="00F44935" w:rsidRPr="00007207" w:rsidRDefault="00F44935" w:rsidP="0016720B">
            <w:pPr>
              <w:jc w:val="center"/>
              <w:rPr>
                <w:rFonts w:ascii="Calibri" w:hAnsi="Calibri" w:cs="Calibri"/>
                <w:b/>
              </w:rPr>
            </w:pPr>
          </w:p>
        </w:tc>
        <w:tc>
          <w:tcPr>
            <w:tcW w:w="4871" w:type="dxa"/>
            <w:gridSpan w:val="6"/>
            <w:shd w:val="clear" w:color="auto" w:fill="FFFFFF" w:themeFill="background1"/>
          </w:tcPr>
          <w:p w14:paraId="00C1FBF3" w14:textId="77777777" w:rsidR="00F44935" w:rsidRPr="00007207" w:rsidRDefault="00F44935" w:rsidP="0016720B">
            <w:pPr>
              <w:rPr>
                <w:rFonts w:ascii="Calibri" w:eastAsia="MS Mincho" w:hAnsi="Calibri" w:cs="Calibri"/>
              </w:rPr>
            </w:pPr>
            <w:r w:rsidRPr="00007207">
              <w:rPr>
                <w:rFonts w:ascii="Calibri" w:eastAsia="MS Mincho" w:hAnsi="Calibri" w:cs="Calibri"/>
              </w:rPr>
              <w:lastRenderedPageBreak/>
              <w:t>PGCE English trainees should be able to demonstrate the following areas of impact:</w:t>
            </w:r>
          </w:p>
          <w:p w14:paraId="2CEB3933" w14:textId="77777777" w:rsidR="00F44935" w:rsidRPr="00007207" w:rsidRDefault="00F44935" w:rsidP="0016720B">
            <w:pPr>
              <w:rPr>
                <w:rFonts w:ascii="Calibri" w:eastAsia="MS Mincho" w:hAnsi="Calibri" w:cs="Calibri"/>
              </w:rPr>
            </w:pPr>
          </w:p>
          <w:p w14:paraId="56FE1B8A" w14:textId="77777777" w:rsidR="00F44935" w:rsidRPr="00007207" w:rsidRDefault="00F44935" w:rsidP="0016720B">
            <w:pPr>
              <w:rPr>
                <w:rFonts w:ascii="Calibri" w:eastAsia="MS Mincho" w:hAnsi="Calibri" w:cs="Calibri"/>
                <w:color w:val="000000"/>
              </w:rPr>
            </w:pPr>
            <w:r w:rsidRPr="00007207">
              <w:rPr>
                <w:rFonts w:ascii="Calibri" w:eastAsia="MS Mincho" w:hAnsi="Calibri" w:cs="Calibri"/>
              </w:rPr>
              <w:lastRenderedPageBreak/>
              <w:t xml:space="preserve">Trainees should apply their developed understanding of what it means to be a member of </w:t>
            </w:r>
            <w:r w:rsidRPr="00007207">
              <w:rPr>
                <w:rFonts w:ascii="Calibri" w:eastAsia="MS Mincho" w:hAnsi="Calibri" w:cs="Calibri"/>
                <w:color w:val="000000"/>
              </w:rPr>
              <w:t>teaching staff in an English department, showing good professional etiquette and collegiality. They will show an increasing presence as active members of their departments.</w:t>
            </w:r>
          </w:p>
          <w:p w14:paraId="6D736372" w14:textId="77777777" w:rsidR="00F44935" w:rsidRPr="00007207" w:rsidRDefault="00F44935" w:rsidP="0016720B">
            <w:pPr>
              <w:rPr>
                <w:rFonts w:ascii="Calibri" w:eastAsia="MS Mincho" w:hAnsi="Calibri" w:cs="Calibri"/>
                <w:color w:val="000000"/>
              </w:rPr>
            </w:pPr>
          </w:p>
          <w:p w14:paraId="7EBAFA8E" w14:textId="77777777" w:rsidR="00F44935" w:rsidRPr="00007207" w:rsidRDefault="00F44935" w:rsidP="0016720B">
            <w:pPr>
              <w:rPr>
                <w:rFonts w:ascii="Calibri" w:eastAsia="MS Mincho" w:hAnsi="Calibri" w:cs="Calibri"/>
              </w:rPr>
            </w:pPr>
            <w:r w:rsidRPr="00007207">
              <w:rPr>
                <w:rFonts w:ascii="Calibri" w:eastAsia="MS Mincho" w:hAnsi="Calibri" w:cs="Calibri"/>
                <w:color w:val="000000"/>
              </w:rPr>
              <w:t xml:space="preserve">All PGCE English trainees should be able to identify creative practice of experienced English teachers and reflect on their observation in the light of the core focus questions </w:t>
            </w:r>
            <w:r w:rsidRPr="00007207">
              <w:rPr>
                <w:rFonts w:ascii="Calibri" w:eastAsia="MS Mincho" w:hAnsi="Calibri" w:cs="Calibri"/>
              </w:rPr>
              <w:t>from U3, therefore effectively deepening their understanding of effective English teaching.</w:t>
            </w:r>
          </w:p>
          <w:p w14:paraId="662B1A63" w14:textId="77777777" w:rsidR="00F44935" w:rsidRPr="00007207" w:rsidRDefault="00F44935" w:rsidP="0016720B">
            <w:pPr>
              <w:rPr>
                <w:rFonts w:ascii="Calibri" w:eastAsia="MS Mincho" w:hAnsi="Calibri" w:cs="Calibri"/>
              </w:rPr>
            </w:pPr>
          </w:p>
          <w:p w14:paraId="1EA02B19"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They should have access to KS3, KS4 and A level schemes of work, and be competently and creatively planning series of lessons which connect and develop learning for students. They are effective in planning whole lessons considering focus areas from U3, such as how English teaching can be inclusive. </w:t>
            </w:r>
          </w:p>
          <w:p w14:paraId="01A21D7A" w14:textId="77777777" w:rsidR="00F44935" w:rsidRPr="00007207" w:rsidRDefault="00F44935" w:rsidP="0016720B">
            <w:pPr>
              <w:rPr>
                <w:rFonts w:ascii="Calibri" w:eastAsia="MS Mincho" w:hAnsi="Calibri" w:cs="Calibri"/>
              </w:rPr>
            </w:pPr>
          </w:p>
          <w:p w14:paraId="4351780F" w14:textId="77777777" w:rsidR="00F44935" w:rsidRPr="00007207" w:rsidRDefault="00F44935" w:rsidP="0016720B">
            <w:pPr>
              <w:rPr>
                <w:rFonts w:ascii="Calibri" w:eastAsia="MS Mincho" w:hAnsi="Calibri" w:cs="Calibri"/>
              </w:rPr>
            </w:pPr>
            <w:r w:rsidRPr="00007207">
              <w:rPr>
                <w:rFonts w:ascii="Calibri" w:eastAsia="MS Mincho" w:hAnsi="Calibri" w:cs="Calibri"/>
              </w:rPr>
              <w:t>Lessons should be planned to facilitate good progression through effective adaptive teaching, drawing on a variety of strategies, such as modelling and scaffolding, to support learners. Trainees should be able to plan sequences of 6-8 lessons autonomously.</w:t>
            </w:r>
          </w:p>
          <w:p w14:paraId="2777ADC5" w14:textId="77777777" w:rsidR="00F44935" w:rsidRPr="00007207" w:rsidRDefault="00F44935" w:rsidP="0016720B">
            <w:pPr>
              <w:rPr>
                <w:rFonts w:ascii="Calibri" w:eastAsia="MS Mincho" w:hAnsi="Calibri" w:cs="Calibri"/>
              </w:rPr>
            </w:pPr>
          </w:p>
          <w:p w14:paraId="35522719" w14:textId="77777777" w:rsidR="00F44935" w:rsidRPr="00007207" w:rsidRDefault="00F44935" w:rsidP="0016720B">
            <w:pPr>
              <w:rPr>
                <w:rFonts w:ascii="Calibri" w:eastAsia="MS Mincho" w:hAnsi="Calibri" w:cs="Calibri"/>
              </w:rPr>
            </w:pPr>
          </w:p>
          <w:p w14:paraId="2BB2BD54"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will select a variety of diverse resources for teaching, including making the learning relevant to the young people they teach, and using creative methods to engage them.</w:t>
            </w:r>
          </w:p>
          <w:p w14:paraId="031611CA" w14:textId="77777777" w:rsidR="00F44935" w:rsidRPr="00007207" w:rsidRDefault="00F44935" w:rsidP="0016720B">
            <w:pPr>
              <w:rPr>
                <w:rFonts w:ascii="Calibri" w:eastAsia="MS Mincho" w:hAnsi="Calibri" w:cs="Calibri"/>
              </w:rPr>
            </w:pPr>
          </w:p>
          <w:p w14:paraId="00B536CC"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rPr>
              <w:t xml:space="preserve">Trainees in placement will be expected to know how pupils are making progress in English and clearly communicate this to students, developing methods to involve the students in thinking about how they are learning. </w:t>
            </w:r>
            <w:r w:rsidRPr="00007207">
              <w:rPr>
                <w:rFonts w:ascii="Calibri" w:eastAsia="MS Mincho" w:hAnsi="Calibri" w:cs="Calibri"/>
                <w:color w:val="000000" w:themeColor="text1"/>
              </w:rPr>
              <w:t>Trainees use, where appropriate, visual imagery in lessons and dual coding to help students learn.</w:t>
            </w:r>
          </w:p>
          <w:p w14:paraId="4303DD5E" w14:textId="77777777" w:rsidR="00F44935" w:rsidRPr="00007207" w:rsidRDefault="00F44935" w:rsidP="0016720B">
            <w:pPr>
              <w:rPr>
                <w:rFonts w:ascii="Calibri" w:eastAsia="MS Mincho" w:hAnsi="Calibri" w:cs="Calibri"/>
                <w:color w:val="000000" w:themeColor="text1"/>
              </w:rPr>
            </w:pPr>
          </w:p>
          <w:p w14:paraId="065044E6"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Trainees will plan and execute an extracurricular trip and </w:t>
            </w:r>
            <w:r w:rsidRPr="00007207">
              <w:rPr>
                <w:rFonts w:ascii="Calibri" w:eastAsia="MS Mincho" w:hAnsi="Calibri" w:cs="Calibri"/>
              </w:rPr>
              <w:lastRenderedPageBreak/>
              <w:t xml:space="preserve">present their rationale and choice of activities to an appropriate audience. </w:t>
            </w:r>
          </w:p>
          <w:p w14:paraId="506FE58C" w14:textId="77777777" w:rsidR="00F44935" w:rsidRPr="00007207" w:rsidRDefault="00F44935" w:rsidP="0016720B">
            <w:pPr>
              <w:rPr>
                <w:rFonts w:ascii="Calibri" w:eastAsia="MS Mincho" w:hAnsi="Calibri" w:cs="Calibri"/>
              </w:rPr>
            </w:pPr>
          </w:p>
          <w:p w14:paraId="6FC61C53"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will be able to draw on the findings from their IEP assignment to identify areas of the curriculum that can be made more representative and inclusive.</w:t>
            </w:r>
          </w:p>
          <w:p w14:paraId="1E398EA5" w14:textId="77777777" w:rsidR="00F44935" w:rsidRPr="00007207" w:rsidRDefault="00F44935" w:rsidP="0016720B">
            <w:pPr>
              <w:rPr>
                <w:rFonts w:ascii="Calibri" w:eastAsia="MS Mincho" w:hAnsi="Calibri" w:cs="Calibri"/>
              </w:rPr>
            </w:pPr>
          </w:p>
          <w:p w14:paraId="21221866"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Trainees will be able to identify and exploit various communities of practice such as subject associations, social media groups, conferences and publications. </w:t>
            </w:r>
          </w:p>
          <w:p w14:paraId="340ECD55" w14:textId="77777777" w:rsidR="00F44935" w:rsidRPr="00007207" w:rsidRDefault="00F44935" w:rsidP="0016720B">
            <w:pPr>
              <w:rPr>
                <w:rFonts w:ascii="Calibri" w:eastAsia="MS Mincho" w:hAnsi="Calibri" w:cs="Calibri"/>
              </w:rPr>
            </w:pPr>
          </w:p>
          <w:p w14:paraId="36E80C46"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will look for opportunities to integrate marginalized voices into lessons and seek to use diverse texts and resources to engage students in their learning.</w:t>
            </w:r>
          </w:p>
          <w:p w14:paraId="7F2B9D76" w14:textId="77777777" w:rsidR="00F44935" w:rsidRPr="00007207" w:rsidRDefault="00F44935" w:rsidP="0016720B">
            <w:pPr>
              <w:rPr>
                <w:rFonts w:ascii="Calibri" w:eastAsia="MS Mincho" w:hAnsi="Calibri" w:cs="Calibri"/>
              </w:rPr>
            </w:pPr>
          </w:p>
          <w:p w14:paraId="4744B55F"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will continue to regularly embed formative assessment strategies in lessons and complete checks through a variety of whole class assessment approaches.</w:t>
            </w:r>
          </w:p>
          <w:p w14:paraId="31EEE0F1" w14:textId="77777777" w:rsidR="00F44935" w:rsidRPr="00007207" w:rsidRDefault="00F44935" w:rsidP="0016720B">
            <w:pPr>
              <w:rPr>
                <w:rFonts w:ascii="Calibri" w:eastAsia="MS Mincho" w:hAnsi="Calibri" w:cs="Calibri"/>
              </w:rPr>
            </w:pPr>
          </w:p>
          <w:p w14:paraId="343858D1" w14:textId="77777777" w:rsidR="00F44935" w:rsidRPr="00007207" w:rsidRDefault="00F44935" w:rsidP="0016720B">
            <w:pPr>
              <w:jc w:val="center"/>
              <w:rPr>
                <w:rFonts w:ascii="Calibri" w:hAnsi="Calibri" w:cs="Calibri"/>
                <w:b/>
              </w:rPr>
            </w:pPr>
            <w:r w:rsidRPr="00007207">
              <w:rPr>
                <w:rFonts w:ascii="Calibri" w:eastAsia="MS Mincho" w:hAnsi="Calibri" w:cs="Calibri"/>
              </w:rPr>
              <w:t>Trainees will continue to take ownership of marking as appropriate and provide students with constructive feedback on assessments. Trainees should now be able to plan for these from the outset, considering schemes of work holistically.</w:t>
            </w:r>
          </w:p>
        </w:tc>
      </w:tr>
      <w:tr w:rsidR="00F44935" w:rsidRPr="00007207" w14:paraId="55A30468" w14:textId="77777777" w:rsidTr="0016720B">
        <w:trPr>
          <w:trHeight w:val="255"/>
        </w:trPr>
        <w:tc>
          <w:tcPr>
            <w:tcW w:w="14651" w:type="dxa"/>
            <w:gridSpan w:val="19"/>
            <w:shd w:val="clear" w:color="auto" w:fill="FFC000"/>
          </w:tcPr>
          <w:p w14:paraId="456BDA50" w14:textId="77777777" w:rsidR="00F44935" w:rsidRPr="00007207" w:rsidRDefault="00F44935" w:rsidP="0016720B">
            <w:pPr>
              <w:spacing w:line="276" w:lineRule="auto"/>
              <w:rPr>
                <w:rFonts w:ascii="Calibri" w:hAnsi="Calibri" w:cs="Calibri"/>
                <w:b/>
              </w:rPr>
            </w:pPr>
            <w:r w:rsidRPr="00007207">
              <w:rPr>
                <w:rFonts w:ascii="Calibri" w:hAnsi="Calibri" w:cs="Calibri"/>
                <w:b/>
              </w:rPr>
              <w:lastRenderedPageBreak/>
              <w:t>Curriculum links between U3 and P3 - for each area of the UoM Curriculum</w:t>
            </w:r>
          </w:p>
        </w:tc>
      </w:tr>
      <w:tr w:rsidR="00F44935" w:rsidRPr="00007207" w14:paraId="0C3CC126" w14:textId="77777777" w:rsidTr="0016720B">
        <w:trPr>
          <w:trHeight w:val="2239"/>
        </w:trPr>
        <w:tc>
          <w:tcPr>
            <w:tcW w:w="1665" w:type="dxa"/>
            <w:gridSpan w:val="2"/>
            <w:shd w:val="clear" w:color="auto" w:fill="FFC000"/>
          </w:tcPr>
          <w:p w14:paraId="69ECDF59" w14:textId="77777777" w:rsidR="00F44935" w:rsidRPr="00007207" w:rsidRDefault="00F44935" w:rsidP="0016720B">
            <w:pPr>
              <w:rPr>
                <w:rFonts w:ascii="Calibri" w:hAnsi="Calibri" w:cs="Calibri"/>
                <w:b/>
                <w:color w:val="5B9BD5"/>
              </w:rPr>
            </w:pPr>
            <w:r w:rsidRPr="00007207">
              <w:rPr>
                <w:rFonts w:ascii="Calibri" w:hAnsi="Calibri" w:cs="Calibri"/>
                <w:b/>
              </w:rPr>
              <w:t xml:space="preserve">Overarching Intention of our UoM curriculum for U3/P3 – Standard across all subjects </w:t>
            </w:r>
          </w:p>
        </w:tc>
        <w:tc>
          <w:tcPr>
            <w:tcW w:w="4290" w:type="dxa"/>
            <w:gridSpan w:val="7"/>
            <w:shd w:val="clear" w:color="auto" w:fill="FFC000"/>
          </w:tcPr>
          <w:p w14:paraId="3F4143CE" w14:textId="77777777" w:rsidR="00F44935" w:rsidRPr="00007207" w:rsidRDefault="00F44935" w:rsidP="0016720B">
            <w:pPr>
              <w:rPr>
                <w:rFonts w:ascii="Calibri" w:hAnsi="Calibri" w:cs="Calibri"/>
              </w:rPr>
            </w:pPr>
            <w:r w:rsidRPr="00007207">
              <w:rPr>
                <w:rFonts w:ascii="Calibri" w:hAnsi="Calibri" w:cs="Calibri"/>
                <w:b/>
              </w:rPr>
              <w:t>Link to UoM English intention U3/P3</w:t>
            </w:r>
            <w:r w:rsidRPr="00007207">
              <w:rPr>
                <w:rFonts w:ascii="Calibri" w:hAnsi="Calibri" w:cs="Calibri"/>
              </w:rPr>
              <w:t xml:space="preserve">. </w:t>
            </w:r>
          </w:p>
          <w:p w14:paraId="45D313F2" w14:textId="77777777" w:rsidR="00F44935" w:rsidRPr="00007207" w:rsidRDefault="00F44935" w:rsidP="0016720B">
            <w:pPr>
              <w:rPr>
                <w:rFonts w:ascii="Calibri" w:hAnsi="Calibri" w:cs="Calibri"/>
              </w:rPr>
            </w:pPr>
          </w:p>
          <w:p w14:paraId="4DB10A26" w14:textId="77777777" w:rsidR="00F44935" w:rsidRPr="00007207" w:rsidRDefault="00F44935" w:rsidP="0016720B">
            <w:pPr>
              <w:rPr>
                <w:rFonts w:ascii="Calibri" w:hAnsi="Calibri" w:cs="Calibri"/>
              </w:rPr>
            </w:pPr>
            <w:r w:rsidRPr="00007207">
              <w:rPr>
                <w:rFonts w:ascii="Calibri" w:hAnsi="Calibri" w:cs="Calibri"/>
              </w:rPr>
              <w:t>It is our intention that trainees in English:</w:t>
            </w:r>
          </w:p>
          <w:p w14:paraId="1BDF287A" w14:textId="77777777" w:rsidR="00F44935" w:rsidRPr="00007207" w:rsidRDefault="00F44935" w:rsidP="0016720B">
            <w:pPr>
              <w:rPr>
                <w:rFonts w:ascii="Calibri" w:hAnsi="Calibri" w:cs="Calibri"/>
              </w:rPr>
            </w:pPr>
          </w:p>
          <w:p w14:paraId="5B208D89" w14:textId="77777777" w:rsidR="00F44935" w:rsidRPr="00007207" w:rsidRDefault="00F44935" w:rsidP="0016720B">
            <w:pPr>
              <w:rPr>
                <w:rFonts w:ascii="Calibri" w:hAnsi="Calibri" w:cs="Calibri"/>
              </w:rPr>
            </w:pPr>
          </w:p>
        </w:tc>
        <w:tc>
          <w:tcPr>
            <w:tcW w:w="4335" w:type="dxa"/>
            <w:gridSpan w:val="6"/>
            <w:shd w:val="clear" w:color="auto" w:fill="FFC000"/>
          </w:tcPr>
          <w:p w14:paraId="0AE2A9F9" w14:textId="77777777" w:rsidR="00F44935" w:rsidRPr="00007207" w:rsidRDefault="00F44935" w:rsidP="0016720B">
            <w:pPr>
              <w:rPr>
                <w:rFonts w:ascii="Calibri" w:hAnsi="Calibri" w:cs="Calibri"/>
                <w:b/>
              </w:rPr>
            </w:pPr>
            <w:r w:rsidRPr="00007207">
              <w:rPr>
                <w:rFonts w:ascii="Calibri" w:hAnsi="Calibri" w:cs="Calibri"/>
                <w:b/>
              </w:rPr>
              <w:t>How is this addressed in English University 2 (U3)?</w:t>
            </w:r>
          </w:p>
          <w:p w14:paraId="349F69D5" w14:textId="77777777" w:rsidR="00F44935" w:rsidRPr="00007207" w:rsidRDefault="00F44935" w:rsidP="0016720B">
            <w:pPr>
              <w:rPr>
                <w:rFonts w:ascii="Calibri" w:hAnsi="Calibri" w:cs="Calibri"/>
              </w:rPr>
            </w:pPr>
          </w:p>
          <w:p w14:paraId="62ABE8F1" w14:textId="77777777" w:rsidR="00F44935" w:rsidRPr="00007207" w:rsidRDefault="00F44935" w:rsidP="0016720B">
            <w:pPr>
              <w:rPr>
                <w:rFonts w:ascii="Calibri" w:hAnsi="Calibri" w:cs="Calibri"/>
              </w:rPr>
            </w:pPr>
            <w:r w:rsidRPr="00007207">
              <w:rPr>
                <w:rFonts w:ascii="Calibri" w:hAnsi="Calibri" w:cs="Calibri"/>
              </w:rPr>
              <w:t>These intentions will be realised as English trainees address the following key questions, and through related Intensive Teacher and Practice (ITAP) days.</w:t>
            </w:r>
          </w:p>
        </w:tc>
        <w:tc>
          <w:tcPr>
            <w:tcW w:w="4361" w:type="dxa"/>
            <w:gridSpan w:val="4"/>
            <w:shd w:val="clear" w:color="auto" w:fill="FFC000"/>
          </w:tcPr>
          <w:p w14:paraId="78145A36" w14:textId="77777777" w:rsidR="00F44935" w:rsidRPr="00007207" w:rsidRDefault="00F44935" w:rsidP="0016720B">
            <w:pPr>
              <w:rPr>
                <w:rFonts w:ascii="Calibri" w:hAnsi="Calibri" w:cs="Calibri"/>
                <w:b/>
                <w:color w:val="000000"/>
              </w:rPr>
            </w:pPr>
            <w:r w:rsidRPr="00007207">
              <w:rPr>
                <w:rFonts w:ascii="Calibri" w:hAnsi="Calibri" w:cs="Calibri"/>
                <w:b/>
                <w:color w:val="000000"/>
              </w:rPr>
              <w:t>How is impact developed in English Placement 2 (P3)?</w:t>
            </w:r>
          </w:p>
          <w:p w14:paraId="3FD5C2B4" w14:textId="77777777" w:rsidR="00F44935" w:rsidRPr="00007207" w:rsidRDefault="00F44935" w:rsidP="0016720B">
            <w:pPr>
              <w:rPr>
                <w:rFonts w:ascii="Calibri" w:hAnsi="Calibri" w:cs="Calibri"/>
                <w:b/>
                <w:color w:val="000000"/>
              </w:rPr>
            </w:pPr>
          </w:p>
          <w:p w14:paraId="069B3B40" w14:textId="77777777" w:rsidR="00F44935" w:rsidRPr="00007207" w:rsidRDefault="00F44935" w:rsidP="0016720B">
            <w:pPr>
              <w:rPr>
                <w:rFonts w:ascii="Calibri" w:hAnsi="Calibri" w:cs="Calibri"/>
                <w:color w:val="FF0000"/>
              </w:rPr>
            </w:pPr>
            <w:r w:rsidRPr="00007207">
              <w:rPr>
                <w:rFonts w:ascii="Calibri" w:hAnsi="Calibri" w:cs="Calibri"/>
              </w:rPr>
              <w:t>The impact of the curriculum will be developed as the English trainee critically engages with the key questions and ITAP themes in the context of their placement 2 school or college.</w:t>
            </w:r>
          </w:p>
        </w:tc>
      </w:tr>
      <w:tr w:rsidR="00F44935" w:rsidRPr="00007207" w14:paraId="39A04C01" w14:textId="77777777" w:rsidTr="00DD669C">
        <w:trPr>
          <w:trHeight w:val="274"/>
        </w:trPr>
        <w:tc>
          <w:tcPr>
            <w:tcW w:w="1665" w:type="dxa"/>
            <w:gridSpan w:val="2"/>
            <w:shd w:val="clear" w:color="auto" w:fill="FFD966" w:themeFill="accent4" w:themeFillTint="99"/>
          </w:tcPr>
          <w:p w14:paraId="11CA7971" w14:textId="77777777" w:rsidR="00F44935" w:rsidRPr="00007207" w:rsidRDefault="00F44935" w:rsidP="0016720B">
            <w:pPr>
              <w:rPr>
                <w:rFonts w:ascii="Calibri" w:eastAsia="MS Mincho" w:hAnsi="Calibri" w:cs="Calibri"/>
                <w:b/>
                <w:bCs/>
                <w:color w:val="365F91"/>
              </w:rPr>
            </w:pPr>
            <w:r w:rsidRPr="00007207">
              <w:rPr>
                <w:rFonts w:ascii="Calibri" w:eastAsia="MS Mincho" w:hAnsi="Calibri" w:cs="Calibri"/>
                <w:b/>
              </w:rPr>
              <w:t>Core Area 1. Teacher Expectations</w:t>
            </w:r>
            <w:r w:rsidRPr="00007207">
              <w:rPr>
                <w:rFonts w:ascii="Calibri" w:eastAsia="MS Mincho" w:hAnsi="Calibri" w:cs="Calibri"/>
                <w:b/>
                <w:bCs/>
                <w:color w:val="365F91"/>
              </w:rPr>
              <w:t xml:space="preserve"> </w:t>
            </w:r>
          </w:p>
          <w:p w14:paraId="1FA1A517" w14:textId="77777777" w:rsidR="00F44935" w:rsidRPr="00007207" w:rsidRDefault="00F44935" w:rsidP="0016720B">
            <w:pPr>
              <w:rPr>
                <w:rFonts w:ascii="Calibri" w:eastAsia="MS Mincho" w:hAnsi="Calibri" w:cs="Calibri"/>
                <w:b/>
                <w:bCs/>
                <w:color w:val="365F91"/>
              </w:rPr>
            </w:pPr>
          </w:p>
          <w:p w14:paraId="1747304F"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lastRenderedPageBreak/>
              <w:t>1.1.2 Demonstrate consistently high expectations of attitudes, values, behaviour and progress</w:t>
            </w:r>
          </w:p>
        </w:tc>
        <w:tc>
          <w:tcPr>
            <w:tcW w:w="4290" w:type="dxa"/>
            <w:gridSpan w:val="7"/>
            <w:shd w:val="clear" w:color="auto" w:fill="F8EFC5"/>
          </w:tcPr>
          <w:p w14:paraId="21150F15" w14:textId="77777777" w:rsidR="00F44935" w:rsidRPr="00007207" w:rsidRDefault="00F44935" w:rsidP="0016720B">
            <w:pPr>
              <w:rPr>
                <w:rFonts w:ascii="Calibri" w:eastAsia="MS Mincho" w:hAnsi="Calibri" w:cs="Calibri"/>
              </w:rPr>
            </w:pPr>
          </w:p>
          <w:p w14:paraId="3FF05DF0"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PGCE English trainees will be encouraged to take risks in the classroom and to teach more creatively, including using active engagement </w:t>
            </w:r>
            <w:r w:rsidRPr="00007207">
              <w:rPr>
                <w:rFonts w:ascii="Calibri" w:eastAsia="MS Mincho" w:hAnsi="Calibri" w:cs="Calibri"/>
              </w:rPr>
              <w:lastRenderedPageBreak/>
              <w:t>strategies.</w:t>
            </w:r>
          </w:p>
          <w:p w14:paraId="03509AB4" w14:textId="77777777" w:rsidR="00F44935" w:rsidRPr="00007207" w:rsidRDefault="00F44935" w:rsidP="0016720B">
            <w:pPr>
              <w:rPr>
                <w:rFonts w:ascii="Calibri" w:eastAsia="MS Mincho" w:hAnsi="Calibri" w:cs="Calibri"/>
              </w:rPr>
            </w:pPr>
          </w:p>
          <w:p w14:paraId="464BAF0D" w14:textId="77777777" w:rsidR="00F44935" w:rsidRPr="00007207" w:rsidRDefault="00F44935" w:rsidP="0016720B">
            <w:pPr>
              <w:rPr>
                <w:rFonts w:ascii="Calibri" w:eastAsia="MS Mincho" w:hAnsi="Calibri" w:cs="Calibri"/>
              </w:rPr>
            </w:pPr>
            <w:r w:rsidRPr="00007207">
              <w:rPr>
                <w:rFonts w:ascii="Calibri" w:eastAsia="MS Mincho" w:hAnsi="Calibri" w:cs="Calibri"/>
              </w:rPr>
              <w:t>High expectations are used to plan engaging and creative activities that encourage learning.</w:t>
            </w:r>
          </w:p>
          <w:p w14:paraId="60876063" w14:textId="77777777" w:rsidR="00F44935" w:rsidRPr="00007207" w:rsidRDefault="00F44935" w:rsidP="0016720B">
            <w:pPr>
              <w:rPr>
                <w:rFonts w:ascii="Calibri" w:eastAsia="MS Mincho" w:hAnsi="Calibri" w:cs="Calibri"/>
              </w:rPr>
            </w:pPr>
          </w:p>
          <w:p w14:paraId="44899E91"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have very high expectations of behaviour and attitude.</w:t>
            </w:r>
          </w:p>
          <w:p w14:paraId="6E94EA07" w14:textId="77777777" w:rsidR="00F44935" w:rsidRPr="00007207" w:rsidRDefault="00F44935" w:rsidP="0016720B">
            <w:pPr>
              <w:rPr>
                <w:rFonts w:ascii="Calibri" w:eastAsia="MS Mincho" w:hAnsi="Calibri" w:cs="Calibri"/>
              </w:rPr>
            </w:pPr>
          </w:p>
          <w:p w14:paraId="61E30813" w14:textId="77777777" w:rsidR="00F44935" w:rsidRPr="00007207" w:rsidRDefault="00F44935" w:rsidP="0016720B">
            <w:pPr>
              <w:rPr>
                <w:rFonts w:ascii="Calibri" w:hAnsi="Calibri" w:cs="Calibri"/>
              </w:rPr>
            </w:pPr>
            <w:r w:rsidRPr="00007207">
              <w:rPr>
                <w:rFonts w:ascii="Calibri" w:hAnsi="Calibri" w:cs="Calibri"/>
              </w:rPr>
              <w:t>Appreciate what makes an effective and creative English lesson and what makes a great English teacher.</w:t>
            </w:r>
          </w:p>
          <w:p w14:paraId="5DB9B2B8" w14:textId="77777777" w:rsidR="00F44935" w:rsidRPr="00007207" w:rsidRDefault="00F44935" w:rsidP="0016720B">
            <w:pPr>
              <w:rPr>
                <w:rFonts w:ascii="Calibri" w:hAnsi="Calibri" w:cs="Calibri"/>
              </w:rPr>
            </w:pPr>
          </w:p>
          <w:p w14:paraId="380A1350" w14:textId="77777777" w:rsidR="00F44935" w:rsidRPr="00007207" w:rsidRDefault="00F44935" w:rsidP="0016720B">
            <w:pPr>
              <w:rPr>
                <w:rFonts w:ascii="Calibri" w:hAnsi="Calibri" w:cs="Calibri"/>
              </w:rPr>
            </w:pPr>
            <w:r w:rsidRPr="00007207">
              <w:rPr>
                <w:rFonts w:ascii="Calibri" w:hAnsi="Calibri" w:cs="Calibri"/>
              </w:rPr>
              <w:t>Experiment with classroom routines and classroom management to support student learning in a more active environment.</w:t>
            </w:r>
          </w:p>
          <w:p w14:paraId="7593AF10" w14:textId="77777777" w:rsidR="00F44935" w:rsidRPr="00007207" w:rsidRDefault="00F44935" w:rsidP="0016720B">
            <w:pPr>
              <w:rPr>
                <w:rFonts w:ascii="Calibri" w:hAnsi="Calibri" w:cs="Calibri"/>
                <w:b/>
              </w:rPr>
            </w:pPr>
          </w:p>
        </w:tc>
        <w:tc>
          <w:tcPr>
            <w:tcW w:w="4335" w:type="dxa"/>
            <w:gridSpan w:val="6"/>
            <w:shd w:val="clear" w:color="auto" w:fill="F8EFC5"/>
          </w:tcPr>
          <w:p w14:paraId="3DAFF232" w14:textId="77777777" w:rsidR="00F44935" w:rsidRPr="00007207" w:rsidRDefault="00F44935" w:rsidP="0016720B">
            <w:pPr>
              <w:rPr>
                <w:rFonts w:ascii="Calibri" w:eastAsia="Calibri" w:hAnsi="Calibri" w:cs="Calibri"/>
                <w:color w:val="000000"/>
              </w:rPr>
            </w:pPr>
          </w:p>
          <w:p w14:paraId="21EB4BE5"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Trainees consider how to teach Literature and Language creatively in the English classroom.</w:t>
            </w:r>
          </w:p>
          <w:p w14:paraId="5ACB60F6" w14:textId="77777777" w:rsidR="00F44935" w:rsidRPr="00007207" w:rsidRDefault="00F44935" w:rsidP="0016720B">
            <w:pPr>
              <w:rPr>
                <w:rFonts w:ascii="Calibri" w:eastAsia="Calibri" w:hAnsi="Calibri" w:cs="Calibri"/>
                <w:color w:val="000000" w:themeColor="text1"/>
              </w:rPr>
            </w:pPr>
          </w:p>
          <w:p w14:paraId="4753B63A"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lastRenderedPageBreak/>
              <w:t>Trainees experience creative methods and reflect on how these can be used effectively in a classroom.</w:t>
            </w:r>
          </w:p>
          <w:p w14:paraId="7182A862" w14:textId="77777777" w:rsidR="00F44935" w:rsidRPr="00007207" w:rsidRDefault="00F44935" w:rsidP="0016720B">
            <w:pPr>
              <w:rPr>
                <w:rFonts w:ascii="Calibri" w:eastAsia="Calibri" w:hAnsi="Calibri" w:cs="Calibri"/>
                <w:color w:val="000000" w:themeColor="text1"/>
              </w:rPr>
            </w:pPr>
          </w:p>
          <w:p w14:paraId="3C82A539"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Trainees appreciate further methods to motivate learners who experience barriers to progressing in English, including students with EAL.</w:t>
            </w:r>
          </w:p>
          <w:p w14:paraId="7B094BA7" w14:textId="77777777" w:rsidR="00F44935" w:rsidRPr="00007207" w:rsidRDefault="00F44935" w:rsidP="0016720B">
            <w:pPr>
              <w:rPr>
                <w:rFonts w:ascii="Calibri" w:eastAsia="Calibri" w:hAnsi="Calibri" w:cs="Calibri"/>
                <w:color w:val="000000" w:themeColor="text1"/>
              </w:rPr>
            </w:pPr>
          </w:p>
          <w:p w14:paraId="2EA83E9B" w14:textId="77777777" w:rsidR="00F44935" w:rsidRPr="00007207" w:rsidRDefault="00F44935" w:rsidP="0016720B">
            <w:pPr>
              <w:rPr>
                <w:rFonts w:ascii="Calibri" w:eastAsia="Calibri" w:hAnsi="Calibri" w:cs="Calibri"/>
                <w:color w:val="000000" w:themeColor="text1"/>
              </w:rPr>
            </w:pPr>
          </w:p>
          <w:p w14:paraId="07767A62" w14:textId="77777777" w:rsidR="00F44935" w:rsidRPr="00007207" w:rsidRDefault="00F44935" w:rsidP="0016720B">
            <w:pPr>
              <w:rPr>
                <w:rFonts w:ascii="Calibri" w:eastAsia="Calibri" w:hAnsi="Calibri" w:cs="Calibri"/>
                <w:color w:val="000000" w:themeColor="text1"/>
              </w:rPr>
            </w:pPr>
          </w:p>
          <w:p w14:paraId="6741AC4F" w14:textId="77777777" w:rsidR="00F44935" w:rsidRPr="00007207" w:rsidRDefault="00F44935" w:rsidP="0016720B">
            <w:pPr>
              <w:rPr>
                <w:rFonts w:ascii="Calibri" w:eastAsia="Calibri" w:hAnsi="Calibri" w:cs="Calibri"/>
                <w:color w:val="00B050"/>
              </w:rPr>
            </w:pPr>
          </w:p>
          <w:p w14:paraId="5D7C4111" w14:textId="77777777" w:rsidR="00F44935" w:rsidRPr="00007207" w:rsidRDefault="00F44935" w:rsidP="0016720B">
            <w:pPr>
              <w:rPr>
                <w:rFonts w:ascii="Calibri" w:hAnsi="Calibri" w:cs="Calibri"/>
                <w:b/>
              </w:rPr>
            </w:pPr>
          </w:p>
        </w:tc>
        <w:tc>
          <w:tcPr>
            <w:tcW w:w="4361" w:type="dxa"/>
            <w:gridSpan w:val="4"/>
            <w:shd w:val="clear" w:color="auto" w:fill="F8EFC5"/>
          </w:tcPr>
          <w:p w14:paraId="02D91860" w14:textId="77777777" w:rsidR="00F44935" w:rsidRPr="00007207" w:rsidRDefault="00F44935" w:rsidP="0016720B">
            <w:pPr>
              <w:rPr>
                <w:rFonts w:ascii="Calibri" w:eastAsia="MS Mincho" w:hAnsi="Calibri" w:cs="Calibri"/>
                <w:b/>
                <w:bCs/>
              </w:rPr>
            </w:pPr>
            <w:r w:rsidRPr="00007207">
              <w:rPr>
                <w:rFonts w:ascii="Calibri" w:eastAsia="MS Mincho" w:hAnsi="Calibri" w:cs="Calibri"/>
                <w:b/>
                <w:bCs/>
              </w:rPr>
              <w:lastRenderedPageBreak/>
              <w:t xml:space="preserve">Consistent High Expectations </w:t>
            </w:r>
          </w:p>
          <w:p w14:paraId="5D88BD44" w14:textId="77777777" w:rsidR="00F44935" w:rsidRPr="00007207" w:rsidRDefault="00F44935" w:rsidP="0016720B">
            <w:pPr>
              <w:rPr>
                <w:rFonts w:ascii="Calibri" w:eastAsia="MS Mincho" w:hAnsi="Calibri" w:cs="Calibri"/>
                <w:b/>
                <w:bCs/>
              </w:rPr>
            </w:pPr>
          </w:p>
          <w:p w14:paraId="61D1C1DB"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Trainees often take responsibility for more challenging groups of learners, including at KS4. </w:t>
            </w:r>
            <w:r w:rsidRPr="00007207">
              <w:rPr>
                <w:rFonts w:ascii="Calibri" w:eastAsia="MS Mincho" w:hAnsi="Calibri" w:cs="Calibri"/>
              </w:rPr>
              <w:lastRenderedPageBreak/>
              <w:t>Planning demonstrates high expectations and a range of engagement strategies that proactively set a positive and purposeful learning environment.</w:t>
            </w:r>
          </w:p>
          <w:p w14:paraId="4706CB78" w14:textId="77777777" w:rsidR="00F44935" w:rsidRPr="00007207" w:rsidRDefault="00F44935" w:rsidP="0016720B">
            <w:pPr>
              <w:rPr>
                <w:rFonts w:ascii="Calibri" w:eastAsia="MS Mincho" w:hAnsi="Calibri" w:cs="Calibri"/>
              </w:rPr>
            </w:pPr>
          </w:p>
          <w:p w14:paraId="6AB89D6C"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During induction phase on P3, trainees make time to observe experienced English teachers who set high expectations in their planning and teaching for challenging groups. They then practice and review these activities over the school placement in their own classes. </w:t>
            </w:r>
          </w:p>
          <w:p w14:paraId="477C287A" w14:textId="77777777" w:rsidR="00F44935" w:rsidRPr="00007207" w:rsidRDefault="00F44935" w:rsidP="0016720B">
            <w:pPr>
              <w:rPr>
                <w:rFonts w:ascii="Calibri" w:eastAsia="MS Mincho" w:hAnsi="Calibri" w:cs="Calibri"/>
              </w:rPr>
            </w:pPr>
          </w:p>
          <w:p w14:paraId="0129ADE9" w14:textId="77777777" w:rsidR="00F44935" w:rsidRPr="00007207" w:rsidRDefault="00F44935" w:rsidP="0016720B">
            <w:pPr>
              <w:rPr>
                <w:rFonts w:ascii="Calibri" w:eastAsia="MS Mincho" w:hAnsi="Calibri" w:cs="Calibri"/>
                <w:color w:val="00B050"/>
              </w:rPr>
            </w:pPr>
            <w:r w:rsidRPr="00007207">
              <w:rPr>
                <w:rFonts w:ascii="Calibri" w:eastAsia="MS Mincho" w:hAnsi="Calibri" w:cs="Calibri"/>
                <w:color w:val="00B050"/>
              </w:rPr>
              <w:t>(ITAP+) Trainees plan an inclusive lesson using a creative approach to teaching English, with the support of a school colleague, and then evaluate this.</w:t>
            </w:r>
          </w:p>
          <w:p w14:paraId="4D831A99" w14:textId="77777777" w:rsidR="00F44935" w:rsidRPr="00007207" w:rsidRDefault="00F44935" w:rsidP="0016720B">
            <w:pPr>
              <w:rPr>
                <w:rFonts w:ascii="Calibri" w:hAnsi="Calibri" w:cs="Calibri"/>
                <w:b/>
                <w:color w:val="000000"/>
              </w:rPr>
            </w:pPr>
          </w:p>
        </w:tc>
      </w:tr>
      <w:tr w:rsidR="00F44935" w:rsidRPr="00007207" w14:paraId="6764E628" w14:textId="77777777" w:rsidTr="00DD669C">
        <w:trPr>
          <w:trHeight w:val="274"/>
        </w:trPr>
        <w:tc>
          <w:tcPr>
            <w:tcW w:w="1665" w:type="dxa"/>
            <w:gridSpan w:val="2"/>
            <w:shd w:val="clear" w:color="auto" w:fill="FFD966" w:themeFill="accent4" w:themeFillTint="99"/>
          </w:tcPr>
          <w:p w14:paraId="559095D5" w14:textId="77777777" w:rsidR="00F44935" w:rsidRPr="00007207" w:rsidRDefault="00F44935" w:rsidP="0016720B">
            <w:pPr>
              <w:spacing w:after="60"/>
              <w:rPr>
                <w:rFonts w:ascii="Calibri" w:eastAsia="MS Mincho" w:hAnsi="Calibri" w:cs="Calibri"/>
                <w:b/>
                <w:bCs/>
                <w:color w:val="365F91"/>
              </w:rPr>
            </w:pPr>
            <w:r w:rsidRPr="00007207">
              <w:rPr>
                <w:rFonts w:ascii="Calibri" w:eastAsia="MS Mincho" w:hAnsi="Calibri" w:cs="Calibri"/>
                <w:b/>
                <w:bCs/>
                <w:color w:val="365F91"/>
              </w:rPr>
              <w:lastRenderedPageBreak/>
              <w:t>1.2.3 Build strong pedagogical relationships with young people</w:t>
            </w:r>
          </w:p>
          <w:p w14:paraId="26D0F38F" w14:textId="77777777" w:rsidR="00F44935" w:rsidRPr="00007207" w:rsidRDefault="00F44935" w:rsidP="0016720B">
            <w:pPr>
              <w:spacing w:after="60"/>
              <w:rPr>
                <w:rFonts w:ascii="Calibri" w:eastAsia="MS Mincho" w:hAnsi="Calibri" w:cs="Calibri"/>
                <w:b/>
                <w:bCs/>
                <w:color w:val="365F91"/>
              </w:rPr>
            </w:pPr>
          </w:p>
          <w:p w14:paraId="391C6CFF" w14:textId="77777777" w:rsidR="00F44935" w:rsidRPr="00007207" w:rsidRDefault="00F44935" w:rsidP="0016720B">
            <w:pPr>
              <w:rPr>
                <w:rFonts w:ascii="Calibri" w:hAnsi="Calibri" w:cs="Calibri"/>
                <w:b/>
              </w:rPr>
            </w:pPr>
          </w:p>
        </w:tc>
        <w:tc>
          <w:tcPr>
            <w:tcW w:w="4290" w:type="dxa"/>
            <w:gridSpan w:val="7"/>
            <w:shd w:val="clear" w:color="auto" w:fill="F8EFC5"/>
          </w:tcPr>
          <w:p w14:paraId="128E4762" w14:textId="77777777" w:rsidR="00F44935" w:rsidRPr="00007207" w:rsidRDefault="00F44935" w:rsidP="0016720B">
            <w:pPr>
              <w:rPr>
                <w:rFonts w:ascii="Calibri" w:eastAsia="MS Mincho" w:hAnsi="Calibri" w:cs="Calibri"/>
              </w:rPr>
            </w:pPr>
            <w:r w:rsidRPr="00007207">
              <w:rPr>
                <w:rFonts w:ascii="Calibri" w:eastAsia="MS Mincho" w:hAnsi="Calibri" w:cs="Calibri"/>
              </w:rPr>
              <w:t>Building on their U2/P2 experience, PGCE English trainees will be able to build trust with their students, follow relevant schemes of work and specification content, plan engaging and inclusive episodes of teaching so that positive relationships are built over time. Trainees will develop credibility as experts with their classes over time.</w:t>
            </w:r>
          </w:p>
          <w:p w14:paraId="77553EC9" w14:textId="77777777" w:rsidR="00F44935" w:rsidRPr="00007207" w:rsidRDefault="00F44935" w:rsidP="0016720B">
            <w:pPr>
              <w:rPr>
                <w:rFonts w:ascii="Calibri" w:eastAsia="MS Mincho" w:hAnsi="Calibri" w:cs="Calibri"/>
              </w:rPr>
            </w:pPr>
          </w:p>
          <w:p w14:paraId="1C568A1A" w14:textId="77777777" w:rsidR="00F44935" w:rsidRPr="00007207" w:rsidRDefault="00F44935" w:rsidP="0016720B">
            <w:pPr>
              <w:rPr>
                <w:rFonts w:ascii="Calibri" w:hAnsi="Calibri" w:cs="Calibri"/>
                <w:b/>
              </w:rPr>
            </w:pPr>
            <w:r w:rsidRPr="00007207">
              <w:rPr>
                <w:rFonts w:ascii="Calibri" w:eastAsia="MS Mincho" w:hAnsi="Calibri" w:cs="Calibri"/>
              </w:rPr>
              <w:t>Trainees continue to appreciate the importance of an inclusive classroom, where marginalized voices are heard, and everyone in the classroom is seen and is expected to engage. They develop a range of approaches to build their inclusive classrooms.</w:t>
            </w:r>
          </w:p>
        </w:tc>
        <w:tc>
          <w:tcPr>
            <w:tcW w:w="4335" w:type="dxa"/>
            <w:gridSpan w:val="6"/>
            <w:shd w:val="clear" w:color="auto" w:fill="F8EFC5"/>
          </w:tcPr>
          <w:p w14:paraId="3EFCBC45" w14:textId="77777777" w:rsidR="00F44935" w:rsidRPr="00007207" w:rsidRDefault="00F44935" w:rsidP="0016720B">
            <w:pPr>
              <w:rPr>
                <w:rFonts w:ascii="Calibri" w:hAnsi="Calibri" w:cs="Calibri"/>
              </w:rPr>
            </w:pPr>
            <w:r w:rsidRPr="00007207">
              <w:rPr>
                <w:rFonts w:ascii="Calibri" w:hAnsi="Calibri" w:cs="Calibri"/>
              </w:rPr>
              <w:t>How can we teach diverse texts in English to build a more inclusive and representative curriculum (part 2)?</w:t>
            </w:r>
          </w:p>
          <w:p w14:paraId="00CF7F15" w14:textId="77777777" w:rsidR="00F44935" w:rsidRPr="00007207" w:rsidRDefault="00F44935" w:rsidP="0016720B">
            <w:pPr>
              <w:rPr>
                <w:rFonts w:ascii="Calibri" w:eastAsia="Calibri" w:hAnsi="Calibri" w:cs="Calibri"/>
                <w:color w:val="000000"/>
              </w:rPr>
            </w:pPr>
          </w:p>
          <w:p w14:paraId="334AFE34" w14:textId="77777777" w:rsidR="00F44935" w:rsidRPr="00007207" w:rsidRDefault="00F44935" w:rsidP="0016720B">
            <w:pPr>
              <w:rPr>
                <w:rFonts w:ascii="Calibri" w:eastAsia="Calibri" w:hAnsi="Calibri" w:cs="Calibri"/>
                <w:color w:val="000000"/>
              </w:rPr>
            </w:pPr>
            <w:r w:rsidRPr="00007207">
              <w:rPr>
                <w:rFonts w:ascii="Calibri" w:eastAsia="Calibri" w:hAnsi="Calibri" w:cs="Calibri"/>
                <w:color w:val="000000"/>
              </w:rPr>
              <w:t>How can texts be made relevant to students?</w:t>
            </w:r>
          </w:p>
          <w:p w14:paraId="5F06E5DC" w14:textId="77777777" w:rsidR="00F44935" w:rsidRPr="00007207" w:rsidRDefault="00F44935" w:rsidP="0016720B">
            <w:pPr>
              <w:rPr>
                <w:rFonts w:ascii="Calibri" w:eastAsia="MS Mincho" w:hAnsi="Calibri" w:cs="Calibri"/>
              </w:rPr>
            </w:pPr>
          </w:p>
          <w:p w14:paraId="26AD0D84" w14:textId="77777777" w:rsidR="00F44935" w:rsidRPr="00007207" w:rsidRDefault="00F44935" w:rsidP="0016720B">
            <w:pPr>
              <w:rPr>
                <w:rFonts w:ascii="Calibri" w:eastAsia="Calibri" w:hAnsi="Calibri" w:cs="Calibri"/>
                <w:color w:val="000000"/>
              </w:rPr>
            </w:pPr>
            <w:r w:rsidRPr="00007207">
              <w:rPr>
                <w:rFonts w:ascii="Calibri" w:eastAsia="Calibri" w:hAnsi="Calibri" w:cs="Calibri"/>
                <w:color w:val="000000"/>
              </w:rPr>
              <w:t>What can English teachers do to make marginalized voices more visible in the curriculum?</w:t>
            </w:r>
          </w:p>
          <w:p w14:paraId="57EC41FD" w14:textId="77777777" w:rsidR="00F44935" w:rsidRPr="00007207" w:rsidRDefault="00F44935" w:rsidP="0016720B">
            <w:pPr>
              <w:rPr>
                <w:rFonts w:ascii="Calibri" w:eastAsia="MS Mincho" w:hAnsi="Calibri" w:cs="Calibri"/>
              </w:rPr>
            </w:pPr>
          </w:p>
          <w:p w14:paraId="1DAC7A3A" w14:textId="77777777" w:rsidR="00F44935" w:rsidRPr="00007207" w:rsidRDefault="00F44935" w:rsidP="0016720B">
            <w:pPr>
              <w:rPr>
                <w:rFonts w:ascii="Calibri" w:eastAsia="MS Mincho" w:hAnsi="Calibri" w:cs="Calibri"/>
              </w:rPr>
            </w:pPr>
            <w:r w:rsidRPr="00007207">
              <w:rPr>
                <w:rFonts w:ascii="Calibri" w:eastAsia="Calibri" w:hAnsi="Calibri" w:cs="Calibri"/>
                <w:color w:val="000000" w:themeColor="text1"/>
              </w:rPr>
              <w:t>Trainees appreciate further methods to motivate learners who experience barriers to progressing in English, including students with EAL.</w:t>
            </w:r>
          </w:p>
          <w:p w14:paraId="7CD9CB73" w14:textId="77777777" w:rsidR="00F44935" w:rsidRPr="00007207" w:rsidRDefault="00F44935" w:rsidP="0016720B">
            <w:pPr>
              <w:rPr>
                <w:rFonts w:ascii="Calibri" w:hAnsi="Calibri" w:cs="Calibri"/>
                <w:b/>
              </w:rPr>
            </w:pPr>
          </w:p>
        </w:tc>
        <w:tc>
          <w:tcPr>
            <w:tcW w:w="4361" w:type="dxa"/>
            <w:gridSpan w:val="4"/>
            <w:shd w:val="clear" w:color="auto" w:fill="F8EFC5"/>
          </w:tcPr>
          <w:p w14:paraId="4A5EE673"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and mentors continue to discuss pedagogy on weekly basis during mentor meeting and assess the impact of different teaching strategies.</w:t>
            </w:r>
          </w:p>
          <w:p w14:paraId="35BBA45E" w14:textId="77777777" w:rsidR="00F44935" w:rsidRPr="00007207" w:rsidRDefault="00F44935" w:rsidP="0016720B">
            <w:pPr>
              <w:rPr>
                <w:rFonts w:ascii="Calibri" w:eastAsia="MS Mincho" w:hAnsi="Calibri" w:cs="Calibri"/>
                <w:color w:val="000000" w:themeColor="text1"/>
              </w:rPr>
            </w:pPr>
          </w:p>
          <w:p w14:paraId="7A9D74C6" w14:textId="77777777" w:rsidR="00F44935" w:rsidRPr="00007207" w:rsidRDefault="00F44935" w:rsidP="0016720B">
            <w:pPr>
              <w:rPr>
                <w:rFonts w:ascii="Calibri" w:eastAsia="MS Mincho" w:hAnsi="Calibri" w:cs="Calibri"/>
                <w:color w:val="00B050"/>
              </w:rPr>
            </w:pPr>
            <w:r w:rsidRPr="00007207">
              <w:rPr>
                <w:rFonts w:ascii="Calibri" w:eastAsia="MS Mincho" w:hAnsi="Calibri" w:cs="Calibri"/>
                <w:color w:val="00B050"/>
              </w:rPr>
              <w:t>(ITAP+) Trainees reflect on a lesson in which a deviation from the planning would have more effectively supported students to make progress, reflect on how changes could be made and consider strategies to develop confidence in identifying when it is appropriate to deviate from initial planning.</w:t>
            </w:r>
          </w:p>
          <w:p w14:paraId="0595CCD7" w14:textId="77777777" w:rsidR="00F44935" w:rsidRPr="00007207" w:rsidRDefault="00F44935" w:rsidP="0016720B">
            <w:pPr>
              <w:rPr>
                <w:rFonts w:ascii="Calibri" w:eastAsia="MS Mincho" w:hAnsi="Calibri" w:cs="Calibri"/>
                <w:color w:val="000000" w:themeColor="text1"/>
              </w:rPr>
            </w:pPr>
          </w:p>
          <w:p w14:paraId="5EDFFFCA"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continue to reflect regularly on the ratio of active participants in their teaching and make a note of the proportion of students who are asking and answering questions.</w:t>
            </w:r>
          </w:p>
          <w:p w14:paraId="5264BE40" w14:textId="77777777" w:rsidR="00F44935" w:rsidRPr="00007207" w:rsidRDefault="00F44935" w:rsidP="0016720B">
            <w:pPr>
              <w:rPr>
                <w:rFonts w:ascii="Calibri" w:eastAsia="MS Mincho" w:hAnsi="Calibri" w:cs="Calibri"/>
                <w:color w:val="000000" w:themeColor="text1"/>
              </w:rPr>
            </w:pPr>
          </w:p>
          <w:p w14:paraId="7DE37D3B"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Trainees are now able to confidently articulate the reasons/rationale for different pedagogical approaches when in observation feedback </w:t>
            </w:r>
            <w:r w:rsidRPr="00007207">
              <w:rPr>
                <w:rFonts w:ascii="Calibri" w:eastAsia="MS Mincho" w:hAnsi="Calibri" w:cs="Calibri"/>
                <w:color w:val="000000" w:themeColor="text1"/>
              </w:rPr>
              <w:lastRenderedPageBreak/>
              <w:t>sessions.</w:t>
            </w:r>
          </w:p>
          <w:p w14:paraId="1B48346D" w14:textId="77777777" w:rsidR="00F44935" w:rsidRPr="00007207" w:rsidRDefault="00F44935" w:rsidP="0016720B">
            <w:pPr>
              <w:rPr>
                <w:rFonts w:ascii="Calibri" w:eastAsia="MS Mincho" w:hAnsi="Calibri" w:cs="Calibri"/>
                <w:color w:val="000000" w:themeColor="text1"/>
              </w:rPr>
            </w:pPr>
          </w:p>
          <w:p w14:paraId="21D7C5BC" w14:textId="77C196DD"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actively seek opportunities to use diverse texts and resources in order for students to feel seen and to engage in the curriculum.</w:t>
            </w:r>
          </w:p>
          <w:p w14:paraId="6DC987A0" w14:textId="77777777" w:rsidR="00F44935" w:rsidRPr="00007207" w:rsidRDefault="00F44935" w:rsidP="0016720B">
            <w:pPr>
              <w:rPr>
                <w:rFonts w:ascii="Calibri" w:hAnsi="Calibri" w:cs="Calibri"/>
                <w:b/>
                <w:color w:val="000000"/>
              </w:rPr>
            </w:pPr>
          </w:p>
        </w:tc>
      </w:tr>
      <w:tr w:rsidR="00F44935" w:rsidRPr="00007207" w14:paraId="53E9D664" w14:textId="77777777" w:rsidTr="00DD669C">
        <w:trPr>
          <w:trHeight w:val="274"/>
        </w:trPr>
        <w:tc>
          <w:tcPr>
            <w:tcW w:w="1665" w:type="dxa"/>
            <w:gridSpan w:val="2"/>
            <w:shd w:val="clear" w:color="auto" w:fill="FFD966" w:themeFill="accent4" w:themeFillTint="99"/>
          </w:tcPr>
          <w:p w14:paraId="24DE6F10"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lastRenderedPageBreak/>
              <w:t>1.2.4 Support pupils to develop effective behaviour for learning, including metacognitive strategies</w:t>
            </w:r>
          </w:p>
        </w:tc>
        <w:tc>
          <w:tcPr>
            <w:tcW w:w="4290" w:type="dxa"/>
            <w:gridSpan w:val="7"/>
            <w:shd w:val="clear" w:color="auto" w:fill="F8EFC5"/>
          </w:tcPr>
          <w:p w14:paraId="04578D30" w14:textId="77777777" w:rsidR="00F44935" w:rsidRPr="00007207" w:rsidRDefault="00F44935" w:rsidP="0016720B">
            <w:pPr>
              <w:rPr>
                <w:rFonts w:ascii="Calibri" w:eastAsia="MS Mincho" w:hAnsi="Calibri" w:cs="Calibri"/>
              </w:rPr>
            </w:pPr>
            <w:r w:rsidRPr="00007207">
              <w:rPr>
                <w:rFonts w:ascii="Calibri" w:eastAsia="MS Mincho" w:hAnsi="Calibri" w:cs="Calibri"/>
              </w:rPr>
              <w:t>PGCE English trainees will continue to exhibit high expectations of themselves and the students they teach. They will use a range of behaviour policies and reflect on their usefulness and adapt their practice. They will use a range of metacognitive strategies to support pupils in their learning, for example using a range of modelling strategies.</w:t>
            </w:r>
          </w:p>
          <w:p w14:paraId="2DD00BC8" w14:textId="77777777" w:rsidR="00F44935" w:rsidRPr="00007207" w:rsidRDefault="00F44935" w:rsidP="0016720B">
            <w:pPr>
              <w:rPr>
                <w:rFonts w:ascii="Calibri" w:eastAsia="MS Mincho" w:hAnsi="Calibri" w:cs="Calibri"/>
              </w:rPr>
            </w:pPr>
          </w:p>
          <w:p w14:paraId="2160CAFB" w14:textId="77777777" w:rsidR="00F44935" w:rsidRPr="00007207" w:rsidRDefault="00F44935" w:rsidP="0016720B">
            <w:pPr>
              <w:rPr>
                <w:rFonts w:ascii="Calibri" w:hAnsi="Calibri" w:cs="Calibri"/>
                <w:b/>
              </w:rPr>
            </w:pPr>
            <w:r w:rsidRPr="00007207">
              <w:rPr>
                <w:rFonts w:ascii="Calibri" w:eastAsia="MS Mincho" w:hAnsi="Calibri" w:cs="Calibri"/>
              </w:rPr>
              <w:t>Trainees now appreciate the need for students to be active learners, who are involved in their learning processes. They build reflective language and questioning into their lessons so that students can become independent and reflective learners.</w:t>
            </w:r>
          </w:p>
        </w:tc>
        <w:tc>
          <w:tcPr>
            <w:tcW w:w="4335" w:type="dxa"/>
            <w:gridSpan w:val="6"/>
            <w:shd w:val="clear" w:color="auto" w:fill="F8EFC5"/>
          </w:tcPr>
          <w:p w14:paraId="1957B210"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In U1/P1, trainees understand how teachers set and maintain high behavioural expectations. In U2/P2 they apply this to a contrasting setting and build on their practical approaches.</w:t>
            </w:r>
          </w:p>
          <w:p w14:paraId="5456D01A"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develop the use of their voice and presence in the classroom, to develop effective behaviour for learning.</w:t>
            </w:r>
          </w:p>
          <w:p w14:paraId="217A4971" w14:textId="77777777" w:rsidR="00F44935" w:rsidRPr="00007207" w:rsidRDefault="00F44935" w:rsidP="0016720B">
            <w:pPr>
              <w:rPr>
                <w:rFonts w:ascii="Calibri" w:eastAsia="MS Mincho" w:hAnsi="Calibri" w:cs="Calibri"/>
                <w:color w:val="000000" w:themeColor="text1"/>
              </w:rPr>
            </w:pPr>
          </w:p>
          <w:p w14:paraId="6B603F47" w14:textId="77777777" w:rsidR="00F44935" w:rsidRPr="00007207" w:rsidRDefault="00F44935" w:rsidP="0016720B">
            <w:pPr>
              <w:rPr>
                <w:rFonts w:ascii="Calibri" w:eastAsia="MS Mincho" w:hAnsi="Calibri" w:cs="Calibri"/>
                <w:color w:val="C00000"/>
              </w:rPr>
            </w:pPr>
          </w:p>
          <w:p w14:paraId="66686EB7" w14:textId="77777777" w:rsidR="00F44935" w:rsidRPr="00007207" w:rsidRDefault="00F44935" w:rsidP="0016720B">
            <w:pPr>
              <w:rPr>
                <w:rFonts w:ascii="Calibri" w:hAnsi="Calibri" w:cs="Calibri"/>
                <w:b/>
              </w:rPr>
            </w:pPr>
            <w:r w:rsidRPr="00007207">
              <w:rPr>
                <w:rFonts w:ascii="Calibri" w:eastAsia="Calibri" w:hAnsi="Calibri" w:cs="Calibri"/>
                <w:color w:val="000000" w:themeColor="text1"/>
              </w:rPr>
              <w:t>Trainees consider how to respond to challenging situations in the English classroom and develop confidence and skills in h</w:t>
            </w:r>
            <w:r w:rsidRPr="00007207">
              <w:rPr>
                <w:rFonts w:ascii="Calibri" w:eastAsia="MS Mincho" w:hAnsi="Calibri" w:cs="Calibri"/>
                <w:color w:val="000000" w:themeColor="text1"/>
              </w:rPr>
              <w:t>olding difficult conversations in order to build strong relationships with all students.</w:t>
            </w:r>
          </w:p>
        </w:tc>
        <w:tc>
          <w:tcPr>
            <w:tcW w:w="4361" w:type="dxa"/>
            <w:gridSpan w:val="4"/>
            <w:shd w:val="clear" w:color="auto" w:fill="F8EFC5"/>
          </w:tcPr>
          <w:p w14:paraId="4F6C6049"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often take responsibility for more challenging groups of learners, in U3/P3, including at KS4. Planning demonstrates high expectations and a range of engagement strategies that proactively set a positive and purposeful learning environment, including when teaching innovative methods. Mentor and colleague discussions support the development of these behaviour for learning skills.</w:t>
            </w:r>
          </w:p>
          <w:p w14:paraId="0BB6A963" w14:textId="77777777" w:rsidR="00F44935" w:rsidRPr="00007207" w:rsidRDefault="00F44935" w:rsidP="0016720B">
            <w:pPr>
              <w:rPr>
                <w:rFonts w:ascii="Calibri" w:eastAsia="MS Mincho" w:hAnsi="Calibri" w:cs="Calibri"/>
              </w:rPr>
            </w:pPr>
          </w:p>
          <w:p w14:paraId="798CFEC6"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During induction phase on P3, trainees make time to observe experienced English teachers who set high expectations in their planning and teaching for challenging groups. They then practice and review these activities over the school placement in their own classes. </w:t>
            </w:r>
          </w:p>
          <w:p w14:paraId="3116DA88" w14:textId="77777777" w:rsidR="00F44935" w:rsidRPr="00007207" w:rsidRDefault="00F44935" w:rsidP="0016720B">
            <w:pPr>
              <w:rPr>
                <w:rFonts w:ascii="Calibri" w:eastAsia="MS Mincho" w:hAnsi="Calibri" w:cs="Calibri"/>
                <w:color w:val="000000" w:themeColor="text1"/>
              </w:rPr>
            </w:pPr>
          </w:p>
          <w:p w14:paraId="54CA5CC3"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now routinely using strategic seating plans, least intrusive interventions, non-verbal signals, in order to uphold consistent expectations.</w:t>
            </w:r>
          </w:p>
          <w:p w14:paraId="72557802" w14:textId="77777777" w:rsidR="00F44935" w:rsidRPr="00007207" w:rsidRDefault="00F44935" w:rsidP="0016720B">
            <w:pPr>
              <w:rPr>
                <w:rFonts w:ascii="Calibri" w:hAnsi="Calibri" w:cs="Calibri"/>
                <w:b/>
                <w:color w:val="000000"/>
              </w:rPr>
            </w:pPr>
          </w:p>
        </w:tc>
      </w:tr>
      <w:tr w:rsidR="00F44935" w:rsidRPr="00007207" w14:paraId="293EC945" w14:textId="77777777" w:rsidTr="005C399D">
        <w:trPr>
          <w:trHeight w:val="274"/>
        </w:trPr>
        <w:tc>
          <w:tcPr>
            <w:tcW w:w="1665" w:type="dxa"/>
            <w:gridSpan w:val="2"/>
            <w:shd w:val="clear" w:color="auto" w:fill="70AD47" w:themeFill="accent6"/>
          </w:tcPr>
          <w:p w14:paraId="4CD2A94C" w14:textId="77777777" w:rsidR="00F44935" w:rsidRPr="00007207" w:rsidRDefault="00F44935" w:rsidP="0016720B">
            <w:pPr>
              <w:spacing w:after="60"/>
              <w:rPr>
                <w:rFonts w:ascii="Calibri" w:eastAsia="MS Mincho" w:hAnsi="Calibri" w:cs="Calibri"/>
                <w:b/>
              </w:rPr>
            </w:pPr>
            <w:r w:rsidRPr="00007207">
              <w:rPr>
                <w:rFonts w:ascii="Calibri" w:eastAsia="MS Mincho" w:hAnsi="Calibri" w:cs="Calibri"/>
                <w:b/>
              </w:rPr>
              <w:t xml:space="preserve">Core Area 2. Subject and curriculum knowledge </w:t>
            </w:r>
          </w:p>
          <w:p w14:paraId="48B5A2D3" w14:textId="77777777" w:rsidR="00F44935" w:rsidRPr="00007207" w:rsidRDefault="00F44935" w:rsidP="0016720B">
            <w:pPr>
              <w:spacing w:after="60"/>
              <w:rPr>
                <w:rFonts w:ascii="Calibri" w:eastAsia="MS Mincho" w:hAnsi="Calibri" w:cs="Calibri"/>
                <w:b/>
                <w:bCs/>
              </w:rPr>
            </w:pPr>
          </w:p>
          <w:p w14:paraId="7B3446CD" w14:textId="77777777" w:rsidR="00F44935" w:rsidRPr="00007207" w:rsidRDefault="00F44935" w:rsidP="0016720B">
            <w:pPr>
              <w:spacing w:after="60"/>
              <w:rPr>
                <w:rFonts w:ascii="Calibri" w:eastAsia="MS Mincho" w:hAnsi="Calibri" w:cs="Calibri"/>
                <w:b/>
                <w:bCs/>
                <w:color w:val="365F91"/>
              </w:rPr>
            </w:pPr>
            <w:r w:rsidRPr="00007207">
              <w:rPr>
                <w:rFonts w:ascii="Calibri" w:eastAsia="MS Mincho" w:hAnsi="Calibri" w:cs="Calibri"/>
                <w:b/>
                <w:bCs/>
                <w:color w:val="365F91"/>
              </w:rPr>
              <w:t xml:space="preserve">2.1 Develop pupils’ ability to express themselves confidently verbally and in </w:t>
            </w:r>
            <w:r w:rsidRPr="00007207">
              <w:rPr>
                <w:rFonts w:ascii="Calibri" w:eastAsia="MS Mincho" w:hAnsi="Calibri" w:cs="Calibri"/>
                <w:b/>
                <w:bCs/>
                <w:color w:val="365F91"/>
              </w:rPr>
              <w:lastRenderedPageBreak/>
              <w:t>writing</w:t>
            </w:r>
          </w:p>
          <w:p w14:paraId="1F8D119F" w14:textId="77777777" w:rsidR="00F44935" w:rsidRPr="00007207" w:rsidRDefault="00F44935" w:rsidP="0016720B">
            <w:pPr>
              <w:spacing w:after="60"/>
              <w:rPr>
                <w:rFonts w:ascii="Calibri" w:eastAsia="MS Mincho" w:hAnsi="Calibri" w:cs="Calibri"/>
                <w:b/>
                <w:bCs/>
                <w:color w:val="365F91"/>
              </w:rPr>
            </w:pPr>
          </w:p>
          <w:p w14:paraId="01E9D104" w14:textId="77777777" w:rsidR="00F44935" w:rsidRPr="00007207" w:rsidRDefault="00F44935" w:rsidP="0016720B">
            <w:pPr>
              <w:spacing w:after="60"/>
              <w:rPr>
                <w:rFonts w:ascii="Calibri" w:eastAsia="MS Mincho" w:hAnsi="Calibri" w:cs="Calibri"/>
                <w:b/>
                <w:bCs/>
                <w:color w:val="365F91"/>
              </w:rPr>
            </w:pPr>
            <w:r w:rsidRPr="00007207">
              <w:rPr>
                <w:rFonts w:ascii="Calibri" w:eastAsia="MS Mincho" w:hAnsi="Calibri" w:cs="Calibri"/>
                <w:b/>
                <w:bCs/>
                <w:color w:val="365F91"/>
              </w:rPr>
              <w:t xml:space="preserve">2.4 Deliver a carefully sequenced and coherent curriculum </w:t>
            </w:r>
          </w:p>
          <w:p w14:paraId="0204282D" w14:textId="77777777" w:rsidR="00F44935" w:rsidRPr="00007207" w:rsidRDefault="00F44935" w:rsidP="0016720B">
            <w:pPr>
              <w:rPr>
                <w:rFonts w:ascii="Calibri" w:hAnsi="Calibri" w:cs="Calibri"/>
                <w:b/>
              </w:rPr>
            </w:pPr>
          </w:p>
        </w:tc>
        <w:tc>
          <w:tcPr>
            <w:tcW w:w="4290" w:type="dxa"/>
            <w:gridSpan w:val="7"/>
            <w:shd w:val="clear" w:color="auto" w:fill="E2EFD9" w:themeFill="accent6" w:themeFillTint="33"/>
          </w:tcPr>
          <w:p w14:paraId="7485EFC8" w14:textId="77777777" w:rsidR="00F44935" w:rsidRPr="00007207" w:rsidRDefault="00F44935" w:rsidP="0016720B">
            <w:pPr>
              <w:rPr>
                <w:rFonts w:ascii="Calibri" w:eastAsia="MS Mincho" w:hAnsi="Calibri" w:cs="Calibri"/>
              </w:rPr>
            </w:pPr>
            <w:r w:rsidRPr="00007207">
              <w:rPr>
                <w:rFonts w:ascii="Calibri" w:eastAsia="MS Mincho" w:hAnsi="Calibri" w:cs="Calibri"/>
              </w:rPr>
              <w:lastRenderedPageBreak/>
              <w:t>Trainees will continue to critically reflect on their subject and curriculum knowledge and audit their learning over the course of the year.</w:t>
            </w:r>
          </w:p>
          <w:p w14:paraId="514CCDA7" w14:textId="77777777" w:rsidR="00F44935" w:rsidRPr="00007207" w:rsidRDefault="00F44935" w:rsidP="0016720B">
            <w:pPr>
              <w:rPr>
                <w:rFonts w:ascii="Calibri" w:eastAsia="MS Mincho" w:hAnsi="Calibri" w:cs="Calibri"/>
              </w:rPr>
            </w:pPr>
          </w:p>
          <w:p w14:paraId="0A7A5790" w14:textId="77777777" w:rsidR="00F44935" w:rsidRPr="00007207" w:rsidRDefault="00F44935" w:rsidP="0016720B">
            <w:pPr>
              <w:rPr>
                <w:rFonts w:ascii="Calibri" w:hAnsi="Calibri" w:cs="Calibri"/>
              </w:rPr>
            </w:pPr>
            <w:r w:rsidRPr="00007207">
              <w:rPr>
                <w:rFonts w:ascii="Calibri" w:eastAsia="MS Mincho" w:hAnsi="Calibri" w:cs="Calibri"/>
              </w:rPr>
              <w:t>PGCE</w:t>
            </w:r>
            <w:r w:rsidRPr="00007207">
              <w:rPr>
                <w:rFonts w:ascii="Calibri" w:hAnsi="Calibri" w:cs="Calibri"/>
              </w:rPr>
              <w:t xml:space="preserve"> English trainees will develop further strategies to support students’ reading skills, with a specific focus on those with barriers to learning.</w:t>
            </w:r>
          </w:p>
          <w:p w14:paraId="127DE544" w14:textId="77777777" w:rsidR="00F44935" w:rsidRPr="00007207" w:rsidRDefault="00F44935" w:rsidP="0016720B">
            <w:pPr>
              <w:rPr>
                <w:rFonts w:ascii="Calibri" w:eastAsia="MS Mincho" w:hAnsi="Calibri" w:cs="Calibri"/>
              </w:rPr>
            </w:pPr>
          </w:p>
          <w:p w14:paraId="02D10CCA" w14:textId="77777777" w:rsidR="00F44935" w:rsidRPr="00007207" w:rsidRDefault="00F44935" w:rsidP="0016720B">
            <w:pPr>
              <w:rPr>
                <w:rFonts w:ascii="Calibri" w:eastAsia="MS Mincho" w:hAnsi="Calibri" w:cs="Calibri"/>
              </w:rPr>
            </w:pPr>
          </w:p>
          <w:p w14:paraId="28E465DE" w14:textId="77777777" w:rsidR="00F44935" w:rsidRPr="00007207" w:rsidRDefault="00F44935" w:rsidP="0016720B">
            <w:pPr>
              <w:rPr>
                <w:rFonts w:ascii="Calibri" w:hAnsi="Calibri" w:cs="Calibri"/>
                <w:b/>
              </w:rPr>
            </w:pPr>
            <w:r w:rsidRPr="00007207">
              <w:rPr>
                <w:rFonts w:ascii="Calibri" w:eastAsia="MS Mincho" w:hAnsi="Calibri" w:cs="Calibri"/>
              </w:rPr>
              <w:t xml:space="preserve">PGCE English trainees will use guidance from subject bodies, mentors and literature to plan </w:t>
            </w:r>
            <w:r w:rsidRPr="00007207">
              <w:rPr>
                <w:rFonts w:ascii="Calibri" w:eastAsia="MS Mincho" w:hAnsi="Calibri" w:cs="Calibri"/>
              </w:rPr>
              <w:lastRenderedPageBreak/>
              <w:t>lessons that build understanding, knowledge and depth in coherent way.</w:t>
            </w:r>
          </w:p>
        </w:tc>
        <w:tc>
          <w:tcPr>
            <w:tcW w:w="4335" w:type="dxa"/>
            <w:gridSpan w:val="6"/>
            <w:shd w:val="clear" w:color="auto" w:fill="E2EFD9" w:themeFill="accent6" w:themeFillTint="33"/>
          </w:tcPr>
          <w:p w14:paraId="5D24D03D" w14:textId="77777777" w:rsidR="00F44935" w:rsidRPr="00007207" w:rsidRDefault="00F44935" w:rsidP="0016720B">
            <w:pPr>
              <w:spacing w:line="259" w:lineRule="auto"/>
              <w:rPr>
                <w:rFonts w:ascii="Calibri" w:hAnsi="Calibri" w:cs="Calibri"/>
                <w:color w:val="00B050"/>
              </w:rPr>
            </w:pPr>
            <w:r w:rsidRPr="00007207">
              <w:rPr>
                <w:rFonts w:ascii="Calibri" w:hAnsi="Calibri" w:cs="Calibri"/>
              </w:rPr>
              <w:lastRenderedPageBreak/>
              <w:t xml:space="preserve">How can we use creative teaching methods to deepen students’ appreciation of literary texts? </w:t>
            </w:r>
            <w:r w:rsidRPr="00007207">
              <w:rPr>
                <w:rFonts w:ascii="Calibri" w:hAnsi="Calibri" w:cs="Calibri"/>
                <w:color w:val="00B050"/>
              </w:rPr>
              <w:t>(ITAP 19)</w:t>
            </w:r>
          </w:p>
          <w:p w14:paraId="685595CA" w14:textId="77777777" w:rsidR="00F44935" w:rsidRPr="00007207" w:rsidRDefault="00F44935" w:rsidP="0016720B">
            <w:pPr>
              <w:spacing w:line="259" w:lineRule="auto"/>
              <w:rPr>
                <w:rFonts w:ascii="Calibri" w:hAnsi="Calibri" w:cs="Calibri"/>
              </w:rPr>
            </w:pPr>
          </w:p>
          <w:p w14:paraId="36605A39" w14:textId="77777777" w:rsidR="00F44935" w:rsidRPr="00007207" w:rsidRDefault="00F44935" w:rsidP="0016720B">
            <w:pPr>
              <w:spacing w:line="259" w:lineRule="auto"/>
              <w:rPr>
                <w:rFonts w:ascii="Calibri" w:hAnsi="Calibri" w:cs="Calibri"/>
                <w:color w:val="00B050"/>
              </w:rPr>
            </w:pPr>
            <w:r w:rsidRPr="00007207">
              <w:rPr>
                <w:rFonts w:ascii="Calibri" w:eastAsia="MS Mincho" w:hAnsi="Calibri" w:cs="Calibri"/>
              </w:rPr>
              <w:t xml:space="preserve">How can we teach diverse texts in English to build a more inclusive and representative curriculum (part 3)? </w:t>
            </w:r>
            <w:r w:rsidRPr="00007207">
              <w:rPr>
                <w:rFonts w:ascii="Calibri" w:hAnsi="Calibri" w:cs="Calibri"/>
                <w:color w:val="00B050"/>
              </w:rPr>
              <w:t>ITAP 17)</w:t>
            </w:r>
          </w:p>
          <w:p w14:paraId="29720F81" w14:textId="77777777" w:rsidR="00F44935" w:rsidRPr="00007207" w:rsidRDefault="00F44935" w:rsidP="0016720B">
            <w:pPr>
              <w:spacing w:line="259" w:lineRule="auto"/>
              <w:rPr>
                <w:rFonts w:ascii="Calibri" w:hAnsi="Calibri" w:cs="Calibri"/>
                <w:color w:val="00B050"/>
              </w:rPr>
            </w:pPr>
          </w:p>
          <w:p w14:paraId="17C996B1"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Trainees experience an EAL session which models ideas and concepts to effectively support students with EAL in their reading, writing and spoken </w:t>
            </w:r>
            <w:r w:rsidRPr="00007207">
              <w:rPr>
                <w:rFonts w:ascii="Calibri" w:eastAsia="MS Mincho" w:hAnsi="Calibri" w:cs="Calibri"/>
                <w:color w:val="000000" w:themeColor="text1"/>
              </w:rPr>
              <w:lastRenderedPageBreak/>
              <w:t>English.</w:t>
            </w:r>
          </w:p>
          <w:p w14:paraId="2BA6BB13" w14:textId="77777777" w:rsidR="00F44935" w:rsidRPr="00007207" w:rsidRDefault="00F44935" w:rsidP="0016720B">
            <w:pPr>
              <w:rPr>
                <w:rFonts w:ascii="Calibri" w:eastAsia="MS Mincho" w:hAnsi="Calibri" w:cs="Calibri"/>
                <w:color w:val="000000" w:themeColor="text1"/>
              </w:rPr>
            </w:pPr>
          </w:p>
          <w:p w14:paraId="36639946"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experience a session to develop students’ writing skills.</w:t>
            </w:r>
          </w:p>
          <w:p w14:paraId="25FBF650" w14:textId="77777777" w:rsidR="00F44935" w:rsidRPr="00007207" w:rsidRDefault="00F44935" w:rsidP="0016720B">
            <w:pPr>
              <w:spacing w:line="259" w:lineRule="auto"/>
              <w:rPr>
                <w:rFonts w:ascii="Calibri" w:hAnsi="Calibri" w:cs="Calibri"/>
                <w:color w:val="00B050"/>
              </w:rPr>
            </w:pPr>
          </w:p>
          <w:p w14:paraId="4E251368" w14:textId="77777777" w:rsidR="00F44935" w:rsidRPr="00007207" w:rsidRDefault="00F44935" w:rsidP="0016720B">
            <w:pPr>
              <w:rPr>
                <w:rFonts w:ascii="Calibri" w:hAnsi="Calibri" w:cs="Calibri"/>
                <w:b/>
              </w:rPr>
            </w:pPr>
          </w:p>
        </w:tc>
        <w:tc>
          <w:tcPr>
            <w:tcW w:w="4361" w:type="dxa"/>
            <w:gridSpan w:val="4"/>
            <w:shd w:val="clear" w:color="auto" w:fill="E2EFD9" w:themeFill="accent6" w:themeFillTint="33"/>
          </w:tcPr>
          <w:p w14:paraId="7F666D65" w14:textId="77777777" w:rsidR="00F44935" w:rsidRPr="00007207" w:rsidRDefault="00F44935" w:rsidP="0016720B">
            <w:pPr>
              <w:rPr>
                <w:rFonts w:ascii="Calibri" w:eastAsia="MS Mincho" w:hAnsi="Calibri" w:cs="Calibri"/>
              </w:rPr>
            </w:pPr>
            <w:r w:rsidRPr="00007207">
              <w:rPr>
                <w:rFonts w:ascii="Calibri" w:eastAsia="MS Mincho" w:hAnsi="Calibri" w:cs="Calibri"/>
              </w:rPr>
              <w:lastRenderedPageBreak/>
              <w:t xml:space="preserve">At the beginning of contrasting school placements trainees should review schemes of work and subject specifications. They should pay attention to how long-term plans are developed into lessons over key stages. </w:t>
            </w:r>
          </w:p>
          <w:p w14:paraId="177FBC1F" w14:textId="77777777" w:rsidR="00F44935" w:rsidRPr="00007207" w:rsidRDefault="00F44935" w:rsidP="0016720B">
            <w:pPr>
              <w:rPr>
                <w:rFonts w:ascii="Calibri" w:eastAsia="MS Mincho" w:hAnsi="Calibri" w:cs="Calibri"/>
              </w:rPr>
            </w:pPr>
          </w:p>
          <w:p w14:paraId="1A60B1A1"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should also observe experienced colleagues who are adept in encouraging students to actively participate in lessons and adopt approaches in their own teaching.</w:t>
            </w:r>
          </w:p>
          <w:p w14:paraId="0A8B2217" w14:textId="77777777" w:rsidR="00F44935" w:rsidRPr="00007207" w:rsidRDefault="00F44935" w:rsidP="0016720B">
            <w:pPr>
              <w:rPr>
                <w:rFonts w:ascii="Calibri" w:eastAsia="MS Mincho" w:hAnsi="Calibri" w:cs="Calibri"/>
              </w:rPr>
            </w:pPr>
          </w:p>
          <w:p w14:paraId="16A79377" w14:textId="77777777" w:rsidR="00F44935" w:rsidRPr="00007207" w:rsidRDefault="00F44935" w:rsidP="0016720B">
            <w:pPr>
              <w:rPr>
                <w:rFonts w:ascii="Calibri" w:eastAsia="MS Mincho" w:hAnsi="Calibri" w:cs="Calibri"/>
              </w:rPr>
            </w:pPr>
          </w:p>
          <w:p w14:paraId="35D0FE2B" w14:textId="77777777" w:rsidR="00F44935" w:rsidRPr="00007207" w:rsidRDefault="00F44935" w:rsidP="0016720B">
            <w:pPr>
              <w:rPr>
                <w:rFonts w:ascii="Calibri" w:eastAsia="MS Mincho" w:hAnsi="Calibri" w:cs="Calibri"/>
              </w:rPr>
            </w:pPr>
          </w:p>
          <w:p w14:paraId="2DB38B78" w14:textId="77777777" w:rsidR="00F44935" w:rsidRPr="00007207" w:rsidRDefault="00F44935" w:rsidP="0016720B">
            <w:pPr>
              <w:rPr>
                <w:rFonts w:ascii="Calibri" w:eastAsia="MS Mincho" w:hAnsi="Calibri" w:cs="Calibri"/>
                <w:color w:val="C0504D"/>
              </w:rPr>
            </w:pPr>
          </w:p>
          <w:p w14:paraId="5BFA37E2" w14:textId="77777777" w:rsidR="00F44935" w:rsidRPr="00007207" w:rsidRDefault="00F44935" w:rsidP="0016720B">
            <w:pPr>
              <w:rPr>
                <w:rFonts w:ascii="Calibri" w:hAnsi="Calibri" w:cs="Calibri"/>
                <w:b/>
                <w:color w:val="000000"/>
              </w:rPr>
            </w:pPr>
          </w:p>
        </w:tc>
      </w:tr>
      <w:tr w:rsidR="00F44935" w:rsidRPr="00007207" w14:paraId="6E349EB9" w14:textId="77777777" w:rsidTr="005C399D">
        <w:trPr>
          <w:trHeight w:val="274"/>
        </w:trPr>
        <w:tc>
          <w:tcPr>
            <w:tcW w:w="1665" w:type="dxa"/>
            <w:gridSpan w:val="2"/>
            <w:shd w:val="clear" w:color="auto" w:fill="70AD47" w:themeFill="accent6"/>
          </w:tcPr>
          <w:p w14:paraId="68BC32AE"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lastRenderedPageBreak/>
              <w:t>2.5 Support pupils to think critically and challenge them to construct a deeper level of understanding and skills</w:t>
            </w:r>
            <w:r w:rsidRPr="00007207">
              <w:rPr>
                <w:rFonts w:ascii="Calibri" w:eastAsia="MS Mincho" w:hAnsi="Calibri" w:cs="Calibri"/>
              </w:rPr>
              <w:t xml:space="preserve"> </w:t>
            </w:r>
          </w:p>
        </w:tc>
        <w:tc>
          <w:tcPr>
            <w:tcW w:w="4290" w:type="dxa"/>
            <w:gridSpan w:val="7"/>
            <w:shd w:val="clear" w:color="auto" w:fill="E2EFD9" w:themeFill="accent6" w:themeFillTint="33"/>
          </w:tcPr>
          <w:p w14:paraId="16F13C84" w14:textId="77777777" w:rsidR="00F44935" w:rsidRPr="00007207" w:rsidRDefault="00F44935" w:rsidP="0016720B">
            <w:pPr>
              <w:rPr>
                <w:rFonts w:ascii="Calibri" w:eastAsia="MS Mincho" w:hAnsi="Calibri" w:cs="Calibri"/>
              </w:rPr>
            </w:pPr>
            <w:r w:rsidRPr="00007207">
              <w:rPr>
                <w:rFonts w:ascii="Calibri" w:eastAsia="MS Mincho" w:hAnsi="Calibri" w:cs="Calibri"/>
              </w:rPr>
              <w:t>PGCE English trainees build on their experiences from U2/P2 of teaching students in English lessons, to challenging students in a variety of ways which deepens student engagement and learning.</w:t>
            </w:r>
          </w:p>
          <w:p w14:paraId="3FAB5EBB" w14:textId="77777777" w:rsidR="00F44935" w:rsidRPr="00007207" w:rsidRDefault="00F44935" w:rsidP="0016720B">
            <w:pPr>
              <w:rPr>
                <w:rFonts w:ascii="Calibri" w:eastAsia="MS Mincho" w:hAnsi="Calibri" w:cs="Calibri"/>
              </w:rPr>
            </w:pPr>
          </w:p>
          <w:p w14:paraId="2C5E106A" w14:textId="77777777" w:rsidR="00F44935" w:rsidRPr="00007207" w:rsidRDefault="00F44935" w:rsidP="0016720B">
            <w:pPr>
              <w:rPr>
                <w:rFonts w:ascii="Calibri" w:hAnsi="Calibri" w:cs="Calibri"/>
                <w:b/>
              </w:rPr>
            </w:pPr>
            <w:r w:rsidRPr="00007207">
              <w:rPr>
                <w:rFonts w:ascii="Calibri" w:eastAsia="MS Mincho" w:hAnsi="Calibri" w:cs="Calibri"/>
              </w:rPr>
              <w:t>PGCE English trainees will plan lessons that use a variety of strategies that link to learning theories and subject specific pedagogies.  They will use reflective strategies and assessment principles to question if progress has been made.</w:t>
            </w:r>
          </w:p>
        </w:tc>
        <w:tc>
          <w:tcPr>
            <w:tcW w:w="4335" w:type="dxa"/>
            <w:gridSpan w:val="6"/>
            <w:shd w:val="clear" w:color="auto" w:fill="E2EFD9" w:themeFill="accent6" w:themeFillTint="33"/>
          </w:tcPr>
          <w:p w14:paraId="2FA87C3D" w14:textId="77777777" w:rsidR="00F44935" w:rsidRPr="00007207" w:rsidRDefault="00F44935" w:rsidP="0016720B">
            <w:pPr>
              <w:spacing w:line="259" w:lineRule="auto"/>
              <w:rPr>
                <w:rFonts w:ascii="Calibri" w:hAnsi="Calibri" w:cs="Calibri"/>
                <w:color w:val="00B050"/>
              </w:rPr>
            </w:pPr>
            <w:r w:rsidRPr="00007207">
              <w:rPr>
                <w:rFonts w:ascii="Calibri" w:eastAsia="Calibri" w:hAnsi="Calibri" w:cs="Calibri"/>
                <w:color w:val="00B050"/>
              </w:rPr>
              <w:t>Trainees experience creative methods and reflect on how these can be used effectively in a classroom. (</w:t>
            </w:r>
            <w:r w:rsidRPr="00007207">
              <w:rPr>
                <w:rFonts w:ascii="Calibri" w:hAnsi="Calibri" w:cs="Calibri"/>
                <w:color w:val="00B050"/>
              </w:rPr>
              <w:t>ITAP 19)</w:t>
            </w:r>
          </w:p>
          <w:p w14:paraId="6DB2FFCE" w14:textId="77777777" w:rsidR="00F44935" w:rsidRPr="00007207" w:rsidRDefault="00F44935" w:rsidP="0016720B">
            <w:pPr>
              <w:rPr>
                <w:rFonts w:ascii="Calibri" w:eastAsia="Calibri" w:hAnsi="Calibri" w:cs="Calibri"/>
                <w:color w:val="00B050"/>
              </w:rPr>
            </w:pPr>
          </w:p>
          <w:p w14:paraId="070C8544" w14:textId="77777777" w:rsidR="00F44935" w:rsidRPr="00007207" w:rsidRDefault="00F44935" w:rsidP="0016720B">
            <w:pPr>
              <w:rPr>
                <w:rFonts w:ascii="Calibri" w:eastAsia="Calibri" w:hAnsi="Calibri" w:cs="Calibri"/>
                <w:color w:val="00B050"/>
              </w:rPr>
            </w:pPr>
          </w:p>
          <w:p w14:paraId="066125E6" w14:textId="77777777" w:rsidR="00F44935" w:rsidRPr="00007207" w:rsidRDefault="00F44935" w:rsidP="0016720B">
            <w:pPr>
              <w:spacing w:line="259" w:lineRule="auto"/>
              <w:rPr>
                <w:rFonts w:ascii="Calibri" w:hAnsi="Calibri" w:cs="Calibri"/>
                <w:color w:val="00B050"/>
              </w:rPr>
            </w:pPr>
            <w:r w:rsidRPr="00007207">
              <w:rPr>
                <w:rFonts w:ascii="Calibri" w:eastAsia="Calibri" w:hAnsi="Calibri" w:cs="Calibri"/>
                <w:color w:val="00B050"/>
              </w:rPr>
              <w:t>Trainees further develop the use of drama in the English classroom, to deepen students’ appreciation of texts. (</w:t>
            </w:r>
            <w:r w:rsidRPr="00007207">
              <w:rPr>
                <w:rFonts w:ascii="Calibri" w:hAnsi="Calibri" w:cs="Calibri"/>
                <w:color w:val="00B050"/>
              </w:rPr>
              <w:t>ITAP 18)</w:t>
            </w:r>
          </w:p>
          <w:p w14:paraId="57F791C4" w14:textId="77777777" w:rsidR="00F44935" w:rsidRPr="00007207" w:rsidRDefault="00F44935" w:rsidP="0016720B">
            <w:pPr>
              <w:rPr>
                <w:rFonts w:ascii="Calibri" w:eastAsia="Calibri" w:hAnsi="Calibri" w:cs="Calibri"/>
                <w:color w:val="000000" w:themeColor="text1"/>
              </w:rPr>
            </w:pPr>
          </w:p>
          <w:p w14:paraId="4F9FE24C" w14:textId="77777777" w:rsidR="00F44935" w:rsidRPr="00007207" w:rsidRDefault="00F44935" w:rsidP="0016720B">
            <w:pPr>
              <w:rPr>
                <w:rFonts w:ascii="Calibri" w:eastAsia="Calibri" w:hAnsi="Calibri" w:cs="Calibri"/>
                <w:color w:val="000000"/>
              </w:rPr>
            </w:pPr>
          </w:p>
          <w:p w14:paraId="43B94C22" w14:textId="77777777" w:rsidR="00F44935" w:rsidRPr="00007207" w:rsidRDefault="00F44935" w:rsidP="0016720B">
            <w:pPr>
              <w:rPr>
                <w:rFonts w:ascii="Calibri" w:eastAsia="Calibri" w:hAnsi="Calibri" w:cs="Calibri"/>
                <w:color w:val="000000"/>
              </w:rPr>
            </w:pPr>
            <w:r w:rsidRPr="00007207">
              <w:rPr>
                <w:rFonts w:ascii="Calibri" w:eastAsia="Calibri" w:hAnsi="Calibri" w:cs="Calibri"/>
                <w:color w:val="000000"/>
              </w:rPr>
              <w:t xml:space="preserve">Trainees will continue to use the English subject knowledge audit to identify any remaining gaps and to further develop the depth and breadth of their subject knowledge. </w:t>
            </w:r>
          </w:p>
          <w:p w14:paraId="36AA9BFA" w14:textId="77777777" w:rsidR="00F44935" w:rsidRPr="00007207" w:rsidRDefault="00F44935" w:rsidP="0016720B">
            <w:pPr>
              <w:rPr>
                <w:rFonts w:ascii="Calibri" w:eastAsia="Calibri" w:hAnsi="Calibri" w:cs="Calibri"/>
                <w:color w:val="000000"/>
              </w:rPr>
            </w:pPr>
          </w:p>
          <w:p w14:paraId="4A2EA7AD" w14:textId="77777777" w:rsidR="00F44935" w:rsidRPr="00007207" w:rsidRDefault="00F44935" w:rsidP="0016720B">
            <w:pPr>
              <w:rPr>
                <w:rFonts w:ascii="Calibri" w:eastAsia="Calibri" w:hAnsi="Calibri" w:cs="Calibri"/>
                <w:color w:val="000000"/>
              </w:rPr>
            </w:pPr>
          </w:p>
          <w:p w14:paraId="7AE37A3A" w14:textId="77777777" w:rsidR="00F44935" w:rsidRPr="00007207" w:rsidRDefault="00F44935" w:rsidP="0016720B">
            <w:pPr>
              <w:rPr>
                <w:rFonts w:ascii="Calibri" w:eastAsia="MS Mincho" w:hAnsi="Calibri" w:cs="Calibri"/>
              </w:rPr>
            </w:pPr>
            <w:r w:rsidRPr="00007207">
              <w:rPr>
                <w:rFonts w:ascii="Calibri" w:eastAsia="MS Mincho" w:hAnsi="Calibri" w:cs="Calibri"/>
                <w:color w:val="00B050"/>
              </w:rPr>
              <w:t>(ITAP 19C) Trainees will share a lesson which they have taught using inspiration from social media groups, or subject associations (such as NATE and the English and Media Centre).</w:t>
            </w:r>
          </w:p>
          <w:p w14:paraId="03D4EFDF" w14:textId="77777777" w:rsidR="00F44935" w:rsidRPr="00007207" w:rsidRDefault="00F44935" w:rsidP="0016720B">
            <w:pPr>
              <w:rPr>
                <w:rFonts w:ascii="Calibri" w:hAnsi="Calibri" w:cs="Calibri"/>
                <w:b/>
              </w:rPr>
            </w:pPr>
          </w:p>
        </w:tc>
        <w:tc>
          <w:tcPr>
            <w:tcW w:w="4361" w:type="dxa"/>
            <w:gridSpan w:val="4"/>
            <w:shd w:val="clear" w:color="auto" w:fill="E2EFD9" w:themeFill="accent6" w:themeFillTint="33"/>
          </w:tcPr>
          <w:p w14:paraId="1B02E799" w14:textId="77777777" w:rsidR="00F44935" w:rsidRPr="00007207" w:rsidRDefault="00F44935" w:rsidP="0016720B">
            <w:pPr>
              <w:rPr>
                <w:rFonts w:ascii="Calibri" w:eastAsia="MS Mincho" w:hAnsi="Calibri" w:cs="Calibri"/>
              </w:rPr>
            </w:pPr>
            <w:r w:rsidRPr="00007207">
              <w:rPr>
                <w:rFonts w:ascii="Calibri" w:eastAsia="MS Mincho" w:hAnsi="Calibri" w:cs="Calibri"/>
              </w:rPr>
              <w:t>Using their knowledge and experience of a contrasting placement, trainees will plan more creative and engaging lessons, to encourage students to think critically.</w:t>
            </w:r>
          </w:p>
          <w:p w14:paraId="597BAB27" w14:textId="77777777" w:rsidR="00F44935" w:rsidRPr="00007207" w:rsidRDefault="00F44935" w:rsidP="0016720B">
            <w:pPr>
              <w:rPr>
                <w:rFonts w:ascii="Calibri" w:eastAsia="MS Mincho" w:hAnsi="Calibri" w:cs="Calibri"/>
              </w:rPr>
            </w:pPr>
          </w:p>
          <w:p w14:paraId="7861D773"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Trainees continue to experiment with an increasing range of creative and active approaches, including the use of drama and group work, and planning to take risks in the classroom. </w:t>
            </w:r>
          </w:p>
          <w:p w14:paraId="5C934046" w14:textId="77777777" w:rsidR="00F44935" w:rsidRPr="00007207" w:rsidRDefault="00F44935" w:rsidP="0016720B">
            <w:pPr>
              <w:rPr>
                <w:rFonts w:ascii="Calibri" w:eastAsia="MS Mincho" w:hAnsi="Calibri" w:cs="Calibri"/>
                <w:color w:val="000000" w:themeColor="text1"/>
              </w:rPr>
            </w:pPr>
          </w:p>
          <w:p w14:paraId="1815B40B" w14:textId="77777777" w:rsidR="00F44935" w:rsidRPr="00007207" w:rsidRDefault="00F44935" w:rsidP="0016720B">
            <w:pPr>
              <w:rPr>
                <w:rFonts w:ascii="Calibri" w:eastAsia="MS Mincho" w:hAnsi="Calibri" w:cs="Calibri"/>
                <w:color w:val="00B050"/>
              </w:rPr>
            </w:pPr>
            <w:r w:rsidRPr="00007207">
              <w:rPr>
                <w:rFonts w:ascii="Calibri" w:eastAsia="MS Mincho" w:hAnsi="Calibri" w:cs="Calibri"/>
                <w:color w:val="00B050"/>
              </w:rPr>
              <w:t>(ITAP+) Trainees plan an inclusive lesson using a creative approach to teaching English, with the support of a school colleague, and then evaluate this.</w:t>
            </w:r>
          </w:p>
          <w:p w14:paraId="13A8D215" w14:textId="77777777" w:rsidR="00F44935" w:rsidRPr="00007207" w:rsidRDefault="00F44935" w:rsidP="0016720B">
            <w:pPr>
              <w:rPr>
                <w:rFonts w:ascii="Calibri" w:eastAsia="MS Mincho" w:hAnsi="Calibri" w:cs="Calibri"/>
                <w:color w:val="00B050"/>
              </w:rPr>
            </w:pPr>
          </w:p>
          <w:p w14:paraId="4E901910" w14:textId="77777777" w:rsidR="00F44935" w:rsidRPr="00007207" w:rsidRDefault="00F44935" w:rsidP="0016720B">
            <w:pPr>
              <w:rPr>
                <w:rFonts w:ascii="Calibri" w:eastAsia="MS Mincho" w:hAnsi="Calibri" w:cs="Calibri"/>
                <w:color w:val="00B050"/>
              </w:rPr>
            </w:pPr>
          </w:p>
          <w:p w14:paraId="091E65D0" w14:textId="77777777" w:rsidR="00F44935" w:rsidRPr="00007207" w:rsidRDefault="00F44935" w:rsidP="0016720B">
            <w:pPr>
              <w:rPr>
                <w:rFonts w:ascii="Calibri" w:hAnsi="Calibri" w:cs="Calibri"/>
                <w:b/>
                <w:color w:val="000000"/>
              </w:rPr>
            </w:pPr>
          </w:p>
        </w:tc>
      </w:tr>
      <w:tr w:rsidR="00F44935" w:rsidRPr="00007207" w14:paraId="636C8E93" w14:textId="77777777" w:rsidTr="005C399D">
        <w:trPr>
          <w:trHeight w:val="274"/>
        </w:trPr>
        <w:tc>
          <w:tcPr>
            <w:tcW w:w="1665" w:type="dxa"/>
            <w:gridSpan w:val="2"/>
            <w:shd w:val="clear" w:color="auto" w:fill="5B9BD5" w:themeFill="accent5"/>
          </w:tcPr>
          <w:p w14:paraId="73BA07F4" w14:textId="77777777" w:rsidR="00F44935" w:rsidRPr="00007207" w:rsidRDefault="00F44935" w:rsidP="0016720B">
            <w:pPr>
              <w:spacing w:after="60"/>
              <w:rPr>
                <w:rFonts w:ascii="Calibri" w:eastAsia="MS Mincho" w:hAnsi="Calibri" w:cs="Calibri"/>
                <w:b/>
              </w:rPr>
            </w:pPr>
            <w:r w:rsidRPr="00007207">
              <w:rPr>
                <w:rFonts w:ascii="Calibri" w:eastAsia="MS Mincho" w:hAnsi="Calibri" w:cs="Calibri"/>
                <w:b/>
              </w:rPr>
              <w:t>Core Area 3. Planning and Teaching</w:t>
            </w:r>
          </w:p>
          <w:p w14:paraId="42D01972" w14:textId="77777777" w:rsidR="00F44935" w:rsidRPr="00007207" w:rsidRDefault="00F44935" w:rsidP="0016720B">
            <w:pPr>
              <w:spacing w:after="60"/>
              <w:rPr>
                <w:rFonts w:ascii="Calibri" w:eastAsia="MS Mincho" w:hAnsi="Calibri" w:cs="Calibri"/>
                <w:b/>
              </w:rPr>
            </w:pPr>
          </w:p>
          <w:p w14:paraId="446D035B"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t xml:space="preserve">3.1.3 Model processes, ideas and concepts effectively </w:t>
            </w:r>
          </w:p>
        </w:tc>
        <w:tc>
          <w:tcPr>
            <w:tcW w:w="4290" w:type="dxa"/>
            <w:gridSpan w:val="7"/>
            <w:shd w:val="clear" w:color="auto" w:fill="DEEAF6" w:themeFill="accent5" w:themeFillTint="33"/>
          </w:tcPr>
          <w:p w14:paraId="252684D7" w14:textId="77777777" w:rsidR="00F44935" w:rsidRPr="00007207" w:rsidRDefault="00F44935" w:rsidP="0016720B">
            <w:pPr>
              <w:rPr>
                <w:rFonts w:ascii="Calibri" w:eastAsia="MS Mincho" w:hAnsi="Calibri" w:cs="Calibri"/>
              </w:rPr>
            </w:pPr>
            <w:r w:rsidRPr="00007207">
              <w:rPr>
                <w:rFonts w:ascii="Calibri" w:eastAsia="MS Mincho" w:hAnsi="Calibri" w:cs="Calibri"/>
              </w:rPr>
              <w:t>PGCE English trainees will routinely plan to develop students’ thinking skills, confidently navigating the amount of support students need to be independent.</w:t>
            </w:r>
          </w:p>
          <w:p w14:paraId="51C2EA38" w14:textId="77777777" w:rsidR="00F44935" w:rsidRPr="00007207" w:rsidRDefault="00F44935" w:rsidP="0016720B">
            <w:pPr>
              <w:rPr>
                <w:rFonts w:ascii="Calibri" w:eastAsia="MS Mincho" w:hAnsi="Calibri" w:cs="Calibri"/>
              </w:rPr>
            </w:pPr>
          </w:p>
          <w:p w14:paraId="3DA05670" w14:textId="77777777" w:rsidR="00F44935" w:rsidRPr="00007207" w:rsidRDefault="00F44935" w:rsidP="0016720B">
            <w:pPr>
              <w:rPr>
                <w:rFonts w:ascii="Calibri" w:hAnsi="Calibri" w:cs="Calibri"/>
                <w:b/>
              </w:rPr>
            </w:pPr>
            <w:r w:rsidRPr="00007207">
              <w:rPr>
                <w:rFonts w:ascii="Calibri" w:eastAsia="MS Mincho" w:hAnsi="Calibri" w:cs="Calibri"/>
              </w:rPr>
              <w:t xml:space="preserve">Trainees will confidently utilize a range of processes in order to develop students’ confidence and ability to demonstrate key skills in </w:t>
            </w:r>
            <w:r w:rsidRPr="00007207">
              <w:rPr>
                <w:rFonts w:ascii="Calibri" w:eastAsia="MS Mincho" w:hAnsi="Calibri" w:cs="Calibri"/>
              </w:rPr>
              <w:lastRenderedPageBreak/>
              <w:t>English.</w:t>
            </w:r>
          </w:p>
        </w:tc>
        <w:tc>
          <w:tcPr>
            <w:tcW w:w="4335" w:type="dxa"/>
            <w:gridSpan w:val="6"/>
            <w:shd w:val="clear" w:color="auto" w:fill="DEEAF6" w:themeFill="accent5" w:themeFillTint="33"/>
          </w:tcPr>
          <w:p w14:paraId="4B20D656" w14:textId="77777777" w:rsidR="00F44935" w:rsidRPr="00007207" w:rsidRDefault="00F44935" w:rsidP="0016720B">
            <w:pPr>
              <w:rPr>
                <w:rFonts w:ascii="Calibri" w:eastAsia="MS Mincho" w:hAnsi="Calibri" w:cs="Calibri"/>
              </w:rPr>
            </w:pPr>
          </w:p>
          <w:p w14:paraId="45CB7E4E"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experience an EAL session which models ideas and concepts to effectively support students with EAL.</w:t>
            </w:r>
          </w:p>
          <w:p w14:paraId="2AB940BE" w14:textId="77777777" w:rsidR="00F44935" w:rsidRPr="00007207" w:rsidRDefault="00F44935" w:rsidP="0016720B">
            <w:pPr>
              <w:rPr>
                <w:rFonts w:ascii="Calibri" w:eastAsia="MS Mincho" w:hAnsi="Calibri" w:cs="Calibri"/>
                <w:color w:val="000000" w:themeColor="text1"/>
              </w:rPr>
            </w:pPr>
          </w:p>
          <w:p w14:paraId="1FF57AAA"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Creative modelling strategies are considered in developing innovative classroom practices.</w:t>
            </w:r>
          </w:p>
          <w:p w14:paraId="276F83BB" w14:textId="77777777" w:rsidR="00F44935" w:rsidRPr="00007207" w:rsidRDefault="00F44935" w:rsidP="0016720B">
            <w:pPr>
              <w:rPr>
                <w:rFonts w:ascii="Calibri" w:hAnsi="Calibri" w:cs="Calibri"/>
                <w:b/>
              </w:rPr>
            </w:pPr>
          </w:p>
        </w:tc>
        <w:tc>
          <w:tcPr>
            <w:tcW w:w="4361" w:type="dxa"/>
            <w:gridSpan w:val="4"/>
            <w:shd w:val="clear" w:color="auto" w:fill="DEEAF6" w:themeFill="accent5" w:themeFillTint="33"/>
          </w:tcPr>
          <w:p w14:paraId="7C1D6AB5"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Trainees in English will observe experienced colleagues promote independence in a variety of ways. They will plan lessons and seek opportunities to build independence. </w:t>
            </w:r>
          </w:p>
          <w:p w14:paraId="0F93906D" w14:textId="77777777" w:rsidR="00F44935" w:rsidRPr="00007207" w:rsidRDefault="00F44935" w:rsidP="0016720B">
            <w:pPr>
              <w:rPr>
                <w:rFonts w:ascii="Calibri" w:eastAsia="MS Mincho" w:hAnsi="Calibri" w:cs="Calibri"/>
              </w:rPr>
            </w:pPr>
          </w:p>
          <w:p w14:paraId="2B186404"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Trainee lesson plans contain details on intentions for promoting independence through a variety of ways. </w:t>
            </w:r>
          </w:p>
          <w:p w14:paraId="5E0AE7D4" w14:textId="77777777" w:rsidR="00F44935" w:rsidRPr="00007207" w:rsidRDefault="00F44935" w:rsidP="0016720B">
            <w:pPr>
              <w:rPr>
                <w:rFonts w:ascii="Calibri" w:hAnsi="Calibri" w:cs="Calibri"/>
                <w:b/>
                <w:color w:val="000000"/>
              </w:rPr>
            </w:pPr>
          </w:p>
        </w:tc>
      </w:tr>
      <w:tr w:rsidR="00F44935" w:rsidRPr="00007207" w14:paraId="0C2AADF5" w14:textId="77777777" w:rsidTr="005C399D">
        <w:trPr>
          <w:trHeight w:val="274"/>
        </w:trPr>
        <w:tc>
          <w:tcPr>
            <w:tcW w:w="1665" w:type="dxa"/>
            <w:gridSpan w:val="2"/>
            <w:shd w:val="clear" w:color="auto" w:fill="5B9BD5" w:themeFill="accent5"/>
          </w:tcPr>
          <w:p w14:paraId="56A68015"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lastRenderedPageBreak/>
              <w:t>3.1.4 Stimulate pupil thinking and checking for understanding</w:t>
            </w:r>
          </w:p>
        </w:tc>
        <w:tc>
          <w:tcPr>
            <w:tcW w:w="4290" w:type="dxa"/>
            <w:gridSpan w:val="7"/>
            <w:shd w:val="clear" w:color="auto" w:fill="DEEAF6" w:themeFill="accent5" w:themeFillTint="33"/>
          </w:tcPr>
          <w:p w14:paraId="4C8C87EF" w14:textId="77777777" w:rsidR="00F44935" w:rsidRPr="00007207" w:rsidRDefault="00F44935" w:rsidP="0016720B">
            <w:pPr>
              <w:rPr>
                <w:rFonts w:ascii="Calibri" w:hAnsi="Calibri" w:cs="Calibri"/>
                <w:b/>
              </w:rPr>
            </w:pPr>
            <w:r w:rsidRPr="00007207">
              <w:rPr>
                <w:rFonts w:ascii="Calibri" w:eastAsia="MS Mincho" w:hAnsi="Calibri" w:cs="Calibri"/>
              </w:rPr>
              <w:t>English trainees appreciate the importance of stimulating deeper thinking and reasoning and further develop the use of a range of questioning strategies to promote higher order and independent thinking.</w:t>
            </w:r>
          </w:p>
        </w:tc>
        <w:tc>
          <w:tcPr>
            <w:tcW w:w="4335" w:type="dxa"/>
            <w:gridSpan w:val="6"/>
            <w:shd w:val="clear" w:color="auto" w:fill="DEEAF6" w:themeFill="accent5" w:themeFillTint="33"/>
          </w:tcPr>
          <w:p w14:paraId="4647C1A7"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How can formative assessment be used to involve students in the process of their learning?</w:t>
            </w:r>
          </w:p>
          <w:p w14:paraId="49DCF7BD" w14:textId="77777777" w:rsidR="00F44935" w:rsidRPr="00007207" w:rsidRDefault="00F44935" w:rsidP="0016720B">
            <w:pPr>
              <w:rPr>
                <w:rFonts w:ascii="Calibri" w:eastAsia="Calibri" w:hAnsi="Calibri" w:cs="Calibri"/>
                <w:color w:val="000000"/>
              </w:rPr>
            </w:pPr>
          </w:p>
          <w:p w14:paraId="3D18DFDB" w14:textId="77777777" w:rsidR="00F44935" w:rsidRPr="00007207" w:rsidRDefault="00F44935" w:rsidP="0016720B">
            <w:pPr>
              <w:rPr>
                <w:rFonts w:ascii="Calibri" w:eastAsia="Calibri" w:hAnsi="Calibri" w:cs="Calibri"/>
                <w:color w:val="000000"/>
              </w:rPr>
            </w:pPr>
            <w:r w:rsidRPr="00007207">
              <w:rPr>
                <w:rFonts w:ascii="Calibri" w:eastAsia="Calibri" w:hAnsi="Calibri" w:cs="Calibri"/>
                <w:color w:val="000000"/>
              </w:rPr>
              <w:t xml:space="preserve">Trainees experiment with a range of creative resources to stimulate students’ independent and critical thinking. </w:t>
            </w:r>
            <w:r w:rsidRPr="00007207">
              <w:rPr>
                <w:rFonts w:ascii="Calibri" w:eastAsia="Calibri" w:hAnsi="Calibri" w:cs="Calibri"/>
                <w:color w:val="00B050"/>
              </w:rPr>
              <w:t>(ITAP 19)</w:t>
            </w:r>
          </w:p>
          <w:p w14:paraId="7E50B85C" w14:textId="77777777" w:rsidR="00F44935" w:rsidRPr="00007207" w:rsidRDefault="00F44935" w:rsidP="0016720B">
            <w:pPr>
              <w:rPr>
                <w:rFonts w:ascii="Calibri" w:eastAsia="Calibri" w:hAnsi="Calibri" w:cs="Calibri"/>
                <w:color w:val="000000"/>
              </w:rPr>
            </w:pPr>
          </w:p>
          <w:p w14:paraId="79BD9F86" w14:textId="77777777" w:rsidR="00F44935" w:rsidRPr="00007207" w:rsidRDefault="00F44935" w:rsidP="0016720B">
            <w:pPr>
              <w:rPr>
                <w:rFonts w:ascii="Calibri" w:hAnsi="Calibri" w:cs="Calibri"/>
                <w:b/>
              </w:rPr>
            </w:pPr>
            <w:r w:rsidRPr="00007207">
              <w:rPr>
                <w:rFonts w:ascii="Calibri" w:eastAsia="Calibri" w:hAnsi="Calibri" w:cs="Calibri"/>
                <w:color w:val="000000"/>
              </w:rPr>
              <w:t xml:space="preserve">Trainees find further ways to make texts relevant so that students fully engage and understand them. </w:t>
            </w:r>
            <w:r w:rsidRPr="00007207">
              <w:rPr>
                <w:rFonts w:ascii="Calibri" w:eastAsia="Calibri" w:hAnsi="Calibri" w:cs="Calibri"/>
                <w:color w:val="00B050"/>
              </w:rPr>
              <w:t>(ITAP 17: A level microteaching)</w:t>
            </w:r>
          </w:p>
        </w:tc>
        <w:tc>
          <w:tcPr>
            <w:tcW w:w="4361" w:type="dxa"/>
            <w:gridSpan w:val="4"/>
            <w:shd w:val="clear" w:color="auto" w:fill="DEEAF6" w:themeFill="accent5" w:themeFillTint="33"/>
          </w:tcPr>
          <w:p w14:paraId="7A9DCC7D"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set homework tasks that are purposeful and approved by mentors and discussed with tutor</w:t>
            </w:r>
          </w:p>
          <w:p w14:paraId="12BADE82" w14:textId="77777777" w:rsidR="00F44935" w:rsidRPr="00007207" w:rsidRDefault="00F44935" w:rsidP="0016720B">
            <w:pPr>
              <w:rPr>
                <w:rFonts w:ascii="Calibri" w:eastAsia="MS Mincho" w:hAnsi="Calibri" w:cs="Calibri"/>
                <w:color w:val="00B050"/>
              </w:rPr>
            </w:pPr>
          </w:p>
          <w:p w14:paraId="25F6E7E3" w14:textId="77777777" w:rsidR="00F44935" w:rsidRPr="00007207" w:rsidRDefault="00F44935" w:rsidP="0016720B">
            <w:pPr>
              <w:rPr>
                <w:rFonts w:ascii="Calibri" w:hAnsi="Calibri" w:cs="Calibri"/>
                <w:b/>
                <w:color w:val="000000"/>
              </w:rPr>
            </w:pPr>
            <w:r w:rsidRPr="00007207">
              <w:rPr>
                <w:rFonts w:ascii="Calibri" w:eastAsia="MS Mincho" w:hAnsi="Calibri" w:cs="Calibri"/>
                <w:color w:val="00B050"/>
              </w:rPr>
              <w:t>(ITAP15B+) Trainees discuss with their mentor and teach the planned lesson acting on at least one aspect of advice given by the lead examiner, based on their reading of an examiner’s report for a KS3/4 specification.</w:t>
            </w:r>
          </w:p>
        </w:tc>
      </w:tr>
      <w:tr w:rsidR="00F44935" w:rsidRPr="00007207" w14:paraId="6A052220" w14:textId="77777777" w:rsidTr="005C399D">
        <w:trPr>
          <w:trHeight w:val="274"/>
        </w:trPr>
        <w:tc>
          <w:tcPr>
            <w:tcW w:w="1665" w:type="dxa"/>
            <w:gridSpan w:val="2"/>
            <w:shd w:val="clear" w:color="auto" w:fill="5B9BD5" w:themeFill="accent5"/>
          </w:tcPr>
          <w:p w14:paraId="5C605636"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t>3.2.3 Assess and build on pupils’ prior knowledge</w:t>
            </w:r>
          </w:p>
        </w:tc>
        <w:tc>
          <w:tcPr>
            <w:tcW w:w="4290" w:type="dxa"/>
            <w:gridSpan w:val="7"/>
            <w:shd w:val="clear" w:color="auto" w:fill="DEEAF6" w:themeFill="accent5" w:themeFillTint="33"/>
          </w:tcPr>
          <w:p w14:paraId="76D83705"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appreciate the importance of teaching flexibly to ensure that ALL students are participating in order to show progress.</w:t>
            </w:r>
          </w:p>
          <w:p w14:paraId="5FC3C01D" w14:textId="77777777" w:rsidR="00F44935" w:rsidRPr="00007207" w:rsidRDefault="00F44935" w:rsidP="0016720B">
            <w:pPr>
              <w:rPr>
                <w:rFonts w:ascii="Calibri" w:eastAsia="MS Mincho" w:hAnsi="Calibri" w:cs="Calibri"/>
              </w:rPr>
            </w:pPr>
          </w:p>
          <w:p w14:paraId="73ADF7C4" w14:textId="77777777" w:rsidR="00F44935" w:rsidRPr="00007207" w:rsidRDefault="00F44935" w:rsidP="0016720B">
            <w:pPr>
              <w:rPr>
                <w:rFonts w:ascii="Calibri" w:eastAsia="MS Mincho" w:hAnsi="Calibri" w:cs="Calibri"/>
              </w:rPr>
            </w:pPr>
            <w:r w:rsidRPr="00007207">
              <w:rPr>
                <w:rFonts w:ascii="Calibri" w:eastAsia="MS Mincho" w:hAnsi="Calibri" w:cs="Calibri"/>
              </w:rPr>
              <w:t>Trainees actively seek opportunities to encourage students to make connections with wider subject knowledge and understand that English teaching needs to include marginalized and global narratives.</w:t>
            </w:r>
          </w:p>
          <w:p w14:paraId="7407153C" w14:textId="77777777" w:rsidR="00F44935" w:rsidRPr="00007207" w:rsidRDefault="00F44935" w:rsidP="0016720B">
            <w:pPr>
              <w:rPr>
                <w:rFonts w:ascii="Calibri" w:eastAsia="MS Mincho" w:hAnsi="Calibri" w:cs="Calibri"/>
              </w:rPr>
            </w:pPr>
          </w:p>
          <w:p w14:paraId="4EC68287" w14:textId="130CA4B9" w:rsidR="00F44935" w:rsidRPr="00007207" w:rsidRDefault="00F44935" w:rsidP="0016720B">
            <w:pPr>
              <w:rPr>
                <w:rFonts w:ascii="Calibri" w:hAnsi="Calibri" w:cs="Calibri"/>
                <w:b/>
              </w:rPr>
            </w:pPr>
            <w:r w:rsidRPr="00007207">
              <w:rPr>
                <w:rFonts w:ascii="Calibri" w:eastAsia="MS Mincho" w:hAnsi="Calibri" w:cs="Calibri"/>
              </w:rPr>
              <w:t>Trainees plan confidently for prior subject knowledge to be demonstrated and bui</w:t>
            </w:r>
            <w:r w:rsidR="009B3C68">
              <w:rPr>
                <w:rFonts w:ascii="Calibri" w:eastAsia="MS Mincho" w:hAnsi="Calibri" w:cs="Calibri"/>
              </w:rPr>
              <w:t>l</w:t>
            </w:r>
            <w:r w:rsidRPr="00007207">
              <w:rPr>
                <w:rFonts w:ascii="Calibri" w:eastAsia="MS Mincho" w:hAnsi="Calibri" w:cs="Calibri"/>
              </w:rPr>
              <w:t>t on.</w:t>
            </w:r>
          </w:p>
        </w:tc>
        <w:tc>
          <w:tcPr>
            <w:tcW w:w="4335" w:type="dxa"/>
            <w:gridSpan w:val="6"/>
            <w:shd w:val="clear" w:color="auto" w:fill="DEEAF6" w:themeFill="accent5" w:themeFillTint="33"/>
          </w:tcPr>
          <w:p w14:paraId="308A45E4" w14:textId="77777777" w:rsidR="00F44935" w:rsidRPr="00007207" w:rsidRDefault="00F44935" w:rsidP="0016720B">
            <w:pPr>
              <w:rPr>
                <w:rFonts w:ascii="Calibri" w:eastAsia="Calibri" w:hAnsi="Calibri" w:cs="Calibri"/>
                <w:color w:val="00B050"/>
              </w:rPr>
            </w:pPr>
            <w:r w:rsidRPr="00007207">
              <w:rPr>
                <w:rFonts w:ascii="Calibri" w:eastAsia="Calibri" w:hAnsi="Calibri" w:cs="Calibri"/>
                <w:color w:val="00B050"/>
              </w:rPr>
              <w:t>Trainees experience a session on strategies to develop students’ literacy skills and to bridge the reading gap. (ITAP 16)</w:t>
            </w:r>
          </w:p>
          <w:p w14:paraId="43A8154B" w14:textId="77777777" w:rsidR="00F44935" w:rsidRPr="00007207" w:rsidRDefault="00F44935" w:rsidP="0016720B">
            <w:pPr>
              <w:rPr>
                <w:rFonts w:ascii="Calibri" w:eastAsia="Calibri" w:hAnsi="Calibri" w:cs="Calibri"/>
                <w:color w:val="000000"/>
              </w:rPr>
            </w:pPr>
          </w:p>
          <w:p w14:paraId="2245B371" w14:textId="77777777" w:rsidR="00F44935" w:rsidRPr="00007207" w:rsidRDefault="00F44935" w:rsidP="0016720B">
            <w:pPr>
              <w:rPr>
                <w:rFonts w:ascii="Calibri" w:eastAsia="Calibri" w:hAnsi="Calibri" w:cs="Calibri"/>
                <w:color w:val="000000"/>
              </w:rPr>
            </w:pPr>
          </w:p>
          <w:p w14:paraId="6701BDAE" w14:textId="77777777" w:rsidR="00F44935" w:rsidRPr="00007207" w:rsidRDefault="00F44935" w:rsidP="0016720B">
            <w:pPr>
              <w:rPr>
                <w:rFonts w:ascii="Calibri" w:eastAsia="Calibri" w:hAnsi="Calibri" w:cs="Calibri"/>
                <w:color w:val="000000"/>
              </w:rPr>
            </w:pPr>
          </w:p>
          <w:p w14:paraId="48D6AEED" w14:textId="77777777" w:rsidR="00F44935" w:rsidRPr="00007207" w:rsidRDefault="00F44935" w:rsidP="0016720B">
            <w:pPr>
              <w:rPr>
                <w:rFonts w:ascii="Calibri" w:eastAsia="Calibri" w:hAnsi="Calibri" w:cs="Calibri"/>
                <w:color w:val="000000"/>
              </w:rPr>
            </w:pPr>
          </w:p>
          <w:p w14:paraId="6F019775" w14:textId="77777777" w:rsidR="00F44935" w:rsidRPr="00007207" w:rsidRDefault="00F44935" w:rsidP="0016720B">
            <w:pPr>
              <w:rPr>
                <w:rFonts w:ascii="Calibri" w:eastAsia="Calibri" w:hAnsi="Calibri" w:cs="Calibri"/>
                <w:color w:val="000000"/>
              </w:rPr>
            </w:pPr>
          </w:p>
          <w:p w14:paraId="2B1C49C8" w14:textId="77777777" w:rsidR="00F44935" w:rsidRPr="00007207" w:rsidRDefault="00F44935" w:rsidP="0016720B">
            <w:pPr>
              <w:rPr>
                <w:rFonts w:ascii="Calibri" w:hAnsi="Calibri" w:cs="Calibri"/>
                <w:b/>
              </w:rPr>
            </w:pPr>
          </w:p>
        </w:tc>
        <w:tc>
          <w:tcPr>
            <w:tcW w:w="4361" w:type="dxa"/>
            <w:gridSpan w:val="4"/>
            <w:shd w:val="clear" w:color="auto" w:fill="DEEAF6" w:themeFill="accent5" w:themeFillTint="33"/>
          </w:tcPr>
          <w:p w14:paraId="7747553F"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planning utilizes a range of strategies for students to show prior knowledge and extends to connect to the students’ wider experiences. Trainees are actively seeking opportunities to use diverse texts and resources to do so.</w:t>
            </w:r>
          </w:p>
          <w:p w14:paraId="069E38B1" w14:textId="77777777" w:rsidR="00F44935" w:rsidRPr="00007207" w:rsidRDefault="00F44935" w:rsidP="0016720B">
            <w:pPr>
              <w:rPr>
                <w:rFonts w:ascii="Calibri" w:eastAsia="MS Mincho" w:hAnsi="Calibri" w:cs="Calibri"/>
                <w:color w:val="00B050"/>
              </w:rPr>
            </w:pPr>
          </w:p>
          <w:p w14:paraId="7EF199DE"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use a range of formative assessment strategies in their teaching to make decisions during teaching, including deviating / adapting from their original plans to ensure student engagement and progress.</w:t>
            </w:r>
          </w:p>
          <w:p w14:paraId="064D9977" w14:textId="77777777" w:rsidR="00F44935" w:rsidRPr="00007207" w:rsidRDefault="00F44935" w:rsidP="0016720B">
            <w:pPr>
              <w:rPr>
                <w:rFonts w:ascii="Calibri" w:hAnsi="Calibri" w:cs="Calibri"/>
                <w:b/>
                <w:color w:val="000000"/>
              </w:rPr>
            </w:pPr>
          </w:p>
        </w:tc>
      </w:tr>
      <w:tr w:rsidR="00F44935" w:rsidRPr="00007207" w14:paraId="329BB8FF" w14:textId="77777777" w:rsidTr="005C399D">
        <w:trPr>
          <w:trHeight w:val="274"/>
        </w:trPr>
        <w:tc>
          <w:tcPr>
            <w:tcW w:w="1665" w:type="dxa"/>
            <w:gridSpan w:val="2"/>
            <w:shd w:val="clear" w:color="auto" w:fill="5B9BD5" w:themeFill="accent5"/>
          </w:tcPr>
          <w:p w14:paraId="61FB12CB"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t>3.3.2 Provide opportunity for all pupils to experience success through task design and careful grouping</w:t>
            </w:r>
          </w:p>
        </w:tc>
        <w:tc>
          <w:tcPr>
            <w:tcW w:w="4290" w:type="dxa"/>
            <w:gridSpan w:val="7"/>
            <w:shd w:val="clear" w:color="auto" w:fill="DEEAF6" w:themeFill="accent5" w:themeFillTint="33"/>
          </w:tcPr>
          <w:p w14:paraId="780CE888" w14:textId="77777777" w:rsidR="00F44935" w:rsidRPr="00007207" w:rsidRDefault="00F44935" w:rsidP="0016720B">
            <w:pPr>
              <w:rPr>
                <w:rFonts w:ascii="Calibri" w:hAnsi="Calibri" w:cs="Calibri"/>
                <w:b/>
              </w:rPr>
            </w:pPr>
            <w:r w:rsidRPr="00007207">
              <w:rPr>
                <w:rFonts w:ascii="Calibri" w:eastAsia="MS Mincho" w:hAnsi="Calibri" w:cs="Calibri"/>
              </w:rPr>
              <w:t>PGCE English trainees will plan, teach and assess with inclusivity in mind. They will use a wide range of creative activities that develop student engagement, building on their experiences of placement 2.</w:t>
            </w:r>
          </w:p>
        </w:tc>
        <w:tc>
          <w:tcPr>
            <w:tcW w:w="4335" w:type="dxa"/>
            <w:gridSpan w:val="6"/>
            <w:shd w:val="clear" w:color="auto" w:fill="DEEAF6" w:themeFill="accent5" w:themeFillTint="33"/>
          </w:tcPr>
          <w:p w14:paraId="2241B41A"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Trainees develop the use of active and creative approaches in the English classroom, including how to use classroom space innovatively and ensure a safe and purposeful learning environment.</w:t>
            </w:r>
          </w:p>
          <w:p w14:paraId="4DA70550" w14:textId="77777777" w:rsidR="00F44935" w:rsidRPr="00007207" w:rsidRDefault="00F44935" w:rsidP="0016720B">
            <w:pPr>
              <w:rPr>
                <w:rFonts w:ascii="Calibri" w:eastAsia="MS Mincho" w:hAnsi="Calibri" w:cs="Calibri"/>
                <w:color w:val="000000" w:themeColor="text1"/>
              </w:rPr>
            </w:pPr>
          </w:p>
          <w:p w14:paraId="1B83ACED" w14:textId="77777777" w:rsidR="00F44935" w:rsidRPr="00007207" w:rsidRDefault="00F44935" w:rsidP="0016720B">
            <w:pPr>
              <w:rPr>
                <w:rFonts w:ascii="Calibri" w:hAnsi="Calibri" w:cs="Calibri"/>
                <w:b/>
              </w:rPr>
            </w:pPr>
            <w:r w:rsidRPr="00007207">
              <w:rPr>
                <w:rFonts w:ascii="Calibri" w:eastAsia="Calibri" w:hAnsi="Calibri" w:cs="Calibri"/>
                <w:color w:val="00B050"/>
              </w:rPr>
              <w:t>Trainees appreciate further methods to motivate learners who experience barriers to progressing in English, including students with EAL. (ITAP 16)</w:t>
            </w:r>
          </w:p>
        </w:tc>
        <w:tc>
          <w:tcPr>
            <w:tcW w:w="4361" w:type="dxa"/>
            <w:gridSpan w:val="4"/>
            <w:shd w:val="clear" w:color="auto" w:fill="DEEAF6" w:themeFill="accent5" w:themeFillTint="33"/>
          </w:tcPr>
          <w:p w14:paraId="258DB1ED" w14:textId="77777777" w:rsidR="00F44935" w:rsidRPr="00007207" w:rsidRDefault="00F44935" w:rsidP="0016720B">
            <w:pPr>
              <w:rPr>
                <w:rFonts w:ascii="Calibri" w:eastAsia="MS Mincho" w:hAnsi="Calibri" w:cs="Calibri"/>
                <w:color w:val="C00000"/>
              </w:rPr>
            </w:pPr>
            <w:r w:rsidRPr="00007207">
              <w:rPr>
                <w:rFonts w:ascii="Calibri" w:eastAsia="MS Mincho" w:hAnsi="Calibri" w:cs="Calibri"/>
                <w:color w:val="000000" w:themeColor="text1"/>
              </w:rPr>
              <w:t>Trainees use their contrasting placement experience and will continue to observe, plan, practice and review the many ways lessons can be adapted for all pupils. This could be through resources, support and by adapting objectives of the lesson, and different modes of presentation.</w:t>
            </w:r>
            <w:r w:rsidRPr="00007207">
              <w:rPr>
                <w:rFonts w:ascii="Calibri" w:eastAsia="MS Mincho" w:hAnsi="Calibri" w:cs="Calibri"/>
                <w:color w:val="C00000"/>
              </w:rPr>
              <w:t xml:space="preserve"> </w:t>
            </w:r>
          </w:p>
          <w:p w14:paraId="47EFA2EB"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also continue to effectively work with other colleagues, including SEND and support staff to support pupils in lessons, making plans for specific leaners and vulnerable groups clear in their planning and in their more detailed weekly lesson plans, observed by their mentor.</w:t>
            </w:r>
          </w:p>
          <w:p w14:paraId="4F49F8B2" w14:textId="77777777" w:rsidR="00F44935" w:rsidRPr="00007207" w:rsidRDefault="00F44935" w:rsidP="0016720B">
            <w:pPr>
              <w:rPr>
                <w:rFonts w:ascii="Calibri" w:eastAsia="MS Mincho" w:hAnsi="Calibri" w:cs="Calibri"/>
                <w:color w:val="000000" w:themeColor="text1"/>
              </w:rPr>
            </w:pPr>
          </w:p>
          <w:p w14:paraId="63D6B102"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Specific adaptations for individual learners evident in lesson activities and resources with impact </w:t>
            </w:r>
            <w:r w:rsidRPr="00007207">
              <w:rPr>
                <w:rFonts w:ascii="Calibri" w:eastAsia="MS Mincho" w:hAnsi="Calibri" w:cs="Calibri"/>
                <w:color w:val="000000" w:themeColor="text1"/>
              </w:rPr>
              <w:lastRenderedPageBreak/>
              <w:t>discussed during mentor and tutor observational feedback.</w:t>
            </w:r>
          </w:p>
          <w:p w14:paraId="3E518C98" w14:textId="77777777" w:rsidR="00F44935" w:rsidRPr="00007207" w:rsidRDefault="00F44935" w:rsidP="0016720B">
            <w:pPr>
              <w:rPr>
                <w:rFonts w:ascii="Calibri" w:eastAsia="MS Mincho" w:hAnsi="Calibri" w:cs="Calibri"/>
                <w:color w:val="00B050"/>
              </w:rPr>
            </w:pPr>
          </w:p>
          <w:p w14:paraId="598B6827" w14:textId="77777777" w:rsidR="00F44935" w:rsidRPr="00007207" w:rsidRDefault="00F44935" w:rsidP="0016720B">
            <w:pPr>
              <w:rPr>
                <w:rFonts w:ascii="Calibri" w:eastAsia="MS Mincho" w:hAnsi="Calibri" w:cs="Calibri"/>
                <w:color w:val="00B050"/>
              </w:rPr>
            </w:pPr>
            <w:r w:rsidRPr="00007207">
              <w:rPr>
                <w:rFonts w:ascii="Calibri" w:eastAsia="MS Mincho" w:hAnsi="Calibri" w:cs="Calibri"/>
                <w:color w:val="00B050"/>
              </w:rPr>
              <w:t>(ITAP+) One lesson per week (observed by their mentor) will be planned in fine detail to demonstrate the ways in which all learners’ needs will be met in innovative ways.</w:t>
            </w:r>
          </w:p>
          <w:p w14:paraId="54277E34" w14:textId="77777777" w:rsidR="00F44935" w:rsidRPr="00007207" w:rsidRDefault="00F44935" w:rsidP="0016720B">
            <w:pPr>
              <w:rPr>
                <w:rFonts w:ascii="Calibri" w:eastAsia="MS Mincho" w:hAnsi="Calibri" w:cs="Calibri"/>
                <w:color w:val="000000" w:themeColor="text1"/>
              </w:rPr>
            </w:pPr>
          </w:p>
          <w:p w14:paraId="3ECBFC52" w14:textId="25DCFB8A" w:rsidR="00F44935" w:rsidRPr="009B3C68" w:rsidRDefault="00F44935" w:rsidP="0016720B">
            <w:pPr>
              <w:rPr>
                <w:rFonts w:ascii="Calibri" w:eastAsia="MS Mincho" w:hAnsi="Calibri" w:cs="Calibri"/>
                <w:color w:val="00B050"/>
              </w:rPr>
            </w:pPr>
            <w:r w:rsidRPr="00007207">
              <w:rPr>
                <w:rFonts w:ascii="Calibri" w:eastAsia="MS Mincho" w:hAnsi="Calibri" w:cs="Calibri"/>
                <w:color w:val="00B050"/>
              </w:rPr>
              <w:t>(ITAP+) Trainees plan an inclusive lesson using a creative approach to teaching English, with the support of a school colleague, and then evaluate this.</w:t>
            </w:r>
          </w:p>
        </w:tc>
      </w:tr>
      <w:tr w:rsidR="00F44935" w:rsidRPr="00007207" w14:paraId="7FF5B712" w14:textId="77777777" w:rsidTr="005C399D">
        <w:trPr>
          <w:trHeight w:val="274"/>
        </w:trPr>
        <w:tc>
          <w:tcPr>
            <w:tcW w:w="1665" w:type="dxa"/>
            <w:gridSpan w:val="2"/>
            <w:shd w:val="clear" w:color="auto" w:fill="ED7D31" w:themeFill="accent2"/>
          </w:tcPr>
          <w:p w14:paraId="1B14D4FF" w14:textId="77777777" w:rsidR="00F44935" w:rsidRPr="00007207" w:rsidRDefault="00F44935" w:rsidP="0016720B">
            <w:pPr>
              <w:spacing w:after="60"/>
              <w:rPr>
                <w:rFonts w:ascii="Calibri" w:eastAsia="MS Mincho" w:hAnsi="Calibri" w:cs="Calibri"/>
                <w:b/>
                <w:bCs/>
                <w:color w:val="365F91"/>
              </w:rPr>
            </w:pPr>
            <w:r w:rsidRPr="00007207">
              <w:rPr>
                <w:rFonts w:ascii="Calibri" w:eastAsia="MS Mincho" w:hAnsi="Calibri" w:cs="Calibri"/>
                <w:b/>
              </w:rPr>
              <w:lastRenderedPageBreak/>
              <w:t>Core Area 4. Assessment</w:t>
            </w:r>
          </w:p>
          <w:p w14:paraId="093C039F" w14:textId="77777777" w:rsidR="00F44935" w:rsidRPr="00007207" w:rsidRDefault="00F44935" w:rsidP="0016720B">
            <w:pPr>
              <w:spacing w:after="60"/>
              <w:rPr>
                <w:rFonts w:ascii="Calibri" w:eastAsia="MS Mincho" w:hAnsi="Calibri" w:cs="Calibri"/>
                <w:b/>
                <w:bCs/>
                <w:color w:val="365F91"/>
              </w:rPr>
            </w:pPr>
            <w:r w:rsidRPr="00007207">
              <w:rPr>
                <w:rFonts w:ascii="Calibri" w:eastAsia="MS Mincho" w:hAnsi="Calibri" w:cs="Calibri"/>
                <w:b/>
                <w:bCs/>
                <w:color w:val="365F91"/>
              </w:rPr>
              <w:t>4.3 Provide high-quality, timely and formative feedback which pupils can act on</w:t>
            </w:r>
          </w:p>
          <w:p w14:paraId="5E639B17" w14:textId="77777777" w:rsidR="00F44935" w:rsidRPr="00007207" w:rsidRDefault="00F44935" w:rsidP="0016720B">
            <w:pPr>
              <w:spacing w:after="60"/>
              <w:rPr>
                <w:rFonts w:ascii="Calibri" w:eastAsia="MS Mincho" w:hAnsi="Calibri" w:cs="Calibri"/>
                <w:b/>
                <w:bCs/>
                <w:color w:val="365F91"/>
              </w:rPr>
            </w:pPr>
          </w:p>
          <w:p w14:paraId="2E41A144" w14:textId="77777777" w:rsidR="00F44935" w:rsidRPr="00007207" w:rsidRDefault="00F44935" w:rsidP="0016720B">
            <w:pPr>
              <w:rPr>
                <w:rFonts w:ascii="Calibri" w:hAnsi="Calibri" w:cs="Calibri"/>
                <w:b/>
              </w:rPr>
            </w:pPr>
          </w:p>
        </w:tc>
        <w:tc>
          <w:tcPr>
            <w:tcW w:w="4290" w:type="dxa"/>
            <w:gridSpan w:val="7"/>
            <w:shd w:val="clear" w:color="auto" w:fill="FBE4D5" w:themeFill="accent2" w:themeFillTint="33"/>
          </w:tcPr>
          <w:p w14:paraId="26D4745D"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PGCE English trainees will understand the value of formative feedback and understand how it can be used to shape and direct students’ learning. </w:t>
            </w:r>
          </w:p>
          <w:p w14:paraId="3F80D247" w14:textId="77777777" w:rsidR="00F44935" w:rsidRPr="00007207" w:rsidRDefault="00F44935" w:rsidP="0016720B">
            <w:pPr>
              <w:rPr>
                <w:rFonts w:ascii="Calibri" w:eastAsia="MS Mincho" w:hAnsi="Calibri" w:cs="Calibri"/>
              </w:rPr>
            </w:pPr>
          </w:p>
          <w:p w14:paraId="4C0FB400" w14:textId="77777777" w:rsidR="00F44935" w:rsidRPr="00007207" w:rsidRDefault="00F44935" w:rsidP="0016720B">
            <w:pPr>
              <w:rPr>
                <w:rFonts w:ascii="Calibri" w:eastAsia="MS Mincho" w:hAnsi="Calibri" w:cs="Calibri"/>
              </w:rPr>
            </w:pPr>
            <w:r w:rsidRPr="00007207">
              <w:rPr>
                <w:rFonts w:ascii="Calibri" w:eastAsia="MS Mincho" w:hAnsi="Calibri" w:cs="Calibri"/>
              </w:rPr>
              <w:t xml:space="preserve">PGCE English trainees will follow schools' systems regarding assessment and feedback to pupils. They will plan lessons following outcomes dictated by departmental plans and exam specifications. </w:t>
            </w:r>
          </w:p>
          <w:p w14:paraId="11794569" w14:textId="77777777" w:rsidR="00F44935" w:rsidRPr="00007207" w:rsidRDefault="00F44935" w:rsidP="0016720B">
            <w:pPr>
              <w:rPr>
                <w:rFonts w:ascii="Calibri" w:hAnsi="Calibri" w:cs="Calibri"/>
                <w:b/>
              </w:rPr>
            </w:pPr>
          </w:p>
        </w:tc>
        <w:tc>
          <w:tcPr>
            <w:tcW w:w="4335" w:type="dxa"/>
            <w:gridSpan w:val="6"/>
            <w:shd w:val="clear" w:color="auto" w:fill="FBE4D5" w:themeFill="accent2" w:themeFillTint="33"/>
          </w:tcPr>
          <w:p w14:paraId="746885B6" w14:textId="77777777" w:rsidR="00F44935" w:rsidRPr="00007207" w:rsidRDefault="00F44935" w:rsidP="0016720B">
            <w:pPr>
              <w:rPr>
                <w:rFonts w:ascii="Calibri" w:eastAsia="Cambria" w:hAnsi="Calibri" w:cs="Calibri"/>
                <w:color w:val="000000"/>
              </w:rPr>
            </w:pPr>
            <w:r w:rsidRPr="00007207">
              <w:rPr>
                <w:rFonts w:ascii="Calibri" w:eastAsia="Cambria" w:hAnsi="Calibri" w:cs="Calibri"/>
                <w:color w:val="000000"/>
              </w:rPr>
              <w:t>How can formative assessment be used to inform the teacher and to ensure that learning and understanding are made visible?</w:t>
            </w:r>
          </w:p>
          <w:p w14:paraId="68DE9CA3" w14:textId="77777777" w:rsidR="00F44935" w:rsidRPr="00007207" w:rsidRDefault="00F44935" w:rsidP="0016720B">
            <w:pPr>
              <w:rPr>
                <w:rFonts w:ascii="Calibri" w:eastAsia="Cambria" w:hAnsi="Calibri" w:cs="Calibri"/>
                <w:color w:val="000000"/>
              </w:rPr>
            </w:pPr>
          </w:p>
          <w:p w14:paraId="3F2C0D6E" w14:textId="77777777" w:rsidR="00F44935" w:rsidRPr="00007207" w:rsidRDefault="00F44935" w:rsidP="0016720B">
            <w:pPr>
              <w:rPr>
                <w:rFonts w:ascii="Calibri" w:eastAsia="Cambria" w:hAnsi="Calibri" w:cs="Calibri"/>
                <w:color w:val="000000"/>
              </w:rPr>
            </w:pPr>
            <w:r w:rsidRPr="00007207">
              <w:rPr>
                <w:rFonts w:ascii="Calibri" w:eastAsia="Cambria" w:hAnsi="Calibri" w:cs="Calibri"/>
                <w:color w:val="000000"/>
              </w:rPr>
              <w:t>Trainees understand assessment requirements at KS5 and consider how to develop teaching strategies which help students to make progress.</w:t>
            </w:r>
          </w:p>
          <w:p w14:paraId="180C043D" w14:textId="77777777" w:rsidR="00F44935" w:rsidRPr="00007207" w:rsidRDefault="00F44935" w:rsidP="0016720B">
            <w:pPr>
              <w:rPr>
                <w:rFonts w:ascii="Calibri" w:hAnsi="Calibri" w:cs="Calibri"/>
                <w:b/>
              </w:rPr>
            </w:pPr>
          </w:p>
        </w:tc>
        <w:tc>
          <w:tcPr>
            <w:tcW w:w="4361" w:type="dxa"/>
            <w:gridSpan w:val="4"/>
            <w:shd w:val="clear" w:color="auto" w:fill="FBE4D5" w:themeFill="accent2" w:themeFillTint="33"/>
          </w:tcPr>
          <w:p w14:paraId="200B5262"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Tutors will continue to make note of assessment strategies during formal observations and trainees will reflect on the efficacy of different formative assessment strategies. </w:t>
            </w:r>
          </w:p>
          <w:p w14:paraId="6D64323F" w14:textId="77777777" w:rsidR="00F44935" w:rsidRPr="00007207" w:rsidRDefault="00F44935" w:rsidP="0016720B">
            <w:pPr>
              <w:rPr>
                <w:rFonts w:ascii="Calibri" w:eastAsia="MS Mincho" w:hAnsi="Calibri" w:cs="Calibri"/>
                <w:color w:val="000000" w:themeColor="text1"/>
              </w:rPr>
            </w:pPr>
          </w:p>
          <w:p w14:paraId="37E88104"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Plans for assessment and feedback will be considered in all planning and clearly outlined in the weekly detailed lesson plan. </w:t>
            </w:r>
          </w:p>
          <w:p w14:paraId="6DAA401B" w14:textId="77777777" w:rsidR="00F44935" w:rsidRPr="00007207" w:rsidRDefault="00F44935" w:rsidP="0016720B">
            <w:pPr>
              <w:rPr>
                <w:rFonts w:ascii="Calibri" w:eastAsia="MS Mincho" w:hAnsi="Calibri" w:cs="Calibri"/>
                <w:color w:val="000000" w:themeColor="text1"/>
              </w:rPr>
            </w:pPr>
          </w:p>
          <w:p w14:paraId="376A3ADA"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PGCE English trainees in their third school experience will now experience more teaching and therefore more responsibility for progress. Trainees will reflect on assessment weekly with mentors. </w:t>
            </w:r>
          </w:p>
          <w:p w14:paraId="01609E88" w14:textId="77777777" w:rsidR="00F44935" w:rsidRPr="00007207" w:rsidRDefault="00F44935" w:rsidP="0016720B">
            <w:pPr>
              <w:rPr>
                <w:rFonts w:ascii="Calibri" w:eastAsia="MS Mincho" w:hAnsi="Calibri" w:cs="Calibri"/>
                <w:color w:val="C00000"/>
              </w:rPr>
            </w:pPr>
          </w:p>
          <w:p w14:paraId="72AE7902"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When giving students advice on how to improve in English, trainees will give specific instructions and targets which meaningfully guide them to improve in future work, with guidance from experienced staff and mentor.</w:t>
            </w:r>
          </w:p>
          <w:p w14:paraId="2A652502" w14:textId="77777777" w:rsidR="00F44935" w:rsidRPr="00007207" w:rsidRDefault="00F44935" w:rsidP="0016720B">
            <w:pPr>
              <w:rPr>
                <w:rFonts w:ascii="Calibri" w:eastAsia="MS Mincho" w:hAnsi="Calibri" w:cs="Calibri"/>
                <w:color w:val="000000" w:themeColor="text1"/>
              </w:rPr>
            </w:pPr>
          </w:p>
          <w:p w14:paraId="054996AC"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will be involved in moderation with colleagues in schools to understand expected outcomes for summative assessment at GCSE /A level.</w:t>
            </w:r>
          </w:p>
          <w:p w14:paraId="7325E8E6" w14:textId="77777777" w:rsidR="00F44935" w:rsidRPr="00007207" w:rsidRDefault="00F44935" w:rsidP="0016720B">
            <w:pPr>
              <w:rPr>
                <w:rFonts w:ascii="Calibri" w:eastAsia="MS Mincho" w:hAnsi="Calibri" w:cs="Calibri"/>
                <w:color w:val="C00000"/>
              </w:rPr>
            </w:pPr>
          </w:p>
          <w:p w14:paraId="1064A409" w14:textId="77777777" w:rsidR="00F44935" w:rsidRPr="00007207" w:rsidRDefault="00F44935" w:rsidP="0016720B">
            <w:pPr>
              <w:rPr>
                <w:rFonts w:ascii="Calibri" w:hAnsi="Calibri" w:cs="Calibri"/>
                <w:b/>
                <w:color w:val="000000"/>
              </w:rPr>
            </w:pPr>
            <w:r w:rsidRPr="00007207">
              <w:rPr>
                <w:rFonts w:ascii="Calibri" w:eastAsia="MS Mincho" w:hAnsi="Calibri" w:cs="Calibri"/>
                <w:color w:val="00B050"/>
              </w:rPr>
              <w:lastRenderedPageBreak/>
              <w:t>(ITAP15B+) Trainees discuss with their mentor and teach the planned lesson acting on at least one aspect of advice given by the lead examiner, based on their reading of an examiner’s report for a KS3/4 specification.</w:t>
            </w:r>
          </w:p>
        </w:tc>
      </w:tr>
      <w:tr w:rsidR="00F44935" w:rsidRPr="00007207" w14:paraId="15403687" w14:textId="77777777" w:rsidTr="005C399D">
        <w:trPr>
          <w:trHeight w:val="274"/>
        </w:trPr>
        <w:tc>
          <w:tcPr>
            <w:tcW w:w="1665" w:type="dxa"/>
            <w:gridSpan w:val="2"/>
            <w:shd w:val="clear" w:color="auto" w:fill="ED7D31" w:themeFill="accent2"/>
          </w:tcPr>
          <w:p w14:paraId="107D2A86"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lastRenderedPageBreak/>
              <w:t>4.4 Adopt marking practices which are effective and efficient</w:t>
            </w:r>
          </w:p>
        </w:tc>
        <w:tc>
          <w:tcPr>
            <w:tcW w:w="4290" w:type="dxa"/>
            <w:gridSpan w:val="7"/>
            <w:shd w:val="clear" w:color="auto" w:fill="FBE4D5" w:themeFill="accent2" w:themeFillTint="33"/>
          </w:tcPr>
          <w:p w14:paraId="2CD50942" w14:textId="77777777" w:rsidR="00F44935" w:rsidRPr="00007207" w:rsidRDefault="00F44935" w:rsidP="0016720B">
            <w:pPr>
              <w:rPr>
                <w:rFonts w:ascii="Calibri" w:hAnsi="Calibri" w:cs="Calibri"/>
                <w:b/>
              </w:rPr>
            </w:pPr>
            <w:r w:rsidRPr="00007207">
              <w:rPr>
                <w:rFonts w:ascii="Calibri" w:eastAsia="MS Mincho" w:hAnsi="Calibri" w:cs="Calibri"/>
              </w:rPr>
              <w:t xml:space="preserve">English trainees will understand what summative and formative feedback means, use different strategies of assessment, for example peer, self and teacher led. Working with subject mentor they will assess so that all pupils are able to use feedback comments to progress. </w:t>
            </w:r>
          </w:p>
        </w:tc>
        <w:tc>
          <w:tcPr>
            <w:tcW w:w="4335" w:type="dxa"/>
            <w:gridSpan w:val="6"/>
            <w:shd w:val="clear" w:color="auto" w:fill="FBE4D5" w:themeFill="accent2" w:themeFillTint="33"/>
          </w:tcPr>
          <w:p w14:paraId="03D0F3C2" w14:textId="77777777" w:rsidR="00F44935" w:rsidRPr="00007207" w:rsidRDefault="00F44935" w:rsidP="0016720B">
            <w:pPr>
              <w:rPr>
                <w:rFonts w:ascii="Calibri" w:eastAsia="Cambria" w:hAnsi="Calibri" w:cs="Calibri"/>
                <w:color w:val="000000"/>
              </w:rPr>
            </w:pPr>
            <w:r w:rsidRPr="00007207">
              <w:rPr>
                <w:rFonts w:ascii="Calibri" w:eastAsia="Cambria" w:hAnsi="Calibri" w:cs="Calibri"/>
                <w:color w:val="000000"/>
              </w:rPr>
              <w:t>Trainees learn how to use code marking to efficiently mark and to engage students in feedback and developing their learning.</w:t>
            </w:r>
          </w:p>
          <w:p w14:paraId="02241799" w14:textId="77777777" w:rsidR="00F44935" w:rsidRPr="00007207" w:rsidRDefault="00F44935" w:rsidP="0016720B">
            <w:pPr>
              <w:rPr>
                <w:rFonts w:ascii="Calibri" w:eastAsia="Calibri" w:hAnsi="Calibri" w:cs="Calibri"/>
                <w:color w:val="000000"/>
              </w:rPr>
            </w:pPr>
          </w:p>
          <w:p w14:paraId="3DA9EBF3"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Trainees engage with A level mark schemes and discuss expectations for each grade, developing confidence in using the assessment objectives.</w:t>
            </w:r>
          </w:p>
          <w:p w14:paraId="3ACD98EE" w14:textId="77777777" w:rsidR="00F44935" w:rsidRPr="00007207" w:rsidRDefault="00F44935" w:rsidP="0016720B">
            <w:pPr>
              <w:rPr>
                <w:rFonts w:ascii="Calibri" w:eastAsia="MS Mincho" w:hAnsi="Calibri" w:cs="Calibri"/>
              </w:rPr>
            </w:pPr>
          </w:p>
          <w:p w14:paraId="7C70B029" w14:textId="77777777" w:rsidR="00F44935" w:rsidRPr="00007207" w:rsidRDefault="00F44935" w:rsidP="0016720B">
            <w:pPr>
              <w:rPr>
                <w:rFonts w:ascii="Calibri" w:hAnsi="Calibri" w:cs="Calibri"/>
                <w:b/>
              </w:rPr>
            </w:pPr>
          </w:p>
        </w:tc>
        <w:tc>
          <w:tcPr>
            <w:tcW w:w="4361" w:type="dxa"/>
            <w:gridSpan w:val="4"/>
            <w:shd w:val="clear" w:color="auto" w:fill="FBE4D5" w:themeFill="accent2" w:themeFillTint="33"/>
          </w:tcPr>
          <w:p w14:paraId="0A22FC99"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PGCE English trainees in their third placement school experience, with the support of mentors and experienced teachers, become more focused on assessments and terminal exams and adequately prepare pupils for them by participating in moderation and by a study of the specification for GCSE and A level and the question types. Mentors will guide and support trainees in marking practice.</w:t>
            </w:r>
          </w:p>
          <w:p w14:paraId="7B413C0A" w14:textId="77777777" w:rsidR="00F44935" w:rsidRPr="00007207" w:rsidRDefault="00F44935" w:rsidP="0016720B">
            <w:pPr>
              <w:rPr>
                <w:rFonts w:ascii="Calibri" w:eastAsia="MS Mincho" w:hAnsi="Calibri" w:cs="Calibri"/>
                <w:color w:val="C00000"/>
              </w:rPr>
            </w:pPr>
          </w:p>
          <w:p w14:paraId="10A95042"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They will observe how teachers prepare pupils for exams and end of unit tests in English. In their teaching they will rehearse and practice assessment questions, for example by marking and providing feedback on end of unit exams. They will learn to provide developmental feedback and encourage students to revisit tasks and make improvements.</w:t>
            </w:r>
          </w:p>
          <w:p w14:paraId="4A78BAEF" w14:textId="77777777" w:rsidR="00F44935" w:rsidRPr="00007207" w:rsidRDefault="00F44935" w:rsidP="0016720B">
            <w:pPr>
              <w:rPr>
                <w:rFonts w:ascii="Calibri" w:eastAsia="MS Mincho" w:hAnsi="Calibri" w:cs="Calibri"/>
                <w:color w:val="C00000"/>
              </w:rPr>
            </w:pPr>
          </w:p>
          <w:p w14:paraId="14A83D31" w14:textId="77777777" w:rsidR="00F44935" w:rsidRPr="00007207" w:rsidRDefault="00F44935" w:rsidP="0016720B">
            <w:pPr>
              <w:rPr>
                <w:rFonts w:ascii="Calibri" w:hAnsi="Calibri" w:cs="Calibri"/>
                <w:b/>
                <w:color w:val="000000"/>
              </w:rPr>
            </w:pPr>
            <w:r w:rsidRPr="00007207">
              <w:rPr>
                <w:rFonts w:ascii="Calibri" w:eastAsia="MS Mincho" w:hAnsi="Calibri" w:cs="Calibri"/>
              </w:rPr>
              <w:t>Trainees will continue to experiment with different marking practices, such as code marking.</w:t>
            </w:r>
          </w:p>
        </w:tc>
      </w:tr>
      <w:tr w:rsidR="00F44935" w:rsidRPr="00007207" w14:paraId="3C0A6DEA" w14:textId="77777777" w:rsidTr="005C399D">
        <w:trPr>
          <w:trHeight w:val="274"/>
        </w:trPr>
        <w:tc>
          <w:tcPr>
            <w:tcW w:w="1665" w:type="dxa"/>
            <w:gridSpan w:val="2"/>
            <w:shd w:val="clear" w:color="auto" w:fill="A5A5A5" w:themeFill="accent3"/>
          </w:tcPr>
          <w:p w14:paraId="5B789595" w14:textId="77777777" w:rsidR="00F44935" w:rsidRPr="00007207" w:rsidRDefault="00F44935" w:rsidP="0016720B">
            <w:pPr>
              <w:spacing w:after="60"/>
              <w:rPr>
                <w:rFonts w:ascii="Calibri" w:eastAsia="MS Mincho" w:hAnsi="Calibri" w:cs="Calibri"/>
                <w:b/>
              </w:rPr>
            </w:pPr>
            <w:r w:rsidRPr="00007207">
              <w:rPr>
                <w:rFonts w:ascii="Calibri" w:eastAsia="MS Mincho" w:hAnsi="Calibri" w:cs="Calibri"/>
                <w:b/>
              </w:rPr>
              <w:t xml:space="preserve">Core Area 5. Professional behaviours </w:t>
            </w:r>
          </w:p>
          <w:p w14:paraId="3C0F6C57" w14:textId="77777777" w:rsidR="00F44935" w:rsidRPr="00007207" w:rsidRDefault="00F44935"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5.1 Develop as a professional through critical, reflective practice, including reading</w:t>
            </w:r>
          </w:p>
          <w:p w14:paraId="36BC1F12" w14:textId="77777777" w:rsidR="00F44935" w:rsidRPr="00007207" w:rsidRDefault="00F44935"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 xml:space="preserve">5.2 Build effective working relationships to </w:t>
            </w:r>
            <w:r w:rsidRPr="00007207">
              <w:rPr>
                <w:rFonts w:ascii="Calibri" w:hAnsi="Calibri" w:cs="Calibri"/>
                <w:b/>
                <w:bCs/>
                <w:color w:val="2F5496" w:themeColor="accent1" w:themeShade="BF"/>
              </w:rPr>
              <w:lastRenderedPageBreak/>
              <w:t>support teamwork and professional learning</w:t>
            </w:r>
          </w:p>
          <w:p w14:paraId="6A00CABB" w14:textId="77777777" w:rsidR="00F44935" w:rsidRPr="00007207" w:rsidRDefault="00F44935" w:rsidP="0016720B">
            <w:pPr>
              <w:rPr>
                <w:rFonts w:ascii="Calibri" w:hAnsi="Calibri" w:cs="Calibri"/>
                <w:b/>
              </w:rPr>
            </w:pPr>
          </w:p>
        </w:tc>
        <w:tc>
          <w:tcPr>
            <w:tcW w:w="4290" w:type="dxa"/>
            <w:gridSpan w:val="7"/>
            <w:shd w:val="clear" w:color="auto" w:fill="EDEDED" w:themeFill="accent3" w:themeFillTint="33"/>
          </w:tcPr>
          <w:p w14:paraId="3B6E55EE" w14:textId="77777777" w:rsidR="00F44935" w:rsidRPr="00007207" w:rsidRDefault="00F44935" w:rsidP="0016720B">
            <w:pPr>
              <w:rPr>
                <w:rFonts w:ascii="Calibri" w:hAnsi="Calibri" w:cs="Calibri"/>
              </w:rPr>
            </w:pPr>
            <w:r w:rsidRPr="00007207">
              <w:rPr>
                <w:rFonts w:ascii="Calibri" w:hAnsi="Calibri" w:cs="Calibri"/>
              </w:rPr>
              <w:lastRenderedPageBreak/>
              <w:t>Trainees will actively engage in professional development and training, displaying collegiality when on placement and proactively support the work of colleagues within the department and the wider school body.</w:t>
            </w:r>
          </w:p>
          <w:p w14:paraId="12E357D1" w14:textId="77777777" w:rsidR="00F44935" w:rsidRPr="00007207" w:rsidRDefault="00F44935" w:rsidP="0016720B">
            <w:pPr>
              <w:rPr>
                <w:rFonts w:ascii="Calibri" w:hAnsi="Calibri" w:cs="Calibri"/>
              </w:rPr>
            </w:pPr>
          </w:p>
          <w:p w14:paraId="36ACA3ED" w14:textId="77777777" w:rsidR="00F44935" w:rsidRPr="00007207" w:rsidRDefault="00F44935" w:rsidP="0016720B">
            <w:pPr>
              <w:rPr>
                <w:rFonts w:ascii="Calibri" w:hAnsi="Calibri" w:cs="Calibri"/>
                <w:b/>
              </w:rPr>
            </w:pPr>
            <w:r w:rsidRPr="00007207">
              <w:rPr>
                <w:rFonts w:ascii="Calibri" w:hAnsi="Calibri" w:cs="Calibri"/>
              </w:rPr>
              <w:t>They will continue to shape their professional identities as they reflect on who they are now as English teachers and who they want to be as they enter the profession.</w:t>
            </w:r>
          </w:p>
        </w:tc>
        <w:tc>
          <w:tcPr>
            <w:tcW w:w="4335" w:type="dxa"/>
            <w:gridSpan w:val="6"/>
            <w:shd w:val="clear" w:color="auto" w:fill="EDEDED" w:themeFill="accent3" w:themeFillTint="33"/>
          </w:tcPr>
          <w:p w14:paraId="18197B04" w14:textId="77777777" w:rsidR="00F44935" w:rsidRPr="00007207" w:rsidRDefault="00F44935" w:rsidP="0016720B">
            <w:pPr>
              <w:rPr>
                <w:rFonts w:ascii="Calibri" w:hAnsi="Calibri" w:cs="Calibri"/>
              </w:rPr>
            </w:pPr>
            <w:r w:rsidRPr="00007207">
              <w:rPr>
                <w:rFonts w:ascii="Calibri" w:hAnsi="Calibri" w:cs="Calibri"/>
              </w:rPr>
              <w:t xml:space="preserve">What is your English teacher identity (part 3)? </w:t>
            </w:r>
          </w:p>
          <w:p w14:paraId="2490F99C" w14:textId="77777777" w:rsidR="00F44935" w:rsidRPr="00007207" w:rsidRDefault="00F44935" w:rsidP="0016720B">
            <w:pPr>
              <w:rPr>
                <w:rFonts w:ascii="Calibri" w:hAnsi="Calibri" w:cs="Calibri"/>
              </w:rPr>
            </w:pPr>
            <w:r w:rsidRPr="00007207">
              <w:rPr>
                <w:rFonts w:ascii="Calibri" w:hAnsi="Calibri" w:cs="Calibri"/>
              </w:rPr>
              <w:t>How do you plan to develop your English teacher identity as you enter the profession in your first role?</w:t>
            </w:r>
          </w:p>
          <w:p w14:paraId="68C48F24" w14:textId="77777777" w:rsidR="00F44935" w:rsidRPr="00007207" w:rsidRDefault="00F44935" w:rsidP="0016720B">
            <w:pPr>
              <w:rPr>
                <w:rFonts w:ascii="Calibri" w:hAnsi="Calibri" w:cs="Calibri"/>
              </w:rPr>
            </w:pPr>
          </w:p>
          <w:p w14:paraId="57B43E21" w14:textId="77777777" w:rsidR="00F44935" w:rsidRPr="00007207" w:rsidRDefault="00F44935" w:rsidP="0016720B">
            <w:pPr>
              <w:rPr>
                <w:rFonts w:ascii="Calibri" w:eastAsia="MS Mincho" w:hAnsi="Calibri" w:cs="Calibri"/>
              </w:rPr>
            </w:pPr>
            <w:r w:rsidRPr="00007207">
              <w:rPr>
                <w:rFonts w:ascii="Calibri" w:hAnsi="Calibri" w:cs="Calibri"/>
              </w:rPr>
              <w:t>Trainees will reflect on their teacher identity as they move towards completion of their PGCE.</w:t>
            </w:r>
          </w:p>
          <w:p w14:paraId="38C060F7" w14:textId="77777777" w:rsidR="00F44935" w:rsidRPr="00007207" w:rsidRDefault="00F44935" w:rsidP="0016720B">
            <w:pPr>
              <w:rPr>
                <w:rFonts w:ascii="Calibri" w:hAnsi="Calibri" w:cs="Calibri"/>
                <w:b/>
              </w:rPr>
            </w:pPr>
          </w:p>
        </w:tc>
        <w:tc>
          <w:tcPr>
            <w:tcW w:w="4361" w:type="dxa"/>
            <w:gridSpan w:val="4"/>
            <w:shd w:val="clear" w:color="auto" w:fill="EDEDED" w:themeFill="accent3" w:themeFillTint="33"/>
          </w:tcPr>
          <w:p w14:paraId="4754A990"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Trainees will conduct their third school experience placement with a confident and convincing teacher persona. They are likely to be responsible to more challenging classes and will use their confident teacher identities to help them navigate the additional challenges.</w:t>
            </w:r>
          </w:p>
          <w:p w14:paraId="15F9DE3E" w14:textId="77777777" w:rsidR="00F44935" w:rsidRPr="00007207" w:rsidRDefault="00F44935" w:rsidP="0016720B">
            <w:pPr>
              <w:rPr>
                <w:rFonts w:ascii="Calibri" w:eastAsia="MS Mincho" w:hAnsi="Calibri" w:cs="Calibri"/>
                <w:color w:val="000000" w:themeColor="text1"/>
              </w:rPr>
            </w:pPr>
          </w:p>
          <w:p w14:paraId="2DCFBDB3"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 xml:space="preserve">Trainees will continue to take on pastoral duties and support a form group during P3, [proactively contacting parents where appropriate. </w:t>
            </w:r>
          </w:p>
          <w:p w14:paraId="15AD5951" w14:textId="77777777" w:rsidR="00F44935" w:rsidRPr="00007207" w:rsidRDefault="00F44935" w:rsidP="0016720B">
            <w:pPr>
              <w:rPr>
                <w:rFonts w:ascii="Calibri" w:hAnsi="Calibri" w:cs="Calibri"/>
                <w:color w:val="000000" w:themeColor="text1"/>
              </w:rPr>
            </w:pPr>
          </w:p>
          <w:p w14:paraId="3648315F" w14:textId="77777777" w:rsidR="00F44935" w:rsidRPr="00007207" w:rsidRDefault="00F44935" w:rsidP="0016720B">
            <w:pPr>
              <w:rPr>
                <w:rFonts w:ascii="Calibri" w:hAnsi="Calibri" w:cs="Calibri"/>
                <w:color w:val="000000" w:themeColor="text1"/>
              </w:rPr>
            </w:pPr>
            <w:r w:rsidRPr="00007207">
              <w:rPr>
                <w:rFonts w:ascii="Calibri" w:hAnsi="Calibri" w:cs="Calibri"/>
                <w:color w:val="000000" w:themeColor="text1"/>
              </w:rPr>
              <w:t xml:space="preserve">Trainees to attend Parents’ evening and to actively </w:t>
            </w:r>
            <w:r w:rsidRPr="00007207">
              <w:rPr>
                <w:rFonts w:ascii="Calibri" w:hAnsi="Calibri" w:cs="Calibri"/>
                <w:color w:val="000000" w:themeColor="text1"/>
              </w:rPr>
              <w:lastRenderedPageBreak/>
              <w:t xml:space="preserve">liaise with support staff. </w:t>
            </w:r>
          </w:p>
          <w:p w14:paraId="0A9AE527" w14:textId="77777777" w:rsidR="00F44935" w:rsidRPr="00007207" w:rsidRDefault="00F44935" w:rsidP="0016720B">
            <w:pPr>
              <w:rPr>
                <w:rFonts w:ascii="Calibri" w:eastAsia="MS Mincho" w:hAnsi="Calibri" w:cs="Calibri"/>
                <w:color w:val="00B050"/>
              </w:rPr>
            </w:pPr>
          </w:p>
          <w:p w14:paraId="7355C243" w14:textId="77777777" w:rsidR="00F44935" w:rsidRPr="00007207" w:rsidRDefault="00F44935" w:rsidP="0016720B">
            <w:pPr>
              <w:rPr>
                <w:rFonts w:ascii="Calibri" w:hAnsi="Calibri" w:cs="Calibri"/>
                <w:b/>
                <w:color w:val="000000"/>
              </w:rPr>
            </w:pPr>
            <w:r w:rsidRPr="00007207">
              <w:rPr>
                <w:rFonts w:ascii="Calibri" w:eastAsia="MS Mincho" w:hAnsi="Calibri" w:cs="Calibri"/>
                <w:color w:val="00B050"/>
              </w:rPr>
              <w:t>(ITAP+) Trainees reflect on a lesson in which a deviation from the planning would have more effectively supported students to make progress, reflect on how changes could be made and consider strategies to develop confidence in identifying when it is appropriate to deviate from initial planning.</w:t>
            </w:r>
          </w:p>
        </w:tc>
      </w:tr>
      <w:tr w:rsidR="00F44935" w:rsidRPr="00007207" w14:paraId="58A53F83" w14:textId="77777777" w:rsidTr="005C399D">
        <w:trPr>
          <w:trHeight w:val="274"/>
        </w:trPr>
        <w:tc>
          <w:tcPr>
            <w:tcW w:w="1665" w:type="dxa"/>
            <w:gridSpan w:val="2"/>
            <w:shd w:val="clear" w:color="auto" w:fill="A5A5A5" w:themeFill="accent3"/>
          </w:tcPr>
          <w:p w14:paraId="7727814C" w14:textId="77777777" w:rsidR="00F44935" w:rsidRPr="00007207" w:rsidRDefault="00F44935" w:rsidP="0016720B">
            <w:pPr>
              <w:spacing w:after="60"/>
              <w:rPr>
                <w:rFonts w:ascii="Calibri" w:eastAsia="MS Mincho" w:hAnsi="Calibri" w:cs="Calibri"/>
                <w:b/>
              </w:rPr>
            </w:pPr>
            <w:r w:rsidRPr="00007207">
              <w:rPr>
                <w:rFonts w:ascii="Calibri" w:hAnsi="Calibri" w:cs="Calibri"/>
                <w:b/>
                <w:bCs/>
                <w:color w:val="2F5496" w:themeColor="accent1" w:themeShade="BF"/>
              </w:rPr>
              <w:lastRenderedPageBreak/>
              <w:t>5.3 Manage workload and wellbeing</w:t>
            </w:r>
          </w:p>
          <w:p w14:paraId="419831E7" w14:textId="77777777" w:rsidR="00F44935" w:rsidRPr="00007207" w:rsidRDefault="00F44935" w:rsidP="0016720B">
            <w:pPr>
              <w:spacing w:after="60"/>
              <w:rPr>
                <w:rFonts w:ascii="Calibri" w:eastAsia="MS Mincho" w:hAnsi="Calibri" w:cs="Calibri"/>
                <w:b/>
                <w:bCs/>
                <w:color w:val="365F91"/>
              </w:rPr>
            </w:pPr>
          </w:p>
          <w:p w14:paraId="06BF36F9" w14:textId="77777777" w:rsidR="00F44935" w:rsidRPr="00007207" w:rsidRDefault="00F44935" w:rsidP="0016720B">
            <w:pPr>
              <w:rPr>
                <w:rFonts w:ascii="Calibri" w:hAnsi="Calibri" w:cs="Calibri"/>
                <w:b/>
              </w:rPr>
            </w:pPr>
          </w:p>
        </w:tc>
        <w:tc>
          <w:tcPr>
            <w:tcW w:w="4290" w:type="dxa"/>
            <w:gridSpan w:val="7"/>
            <w:shd w:val="clear" w:color="auto" w:fill="EDEDED" w:themeFill="accent3" w:themeFillTint="33"/>
          </w:tcPr>
          <w:p w14:paraId="70ACAFF1" w14:textId="77777777" w:rsidR="00F44935" w:rsidRPr="00007207" w:rsidRDefault="00F44935" w:rsidP="0016720B">
            <w:pPr>
              <w:rPr>
                <w:rFonts w:ascii="Calibri" w:eastAsia="MS Mincho" w:hAnsi="Calibri" w:cs="Calibri"/>
              </w:rPr>
            </w:pPr>
            <w:r w:rsidRPr="00007207">
              <w:rPr>
                <w:rFonts w:ascii="Calibri" w:eastAsia="MS Mincho" w:hAnsi="Calibri" w:cs="Calibri"/>
              </w:rPr>
              <w:t>PGCE English trainees will develop strong organisational skills and learn to effectively prioritise tasks and will learn to make the planning process quicker and more efficient.</w:t>
            </w:r>
          </w:p>
          <w:p w14:paraId="2BE6A750" w14:textId="77777777" w:rsidR="00F44935" w:rsidRPr="00007207" w:rsidRDefault="00F44935" w:rsidP="0016720B">
            <w:pPr>
              <w:rPr>
                <w:rFonts w:ascii="Calibri" w:hAnsi="Calibri" w:cs="Calibri"/>
                <w:b/>
              </w:rPr>
            </w:pPr>
            <w:r w:rsidRPr="00007207">
              <w:rPr>
                <w:rFonts w:ascii="Calibri" w:eastAsia="MS Mincho" w:hAnsi="Calibri" w:cs="Calibri"/>
              </w:rPr>
              <w:t xml:space="preserve"> </w:t>
            </w:r>
          </w:p>
        </w:tc>
        <w:tc>
          <w:tcPr>
            <w:tcW w:w="4335" w:type="dxa"/>
            <w:gridSpan w:val="6"/>
            <w:shd w:val="clear" w:color="auto" w:fill="EDEDED" w:themeFill="accent3" w:themeFillTint="33"/>
          </w:tcPr>
          <w:p w14:paraId="4AAD7E28"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Visiting associate tutors continue to share experiences of working in busy English departments.</w:t>
            </w:r>
          </w:p>
          <w:p w14:paraId="7CCD930D" w14:textId="77777777" w:rsidR="00F44935" w:rsidRPr="00007207" w:rsidRDefault="00F44935" w:rsidP="0016720B">
            <w:pPr>
              <w:rPr>
                <w:rFonts w:ascii="Calibri" w:eastAsia="Calibri" w:hAnsi="Calibri" w:cs="Calibri"/>
                <w:color w:val="000000" w:themeColor="text1"/>
              </w:rPr>
            </w:pPr>
          </w:p>
          <w:p w14:paraId="758F67B5" w14:textId="77777777" w:rsidR="00F44935" w:rsidRPr="00007207" w:rsidRDefault="00F44935" w:rsidP="0016720B">
            <w:pPr>
              <w:rPr>
                <w:rFonts w:ascii="Calibri" w:eastAsia="Calibri" w:hAnsi="Calibri" w:cs="Calibri"/>
                <w:color w:val="000000" w:themeColor="text1"/>
              </w:rPr>
            </w:pPr>
            <w:r w:rsidRPr="00007207">
              <w:rPr>
                <w:rFonts w:ascii="Calibri" w:eastAsia="Calibri" w:hAnsi="Calibri" w:cs="Calibri"/>
                <w:color w:val="000000" w:themeColor="text1"/>
              </w:rPr>
              <w:t>Tutorials will provide support for trainees to discuss strategies for managing workload.</w:t>
            </w:r>
          </w:p>
          <w:p w14:paraId="198A930D" w14:textId="77777777" w:rsidR="00F44935" w:rsidRPr="00007207" w:rsidRDefault="00F44935" w:rsidP="0016720B">
            <w:pPr>
              <w:rPr>
                <w:rFonts w:ascii="Calibri" w:eastAsia="Calibri" w:hAnsi="Calibri" w:cs="Calibri"/>
                <w:color w:val="C00000"/>
              </w:rPr>
            </w:pPr>
          </w:p>
          <w:p w14:paraId="74381CC8" w14:textId="77777777" w:rsidR="00F44935" w:rsidRPr="00007207" w:rsidRDefault="00F44935" w:rsidP="0016720B">
            <w:pPr>
              <w:rPr>
                <w:rFonts w:ascii="Calibri" w:hAnsi="Calibri" w:cs="Calibri"/>
                <w:b/>
              </w:rPr>
            </w:pPr>
          </w:p>
        </w:tc>
        <w:tc>
          <w:tcPr>
            <w:tcW w:w="4361" w:type="dxa"/>
            <w:gridSpan w:val="4"/>
            <w:shd w:val="clear" w:color="auto" w:fill="EDEDED" w:themeFill="accent3" w:themeFillTint="33"/>
          </w:tcPr>
          <w:p w14:paraId="27B5144D"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PGCE English trainees will be responsible for more classes and more teaching hours in their third school experience placement. They will continue to take part in all aspects of CPD in school, especially those that support the wellbeing of teachers. They will seek advice from mentors about work life balance and marking time scales. They will continue to develop organisational skills to support them in their role with increasing responsibilities. </w:t>
            </w:r>
          </w:p>
          <w:p w14:paraId="68D89A53" w14:textId="77777777" w:rsidR="00F44935" w:rsidRPr="00007207" w:rsidRDefault="00F44935" w:rsidP="0016720B">
            <w:pPr>
              <w:rPr>
                <w:rFonts w:ascii="Calibri" w:hAnsi="Calibri" w:cs="Calibri"/>
                <w:b/>
                <w:color w:val="000000"/>
              </w:rPr>
            </w:pPr>
          </w:p>
        </w:tc>
      </w:tr>
      <w:tr w:rsidR="00F44935" w:rsidRPr="00007207" w14:paraId="3E97FB95" w14:textId="77777777" w:rsidTr="005C399D">
        <w:trPr>
          <w:trHeight w:val="274"/>
        </w:trPr>
        <w:tc>
          <w:tcPr>
            <w:tcW w:w="1665" w:type="dxa"/>
            <w:gridSpan w:val="2"/>
            <w:shd w:val="clear" w:color="auto" w:fill="A5A5A5" w:themeFill="accent3"/>
          </w:tcPr>
          <w:p w14:paraId="56826ADE" w14:textId="77777777" w:rsidR="00F44935" w:rsidRPr="00007207" w:rsidRDefault="00F44935" w:rsidP="0016720B">
            <w:pPr>
              <w:rPr>
                <w:rFonts w:ascii="Calibri" w:hAnsi="Calibri" w:cs="Calibri"/>
                <w:b/>
              </w:rPr>
            </w:pPr>
            <w:r w:rsidRPr="00007207">
              <w:rPr>
                <w:rFonts w:ascii="Calibri" w:eastAsia="MS Mincho" w:hAnsi="Calibri" w:cs="Calibri"/>
                <w:b/>
                <w:bCs/>
                <w:color w:val="365F91"/>
              </w:rPr>
              <w:t>5.4 Seek opportunities for effective collaboration with other professionals, and for collaborative enquiry</w:t>
            </w:r>
          </w:p>
        </w:tc>
        <w:tc>
          <w:tcPr>
            <w:tcW w:w="4290" w:type="dxa"/>
            <w:gridSpan w:val="7"/>
            <w:shd w:val="clear" w:color="auto" w:fill="EDEDED" w:themeFill="accent3" w:themeFillTint="33"/>
          </w:tcPr>
          <w:p w14:paraId="644A9E2A" w14:textId="77777777" w:rsidR="00F44935" w:rsidRPr="00007207" w:rsidRDefault="00F44935" w:rsidP="0016720B">
            <w:pPr>
              <w:rPr>
                <w:rFonts w:ascii="Calibri" w:eastAsia="MS Mincho" w:hAnsi="Calibri" w:cs="Calibri"/>
              </w:rPr>
            </w:pPr>
            <w:r w:rsidRPr="00007207">
              <w:rPr>
                <w:rFonts w:ascii="Calibri" w:eastAsia="MS Mincho" w:hAnsi="Calibri" w:cs="Calibri"/>
              </w:rPr>
              <w:t>PGCE English trainees will be encouraged to engage with the wider community of English teachers and organisations which promote good practice and moving English teaching forward (English &amp; media Centre, NTE, Lit in Colour, The National Literacy Trust).</w:t>
            </w:r>
          </w:p>
          <w:p w14:paraId="1DA29118" w14:textId="77777777" w:rsidR="00F44935" w:rsidRPr="00007207" w:rsidRDefault="00F44935" w:rsidP="0016720B">
            <w:pPr>
              <w:rPr>
                <w:rFonts w:ascii="Calibri" w:eastAsia="MS Mincho" w:hAnsi="Calibri" w:cs="Calibri"/>
              </w:rPr>
            </w:pPr>
          </w:p>
          <w:p w14:paraId="00A50569" w14:textId="77777777" w:rsidR="00F44935" w:rsidRPr="00007207" w:rsidRDefault="00F44935" w:rsidP="0016720B">
            <w:pPr>
              <w:rPr>
                <w:rFonts w:ascii="Calibri" w:hAnsi="Calibri" w:cs="Calibri"/>
                <w:b/>
              </w:rPr>
            </w:pPr>
            <w:r w:rsidRPr="00007207">
              <w:rPr>
                <w:rFonts w:ascii="Calibri" w:eastAsia="MS Mincho" w:hAnsi="Calibri" w:cs="Calibri"/>
              </w:rPr>
              <w:t>Trainees will foster a collaborative and collegiate approach to curriculum planning within department.</w:t>
            </w:r>
          </w:p>
        </w:tc>
        <w:tc>
          <w:tcPr>
            <w:tcW w:w="4335" w:type="dxa"/>
            <w:gridSpan w:val="6"/>
            <w:shd w:val="clear" w:color="auto" w:fill="EDEDED" w:themeFill="accent3" w:themeFillTint="33"/>
          </w:tcPr>
          <w:p w14:paraId="55CD4FC1" w14:textId="77777777" w:rsidR="00F44935" w:rsidRPr="00007207" w:rsidRDefault="00F44935" w:rsidP="0016720B">
            <w:pPr>
              <w:rPr>
                <w:rFonts w:ascii="Calibri" w:eastAsia="MS Mincho" w:hAnsi="Calibri" w:cs="Calibri"/>
              </w:rPr>
            </w:pPr>
          </w:p>
          <w:p w14:paraId="40798B50"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 xml:space="preserve">PGCE English trainees will be encouraged to utilize their memberships of subject associations such as </w:t>
            </w:r>
            <w:r w:rsidRPr="00007207">
              <w:rPr>
                <w:rFonts w:ascii="Calibri" w:eastAsia="MS Mincho" w:hAnsi="Calibri" w:cs="Calibri"/>
              </w:rPr>
              <w:t>English &amp; media Centre, NTE, Lit in Colour, The National Literacy Trust</w:t>
            </w:r>
            <w:r w:rsidRPr="00007207">
              <w:rPr>
                <w:rFonts w:ascii="Calibri" w:eastAsia="MS Mincho" w:hAnsi="Calibri" w:cs="Calibri"/>
                <w:color w:val="000000" w:themeColor="text1"/>
              </w:rPr>
              <w:t xml:space="preserve">. They will join networks and community spaces dedicated to teaching of the subject. </w:t>
            </w:r>
          </w:p>
          <w:p w14:paraId="11E24618" w14:textId="77777777" w:rsidR="00F44935" w:rsidRPr="00007207" w:rsidRDefault="00F44935" w:rsidP="0016720B">
            <w:pPr>
              <w:rPr>
                <w:rFonts w:ascii="Calibri" w:eastAsia="MS Mincho" w:hAnsi="Calibri" w:cs="Calibri"/>
                <w:color w:val="00B050"/>
              </w:rPr>
            </w:pPr>
            <w:r w:rsidRPr="00007207">
              <w:rPr>
                <w:rFonts w:ascii="Calibri" w:eastAsia="MS Mincho" w:hAnsi="Calibri" w:cs="Calibri"/>
                <w:color w:val="00B050"/>
              </w:rPr>
              <w:t>(ITAP 19C) Trainees will share a lesson which they have taught using inspiration from social media groups, or subject associations (such as NATE and the English and Media Centre).</w:t>
            </w:r>
          </w:p>
          <w:p w14:paraId="30A7CBE1" w14:textId="77777777" w:rsidR="00F44935" w:rsidRPr="00007207" w:rsidRDefault="00F44935" w:rsidP="0016720B">
            <w:pPr>
              <w:rPr>
                <w:rFonts w:ascii="Calibri" w:eastAsia="MS Mincho" w:hAnsi="Calibri" w:cs="Calibri"/>
                <w:color w:val="00B050"/>
              </w:rPr>
            </w:pPr>
          </w:p>
          <w:p w14:paraId="2C7ADE6E" w14:textId="00ADC7F7" w:rsidR="00F44935" w:rsidRPr="009B3C68" w:rsidRDefault="00F44935" w:rsidP="0016720B">
            <w:pPr>
              <w:rPr>
                <w:rFonts w:ascii="Calibri" w:eastAsia="MS Mincho" w:hAnsi="Calibri" w:cs="Calibri"/>
                <w:color w:val="00B050"/>
              </w:rPr>
            </w:pPr>
            <w:r w:rsidRPr="00007207">
              <w:rPr>
                <w:rFonts w:ascii="Calibri" w:eastAsia="MS Mincho" w:hAnsi="Calibri" w:cs="Calibri"/>
                <w:color w:val="00B050"/>
              </w:rPr>
              <w:t>(ITAP 20) English trainees will plan and execute an extracurricular visit, including compiling a risk assessment. They will present their rationale and choice of activities to the rest of the group.</w:t>
            </w:r>
          </w:p>
        </w:tc>
        <w:tc>
          <w:tcPr>
            <w:tcW w:w="4361" w:type="dxa"/>
            <w:gridSpan w:val="4"/>
            <w:shd w:val="clear" w:color="auto" w:fill="EDEDED" w:themeFill="accent3" w:themeFillTint="33"/>
          </w:tcPr>
          <w:p w14:paraId="00B3FA9B" w14:textId="77777777" w:rsidR="00F44935" w:rsidRPr="00007207" w:rsidRDefault="00F44935" w:rsidP="0016720B">
            <w:pPr>
              <w:rPr>
                <w:rFonts w:ascii="Calibri" w:eastAsia="MS Mincho" w:hAnsi="Calibri" w:cs="Calibri"/>
                <w:color w:val="000000" w:themeColor="text1"/>
              </w:rPr>
            </w:pPr>
            <w:r w:rsidRPr="00007207">
              <w:rPr>
                <w:rFonts w:ascii="Calibri" w:eastAsia="MS Mincho" w:hAnsi="Calibri" w:cs="Calibri"/>
                <w:color w:val="000000" w:themeColor="text1"/>
              </w:rPr>
              <w:t>PGCE English trainees in third school experience placement will take part in all aspects of CPD in school, especially those that support the wellbeing of teachers. Trainees will consider themselves to be a member of staff in their department. They will attend and contribute to departmental meetings and pursue initiatives, for example extra-curricular opportunities.</w:t>
            </w:r>
          </w:p>
          <w:p w14:paraId="13A1BB37" w14:textId="77777777" w:rsidR="00F44935" w:rsidRPr="00007207" w:rsidRDefault="00F44935" w:rsidP="0016720B">
            <w:pPr>
              <w:rPr>
                <w:rFonts w:ascii="Calibri" w:hAnsi="Calibri" w:cs="Calibri"/>
                <w:b/>
                <w:color w:val="000000"/>
              </w:rPr>
            </w:pPr>
          </w:p>
        </w:tc>
      </w:tr>
    </w:tbl>
    <w:p w14:paraId="783CC66E" w14:textId="139E3C8C" w:rsidR="004C353F" w:rsidRPr="00007207" w:rsidRDefault="004C353F">
      <w:pPr>
        <w:rPr>
          <w:rFonts w:ascii="Calibri" w:hAnsi="Calibri" w:cs="Calibri"/>
        </w:rPr>
      </w:pPr>
    </w:p>
    <w:p w14:paraId="1DAA4E3E" w14:textId="6E9F4FFF" w:rsidR="00165611" w:rsidRPr="00007207" w:rsidRDefault="00165611" w:rsidP="0019497A">
      <w:pPr>
        <w:rPr>
          <w:rFonts w:ascii="Calibri" w:hAnsi="Calibri" w:cs="Calibri"/>
          <w:lang w:eastAsia="en-GB"/>
        </w:rPr>
      </w:pPr>
    </w:p>
    <w:p w14:paraId="70CCE21E" w14:textId="6B92E4E8" w:rsidR="005C399D" w:rsidRDefault="00DF0C67">
      <w:pPr>
        <w:rPr>
          <w:rFonts w:ascii="Calibri" w:hAnsi="Calibri" w:cs="Calibri"/>
          <w:lang w:eastAsia="en-GB"/>
        </w:rPr>
      </w:pPr>
      <w:r w:rsidRPr="00007207">
        <w:rPr>
          <w:rFonts w:ascii="Calibri" w:hAnsi="Calibri" w:cs="Calibri"/>
          <w:lang w:eastAsia="en-GB"/>
        </w:rPr>
        <w:br w:type="page"/>
      </w:r>
      <w:r w:rsidR="005C399D">
        <w:rPr>
          <w:rFonts w:ascii="Calibri" w:hAnsi="Calibri" w:cs="Calibri"/>
          <w:noProof/>
          <w:lang w:eastAsia="en-GB"/>
        </w:rPr>
        <w:lastRenderedPageBreak/>
        <w:drawing>
          <wp:anchor distT="0" distB="0" distL="114300" distR="114300" simplePos="0" relativeHeight="251662336" behindDoc="1" locked="0" layoutInCell="1" allowOverlap="1" wp14:anchorId="564C9218" wp14:editId="5E28DDA6">
            <wp:simplePos x="0" y="0"/>
            <wp:positionH relativeFrom="column">
              <wp:posOffset>-751205</wp:posOffset>
            </wp:positionH>
            <wp:positionV relativeFrom="paragraph">
              <wp:posOffset>-742587</wp:posOffset>
            </wp:positionV>
            <wp:extent cx="10708087" cy="7565572"/>
            <wp:effectExtent l="0" t="0" r="0" b="3810"/>
            <wp:wrapNone/>
            <wp:docPr id="710566126" name="Picture 4" descr="A yellow cover with a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66126" name="Picture 4" descr="A yellow cover with a yellow background&#10;&#10;Description automatically generated"/>
                    <pic:cNvPicPr/>
                  </pic:nvPicPr>
                  <pic:blipFill>
                    <a:blip r:embed="rId12"/>
                    <a:stretch>
                      <a:fillRect/>
                    </a:stretch>
                  </pic:blipFill>
                  <pic:spPr>
                    <a:xfrm>
                      <a:off x="0" y="0"/>
                      <a:ext cx="10708087" cy="7565572"/>
                    </a:xfrm>
                    <a:prstGeom prst="rect">
                      <a:avLst/>
                    </a:prstGeom>
                  </pic:spPr>
                </pic:pic>
              </a:graphicData>
            </a:graphic>
            <wp14:sizeRelH relativeFrom="page">
              <wp14:pctWidth>0</wp14:pctWidth>
            </wp14:sizeRelH>
            <wp14:sizeRelV relativeFrom="page">
              <wp14:pctHeight>0</wp14:pctHeight>
            </wp14:sizeRelV>
          </wp:anchor>
        </w:drawing>
      </w:r>
      <w:r w:rsidR="005C399D">
        <w:rPr>
          <w:rFonts w:ascii="Calibri" w:hAnsi="Calibri" w:cs="Calibri"/>
          <w:lang w:eastAsia="en-GB"/>
        </w:rPr>
        <w:br w:type="page"/>
      </w:r>
    </w:p>
    <w:p w14:paraId="6DA6FDDF" w14:textId="77777777" w:rsidR="00DF0C67" w:rsidRPr="00007207" w:rsidRDefault="00DF0C67">
      <w:pPr>
        <w:rPr>
          <w:rFonts w:ascii="Calibri" w:hAnsi="Calibri" w:cs="Calibri"/>
          <w:lang w:eastAsia="en-GB"/>
        </w:rPr>
      </w:pPr>
    </w:p>
    <w:tbl>
      <w:tblPr>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30"/>
        <w:gridCol w:w="165"/>
        <w:gridCol w:w="3024"/>
        <w:gridCol w:w="21"/>
        <w:gridCol w:w="15"/>
        <w:gridCol w:w="55"/>
        <w:gridCol w:w="980"/>
        <w:gridCol w:w="30"/>
        <w:gridCol w:w="180"/>
        <w:gridCol w:w="3574"/>
        <w:gridCol w:w="41"/>
        <w:gridCol w:w="30"/>
        <w:gridCol w:w="110"/>
        <w:gridCol w:w="400"/>
        <w:gridCol w:w="60"/>
        <w:gridCol w:w="90"/>
        <w:gridCol w:w="4200"/>
        <w:gridCol w:w="11"/>
      </w:tblGrid>
      <w:tr w:rsidR="004C353F" w:rsidRPr="00007207" w14:paraId="6BA61CAD" w14:textId="77777777" w:rsidTr="0016720B">
        <w:trPr>
          <w:gridAfter w:val="1"/>
          <w:wAfter w:w="11" w:type="dxa"/>
        </w:trPr>
        <w:tc>
          <w:tcPr>
            <w:tcW w:w="14640" w:type="dxa"/>
            <w:gridSpan w:val="18"/>
            <w:shd w:val="clear" w:color="auto" w:fill="FFC000"/>
          </w:tcPr>
          <w:p w14:paraId="5FCC5BD9" w14:textId="77777777" w:rsidR="004C353F" w:rsidRPr="00007207" w:rsidRDefault="004C353F" w:rsidP="005C5825">
            <w:pPr>
              <w:pStyle w:val="Heading1"/>
              <w:rPr>
                <w:rFonts w:ascii="Calibri" w:hAnsi="Calibri" w:cs="Calibri"/>
              </w:rPr>
            </w:pPr>
            <w:bookmarkStart w:id="19" w:name="_Toc164964666"/>
            <w:r w:rsidRPr="00007207">
              <w:rPr>
                <w:rFonts w:ascii="Calibri" w:hAnsi="Calibri" w:cs="Calibri"/>
              </w:rPr>
              <w:t>Curriculum Intent Statement: PGCE Geography</w:t>
            </w:r>
            <w:bookmarkEnd w:id="19"/>
          </w:p>
          <w:p w14:paraId="3DEC84AD" w14:textId="77777777" w:rsidR="004C353F" w:rsidRPr="00007207" w:rsidRDefault="004C353F" w:rsidP="0016720B">
            <w:pPr>
              <w:rPr>
                <w:rFonts w:ascii="Calibri" w:hAnsi="Calibri" w:cs="Calibri"/>
              </w:rPr>
            </w:pPr>
            <w:r w:rsidRPr="00007207">
              <w:rPr>
                <w:rFonts w:ascii="Calibri" w:hAnsi="Calibri" w:cs="Calibri"/>
              </w:rPr>
              <w:t>The intention of the University of Manchester Geography PGCE is to train teachers who can provide a high-quality Geography education to young people in all manner of school and college settings.  Trainees will develop their understanding of the importance of the Geography subjects in educational contexts, how the National Curriculum is used to guide students’ learning, and how to interpret exam specifications to deliver engaging and relevant teaching.  They will know that Geography is a broad and diverse subject, including subject knowledge, skills, and experiences. They will be able to demonstrate this knowledge through sound pedagogy. Geography trainees will learn and reflect on teaching and will be able to make reflection-based choices on how best to teach Geography. They will be able to demonstrate sound assessment practices, linked to Geography criteria which accurately assess whether their pupils have made progress in an activity, lesson, scheme of work or phase of learning. Most importantly, trainees will know from practice and academic study that Geography is a subject suitable for all pupils, no matter their need or background, and they will create a teaching culture that fosters inclusion and progress for all.</w:t>
            </w:r>
          </w:p>
          <w:p w14:paraId="35AAA974" w14:textId="77777777" w:rsidR="004C353F" w:rsidRPr="00007207" w:rsidRDefault="004C353F" w:rsidP="0016720B">
            <w:pPr>
              <w:rPr>
                <w:rFonts w:ascii="Calibri" w:hAnsi="Calibri" w:cs="Calibri"/>
              </w:rPr>
            </w:pPr>
          </w:p>
          <w:p w14:paraId="6F33A15A" w14:textId="77777777" w:rsidR="004C353F" w:rsidRPr="00007207" w:rsidRDefault="004C353F" w:rsidP="0016720B">
            <w:pPr>
              <w:rPr>
                <w:rFonts w:ascii="Calibri" w:hAnsi="Calibri" w:cs="Calibri"/>
                <w:i/>
              </w:rPr>
            </w:pPr>
            <w:r w:rsidRPr="00007207">
              <w:rPr>
                <w:rFonts w:ascii="Calibri" w:hAnsi="Calibri" w:cs="Calibri"/>
              </w:rPr>
              <w:t xml:space="preserve">As the Geography Association states, </w:t>
            </w:r>
            <w:r w:rsidRPr="00007207">
              <w:rPr>
                <w:rFonts w:ascii="Calibri" w:hAnsi="Calibri" w:cs="Calibri"/>
                <w:i/>
              </w:rPr>
              <w:t xml:space="preserve">‘Geography helps students to think more intelligently about complicated and unresolved issues: global warming, international population movements, food security or where to build new homes. The subject is concerned with real world learning and making sense of the world first-hand or in the field…students study real problems in Geography and are put in decision-making roles. They use data, examine preferences and prejudices, argue value positions, draw, and communicate conclusions - i.e., they undertake geographical enquiry. </w:t>
            </w:r>
          </w:p>
          <w:p w14:paraId="2AC1EE36" w14:textId="77777777" w:rsidR="004C353F" w:rsidRPr="00007207" w:rsidRDefault="004C353F" w:rsidP="0016720B">
            <w:pPr>
              <w:rPr>
                <w:rFonts w:ascii="Calibri" w:hAnsi="Calibri" w:cs="Calibri"/>
              </w:rPr>
            </w:pPr>
          </w:p>
          <w:p w14:paraId="6CDC5279" w14:textId="77777777" w:rsidR="004C353F" w:rsidRPr="00007207" w:rsidRDefault="004C353F" w:rsidP="0016720B">
            <w:pPr>
              <w:rPr>
                <w:rFonts w:ascii="Calibri" w:hAnsi="Calibri" w:cs="Calibri"/>
              </w:rPr>
            </w:pPr>
          </w:p>
          <w:p w14:paraId="5B54E963" w14:textId="77777777" w:rsidR="004C353F" w:rsidRPr="00007207" w:rsidRDefault="004C353F" w:rsidP="0016720B">
            <w:pPr>
              <w:rPr>
                <w:rFonts w:ascii="Calibri" w:hAnsi="Calibri" w:cs="Calibri"/>
              </w:rPr>
            </w:pPr>
            <w:r w:rsidRPr="00007207">
              <w:rPr>
                <w:rFonts w:ascii="Calibri" w:hAnsi="Calibri" w:cs="Calibri"/>
              </w:rPr>
              <w:t>Learning will take place in both the University and the placement school settings; classroom practice will be complemented by independent study tasks and the completion of academic assignments.  During University sessions, trainees will experience a wide variety of sessions led by UoM tutors.  They will also have the opportunity to work with teachers from within our partnership schools, attend lectures/workshops from experts in various fields of Geography education, and will connect with a variety of researchers and specialists from within UoM.  While on placement, alongside their teaching and the feedback they will receive on this, they will also develop through formal mentor meetings, observations of other teachers, and formal and informal meetings with colleagues.  Importantly, trainees will be encouraged to reflect on their progress with their peers.</w:t>
            </w:r>
          </w:p>
          <w:p w14:paraId="638A5780" w14:textId="77777777" w:rsidR="004C353F" w:rsidRPr="00007207" w:rsidRDefault="004C353F" w:rsidP="0016720B">
            <w:pPr>
              <w:rPr>
                <w:rFonts w:ascii="Calibri" w:hAnsi="Calibri" w:cs="Calibri"/>
              </w:rPr>
            </w:pPr>
          </w:p>
          <w:p w14:paraId="4D4BAFDA" w14:textId="77777777" w:rsidR="004C353F" w:rsidRPr="00007207" w:rsidRDefault="004C353F" w:rsidP="0016720B">
            <w:pPr>
              <w:rPr>
                <w:rFonts w:ascii="Calibri" w:hAnsi="Calibri" w:cs="Calibri"/>
                <w:b/>
              </w:rPr>
            </w:pPr>
            <w:r w:rsidRPr="00007207">
              <w:rPr>
                <w:rFonts w:ascii="Calibri" w:hAnsi="Calibri" w:cs="Calibri"/>
              </w:rPr>
              <w:t xml:space="preserve">The Geography curriculum is both rigorous and ambitious. The Geography curriculum aims to develop trainees by providing knowledge and reflective practices in: Geography curricula, Geography subject knowledge, Geography assessment practices and most importantly Geography-related pedagogical practices. This curriculum has been constructed through personal and professional practices as well as subject expertise from serving teachers and subject bodies such as exam boards, the Royal Geographical Society, and the Geographical Association. This wide input makes the Geography curriculum reflective, robust, and ambitious. The below tables show the </w:t>
            </w:r>
            <w:proofErr w:type="gramStart"/>
            <w:r w:rsidRPr="00007207">
              <w:rPr>
                <w:rFonts w:ascii="Calibri" w:hAnsi="Calibri" w:cs="Calibri"/>
              </w:rPr>
              <w:t>Geography</w:t>
            </w:r>
            <w:proofErr w:type="gramEnd"/>
            <w:r w:rsidRPr="00007207">
              <w:rPr>
                <w:rFonts w:ascii="Calibri" w:hAnsi="Calibri" w:cs="Calibri"/>
              </w:rPr>
              <w:t xml:space="preserve"> curriculum for University blocks relating to placement 1, 2 and 3. Due to the discursive nature of the course, the curriculum is positioned as ‘Core questions’. Geography trainees will reflect on these core questions in lecture and seminar formats and rehearse relevant activities as a group, and then practise and reflect on these questions in placement. For most core questions, trainees are expected to demonstrate learning through discussion, planning and teaching episodes. </w:t>
            </w:r>
          </w:p>
        </w:tc>
      </w:tr>
      <w:tr w:rsidR="004C353F" w:rsidRPr="00007207" w14:paraId="4BC0B629" w14:textId="77777777" w:rsidTr="0016720B">
        <w:trPr>
          <w:gridAfter w:val="1"/>
          <w:wAfter w:w="11" w:type="dxa"/>
        </w:trPr>
        <w:tc>
          <w:tcPr>
            <w:tcW w:w="14640" w:type="dxa"/>
            <w:gridSpan w:val="18"/>
            <w:shd w:val="clear" w:color="auto" w:fill="FFC000"/>
          </w:tcPr>
          <w:p w14:paraId="5EA71AEC" w14:textId="77777777" w:rsidR="004C353F" w:rsidRPr="00664D93" w:rsidRDefault="004C353F" w:rsidP="0016720B">
            <w:pPr>
              <w:rPr>
                <w:rFonts w:ascii="Calibri" w:hAnsi="Calibri" w:cs="Calibri"/>
                <w:b/>
                <w:sz w:val="28"/>
                <w:szCs w:val="28"/>
              </w:rPr>
            </w:pPr>
            <w:r w:rsidRPr="00664D93">
              <w:rPr>
                <w:rFonts w:ascii="Calibri" w:hAnsi="Calibri" w:cs="Calibri"/>
                <w:b/>
                <w:sz w:val="28"/>
                <w:szCs w:val="28"/>
              </w:rPr>
              <w:t>Geography Curriculum Overview – Key questions</w:t>
            </w:r>
          </w:p>
        </w:tc>
      </w:tr>
      <w:tr w:rsidR="004C353F" w:rsidRPr="00007207" w14:paraId="1A463AB4" w14:textId="77777777" w:rsidTr="0016720B">
        <w:trPr>
          <w:gridAfter w:val="1"/>
          <w:wAfter w:w="11" w:type="dxa"/>
        </w:trPr>
        <w:tc>
          <w:tcPr>
            <w:tcW w:w="4945" w:type="dxa"/>
            <w:gridSpan w:val="7"/>
            <w:shd w:val="clear" w:color="auto" w:fill="FFC000"/>
          </w:tcPr>
          <w:p w14:paraId="3B192859" w14:textId="77777777" w:rsidR="004C353F" w:rsidRPr="00007207" w:rsidRDefault="004C353F" w:rsidP="0016720B">
            <w:pPr>
              <w:rPr>
                <w:rFonts w:ascii="Calibri" w:hAnsi="Calibri" w:cs="Calibri"/>
                <w:b/>
              </w:rPr>
            </w:pPr>
            <w:r w:rsidRPr="00007207">
              <w:rPr>
                <w:rFonts w:ascii="Calibri" w:hAnsi="Calibri" w:cs="Calibri"/>
                <w:b/>
              </w:rPr>
              <w:t>Geography Curriculum Intent U1/P1</w:t>
            </w:r>
          </w:p>
        </w:tc>
        <w:tc>
          <w:tcPr>
            <w:tcW w:w="4945" w:type="dxa"/>
            <w:gridSpan w:val="7"/>
            <w:shd w:val="clear" w:color="auto" w:fill="FFC000"/>
          </w:tcPr>
          <w:p w14:paraId="4F2DB5EC" w14:textId="77777777" w:rsidR="004C353F" w:rsidRPr="00007207" w:rsidRDefault="004C353F" w:rsidP="0016720B">
            <w:pPr>
              <w:rPr>
                <w:rFonts w:ascii="Calibri" w:hAnsi="Calibri" w:cs="Calibri"/>
                <w:b/>
              </w:rPr>
            </w:pPr>
            <w:r w:rsidRPr="00007207">
              <w:rPr>
                <w:rFonts w:ascii="Calibri" w:hAnsi="Calibri" w:cs="Calibri"/>
                <w:b/>
              </w:rPr>
              <w:t>Geography Curriculum Intent U2/P2</w:t>
            </w:r>
          </w:p>
        </w:tc>
        <w:tc>
          <w:tcPr>
            <w:tcW w:w="4750" w:type="dxa"/>
            <w:gridSpan w:val="4"/>
            <w:shd w:val="clear" w:color="auto" w:fill="FFC000"/>
          </w:tcPr>
          <w:p w14:paraId="27A9058A" w14:textId="77777777" w:rsidR="004C353F" w:rsidRPr="00007207" w:rsidRDefault="004C353F" w:rsidP="0016720B">
            <w:pPr>
              <w:rPr>
                <w:rFonts w:ascii="Calibri" w:hAnsi="Calibri" w:cs="Calibri"/>
                <w:b/>
              </w:rPr>
            </w:pPr>
            <w:r w:rsidRPr="00007207">
              <w:rPr>
                <w:rFonts w:ascii="Calibri" w:hAnsi="Calibri" w:cs="Calibri"/>
                <w:b/>
              </w:rPr>
              <w:t>Geography Curriculum Intent U3/P3</w:t>
            </w:r>
          </w:p>
        </w:tc>
      </w:tr>
      <w:tr w:rsidR="004C353F" w:rsidRPr="00007207" w14:paraId="5F5B3FE8" w14:textId="77777777" w:rsidTr="0016720B">
        <w:trPr>
          <w:gridAfter w:val="1"/>
          <w:wAfter w:w="11" w:type="dxa"/>
        </w:trPr>
        <w:tc>
          <w:tcPr>
            <w:tcW w:w="4945" w:type="dxa"/>
            <w:gridSpan w:val="7"/>
            <w:shd w:val="clear" w:color="auto" w:fill="FFFFFF" w:themeFill="background1"/>
          </w:tcPr>
          <w:p w14:paraId="1346CE61" w14:textId="77777777" w:rsidR="004C353F" w:rsidRPr="00007207" w:rsidRDefault="004C353F" w:rsidP="0016720B">
            <w:pPr>
              <w:rPr>
                <w:rFonts w:ascii="Calibri" w:hAnsi="Calibri" w:cs="Calibri"/>
                <w:b/>
              </w:rPr>
            </w:pPr>
            <w:r w:rsidRPr="00007207">
              <w:rPr>
                <w:rFonts w:ascii="Calibri" w:hAnsi="Calibri" w:cs="Calibri"/>
              </w:rPr>
              <w:t>Why teach Geography?</w:t>
            </w:r>
          </w:p>
        </w:tc>
        <w:tc>
          <w:tcPr>
            <w:tcW w:w="4945" w:type="dxa"/>
            <w:gridSpan w:val="7"/>
            <w:shd w:val="clear" w:color="auto" w:fill="FFFFFF" w:themeFill="background1"/>
          </w:tcPr>
          <w:p w14:paraId="1E68218D" w14:textId="77777777" w:rsidR="004C353F" w:rsidRPr="00007207" w:rsidRDefault="004C353F" w:rsidP="0016720B">
            <w:pPr>
              <w:rPr>
                <w:rFonts w:ascii="Calibri" w:hAnsi="Calibri" w:cs="Calibri"/>
                <w:b/>
              </w:rPr>
            </w:pPr>
            <w:r w:rsidRPr="00007207">
              <w:rPr>
                <w:rFonts w:ascii="Calibri" w:hAnsi="Calibri" w:cs="Calibri"/>
              </w:rPr>
              <w:t>How do your pupils learn Geography?</w:t>
            </w:r>
          </w:p>
        </w:tc>
        <w:tc>
          <w:tcPr>
            <w:tcW w:w="4750" w:type="dxa"/>
            <w:gridSpan w:val="4"/>
            <w:shd w:val="clear" w:color="auto" w:fill="FFFFFF" w:themeFill="background1"/>
          </w:tcPr>
          <w:p w14:paraId="1BDBEE8C" w14:textId="77777777" w:rsidR="004C353F" w:rsidRPr="00007207" w:rsidRDefault="004C353F" w:rsidP="0016720B">
            <w:pPr>
              <w:rPr>
                <w:rFonts w:ascii="Calibri" w:hAnsi="Calibri" w:cs="Calibri"/>
                <w:b/>
              </w:rPr>
            </w:pPr>
            <w:r w:rsidRPr="00007207">
              <w:rPr>
                <w:rFonts w:ascii="Calibri" w:hAnsi="Calibri" w:cs="Calibri"/>
              </w:rPr>
              <w:t xml:space="preserve">What is Geography’s role in global citizenship? </w:t>
            </w:r>
          </w:p>
        </w:tc>
      </w:tr>
      <w:tr w:rsidR="004C353F" w:rsidRPr="00007207" w14:paraId="72512AB2" w14:textId="77777777" w:rsidTr="0016720B">
        <w:trPr>
          <w:gridAfter w:val="1"/>
          <w:wAfter w:w="11" w:type="dxa"/>
        </w:trPr>
        <w:tc>
          <w:tcPr>
            <w:tcW w:w="4945" w:type="dxa"/>
            <w:gridSpan w:val="7"/>
            <w:shd w:val="clear" w:color="auto" w:fill="FFFFFF" w:themeFill="background1"/>
          </w:tcPr>
          <w:p w14:paraId="4AAF9952" w14:textId="77777777" w:rsidR="004C353F" w:rsidRPr="00007207" w:rsidRDefault="004C353F" w:rsidP="0016720B">
            <w:pPr>
              <w:rPr>
                <w:rFonts w:ascii="Calibri" w:hAnsi="Calibri" w:cs="Calibri"/>
                <w:b/>
              </w:rPr>
            </w:pPr>
            <w:r w:rsidRPr="00007207">
              <w:rPr>
                <w:rFonts w:ascii="Calibri" w:hAnsi="Calibri" w:cs="Calibri"/>
              </w:rPr>
              <w:t>Who decides what we teach in Geography?</w:t>
            </w:r>
          </w:p>
        </w:tc>
        <w:tc>
          <w:tcPr>
            <w:tcW w:w="4945" w:type="dxa"/>
            <w:gridSpan w:val="7"/>
            <w:shd w:val="clear" w:color="auto" w:fill="FFFFFF" w:themeFill="background1"/>
          </w:tcPr>
          <w:p w14:paraId="4D99CA29" w14:textId="77777777" w:rsidR="004C353F" w:rsidRPr="00007207" w:rsidRDefault="004C353F" w:rsidP="0016720B">
            <w:pPr>
              <w:rPr>
                <w:rFonts w:ascii="Calibri" w:hAnsi="Calibri" w:cs="Calibri"/>
                <w:b/>
              </w:rPr>
            </w:pPr>
            <w:r w:rsidRPr="00007207">
              <w:rPr>
                <w:rFonts w:ascii="Calibri" w:hAnsi="Calibri" w:cs="Calibri"/>
              </w:rPr>
              <w:t>What is Geographical Enquiry, in the classroom and fieldwork?</w:t>
            </w:r>
          </w:p>
        </w:tc>
        <w:tc>
          <w:tcPr>
            <w:tcW w:w="4750" w:type="dxa"/>
            <w:gridSpan w:val="4"/>
            <w:shd w:val="clear" w:color="auto" w:fill="FFFFFF" w:themeFill="background1"/>
          </w:tcPr>
          <w:p w14:paraId="1FED6BE6" w14:textId="77777777" w:rsidR="004C353F" w:rsidRPr="00007207" w:rsidRDefault="004C353F" w:rsidP="0016720B">
            <w:pPr>
              <w:rPr>
                <w:rFonts w:ascii="Calibri" w:hAnsi="Calibri" w:cs="Calibri"/>
                <w:b/>
              </w:rPr>
            </w:pPr>
            <w:r w:rsidRPr="00007207">
              <w:rPr>
                <w:rFonts w:ascii="Calibri" w:hAnsi="Calibri" w:cs="Calibri"/>
              </w:rPr>
              <w:t>Reflecting on your practice, what values have you taught in Geography?</w:t>
            </w:r>
          </w:p>
        </w:tc>
      </w:tr>
      <w:tr w:rsidR="004C353F" w:rsidRPr="00007207" w14:paraId="3B0257E5" w14:textId="77777777" w:rsidTr="0016720B">
        <w:trPr>
          <w:gridAfter w:val="1"/>
          <w:wAfter w:w="11" w:type="dxa"/>
        </w:trPr>
        <w:tc>
          <w:tcPr>
            <w:tcW w:w="4945" w:type="dxa"/>
            <w:gridSpan w:val="7"/>
            <w:shd w:val="clear" w:color="auto" w:fill="FFFFFF" w:themeFill="background1"/>
          </w:tcPr>
          <w:p w14:paraId="2EDFEE32" w14:textId="77777777" w:rsidR="004C353F" w:rsidRPr="00007207" w:rsidRDefault="004C353F" w:rsidP="0016720B">
            <w:pPr>
              <w:rPr>
                <w:rFonts w:ascii="Calibri" w:hAnsi="Calibri" w:cs="Calibri"/>
                <w:b/>
              </w:rPr>
            </w:pPr>
            <w:r w:rsidRPr="00007207">
              <w:rPr>
                <w:rFonts w:ascii="Calibri" w:hAnsi="Calibri" w:cs="Calibri"/>
              </w:rPr>
              <w:t>Is Geography knowledge powerful?</w:t>
            </w:r>
          </w:p>
        </w:tc>
        <w:tc>
          <w:tcPr>
            <w:tcW w:w="4945" w:type="dxa"/>
            <w:gridSpan w:val="7"/>
            <w:shd w:val="clear" w:color="auto" w:fill="FFFFFF" w:themeFill="background1"/>
          </w:tcPr>
          <w:p w14:paraId="5FC1ADA2" w14:textId="77777777" w:rsidR="004C353F" w:rsidRPr="00007207" w:rsidRDefault="004C353F" w:rsidP="0016720B">
            <w:pPr>
              <w:rPr>
                <w:rFonts w:ascii="Calibri" w:hAnsi="Calibri" w:cs="Calibri"/>
                <w:b/>
              </w:rPr>
            </w:pPr>
            <w:r w:rsidRPr="00007207">
              <w:rPr>
                <w:rFonts w:ascii="Calibri" w:hAnsi="Calibri" w:cs="Calibri"/>
              </w:rPr>
              <w:t>How does Geography support intellectual development?</w:t>
            </w:r>
          </w:p>
        </w:tc>
        <w:tc>
          <w:tcPr>
            <w:tcW w:w="4750" w:type="dxa"/>
            <w:gridSpan w:val="4"/>
            <w:shd w:val="clear" w:color="auto" w:fill="FFFFFF" w:themeFill="background1"/>
          </w:tcPr>
          <w:p w14:paraId="242F05E8" w14:textId="77777777" w:rsidR="004C353F" w:rsidRPr="00007207" w:rsidRDefault="004C353F" w:rsidP="0016720B">
            <w:pPr>
              <w:rPr>
                <w:rFonts w:ascii="Calibri" w:hAnsi="Calibri" w:cs="Calibri"/>
                <w:b/>
              </w:rPr>
            </w:pPr>
            <w:r w:rsidRPr="00007207">
              <w:rPr>
                <w:rFonts w:ascii="Calibri" w:hAnsi="Calibri" w:cs="Calibri"/>
              </w:rPr>
              <w:t xml:space="preserve">Sustainable development and global citizenship links to </w:t>
            </w:r>
            <w:r w:rsidRPr="00007207">
              <w:rPr>
                <w:rFonts w:ascii="Calibri" w:hAnsi="Calibri" w:cs="Calibri"/>
              </w:rPr>
              <w:lastRenderedPageBreak/>
              <w:t>Geography.</w:t>
            </w:r>
          </w:p>
        </w:tc>
      </w:tr>
      <w:tr w:rsidR="004C353F" w:rsidRPr="00007207" w14:paraId="1CA1B3C5" w14:textId="77777777" w:rsidTr="0016720B">
        <w:trPr>
          <w:gridAfter w:val="1"/>
          <w:wAfter w:w="11" w:type="dxa"/>
        </w:trPr>
        <w:tc>
          <w:tcPr>
            <w:tcW w:w="4945" w:type="dxa"/>
            <w:gridSpan w:val="7"/>
            <w:shd w:val="clear" w:color="auto" w:fill="FFFFFF" w:themeFill="background1"/>
          </w:tcPr>
          <w:p w14:paraId="63F2B206" w14:textId="77777777" w:rsidR="004C353F" w:rsidRPr="00007207" w:rsidRDefault="004C353F" w:rsidP="0016720B">
            <w:pPr>
              <w:rPr>
                <w:rFonts w:ascii="Calibri" w:hAnsi="Calibri" w:cs="Calibri"/>
                <w:b/>
              </w:rPr>
            </w:pPr>
            <w:r w:rsidRPr="00007207">
              <w:rPr>
                <w:rFonts w:ascii="Calibri" w:hAnsi="Calibri" w:cs="Calibri"/>
              </w:rPr>
              <w:lastRenderedPageBreak/>
              <w:t>How is a teacher’s passion for Geography made clear?</w:t>
            </w:r>
          </w:p>
        </w:tc>
        <w:tc>
          <w:tcPr>
            <w:tcW w:w="4945" w:type="dxa"/>
            <w:gridSpan w:val="7"/>
            <w:shd w:val="clear" w:color="auto" w:fill="FFFFFF" w:themeFill="background1"/>
          </w:tcPr>
          <w:p w14:paraId="70A4751B" w14:textId="77777777" w:rsidR="004C353F" w:rsidRPr="00007207" w:rsidRDefault="004C353F" w:rsidP="0016720B">
            <w:pPr>
              <w:rPr>
                <w:rFonts w:ascii="Calibri" w:hAnsi="Calibri" w:cs="Calibri"/>
                <w:b/>
              </w:rPr>
            </w:pPr>
            <w:r w:rsidRPr="00007207">
              <w:rPr>
                <w:rFonts w:ascii="Calibri" w:hAnsi="Calibri" w:cs="Calibri"/>
              </w:rPr>
              <w:t>How do we address misconceptions in Geography?</w:t>
            </w:r>
          </w:p>
        </w:tc>
        <w:tc>
          <w:tcPr>
            <w:tcW w:w="4750" w:type="dxa"/>
            <w:gridSpan w:val="4"/>
            <w:shd w:val="clear" w:color="auto" w:fill="FFFFFF" w:themeFill="background1"/>
          </w:tcPr>
          <w:p w14:paraId="702D8058" w14:textId="77777777" w:rsidR="004C353F" w:rsidRPr="00007207" w:rsidRDefault="004C353F" w:rsidP="0016720B">
            <w:pPr>
              <w:rPr>
                <w:rFonts w:ascii="Calibri" w:hAnsi="Calibri" w:cs="Calibri"/>
                <w:b/>
              </w:rPr>
            </w:pPr>
            <w:r w:rsidRPr="00007207">
              <w:rPr>
                <w:rFonts w:ascii="Calibri" w:hAnsi="Calibri" w:cs="Calibri"/>
              </w:rPr>
              <w:t xml:space="preserve">What does the future hold for Geography education? </w:t>
            </w:r>
          </w:p>
        </w:tc>
      </w:tr>
      <w:tr w:rsidR="004C353F" w:rsidRPr="00007207" w14:paraId="0B2B9F8A" w14:textId="77777777" w:rsidTr="0016720B">
        <w:trPr>
          <w:gridAfter w:val="1"/>
          <w:wAfter w:w="11" w:type="dxa"/>
        </w:trPr>
        <w:tc>
          <w:tcPr>
            <w:tcW w:w="4945" w:type="dxa"/>
            <w:gridSpan w:val="7"/>
            <w:shd w:val="clear" w:color="auto" w:fill="FFFFFF" w:themeFill="background1"/>
          </w:tcPr>
          <w:p w14:paraId="027A5387" w14:textId="77777777" w:rsidR="004C353F" w:rsidRPr="00007207" w:rsidRDefault="004C353F" w:rsidP="0016720B">
            <w:pPr>
              <w:rPr>
                <w:rFonts w:ascii="Calibri" w:hAnsi="Calibri" w:cs="Calibri"/>
                <w:b/>
              </w:rPr>
            </w:pPr>
            <w:r w:rsidRPr="00007207">
              <w:rPr>
                <w:rFonts w:ascii="Calibri" w:hAnsi="Calibri" w:cs="Calibri"/>
              </w:rPr>
              <w:t>What is a Geography curriculum at KS3- KS5?</w:t>
            </w:r>
          </w:p>
        </w:tc>
        <w:tc>
          <w:tcPr>
            <w:tcW w:w="4945" w:type="dxa"/>
            <w:gridSpan w:val="7"/>
            <w:shd w:val="clear" w:color="auto" w:fill="FFFFFF" w:themeFill="background1"/>
          </w:tcPr>
          <w:p w14:paraId="29E3160B" w14:textId="77777777" w:rsidR="004C353F" w:rsidRPr="00007207" w:rsidRDefault="004C353F" w:rsidP="0016720B">
            <w:pPr>
              <w:rPr>
                <w:rFonts w:ascii="Calibri" w:hAnsi="Calibri" w:cs="Calibri"/>
                <w:b/>
              </w:rPr>
            </w:pPr>
            <w:r w:rsidRPr="00007207">
              <w:rPr>
                <w:rFonts w:ascii="Calibri" w:hAnsi="Calibri" w:cs="Calibri"/>
              </w:rPr>
              <w:t>Is Geography an inclusive subject?</w:t>
            </w:r>
          </w:p>
        </w:tc>
        <w:tc>
          <w:tcPr>
            <w:tcW w:w="4750" w:type="dxa"/>
            <w:gridSpan w:val="4"/>
            <w:shd w:val="clear" w:color="auto" w:fill="FFFFFF" w:themeFill="background1"/>
          </w:tcPr>
          <w:p w14:paraId="07D18017" w14:textId="77777777" w:rsidR="004C353F" w:rsidRPr="00007207" w:rsidRDefault="004C353F" w:rsidP="0016720B">
            <w:pPr>
              <w:rPr>
                <w:rFonts w:ascii="Calibri" w:hAnsi="Calibri" w:cs="Calibri"/>
                <w:b/>
              </w:rPr>
            </w:pPr>
            <w:r w:rsidRPr="00007207">
              <w:rPr>
                <w:rFonts w:ascii="Calibri" w:hAnsi="Calibri" w:cs="Calibri"/>
              </w:rPr>
              <w:t>How do you maintain professional development?</w:t>
            </w:r>
          </w:p>
        </w:tc>
      </w:tr>
      <w:tr w:rsidR="004C353F" w:rsidRPr="00007207" w14:paraId="3F08B999" w14:textId="77777777" w:rsidTr="0016720B">
        <w:trPr>
          <w:gridAfter w:val="1"/>
          <w:wAfter w:w="11" w:type="dxa"/>
        </w:trPr>
        <w:tc>
          <w:tcPr>
            <w:tcW w:w="4945" w:type="dxa"/>
            <w:gridSpan w:val="7"/>
            <w:shd w:val="clear" w:color="auto" w:fill="FFFFFF" w:themeFill="background1"/>
          </w:tcPr>
          <w:p w14:paraId="239438EB" w14:textId="77777777" w:rsidR="004C353F" w:rsidRPr="00007207" w:rsidRDefault="004C353F" w:rsidP="0016720B">
            <w:pPr>
              <w:rPr>
                <w:rFonts w:ascii="Calibri" w:hAnsi="Calibri" w:cs="Calibri"/>
                <w:b/>
              </w:rPr>
            </w:pPr>
            <w:r w:rsidRPr="00007207">
              <w:rPr>
                <w:rFonts w:ascii="Calibri" w:hAnsi="Calibri" w:cs="Calibri"/>
              </w:rPr>
              <w:t>How can Geography curricula be constructed and planned?</w:t>
            </w:r>
          </w:p>
        </w:tc>
        <w:tc>
          <w:tcPr>
            <w:tcW w:w="4945" w:type="dxa"/>
            <w:gridSpan w:val="7"/>
            <w:shd w:val="clear" w:color="auto" w:fill="FFFFFF" w:themeFill="background1"/>
          </w:tcPr>
          <w:p w14:paraId="0858434D" w14:textId="77777777" w:rsidR="004C353F" w:rsidRPr="00007207" w:rsidRDefault="004C353F" w:rsidP="0016720B">
            <w:pPr>
              <w:rPr>
                <w:rFonts w:ascii="Calibri" w:hAnsi="Calibri" w:cs="Calibri"/>
                <w:b/>
              </w:rPr>
            </w:pPr>
            <w:r w:rsidRPr="00007207">
              <w:rPr>
                <w:rFonts w:ascii="Calibri" w:hAnsi="Calibri" w:cs="Calibri"/>
              </w:rPr>
              <w:t xml:space="preserve">How can Geography support EAL pupils?  </w:t>
            </w:r>
          </w:p>
        </w:tc>
        <w:tc>
          <w:tcPr>
            <w:tcW w:w="4750" w:type="dxa"/>
            <w:gridSpan w:val="4"/>
            <w:shd w:val="clear" w:color="auto" w:fill="FFFFFF" w:themeFill="background1"/>
          </w:tcPr>
          <w:p w14:paraId="3D1A8FBA" w14:textId="77777777" w:rsidR="004C353F" w:rsidRPr="00007207" w:rsidRDefault="004C353F" w:rsidP="0016720B">
            <w:pPr>
              <w:rPr>
                <w:rFonts w:ascii="Calibri" w:hAnsi="Calibri" w:cs="Calibri"/>
                <w:b/>
              </w:rPr>
            </w:pPr>
            <w:r w:rsidRPr="00007207">
              <w:rPr>
                <w:rFonts w:ascii="Calibri" w:hAnsi="Calibri" w:cs="Calibri"/>
              </w:rPr>
              <w:t>How to keep developing your subject knowledge in Geography?</w:t>
            </w:r>
          </w:p>
        </w:tc>
      </w:tr>
      <w:tr w:rsidR="004C353F" w:rsidRPr="00007207" w14:paraId="3BFB605D" w14:textId="77777777" w:rsidTr="0016720B">
        <w:trPr>
          <w:gridAfter w:val="1"/>
          <w:wAfter w:w="11" w:type="dxa"/>
        </w:trPr>
        <w:tc>
          <w:tcPr>
            <w:tcW w:w="4945" w:type="dxa"/>
            <w:gridSpan w:val="7"/>
            <w:shd w:val="clear" w:color="auto" w:fill="FFFFFF" w:themeFill="background1"/>
          </w:tcPr>
          <w:p w14:paraId="4CC4F30E" w14:textId="77777777" w:rsidR="004C353F" w:rsidRPr="00007207" w:rsidRDefault="004C353F" w:rsidP="0016720B">
            <w:pPr>
              <w:rPr>
                <w:rFonts w:ascii="Calibri" w:hAnsi="Calibri" w:cs="Calibri"/>
                <w:b/>
              </w:rPr>
            </w:pPr>
            <w:r w:rsidRPr="00007207">
              <w:rPr>
                <w:rFonts w:ascii="Calibri" w:hAnsi="Calibri" w:cs="Calibri"/>
              </w:rPr>
              <w:t>How do we show progression and continuity in school Geography?</w:t>
            </w:r>
          </w:p>
        </w:tc>
        <w:tc>
          <w:tcPr>
            <w:tcW w:w="4945" w:type="dxa"/>
            <w:gridSpan w:val="7"/>
            <w:shd w:val="clear" w:color="auto" w:fill="FFFFFF" w:themeFill="background1"/>
          </w:tcPr>
          <w:p w14:paraId="3AAD3D13" w14:textId="77777777" w:rsidR="004C353F" w:rsidRPr="00007207" w:rsidRDefault="004C353F" w:rsidP="0016720B">
            <w:pPr>
              <w:rPr>
                <w:rFonts w:ascii="Calibri" w:hAnsi="Calibri" w:cs="Calibri"/>
                <w:b/>
              </w:rPr>
            </w:pPr>
            <w:r w:rsidRPr="00007207">
              <w:rPr>
                <w:rFonts w:ascii="Calibri" w:hAnsi="Calibri" w:cs="Calibri"/>
              </w:rPr>
              <w:t>How can Geography support pupils with special educational needs?</w:t>
            </w:r>
          </w:p>
        </w:tc>
        <w:tc>
          <w:tcPr>
            <w:tcW w:w="4750" w:type="dxa"/>
            <w:gridSpan w:val="4"/>
            <w:shd w:val="clear" w:color="auto" w:fill="FFFFFF" w:themeFill="background1"/>
          </w:tcPr>
          <w:p w14:paraId="230CC557" w14:textId="77777777" w:rsidR="004C353F" w:rsidRPr="00007207" w:rsidRDefault="004C353F" w:rsidP="0016720B">
            <w:pPr>
              <w:rPr>
                <w:rFonts w:ascii="Calibri" w:hAnsi="Calibri" w:cs="Calibri"/>
                <w:b/>
              </w:rPr>
            </w:pPr>
            <w:r w:rsidRPr="00007207">
              <w:rPr>
                <w:rFonts w:ascii="Calibri" w:hAnsi="Calibri" w:cs="Calibri"/>
              </w:rPr>
              <w:t>What are Geo-capabilities for a future Geography curriculum?</w:t>
            </w:r>
          </w:p>
        </w:tc>
      </w:tr>
      <w:tr w:rsidR="004C353F" w:rsidRPr="00007207" w14:paraId="4B56C6E0" w14:textId="77777777" w:rsidTr="0016720B">
        <w:trPr>
          <w:gridAfter w:val="1"/>
          <w:wAfter w:w="11" w:type="dxa"/>
        </w:trPr>
        <w:tc>
          <w:tcPr>
            <w:tcW w:w="4945" w:type="dxa"/>
            <w:gridSpan w:val="7"/>
            <w:shd w:val="clear" w:color="auto" w:fill="FFFFFF" w:themeFill="background1"/>
          </w:tcPr>
          <w:p w14:paraId="35ACADBF" w14:textId="77777777" w:rsidR="004C353F" w:rsidRPr="00007207" w:rsidRDefault="004C353F" w:rsidP="0016720B">
            <w:pPr>
              <w:rPr>
                <w:rFonts w:ascii="Calibri" w:hAnsi="Calibri" w:cs="Calibri"/>
                <w:b/>
              </w:rPr>
            </w:pPr>
            <w:r w:rsidRPr="00007207">
              <w:rPr>
                <w:rFonts w:ascii="Calibri" w:hAnsi="Calibri" w:cs="Calibri"/>
              </w:rPr>
              <w:t>What is pedagogy? How do pupils learn? What learning theories are suitable for Geography?</w:t>
            </w:r>
          </w:p>
        </w:tc>
        <w:tc>
          <w:tcPr>
            <w:tcW w:w="4945" w:type="dxa"/>
            <w:gridSpan w:val="7"/>
            <w:shd w:val="clear" w:color="auto" w:fill="FFFFFF" w:themeFill="background1"/>
          </w:tcPr>
          <w:p w14:paraId="3C9249AF" w14:textId="77777777" w:rsidR="004C353F" w:rsidRPr="00007207" w:rsidRDefault="004C353F" w:rsidP="0016720B">
            <w:pPr>
              <w:rPr>
                <w:rFonts w:ascii="Calibri" w:hAnsi="Calibri" w:cs="Calibri"/>
                <w:b/>
              </w:rPr>
            </w:pPr>
            <w:r w:rsidRPr="00007207">
              <w:rPr>
                <w:rFonts w:ascii="Calibri" w:hAnsi="Calibri" w:cs="Calibri"/>
              </w:rPr>
              <w:t>How can we address social class and gender representations in Geography?</w:t>
            </w:r>
          </w:p>
        </w:tc>
        <w:tc>
          <w:tcPr>
            <w:tcW w:w="4750" w:type="dxa"/>
            <w:gridSpan w:val="4"/>
            <w:shd w:val="clear" w:color="auto" w:fill="FFFFFF" w:themeFill="background1"/>
          </w:tcPr>
          <w:p w14:paraId="53219B7C" w14:textId="77777777" w:rsidR="004C353F" w:rsidRPr="00007207" w:rsidRDefault="004C353F" w:rsidP="0016720B">
            <w:pPr>
              <w:rPr>
                <w:rFonts w:ascii="Calibri" w:hAnsi="Calibri" w:cs="Calibri"/>
                <w:b/>
              </w:rPr>
            </w:pPr>
            <w:r w:rsidRPr="00007207">
              <w:rPr>
                <w:rFonts w:ascii="Calibri" w:hAnsi="Calibri" w:cs="Calibri"/>
              </w:rPr>
              <w:t xml:space="preserve">Can Geography teachers engage with deeper research? </w:t>
            </w:r>
          </w:p>
        </w:tc>
      </w:tr>
      <w:tr w:rsidR="004C353F" w:rsidRPr="00007207" w14:paraId="19D09E4E" w14:textId="77777777" w:rsidTr="0016720B">
        <w:trPr>
          <w:gridAfter w:val="1"/>
          <w:wAfter w:w="11" w:type="dxa"/>
        </w:trPr>
        <w:tc>
          <w:tcPr>
            <w:tcW w:w="4945" w:type="dxa"/>
            <w:gridSpan w:val="7"/>
            <w:shd w:val="clear" w:color="auto" w:fill="FFFFFF" w:themeFill="background1"/>
          </w:tcPr>
          <w:p w14:paraId="5B186F9E" w14:textId="77777777" w:rsidR="004C353F" w:rsidRPr="00007207" w:rsidRDefault="004C353F" w:rsidP="0016720B">
            <w:pPr>
              <w:rPr>
                <w:rFonts w:ascii="Calibri" w:hAnsi="Calibri" w:cs="Calibri"/>
                <w:b/>
              </w:rPr>
            </w:pPr>
            <w:r w:rsidRPr="00007207">
              <w:rPr>
                <w:rFonts w:ascii="Calibri" w:hAnsi="Calibri" w:cs="Calibri"/>
              </w:rPr>
              <w:t>How do we plan, monitor and assess Geography learning (part 1)?</w:t>
            </w:r>
          </w:p>
        </w:tc>
        <w:tc>
          <w:tcPr>
            <w:tcW w:w="4945" w:type="dxa"/>
            <w:gridSpan w:val="7"/>
            <w:shd w:val="clear" w:color="auto" w:fill="FFFFFF" w:themeFill="background1"/>
          </w:tcPr>
          <w:p w14:paraId="537EDDFC" w14:textId="77777777" w:rsidR="004C353F" w:rsidRPr="00007207" w:rsidRDefault="004C353F" w:rsidP="0016720B">
            <w:pPr>
              <w:rPr>
                <w:rFonts w:ascii="Calibri" w:hAnsi="Calibri" w:cs="Calibri"/>
                <w:b/>
              </w:rPr>
            </w:pPr>
            <w:r w:rsidRPr="00007207">
              <w:rPr>
                <w:rFonts w:ascii="Calibri" w:hAnsi="Calibri" w:cs="Calibri"/>
              </w:rPr>
              <w:t>How do we adapt Geography teaching to pupils’ needs better in placement 2?</w:t>
            </w:r>
          </w:p>
        </w:tc>
        <w:tc>
          <w:tcPr>
            <w:tcW w:w="4750" w:type="dxa"/>
            <w:gridSpan w:val="4"/>
            <w:shd w:val="clear" w:color="auto" w:fill="FFFFFF" w:themeFill="background1"/>
          </w:tcPr>
          <w:p w14:paraId="4516E15E" w14:textId="77777777" w:rsidR="004C353F" w:rsidRPr="00007207" w:rsidRDefault="004C353F" w:rsidP="0016720B">
            <w:pPr>
              <w:rPr>
                <w:rFonts w:ascii="Calibri" w:hAnsi="Calibri" w:cs="Calibri"/>
                <w:b/>
              </w:rPr>
            </w:pPr>
          </w:p>
        </w:tc>
      </w:tr>
      <w:tr w:rsidR="004C353F" w:rsidRPr="00007207" w14:paraId="6C494FCB" w14:textId="77777777" w:rsidTr="0016720B">
        <w:trPr>
          <w:gridAfter w:val="1"/>
          <w:wAfter w:w="11" w:type="dxa"/>
        </w:trPr>
        <w:tc>
          <w:tcPr>
            <w:tcW w:w="4945" w:type="dxa"/>
            <w:gridSpan w:val="7"/>
            <w:shd w:val="clear" w:color="auto" w:fill="FFFFFF" w:themeFill="background1"/>
          </w:tcPr>
          <w:p w14:paraId="7355D0ED" w14:textId="77777777" w:rsidR="004C353F" w:rsidRPr="00007207" w:rsidRDefault="004C353F" w:rsidP="0016720B">
            <w:pPr>
              <w:rPr>
                <w:rFonts w:ascii="Calibri" w:hAnsi="Calibri" w:cs="Calibri"/>
                <w:b/>
              </w:rPr>
            </w:pPr>
            <w:r w:rsidRPr="00007207">
              <w:rPr>
                <w:rFonts w:ascii="Calibri" w:hAnsi="Calibri" w:cs="Calibri"/>
              </w:rPr>
              <w:t>How do we adapt teaching to the needs of different pupils (part 1)?</w:t>
            </w:r>
          </w:p>
        </w:tc>
        <w:tc>
          <w:tcPr>
            <w:tcW w:w="4945" w:type="dxa"/>
            <w:gridSpan w:val="7"/>
            <w:shd w:val="clear" w:color="auto" w:fill="FFFFFF" w:themeFill="background1"/>
          </w:tcPr>
          <w:p w14:paraId="3E3D15F3" w14:textId="77777777" w:rsidR="004C353F" w:rsidRPr="00007207" w:rsidRDefault="004C353F" w:rsidP="0016720B">
            <w:pPr>
              <w:rPr>
                <w:rFonts w:ascii="Calibri" w:hAnsi="Calibri" w:cs="Calibri"/>
                <w:b/>
              </w:rPr>
            </w:pPr>
            <w:r w:rsidRPr="00007207">
              <w:rPr>
                <w:rFonts w:ascii="Calibri" w:hAnsi="Calibri" w:cs="Calibri"/>
              </w:rPr>
              <w:t xml:space="preserve">How do we assess learning better in Placement 2? </w:t>
            </w:r>
          </w:p>
        </w:tc>
        <w:tc>
          <w:tcPr>
            <w:tcW w:w="4750" w:type="dxa"/>
            <w:gridSpan w:val="4"/>
            <w:shd w:val="clear" w:color="auto" w:fill="FFFFFF" w:themeFill="background1"/>
          </w:tcPr>
          <w:p w14:paraId="487FDCE0" w14:textId="77777777" w:rsidR="004C353F" w:rsidRPr="00007207" w:rsidRDefault="004C353F" w:rsidP="0016720B">
            <w:pPr>
              <w:rPr>
                <w:rFonts w:ascii="Calibri" w:hAnsi="Calibri" w:cs="Calibri"/>
                <w:b/>
              </w:rPr>
            </w:pPr>
          </w:p>
        </w:tc>
      </w:tr>
      <w:tr w:rsidR="004C353F" w:rsidRPr="00007207" w14:paraId="009BAEF6"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gridAfter w:val="1"/>
          <w:wAfter w:w="11" w:type="dxa"/>
          <w:trHeight w:val="274"/>
        </w:trPr>
        <w:tc>
          <w:tcPr>
            <w:tcW w:w="14640" w:type="dxa"/>
            <w:gridSpan w:val="18"/>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53871774" w14:textId="77777777" w:rsidR="004C353F" w:rsidRPr="00007207" w:rsidRDefault="004C353F" w:rsidP="005C5825">
            <w:pPr>
              <w:pStyle w:val="Heading2"/>
              <w:rPr>
                <w:rFonts w:ascii="Calibri" w:hAnsi="Calibri" w:cs="Calibri"/>
              </w:rPr>
            </w:pPr>
            <w:bookmarkStart w:id="20" w:name="_Toc164964667"/>
            <w:r w:rsidRPr="00007207">
              <w:rPr>
                <w:rFonts w:ascii="Calibri" w:hAnsi="Calibri" w:cs="Calibri"/>
              </w:rPr>
              <w:t>U1/P1: Establishing foundations, developing skills, growing educational awareness</w:t>
            </w:r>
            <w:bookmarkEnd w:id="20"/>
            <w:r w:rsidRPr="00007207">
              <w:rPr>
                <w:rFonts w:ascii="Calibri" w:hAnsi="Calibri" w:cs="Calibri"/>
              </w:rPr>
              <w:t xml:space="preserve"> </w:t>
            </w:r>
          </w:p>
        </w:tc>
      </w:tr>
      <w:tr w:rsidR="004C353F" w:rsidRPr="00007207" w14:paraId="12BEC3F7" w14:textId="77777777" w:rsidTr="0016720B">
        <w:trPr>
          <w:gridAfter w:val="1"/>
          <w:wAfter w:w="11" w:type="dxa"/>
          <w:trHeight w:val="699"/>
        </w:trPr>
        <w:tc>
          <w:tcPr>
            <w:tcW w:w="14640" w:type="dxa"/>
            <w:gridSpan w:val="18"/>
            <w:shd w:val="clear" w:color="auto" w:fill="FFC000"/>
          </w:tcPr>
          <w:p w14:paraId="6F93C378" w14:textId="77777777" w:rsidR="004C353F" w:rsidRPr="00007207" w:rsidRDefault="004C353F" w:rsidP="0016720B">
            <w:pPr>
              <w:spacing w:line="276" w:lineRule="auto"/>
              <w:rPr>
                <w:rFonts w:ascii="Calibri" w:hAnsi="Calibri" w:cs="Calibri"/>
              </w:rPr>
            </w:pPr>
            <w:r w:rsidRPr="00007207">
              <w:rPr>
                <w:rFonts w:ascii="Calibri" w:hAnsi="Calibri" w:cs="Calibri"/>
              </w:rPr>
              <w:t>The table below shows the Geography curriculum intentions for trainees during U1 and P1. This highlights what we consider is important for Geography trainees to learn and to have skills in. The second column explains how and where this intention will be implemented using overarching key questions which will be referred to in U1 subject sessions.  It is important to remember that trainees will see our intentions also implemented in their P1 schools.  For example, we want trainees to understand why Geography is important, this will be taught in U1 sessions but will inevitably be referred to in school Geography department discussions too.  The final column refers to the impact or observable actions we wish our curriculum to have on the trainee and the pupils they teach.  Evidence of impact is recorded in the trainees RoAD, which incorporates lesson observations and weekly mentor meetings.</w:t>
            </w:r>
          </w:p>
        </w:tc>
      </w:tr>
      <w:tr w:rsidR="004C353F" w:rsidRPr="00007207" w14:paraId="68C450A6" w14:textId="77777777" w:rsidTr="0016720B">
        <w:trPr>
          <w:gridAfter w:val="1"/>
          <w:wAfter w:w="11" w:type="dxa"/>
          <w:trHeight w:val="300"/>
        </w:trPr>
        <w:tc>
          <w:tcPr>
            <w:tcW w:w="14640" w:type="dxa"/>
            <w:gridSpan w:val="18"/>
            <w:shd w:val="clear" w:color="auto" w:fill="FFC000"/>
          </w:tcPr>
          <w:p w14:paraId="3B709301" w14:textId="77777777" w:rsidR="004C353F" w:rsidRPr="00007207" w:rsidRDefault="004C353F" w:rsidP="0016720B">
            <w:pPr>
              <w:shd w:val="clear" w:color="auto" w:fill="FFC000"/>
              <w:spacing w:line="276" w:lineRule="auto"/>
              <w:rPr>
                <w:rFonts w:ascii="Calibri" w:hAnsi="Calibri" w:cs="Calibri"/>
                <w:b/>
              </w:rPr>
            </w:pPr>
            <w:r w:rsidRPr="00007207">
              <w:rPr>
                <w:rFonts w:ascii="Calibri" w:hAnsi="Calibri" w:cs="Calibri"/>
                <w:b/>
              </w:rPr>
              <w:t>Overview of curriculum links between University sessions and Placement (U1/P1).</w:t>
            </w:r>
          </w:p>
        </w:tc>
      </w:tr>
      <w:tr w:rsidR="004C353F" w:rsidRPr="00007207" w14:paraId="43954229" w14:textId="77777777" w:rsidTr="0016720B">
        <w:trPr>
          <w:gridAfter w:val="1"/>
          <w:wAfter w:w="11" w:type="dxa"/>
          <w:trHeight w:val="855"/>
        </w:trPr>
        <w:tc>
          <w:tcPr>
            <w:tcW w:w="4875" w:type="dxa"/>
            <w:gridSpan w:val="5"/>
            <w:shd w:val="clear" w:color="auto" w:fill="FFC000"/>
          </w:tcPr>
          <w:p w14:paraId="4E56CE7D" w14:textId="77777777" w:rsidR="004C353F" w:rsidRPr="00007207" w:rsidRDefault="004C353F" w:rsidP="0016720B">
            <w:pPr>
              <w:shd w:val="clear" w:color="auto" w:fill="FFC000"/>
              <w:jc w:val="center"/>
              <w:rPr>
                <w:rFonts w:ascii="Calibri" w:hAnsi="Calibri" w:cs="Calibri"/>
                <w:b/>
              </w:rPr>
            </w:pPr>
            <w:r w:rsidRPr="00007207">
              <w:rPr>
                <w:rFonts w:ascii="Calibri" w:hAnsi="Calibri" w:cs="Calibri"/>
                <w:b/>
              </w:rPr>
              <w:t>What is the intention of the Geography curriculum in U1/P1</w:t>
            </w:r>
          </w:p>
        </w:tc>
        <w:tc>
          <w:tcPr>
            <w:tcW w:w="4875" w:type="dxa"/>
            <w:gridSpan w:val="7"/>
            <w:shd w:val="clear" w:color="auto" w:fill="FFC000"/>
          </w:tcPr>
          <w:p w14:paraId="733C779C" w14:textId="77777777" w:rsidR="004C353F" w:rsidRPr="00007207" w:rsidRDefault="004C353F" w:rsidP="0016720B">
            <w:pPr>
              <w:shd w:val="clear" w:color="auto" w:fill="FFC000"/>
              <w:jc w:val="center"/>
              <w:rPr>
                <w:rFonts w:ascii="Calibri" w:hAnsi="Calibri" w:cs="Calibri"/>
                <w:b/>
              </w:rPr>
            </w:pPr>
            <w:r w:rsidRPr="00007207">
              <w:rPr>
                <w:rFonts w:ascii="Calibri" w:hAnsi="Calibri" w:cs="Calibri"/>
                <w:b/>
              </w:rPr>
              <w:t>How is the intention implemented in Geography University sessions in U1?</w:t>
            </w:r>
          </w:p>
        </w:tc>
        <w:tc>
          <w:tcPr>
            <w:tcW w:w="4890" w:type="dxa"/>
            <w:gridSpan w:val="6"/>
            <w:shd w:val="clear" w:color="auto" w:fill="FFC000"/>
          </w:tcPr>
          <w:p w14:paraId="71C59295" w14:textId="77777777" w:rsidR="004C353F" w:rsidRPr="00007207" w:rsidRDefault="004C353F" w:rsidP="0016720B">
            <w:pPr>
              <w:shd w:val="clear" w:color="auto" w:fill="FFC000"/>
              <w:jc w:val="center"/>
              <w:rPr>
                <w:rFonts w:ascii="Calibri" w:hAnsi="Calibri" w:cs="Calibri"/>
                <w:b/>
              </w:rPr>
            </w:pPr>
            <w:r w:rsidRPr="00007207">
              <w:rPr>
                <w:rFonts w:ascii="Calibri" w:hAnsi="Calibri" w:cs="Calibri"/>
                <w:b/>
              </w:rPr>
              <w:t>What should trainees be achieving in P1 to show impact in their Geography teaching, therefore making use of U1/P1 learning?</w:t>
            </w:r>
          </w:p>
        </w:tc>
      </w:tr>
      <w:tr w:rsidR="004C353F" w:rsidRPr="00007207" w14:paraId="3BDE3470" w14:textId="77777777" w:rsidTr="0016720B">
        <w:trPr>
          <w:gridAfter w:val="1"/>
          <w:wAfter w:w="11" w:type="dxa"/>
          <w:trHeight w:val="855"/>
        </w:trPr>
        <w:tc>
          <w:tcPr>
            <w:tcW w:w="4875" w:type="dxa"/>
            <w:gridSpan w:val="5"/>
            <w:shd w:val="clear" w:color="auto" w:fill="FFFFFF" w:themeFill="background1"/>
          </w:tcPr>
          <w:p w14:paraId="5017E540" w14:textId="77777777" w:rsidR="004C353F" w:rsidRPr="00007207" w:rsidRDefault="004C353F" w:rsidP="0016720B">
            <w:pPr>
              <w:rPr>
                <w:rFonts w:ascii="Calibri" w:hAnsi="Calibri" w:cs="Calibri"/>
              </w:rPr>
            </w:pPr>
            <w:r w:rsidRPr="00007207">
              <w:rPr>
                <w:rFonts w:ascii="Calibri" w:hAnsi="Calibri" w:cs="Calibri"/>
              </w:rPr>
              <w:t xml:space="preserve">The overarching intention for U1/ P1 Geography trainees is to start appreciating what teaching school Geography means and is, for themselves. </w:t>
            </w:r>
          </w:p>
          <w:p w14:paraId="3FC2B798" w14:textId="77777777" w:rsidR="004C353F" w:rsidRPr="00007207" w:rsidRDefault="004C353F" w:rsidP="0016720B">
            <w:pPr>
              <w:rPr>
                <w:rFonts w:ascii="Calibri" w:hAnsi="Calibri" w:cs="Calibri"/>
              </w:rPr>
            </w:pPr>
          </w:p>
          <w:p w14:paraId="2C0A18EA" w14:textId="77777777" w:rsidR="004C353F" w:rsidRPr="00007207" w:rsidRDefault="004C353F" w:rsidP="0016720B">
            <w:pPr>
              <w:rPr>
                <w:rFonts w:ascii="Calibri" w:hAnsi="Calibri" w:cs="Calibri"/>
              </w:rPr>
            </w:pPr>
            <w:r w:rsidRPr="00007207">
              <w:rPr>
                <w:rFonts w:ascii="Calibri" w:hAnsi="Calibri" w:cs="Calibri"/>
              </w:rPr>
              <w:t xml:space="preserve">Trainees should be appreciating the importance of school Geography and how this is represented in curricula and plans. They will be able to identify in planning and practise what powerful Geography consists of, and how passionate Geography teachers can make the subject relevant to pupils. </w:t>
            </w:r>
          </w:p>
          <w:p w14:paraId="1A6A828E" w14:textId="77777777" w:rsidR="004C353F" w:rsidRPr="00007207" w:rsidRDefault="004C353F" w:rsidP="0016720B">
            <w:pPr>
              <w:rPr>
                <w:rFonts w:ascii="Calibri" w:hAnsi="Calibri" w:cs="Calibri"/>
              </w:rPr>
            </w:pPr>
          </w:p>
          <w:p w14:paraId="031F483F" w14:textId="77777777" w:rsidR="004C353F" w:rsidRPr="00007207" w:rsidRDefault="004C353F" w:rsidP="0016720B">
            <w:pPr>
              <w:rPr>
                <w:rFonts w:ascii="Calibri" w:hAnsi="Calibri" w:cs="Calibri"/>
              </w:rPr>
            </w:pPr>
            <w:r w:rsidRPr="00007207">
              <w:rPr>
                <w:rFonts w:ascii="Calibri" w:hAnsi="Calibri" w:cs="Calibri"/>
              </w:rPr>
              <w:t xml:space="preserve">They will know how Geography curricula are </w:t>
            </w:r>
            <w:r w:rsidRPr="00007207">
              <w:rPr>
                <w:rFonts w:ascii="Calibri" w:hAnsi="Calibri" w:cs="Calibri"/>
              </w:rPr>
              <w:lastRenderedPageBreak/>
              <w:t xml:space="preserve">constructed, using subject knowledge, sequencing enquiry and progression with an understanding of assessment.  </w:t>
            </w:r>
          </w:p>
          <w:p w14:paraId="62235760" w14:textId="77777777" w:rsidR="004C353F" w:rsidRPr="00007207" w:rsidRDefault="004C353F" w:rsidP="0016720B">
            <w:pPr>
              <w:rPr>
                <w:rFonts w:ascii="Calibri" w:hAnsi="Calibri" w:cs="Calibri"/>
              </w:rPr>
            </w:pPr>
          </w:p>
          <w:p w14:paraId="00DBEA74" w14:textId="77777777" w:rsidR="004C353F" w:rsidRPr="00007207" w:rsidRDefault="004C353F" w:rsidP="0016720B">
            <w:pPr>
              <w:rPr>
                <w:rFonts w:ascii="Calibri" w:hAnsi="Calibri" w:cs="Calibri"/>
              </w:rPr>
            </w:pPr>
            <w:r w:rsidRPr="00007207">
              <w:rPr>
                <w:rFonts w:ascii="Calibri" w:hAnsi="Calibri" w:cs="Calibri"/>
              </w:rPr>
              <w:t xml:space="preserve">They will start delivering Geography activities that follow planning cycles, start using a range of pedagogy ideas, some which have been completed in university sessions or observed by others. </w:t>
            </w:r>
          </w:p>
          <w:p w14:paraId="0FBE0FD4" w14:textId="77777777" w:rsidR="004C353F" w:rsidRPr="00007207" w:rsidRDefault="004C353F" w:rsidP="0016720B">
            <w:pPr>
              <w:rPr>
                <w:rFonts w:ascii="Calibri" w:hAnsi="Calibri" w:cs="Calibri"/>
              </w:rPr>
            </w:pPr>
          </w:p>
          <w:p w14:paraId="0971E786" w14:textId="77777777" w:rsidR="004C353F" w:rsidRPr="00007207" w:rsidRDefault="004C353F" w:rsidP="0016720B">
            <w:pPr>
              <w:rPr>
                <w:rFonts w:ascii="Calibri" w:hAnsi="Calibri" w:cs="Calibri"/>
              </w:rPr>
            </w:pPr>
            <w:r w:rsidRPr="00007207">
              <w:rPr>
                <w:rFonts w:ascii="Calibri" w:hAnsi="Calibri" w:cs="Calibri"/>
              </w:rPr>
              <w:t xml:space="preserve">They will be able to start differentiating their Geography activities for key pupils understanding the importance of engagement for all pupils. </w:t>
            </w:r>
          </w:p>
          <w:p w14:paraId="71CBC4CC" w14:textId="77777777" w:rsidR="004C353F" w:rsidRPr="00007207" w:rsidRDefault="004C353F" w:rsidP="0016720B">
            <w:pPr>
              <w:rPr>
                <w:rFonts w:ascii="Calibri" w:hAnsi="Calibri" w:cs="Calibri"/>
              </w:rPr>
            </w:pPr>
          </w:p>
          <w:p w14:paraId="3149C8C0" w14:textId="77777777" w:rsidR="004C353F" w:rsidRPr="00007207" w:rsidRDefault="004C353F" w:rsidP="0016720B">
            <w:pPr>
              <w:rPr>
                <w:rFonts w:ascii="Calibri" w:hAnsi="Calibri" w:cs="Calibri"/>
              </w:rPr>
            </w:pPr>
          </w:p>
          <w:p w14:paraId="76A72891" w14:textId="77777777" w:rsidR="004C353F" w:rsidRPr="00007207" w:rsidRDefault="004C353F" w:rsidP="0016720B">
            <w:pPr>
              <w:rPr>
                <w:rFonts w:ascii="Calibri" w:hAnsi="Calibri" w:cs="Calibri"/>
              </w:rPr>
            </w:pPr>
          </w:p>
        </w:tc>
        <w:tc>
          <w:tcPr>
            <w:tcW w:w="4875" w:type="dxa"/>
            <w:gridSpan w:val="7"/>
            <w:shd w:val="clear" w:color="auto" w:fill="FFFFFF" w:themeFill="background1"/>
          </w:tcPr>
          <w:p w14:paraId="05CC3312" w14:textId="77777777" w:rsidR="004C353F" w:rsidRPr="00007207" w:rsidRDefault="004C353F" w:rsidP="0016720B">
            <w:pPr>
              <w:rPr>
                <w:rFonts w:ascii="Calibri" w:hAnsi="Calibri" w:cs="Calibri"/>
              </w:rPr>
            </w:pPr>
            <w:r w:rsidRPr="00007207">
              <w:rPr>
                <w:rFonts w:ascii="Calibri" w:hAnsi="Calibri" w:cs="Calibri"/>
              </w:rPr>
              <w:lastRenderedPageBreak/>
              <w:t xml:space="preserve">Geography trainees will have all experienced the following University sessions in U1. </w:t>
            </w:r>
          </w:p>
          <w:p w14:paraId="05CFFEB4" w14:textId="77777777" w:rsidR="004C353F" w:rsidRPr="00007207" w:rsidRDefault="004C353F" w:rsidP="0016720B">
            <w:pPr>
              <w:rPr>
                <w:rFonts w:ascii="Calibri" w:hAnsi="Calibri" w:cs="Calibri"/>
              </w:rPr>
            </w:pPr>
          </w:p>
          <w:p w14:paraId="176AE59B" w14:textId="77777777" w:rsidR="004C353F" w:rsidRPr="00007207" w:rsidRDefault="004C353F" w:rsidP="0016720B">
            <w:pPr>
              <w:rPr>
                <w:rFonts w:ascii="Calibri" w:hAnsi="Calibri" w:cs="Calibri"/>
              </w:rPr>
            </w:pPr>
            <w:r w:rsidRPr="00007207">
              <w:rPr>
                <w:rFonts w:ascii="Calibri" w:hAnsi="Calibri" w:cs="Calibri"/>
              </w:rPr>
              <w:t xml:space="preserve">This explicitly delivers our Geography intention for P1. Trainees have experienced a range of input, lectures, seminars, readings, and practice activities that fulfil the aims of each area of focus. In chronological order, U1 focus areas are:  </w:t>
            </w:r>
          </w:p>
          <w:p w14:paraId="7AF73735" w14:textId="77777777" w:rsidR="004C353F" w:rsidRPr="00007207" w:rsidRDefault="004C353F" w:rsidP="0016720B">
            <w:pPr>
              <w:rPr>
                <w:rFonts w:ascii="Calibri" w:hAnsi="Calibri" w:cs="Calibri"/>
              </w:rPr>
            </w:pPr>
          </w:p>
          <w:p w14:paraId="790DEC87" w14:textId="77777777" w:rsidR="004C353F" w:rsidRPr="00007207" w:rsidRDefault="004C353F" w:rsidP="00BE4DFE">
            <w:pPr>
              <w:numPr>
                <w:ilvl w:val="0"/>
                <w:numId w:val="10"/>
              </w:numPr>
              <w:rPr>
                <w:rFonts w:ascii="Calibri" w:hAnsi="Calibri" w:cs="Calibri"/>
              </w:rPr>
            </w:pPr>
            <w:r w:rsidRPr="00007207">
              <w:rPr>
                <w:rFonts w:ascii="Calibri" w:hAnsi="Calibri" w:cs="Calibri"/>
              </w:rPr>
              <w:t>Why do we teach Geography?</w:t>
            </w:r>
          </w:p>
          <w:p w14:paraId="2637F60C" w14:textId="77777777" w:rsidR="004C353F" w:rsidRPr="00007207" w:rsidRDefault="004C353F" w:rsidP="00BE4DFE">
            <w:pPr>
              <w:numPr>
                <w:ilvl w:val="0"/>
                <w:numId w:val="10"/>
              </w:numPr>
              <w:rPr>
                <w:rFonts w:ascii="Calibri" w:hAnsi="Calibri" w:cs="Calibri"/>
              </w:rPr>
            </w:pPr>
            <w:r w:rsidRPr="00007207">
              <w:rPr>
                <w:rFonts w:ascii="Calibri" w:hAnsi="Calibri" w:cs="Calibri"/>
              </w:rPr>
              <w:t>What is Geography, as a subject?</w:t>
            </w:r>
          </w:p>
          <w:p w14:paraId="4BE6FFB4" w14:textId="77777777" w:rsidR="004C353F" w:rsidRPr="00007207" w:rsidRDefault="004C353F" w:rsidP="00BE4DFE">
            <w:pPr>
              <w:numPr>
                <w:ilvl w:val="0"/>
                <w:numId w:val="10"/>
              </w:numPr>
              <w:rPr>
                <w:rFonts w:ascii="Calibri" w:hAnsi="Calibri" w:cs="Calibri"/>
              </w:rPr>
            </w:pPr>
            <w:r w:rsidRPr="00007207">
              <w:rPr>
                <w:rFonts w:ascii="Calibri" w:hAnsi="Calibri" w:cs="Calibri"/>
              </w:rPr>
              <w:t>Who decides what we teach in Geography?</w:t>
            </w:r>
          </w:p>
          <w:p w14:paraId="77EC71F5" w14:textId="77777777" w:rsidR="004C353F" w:rsidRPr="00007207" w:rsidRDefault="004C353F" w:rsidP="00BE4DFE">
            <w:pPr>
              <w:numPr>
                <w:ilvl w:val="0"/>
                <w:numId w:val="10"/>
              </w:numPr>
              <w:rPr>
                <w:rFonts w:ascii="Calibri" w:hAnsi="Calibri" w:cs="Calibri"/>
              </w:rPr>
            </w:pPr>
            <w:r w:rsidRPr="00007207">
              <w:rPr>
                <w:rFonts w:ascii="Calibri" w:hAnsi="Calibri" w:cs="Calibri"/>
              </w:rPr>
              <w:lastRenderedPageBreak/>
              <w:t>What is powerful knowledge in Geography?</w:t>
            </w:r>
          </w:p>
          <w:p w14:paraId="44DCAE7A" w14:textId="77777777" w:rsidR="004C353F" w:rsidRPr="00007207" w:rsidRDefault="004C353F" w:rsidP="00BE4DFE">
            <w:pPr>
              <w:numPr>
                <w:ilvl w:val="0"/>
                <w:numId w:val="10"/>
              </w:numPr>
              <w:rPr>
                <w:rFonts w:ascii="Calibri" w:hAnsi="Calibri" w:cs="Calibri"/>
              </w:rPr>
            </w:pPr>
            <w:r w:rsidRPr="00007207">
              <w:rPr>
                <w:rFonts w:ascii="Calibri" w:hAnsi="Calibri" w:cs="Calibri"/>
              </w:rPr>
              <w:t>How is the teacher's passion for Geography made clear?</w:t>
            </w:r>
          </w:p>
          <w:p w14:paraId="611E5C81" w14:textId="77777777" w:rsidR="004C353F" w:rsidRPr="00007207" w:rsidRDefault="004C353F" w:rsidP="00BE4DFE">
            <w:pPr>
              <w:numPr>
                <w:ilvl w:val="0"/>
                <w:numId w:val="10"/>
              </w:numPr>
              <w:rPr>
                <w:rFonts w:ascii="Calibri" w:hAnsi="Calibri" w:cs="Calibri"/>
              </w:rPr>
            </w:pPr>
            <w:r w:rsidRPr="00007207">
              <w:rPr>
                <w:rFonts w:ascii="Calibri" w:hAnsi="Calibri" w:cs="Calibri"/>
              </w:rPr>
              <w:t>What is a Geography curriculum at KS3 to KS5?</w:t>
            </w:r>
          </w:p>
          <w:p w14:paraId="64CFA710" w14:textId="77777777" w:rsidR="004C353F" w:rsidRPr="00007207" w:rsidRDefault="004C353F" w:rsidP="00BE4DFE">
            <w:pPr>
              <w:numPr>
                <w:ilvl w:val="0"/>
                <w:numId w:val="10"/>
              </w:numPr>
              <w:rPr>
                <w:rFonts w:ascii="Calibri" w:hAnsi="Calibri" w:cs="Calibri"/>
              </w:rPr>
            </w:pPr>
            <w:r w:rsidRPr="00007207">
              <w:rPr>
                <w:rFonts w:ascii="Calibri" w:hAnsi="Calibri" w:cs="Calibri"/>
              </w:rPr>
              <w:t>How can Geography curricula be constructed and planned?</w:t>
            </w:r>
          </w:p>
          <w:p w14:paraId="0D4907BA" w14:textId="77777777" w:rsidR="004C353F" w:rsidRPr="00007207" w:rsidRDefault="004C353F" w:rsidP="00BE4DFE">
            <w:pPr>
              <w:numPr>
                <w:ilvl w:val="0"/>
                <w:numId w:val="10"/>
              </w:numPr>
              <w:rPr>
                <w:rFonts w:ascii="Calibri" w:hAnsi="Calibri" w:cs="Calibri"/>
              </w:rPr>
            </w:pPr>
            <w:r w:rsidRPr="00007207">
              <w:rPr>
                <w:rFonts w:ascii="Calibri" w:hAnsi="Calibri" w:cs="Calibri"/>
              </w:rPr>
              <w:t>How do you show progression and continuity in school Geography?</w:t>
            </w:r>
          </w:p>
          <w:p w14:paraId="45BA2829" w14:textId="77777777" w:rsidR="004C353F" w:rsidRPr="00007207" w:rsidRDefault="004C353F" w:rsidP="00BE4DFE">
            <w:pPr>
              <w:numPr>
                <w:ilvl w:val="0"/>
                <w:numId w:val="10"/>
              </w:numPr>
              <w:rPr>
                <w:rFonts w:ascii="Calibri" w:hAnsi="Calibri" w:cs="Calibri"/>
              </w:rPr>
            </w:pPr>
            <w:r w:rsidRPr="00007207">
              <w:rPr>
                <w:rFonts w:ascii="Calibri" w:hAnsi="Calibri" w:cs="Calibri"/>
              </w:rPr>
              <w:t>What is pedagogy? How do pupils learn? What learning theories are suitable for Geography?</w:t>
            </w:r>
          </w:p>
          <w:p w14:paraId="11A39293" w14:textId="77777777" w:rsidR="004C353F" w:rsidRPr="00007207" w:rsidRDefault="004C353F" w:rsidP="00BE4DFE">
            <w:pPr>
              <w:numPr>
                <w:ilvl w:val="0"/>
                <w:numId w:val="10"/>
              </w:numPr>
              <w:rPr>
                <w:rFonts w:ascii="Calibri" w:hAnsi="Calibri" w:cs="Calibri"/>
              </w:rPr>
            </w:pPr>
            <w:r w:rsidRPr="00007207">
              <w:rPr>
                <w:rFonts w:ascii="Calibri" w:hAnsi="Calibri" w:cs="Calibri"/>
              </w:rPr>
              <w:t xml:space="preserve">How do you plan, monitor and assess Geography learning? (part 1). </w:t>
            </w:r>
          </w:p>
          <w:p w14:paraId="4B3AD789" w14:textId="77777777" w:rsidR="004C353F" w:rsidRPr="00007207" w:rsidRDefault="004C353F" w:rsidP="0016720B">
            <w:pPr>
              <w:rPr>
                <w:rFonts w:ascii="Calibri" w:hAnsi="Calibri" w:cs="Calibri"/>
              </w:rPr>
            </w:pPr>
            <w:r w:rsidRPr="00007207">
              <w:rPr>
                <w:rFonts w:ascii="Calibri" w:hAnsi="Calibri" w:cs="Calibri"/>
              </w:rPr>
              <w:t>How do you adapt teaching in relation to pupils’ needs? (part 1)</w:t>
            </w:r>
          </w:p>
        </w:tc>
        <w:tc>
          <w:tcPr>
            <w:tcW w:w="4890" w:type="dxa"/>
            <w:gridSpan w:val="6"/>
            <w:shd w:val="clear" w:color="auto" w:fill="FFFFFF" w:themeFill="background1"/>
          </w:tcPr>
          <w:p w14:paraId="2B6B7D36" w14:textId="77777777" w:rsidR="004C353F" w:rsidRPr="00007207" w:rsidRDefault="004C353F" w:rsidP="0016720B">
            <w:pPr>
              <w:rPr>
                <w:rFonts w:ascii="Calibri" w:hAnsi="Calibri" w:cs="Calibri"/>
              </w:rPr>
            </w:pPr>
            <w:r w:rsidRPr="00007207">
              <w:rPr>
                <w:rFonts w:ascii="Calibri" w:hAnsi="Calibri" w:cs="Calibri"/>
              </w:rPr>
              <w:lastRenderedPageBreak/>
              <w:t>Geography trainees should be able to demonstrate the following areas of impact:</w:t>
            </w:r>
          </w:p>
          <w:p w14:paraId="55AF3D4F" w14:textId="77777777" w:rsidR="004C353F" w:rsidRPr="00007207" w:rsidRDefault="004C353F" w:rsidP="0016720B">
            <w:pPr>
              <w:rPr>
                <w:rFonts w:ascii="Calibri" w:hAnsi="Calibri" w:cs="Calibri"/>
              </w:rPr>
            </w:pPr>
          </w:p>
          <w:p w14:paraId="3ECFDE7C" w14:textId="77777777" w:rsidR="004C353F" w:rsidRPr="00007207" w:rsidRDefault="004C353F" w:rsidP="0016720B">
            <w:pPr>
              <w:rPr>
                <w:rFonts w:ascii="Calibri" w:hAnsi="Calibri" w:cs="Calibri"/>
              </w:rPr>
            </w:pPr>
            <w:r w:rsidRPr="00007207">
              <w:rPr>
                <w:rFonts w:ascii="Calibri" w:hAnsi="Calibri" w:cs="Calibri"/>
              </w:rPr>
              <w:t>Trainees should start to understand what it means to be a member of teaching staff in a Geography department, engaging with colleagues and attending all meetings, such as Geography subject meetings, CPD etc.</w:t>
            </w:r>
          </w:p>
          <w:p w14:paraId="47970C45" w14:textId="77777777" w:rsidR="004C353F" w:rsidRPr="00007207" w:rsidRDefault="004C353F" w:rsidP="0016720B">
            <w:pPr>
              <w:rPr>
                <w:rFonts w:ascii="Calibri" w:hAnsi="Calibri" w:cs="Calibri"/>
              </w:rPr>
            </w:pPr>
          </w:p>
          <w:p w14:paraId="08BE8903" w14:textId="77777777" w:rsidR="004C353F" w:rsidRPr="00007207" w:rsidRDefault="004C353F" w:rsidP="0016720B">
            <w:pPr>
              <w:rPr>
                <w:rFonts w:ascii="Calibri" w:hAnsi="Calibri" w:cs="Calibri"/>
              </w:rPr>
            </w:pPr>
            <w:r w:rsidRPr="00007207">
              <w:rPr>
                <w:rFonts w:ascii="Calibri" w:hAnsi="Calibri" w:cs="Calibri"/>
              </w:rPr>
              <w:t xml:space="preserve">All Geography trainees should be able to observe experienced Geography teachers and reflect on their observation thinking about the core focus areas from U1, therefore deepening their understanding of school </w:t>
            </w:r>
            <w:r w:rsidRPr="00007207">
              <w:rPr>
                <w:rFonts w:ascii="Calibri" w:hAnsi="Calibri" w:cs="Calibri"/>
              </w:rPr>
              <w:lastRenderedPageBreak/>
              <w:t xml:space="preserve">Geography. </w:t>
            </w:r>
          </w:p>
          <w:p w14:paraId="109AF8AE" w14:textId="77777777" w:rsidR="004C353F" w:rsidRPr="00007207" w:rsidRDefault="004C353F" w:rsidP="0016720B">
            <w:pPr>
              <w:rPr>
                <w:rFonts w:ascii="Calibri" w:hAnsi="Calibri" w:cs="Calibri"/>
              </w:rPr>
            </w:pPr>
          </w:p>
          <w:p w14:paraId="2442F4B8" w14:textId="77777777" w:rsidR="004C353F" w:rsidRPr="00007207" w:rsidRDefault="004C353F" w:rsidP="0016720B">
            <w:pPr>
              <w:rPr>
                <w:rFonts w:ascii="Calibri" w:hAnsi="Calibri" w:cs="Calibri"/>
              </w:rPr>
            </w:pPr>
            <w:r w:rsidRPr="00007207">
              <w:rPr>
                <w:rFonts w:ascii="Calibri" w:hAnsi="Calibri" w:cs="Calibri"/>
              </w:rPr>
              <w:t xml:space="preserve">They should have access to schemes of work most likely to be KS3 and start planning and teaching Geography lessons for their pupils. They should be able to plan activities considering focus areas from U1 such as how learning theories support the design of Geography activities. </w:t>
            </w:r>
          </w:p>
          <w:p w14:paraId="37B2F197" w14:textId="77777777" w:rsidR="004C353F" w:rsidRPr="00007207" w:rsidRDefault="004C353F" w:rsidP="0016720B">
            <w:pPr>
              <w:rPr>
                <w:rFonts w:ascii="Calibri" w:hAnsi="Calibri" w:cs="Calibri"/>
              </w:rPr>
            </w:pPr>
          </w:p>
          <w:p w14:paraId="66EAF0EA" w14:textId="77777777" w:rsidR="004C353F" w:rsidRPr="00007207" w:rsidRDefault="004C353F" w:rsidP="0016720B">
            <w:pPr>
              <w:rPr>
                <w:rFonts w:ascii="Calibri" w:hAnsi="Calibri" w:cs="Calibri"/>
              </w:rPr>
            </w:pPr>
            <w:r w:rsidRPr="00007207">
              <w:rPr>
                <w:rFonts w:ascii="Calibri" w:hAnsi="Calibri" w:cs="Calibri"/>
              </w:rPr>
              <w:t xml:space="preserve">Trainees’ Geography lessons should start showing an understanding of curriculum requirements, Geography’s powerful concepts, clear relevance and enthusiasm for the subject. </w:t>
            </w:r>
          </w:p>
          <w:p w14:paraId="5E2930A6" w14:textId="77777777" w:rsidR="004C353F" w:rsidRPr="00007207" w:rsidRDefault="004C353F" w:rsidP="0016720B">
            <w:pPr>
              <w:rPr>
                <w:rFonts w:ascii="Calibri" w:hAnsi="Calibri" w:cs="Calibri"/>
              </w:rPr>
            </w:pPr>
          </w:p>
          <w:p w14:paraId="6D3C42DE" w14:textId="77777777" w:rsidR="004C353F" w:rsidRPr="00007207" w:rsidRDefault="004C353F" w:rsidP="0016720B">
            <w:pPr>
              <w:rPr>
                <w:rFonts w:ascii="Calibri" w:hAnsi="Calibri" w:cs="Calibri"/>
              </w:rPr>
            </w:pPr>
            <w:r w:rsidRPr="00007207">
              <w:rPr>
                <w:rFonts w:ascii="Calibri" w:hAnsi="Calibri" w:cs="Calibri"/>
              </w:rPr>
              <w:t xml:space="preserve">Lessons should be planned to facilitate progression and adaptive teaching, drawing on taxonomies such as Bloom. Geography trainees in placement will be expected to start thinking how pupils are making progress in Geography or are beginning to learn Geography. They should be starting to be confident in following schemes of work and sequencing activities. </w:t>
            </w:r>
          </w:p>
        </w:tc>
      </w:tr>
      <w:tr w:rsidR="004C353F" w:rsidRPr="00007207" w14:paraId="3225593D" w14:textId="77777777" w:rsidTr="0016720B">
        <w:trPr>
          <w:gridAfter w:val="1"/>
          <w:wAfter w:w="11" w:type="dxa"/>
          <w:trHeight w:val="240"/>
        </w:trPr>
        <w:tc>
          <w:tcPr>
            <w:tcW w:w="14640" w:type="dxa"/>
            <w:gridSpan w:val="18"/>
            <w:shd w:val="clear" w:color="auto" w:fill="FFC000"/>
          </w:tcPr>
          <w:p w14:paraId="568E74D8" w14:textId="77777777" w:rsidR="004C353F" w:rsidRPr="00007207" w:rsidRDefault="004C353F" w:rsidP="0016720B">
            <w:pPr>
              <w:spacing w:line="276" w:lineRule="auto"/>
              <w:rPr>
                <w:rFonts w:ascii="Calibri" w:hAnsi="Calibri" w:cs="Calibri"/>
                <w:b/>
                <w:color w:val="2F5496"/>
              </w:rPr>
            </w:pPr>
            <w:r w:rsidRPr="00007207">
              <w:rPr>
                <w:rFonts w:ascii="Calibri" w:hAnsi="Calibri" w:cs="Calibri"/>
                <w:b/>
              </w:rPr>
              <w:lastRenderedPageBreak/>
              <w:t>Curriculum links between U1 and P1- for each area of the UoM Curriculum</w:t>
            </w:r>
          </w:p>
        </w:tc>
      </w:tr>
      <w:tr w:rsidR="004C353F" w:rsidRPr="00007207" w14:paraId="0AFA6463" w14:textId="77777777" w:rsidTr="0016720B">
        <w:trPr>
          <w:gridAfter w:val="1"/>
          <w:wAfter w:w="11" w:type="dxa"/>
          <w:trHeight w:val="1311"/>
        </w:trPr>
        <w:tc>
          <w:tcPr>
            <w:tcW w:w="14640" w:type="dxa"/>
            <w:gridSpan w:val="18"/>
            <w:shd w:val="clear" w:color="auto" w:fill="FFC000"/>
          </w:tcPr>
          <w:p w14:paraId="5DDD39AC" w14:textId="77777777" w:rsidR="004C353F" w:rsidRPr="00007207" w:rsidRDefault="004C353F" w:rsidP="0016720B">
            <w:pPr>
              <w:rPr>
                <w:rFonts w:ascii="Calibri" w:hAnsi="Calibri" w:cs="Calibri"/>
                <w:b/>
                <w:color w:val="000000"/>
              </w:rPr>
            </w:pPr>
            <w:r w:rsidRPr="00007207">
              <w:rPr>
                <w:rFonts w:ascii="Calibri" w:hAnsi="Calibri" w:cs="Calibri"/>
              </w:rPr>
              <w:t xml:space="preserve">The table below shows in more detail how the </w:t>
            </w:r>
            <w:r w:rsidRPr="00007207">
              <w:rPr>
                <w:rFonts w:ascii="Calibri" w:hAnsi="Calibri" w:cs="Calibri"/>
                <w:bCs/>
              </w:rPr>
              <w:t>University of Manchester PGCE Secondary Partnership Curriculum</w:t>
            </w:r>
            <w:r w:rsidRPr="00007207">
              <w:rPr>
                <w:rFonts w:ascii="Calibri" w:hAnsi="Calibri" w:cs="Calibri"/>
              </w:rPr>
              <w:t xml:space="preserve"> runs through the Geography Curriculum. It shows how the Core Areas of the UoM curriculum are reflected in PGCE Geography intentions, implementation and impacts during a trainee’s training year. In order to prepare trainees for more practical elements of pedagogy, Intensive Teacher and Practice days are highlighted. You should refer to the PGCE Curriculum Handbook for more information regarding the UoM curriculum as a whole. This table is arranged in order of the sections of the UoM curriculum, not in the order in which trainees will experience it.</w:t>
            </w:r>
            <w:r w:rsidRPr="00007207">
              <w:rPr>
                <w:rFonts w:ascii="Calibri" w:hAnsi="Calibri" w:cs="Calibri"/>
                <w:bCs/>
              </w:rPr>
              <w:t xml:space="preserve"> Evidence of impact is recorded in the trainee’s RoAD, which incorporates lesson observations and weekly subject mentor meetings.</w:t>
            </w:r>
          </w:p>
        </w:tc>
      </w:tr>
      <w:tr w:rsidR="004C353F" w:rsidRPr="00007207" w14:paraId="075ED132" w14:textId="77777777" w:rsidTr="0016720B">
        <w:trPr>
          <w:gridAfter w:val="1"/>
          <w:wAfter w:w="11" w:type="dxa"/>
          <w:trHeight w:val="1770"/>
        </w:trPr>
        <w:tc>
          <w:tcPr>
            <w:tcW w:w="1830" w:type="dxa"/>
            <w:gridSpan w:val="3"/>
            <w:shd w:val="clear" w:color="auto" w:fill="FFC000"/>
          </w:tcPr>
          <w:p w14:paraId="42E9E8D4" w14:textId="77777777" w:rsidR="004C353F" w:rsidRPr="00007207" w:rsidRDefault="004C353F" w:rsidP="0016720B">
            <w:pPr>
              <w:rPr>
                <w:rFonts w:ascii="Calibri" w:hAnsi="Calibri" w:cs="Calibri"/>
                <w:b/>
                <w:color w:val="5B9BD5"/>
              </w:rPr>
            </w:pPr>
            <w:r w:rsidRPr="00007207">
              <w:rPr>
                <w:rFonts w:ascii="Calibri" w:hAnsi="Calibri" w:cs="Calibri"/>
                <w:b/>
              </w:rPr>
              <w:t xml:space="preserve">Overarching Intention of our UoM curriculum for U1/P1 – Standard across all subjects </w:t>
            </w:r>
          </w:p>
        </w:tc>
        <w:tc>
          <w:tcPr>
            <w:tcW w:w="4305" w:type="dxa"/>
            <w:gridSpan w:val="7"/>
            <w:shd w:val="clear" w:color="auto" w:fill="FFC000"/>
          </w:tcPr>
          <w:p w14:paraId="2295F611" w14:textId="77777777" w:rsidR="004C353F" w:rsidRPr="00007207" w:rsidRDefault="004C353F" w:rsidP="0016720B">
            <w:pPr>
              <w:rPr>
                <w:rFonts w:ascii="Calibri" w:hAnsi="Calibri" w:cs="Calibri"/>
                <w:b/>
              </w:rPr>
            </w:pPr>
            <w:r w:rsidRPr="00007207">
              <w:rPr>
                <w:rFonts w:ascii="Calibri" w:hAnsi="Calibri" w:cs="Calibri"/>
                <w:b/>
              </w:rPr>
              <w:t xml:space="preserve">Link to UoM Geography intention U1/P1. </w:t>
            </w:r>
          </w:p>
          <w:p w14:paraId="6E0DB6FA" w14:textId="77777777" w:rsidR="004C353F" w:rsidRPr="00007207" w:rsidRDefault="004C353F" w:rsidP="0016720B">
            <w:pPr>
              <w:rPr>
                <w:rFonts w:ascii="Calibri" w:hAnsi="Calibri" w:cs="Calibri"/>
              </w:rPr>
            </w:pPr>
          </w:p>
          <w:p w14:paraId="1F3175A1" w14:textId="77777777" w:rsidR="004C353F" w:rsidRPr="00007207" w:rsidRDefault="004C353F" w:rsidP="0016720B">
            <w:pPr>
              <w:rPr>
                <w:rFonts w:ascii="Calibri" w:hAnsi="Calibri" w:cs="Calibri"/>
              </w:rPr>
            </w:pPr>
            <w:r w:rsidRPr="00007207">
              <w:rPr>
                <w:rFonts w:ascii="Calibri" w:hAnsi="Calibri" w:cs="Calibri"/>
              </w:rPr>
              <w:t>It is our intention that trainees in Geography:</w:t>
            </w:r>
          </w:p>
          <w:p w14:paraId="477A6F0A" w14:textId="77777777" w:rsidR="004C353F" w:rsidRPr="00007207" w:rsidRDefault="004C353F" w:rsidP="0016720B">
            <w:pPr>
              <w:rPr>
                <w:rFonts w:ascii="Calibri" w:hAnsi="Calibri" w:cs="Calibri"/>
              </w:rPr>
            </w:pPr>
          </w:p>
          <w:p w14:paraId="3F02AC66" w14:textId="77777777" w:rsidR="004C353F" w:rsidRPr="00007207" w:rsidRDefault="004C353F" w:rsidP="0016720B">
            <w:pPr>
              <w:rPr>
                <w:rFonts w:ascii="Calibri" w:hAnsi="Calibri" w:cs="Calibri"/>
              </w:rPr>
            </w:pPr>
          </w:p>
        </w:tc>
        <w:tc>
          <w:tcPr>
            <w:tcW w:w="4305" w:type="dxa"/>
            <w:gridSpan w:val="7"/>
            <w:shd w:val="clear" w:color="auto" w:fill="FFC000"/>
          </w:tcPr>
          <w:p w14:paraId="649C8FC2" w14:textId="77777777" w:rsidR="004C353F" w:rsidRPr="00007207" w:rsidRDefault="004C353F" w:rsidP="0016720B">
            <w:pPr>
              <w:rPr>
                <w:rFonts w:ascii="Calibri" w:hAnsi="Calibri" w:cs="Calibri"/>
                <w:b/>
              </w:rPr>
            </w:pPr>
            <w:r w:rsidRPr="00007207">
              <w:rPr>
                <w:rFonts w:ascii="Calibri" w:hAnsi="Calibri" w:cs="Calibri"/>
                <w:b/>
              </w:rPr>
              <w:t xml:space="preserve">How is this addressed in Geography University 1 (U1)? </w:t>
            </w:r>
          </w:p>
          <w:p w14:paraId="6543E2FC" w14:textId="77777777" w:rsidR="004C353F" w:rsidRPr="00007207" w:rsidRDefault="004C353F" w:rsidP="0016720B">
            <w:pPr>
              <w:rPr>
                <w:rFonts w:ascii="Calibri" w:hAnsi="Calibri" w:cs="Calibri"/>
              </w:rPr>
            </w:pPr>
          </w:p>
          <w:p w14:paraId="7867D1C2" w14:textId="77777777" w:rsidR="004C353F" w:rsidRPr="00007207" w:rsidRDefault="004C353F" w:rsidP="0016720B">
            <w:pPr>
              <w:rPr>
                <w:rFonts w:ascii="Calibri" w:hAnsi="Calibri" w:cs="Calibri"/>
              </w:rPr>
            </w:pPr>
            <w:r w:rsidRPr="00007207">
              <w:rPr>
                <w:rFonts w:ascii="Calibri" w:hAnsi="Calibri" w:cs="Calibri"/>
              </w:rPr>
              <w:t xml:space="preserve">These intentions will be realised as Geography trainees address the following Geography key questions, and through related </w:t>
            </w:r>
            <w:r w:rsidRPr="00007207">
              <w:rPr>
                <w:rFonts w:ascii="Calibri" w:hAnsi="Calibri" w:cs="Calibri"/>
                <w:color w:val="000000"/>
              </w:rPr>
              <w:t>Intensive Teacher and Practice (ITAP) days.</w:t>
            </w:r>
          </w:p>
        </w:tc>
        <w:tc>
          <w:tcPr>
            <w:tcW w:w="4200" w:type="dxa"/>
            <w:shd w:val="clear" w:color="auto" w:fill="FFC000"/>
          </w:tcPr>
          <w:p w14:paraId="41E6F51D" w14:textId="77777777" w:rsidR="004C353F" w:rsidRPr="00007207" w:rsidRDefault="004C353F" w:rsidP="0016720B">
            <w:pPr>
              <w:rPr>
                <w:rFonts w:ascii="Calibri" w:hAnsi="Calibri" w:cs="Calibri"/>
                <w:b/>
                <w:color w:val="000000"/>
              </w:rPr>
            </w:pPr>
            <w:r w:rsidRPr="00007207">
              <w:rPr>
                <w:rFonts w:ascii="Calibri" w:hAnsi="Calibri" w:cs="Calibri"/>
                <w:b/>
                <w:color w:val="000000"/>
              </w:rPr>
              <w:t>How is impact developed in Geography Placement 1 (P1)?</w:t>
            </w:r>
          </w:p>
          <w:p w14:paraId="54563A44" w14:textId="77777777" w:rsidR="004C353F" w:rsidRPr="00007207" w:rsidRDefault="004C353F" w:rsidP="0016720B">
            <w:pPr>
              <w:rPr>
                <w:rFonts w:ascii="Calibri" w:hAnsi="Calibri" w:cs="Calibri"/>
                <w:b/>
              </w:rPr>
            </w:pPr>
          </w:p>
          <w:p w14:paraId="0B062FA7" w14:textId="77777777" w:rsidR="004C353F" w:rsidRPr="00007207" w:rsidRDefault="004C353F" w:rsidP="0016720B">
            <w:pPr>
              <w:rPr>
                <w:rFonts w:ascii="Calibri" w:hAnsi="Calibri" w:cs="Calibri"/>
                <w:color w:val="FF0000"/>
              </w:rPr>
            </w:pPr>
            <w:r w:rsidRPr="00007207">
              <w:rPr>
                <w:rFonts w:ascii="Calibri" w:hAnsi="Calibri" w:cs="Calibri"/>
              </w:rPr>
              <w:t>The impact of the curriculum will be developed as the Geography trainee critically engages with the key questions and ITAP themes in the context of their placement 2 school or college.</w:t>
            </w:r>
          </w:p>
        </w:tc>
      </w:tr>
      <w:tr w:rsidR="004C353F" w:rsidRPr="00007207" w14:paraId="1D7D9C06" w14:textId="77777777" w:rsidTr="00DD669C">
        <w:trPr>
          <w:gridAfter w:val="1"/>
          <w:wAfter w:w="11" w:type="dxa"/>
          <w:trHeight w:val="443"/>
        </w:trPr>
        <w:tc>
          <w:tcPr>
            <w:tcW w:w="1830" w:type="dxa"/>
            <w:gridSpan w:val="3"/>
            <w:shd w:val="clear" w:color="auto" w:fill="FFD966" w:themeFill="accent4" w:themeFillTint="99"/>
          </w:tcPr>
          <w:p w14:paraId="5B8C0F21" w14:textId="77777777" w:rsidR="004C353F" w:rsidRPr="00007207" w:rsidRDefault="004C353F" w:rsidP="0016720B">
            <w:pPr>
              <w:rPr>
                <w:rFonts w:ascii="Calibri" w:hAnsi="Calibri" w:cs="Calibri"/>
                <w:b/>
                <w:color w:val="366091"/>
              </w:rPr>
            </w:pPr>
            <w:r w:rsidRPr="00007207">
              <w:rPr>
                <w:rFonts w:ascii="Calibri" w:hAnsi="Calibri" w:cs="Calibri"/>
                <w:b/>
              </w:rPr>
              <w:t>Core Area 1. Teacher Expectations</w:t>
            </w:r>
            <w:r w:rsidRPr="00007207">
              <w:rPr>
                <w:rFonts w:ascii="Calibri" w:hAnsi="Calibri" w:cs="Calibri"/>
                <w:b/>
                <w:color w:val="366091"/>
              </w:rPr>
              <w:t xml:space="preserve"> </w:t>
            </w:r>
          </w:p>
          <w:p w14:paraId="272D4606" w14:textId="77777777" w:rsidR="004C353F" w:rsidRPr="00007207" w:rsidRDefault="004C353F" w:rsidP="0016720B">
            <w:pPr>
              <w:rPr>
                <w:rFonts w:ascii="Calibri" w:hAnsi="Calibri" w:cs="Calibri"/>
                <w:b/>
                <w:color w:val="366091"/>
              </w:rPr>
            </w:pPr>
          </w:p>
          <w:p w14:paraId="0EE41047" w14:textId="77777777" w:rsidR="004C353F" w:rsidRPr="00007207" w:rsidRDefault="004C353F" w:rsidP="0016720B">
            <w:pPr>
              <w:rPr>
                <w:rFonts w:ascii="Calibri" w:hAnsi="Calibri" w:cs="Calibri"/>
                <w:b/>
              </w:rPr>
            </w:pPr>
            <w:r w:rsidRPr="00007207">
              <w:rPr>
                <w:rFonts w:ascii="Calibri" w:hAnsi="Calibri" w:cs="Calibri"/>
                <w:b/>
                <w:color w:val="366091"/>
              </w:rPr>
              <w:lastRenderedPageBreak/>
              <w:t>1.1.1 Communicate a belief in the academic potential of all pupils</w:t>
            </w:r>
          </w:p>
        </w:tc>
        <w:tc>
          <w:tcPr>
            <w:tcW w:w="4305" w:type="dxa"/>
            <w:gridSpan w:val="7"/>
            <w:shd w:val="clear" w:color="auto" w:fill="F8EFC5"/>
          </w:tcPr>
          <w:p w14:paraId="5E511AD4" w14:textId="77777777" w:rsidR="004C353F" w:rsidRPr="00007207" w:rsidRDefault="004C353F" w:rsidP="0016720B">
            <w:pPr>
              <w:rPr>
                <w:rFonts w:ascii="Calibri" w:hAnsi="Calibri" w:cs="Calibri"/>
                <w:b/>
              </w:rPr>
            </w:pPr>
            <w:r w:rsidRPr="00007207">
              <w:rPr>
                <w:rFonts w:ascii="Calibri" w:hAnsi="Calibri" w:cs="Calibri"/>
              </w:rPr>
              <w:lastRenderedPageBreak/>
              <w:t>Know the importance of Geography as a subject and know that Geographical knowledge is powerful and useful for pupils’ understanding of the world.</w:t>
            </w:r>
          </w:p>
        </w:tc>
        <w:tc>
          <w:tcPr>
            <w:tcW w:w="4305" w:type="dxa"/>
            <w:gridSpan w:val="7"/>
            <w:shd w:val="clear" w:color="auto" w:fill="F8EFC5"/>
          </w:tcPr>
          <w:p w14:paraId="687F2934" w14:textId="77777777" w:rsidR="004C353F" w:rsidRPr="00007207" w:rsidRDefault="004C353F" w:rsidP="0016720B">
            <w:pPr>
              <w:rPr>
                <w:rFonts w:ascii="Calibri" w:hAnsi="Calibri" w:cs="Calibri"/>
              </w:rPr>
            </w:pPr>
            <w:r w:rsidRPr="00007207">
              <w:rPr>
                <w:rFonts w:ascii="Calibri" w:hAnsi="Calibri" w:cs="Calibri"/>
              </w:rPr>
              <w:t xml:space="preserve">Why do we teach Geography? </w:t>
            </w:r>
          </w:p>
          <w:p w14:paraId="715CA932" w14:textId="77777777" w:rsidR="004C353F" w:rsidRPr="00007207" w:rsidRDefault="004C353F" w:rsidP="0016720B">
            <w:pPr>
              <w:rPr>
                <w:rFonts w:ascii="Calibri" w:hAnsi="Calibri" w:cs="Calibri"/>
              </w:rPr>
            </w:pPr>
            <w:r w:rsidRPr="00007207">
              <w:rPr>
                <w:rFonts w:ascii="Calibri" w:hAnsi="Calibri" w:cs="Calibri"/>
              </w:rPr>
              <w:t>Who decides what we teach in Geography?</w:t>
            </w:r>
          </w:p>
          <w:p w14:paraId="0AD3E64B" w14:textId="77777777" w:rsidR="004C353F" w:rsidRPr="00007207" w:rsidRDefault="004C353F" w:rsidP="0016720B">
            <w:pPr>
              <w:rPr>
                <w:rFonts w:ascii="Calibri" w:hAnsi="Calibri" w:cs="Calibri"/>
              </w:rPr>
            </w:pPr>
            <w:r w:rsidRPr="00007207">
              <w:rPr>
                <w:rFonts w:ascii="Calibri" w:hAnsi="Calibri" w:cs="Calibri"/>
              </w:rPr>
              <w:t>Is Geography knowledge powerful?</w:t>
            </w:r>
          </w:p>
          <w:p w14:paraId="7E3679EC" w14:textId="77777777" w:rsidR="004C353F" w:rsidRPr="00007207" w:rsidRDefault="004C353F" w:rsidP="0016720B">
            <w:pPr>
              <w:rPr>
                <w:rFonts w:ascii="Calibri" w:hAnsi="Calibri" w:cs="Calibri"/>
              </w:rPr>
            </w:pPr>
          </w:p>
          <w:p w14:paraId="0AF05929" w14:textId="77777777" w:rsidR="004C353F" w:rsidRPr="00007207" w:rsidRDefault="004C353F" w:rsidP="0016720B">
            <w:pPr>
              <w:rPr>
                <w:rFonts w:ascii="Calibri" w:hAnsi="Calibri" w:cs="Calibri"/>
                <w:b/>
                <w:color w:val="C0504D"/>
              </w:rPr>
            </w:pPr>
            <w:r w:rsidRPr="00007207">
              <w:rPr>
                <w:rFonts w:ascii="Calibri" w:hAnsi="Calibri" w:cs="Calibri"/>
                <w:b/>
                <w:color w:val="C0504D"/>
              </w:rPr>
              <w:lastRenderedPageBreak/>
              <w:t>ITAP 1A</w:t>
            </w:r>
          </w:p>
          <w:p w14:paraId="41992846" w14:textId="77777777" w:rsidR="004C353F" w:rsidRPr="00007207" w:rsidRDefault="004C353F" w:rsidP="0016720B">
            <w:pPr>
              <w:rPr>
                <w:rFonts w:ascii="Calibri" w:hAnsi="Calibri" w:cs="Calibri"/>
                <w:b/>
              </w:rPr>
            </w:pPr>
            <w:r w:rsidRPr="00007207">
              <w:rPr>
                <w:rFonts w:ascii="Calibri" w:hAnsi="Calibri" w:cs="Calibri"/>
                <w:color w:val="C0504D"/>
              </w:rPr>
              <w:t xml:space="preserve">Starting as we mean to go on: what are the practicalities of setting up a Geography class and classroom with high expectations? Observe video of the start of a lesson, recognise key stages of organisation, including seating plans, registers, books, and welcoming atmosphere.  Rehearse setting up an activity from beginning to end, reflecting on how this went. </w:t>
            </w:r>
            <w:r w:rsidRPr="00007207">
              <w:rPr>
                <w:rFonts w:ascii="Calibri" w:hAnsi="Calibri" w:cs="Calibri"/>
              </w:rPr>
              <w:t xml:space="preserve">  </w:t>
            </w:r>
          </w:p>
        </w:tc>
        <w:tc>
          <w:tcPr>
            <w:tcW w:w="4200" w:type="dxa"/>
            <w:shd w:val="clear" w:color="auto" w:fill="F8EFC5"/>
          </w:tcPr>
          <w:p w14:paraId="2BAAEFFB" w14:textId="77777777" w:rsidR="004C353F" w:rsidRPr="00007207" w:rsidRDefault="004C353F" w:rsidP="0016720B">
            <w:pPr>
              <w:rPr>
                <w:rFonts w:ascii="Calibri" w:hAnsi="Calibri" w:cs="Calibri"/>
                <w:color w:val="C0504D"/>
              </w:rPr>
            </w:pPr>
            <w:r w:rsidRPr="00007207">
              <w:rPr>
                <w:rFonts w:ascii="Calibri" w:hAnsi="Calibri" w:cs="Calibri"/>
              </w:rPr>
              <w:lastRenderedPageBreak/>
              <w:t xml:space="preserve">How do teachers set high expectations in practice? </w:t>
            </w:r>
          </w:p>
          <w:p w14:paraId="57C52EE6" w14:textId="77777777" w:rsidR="004C353F" w:rsidRPr="00007207" w:rsidRDefault="004C353F" w:rsidP="0016720B">
            <w:pPr>
              <w:rPr>
                <w:rFonts w:ascii="Calibri" w:hAnsi="Calibri" w:cs="Calibri"/>
                <w:color w:val="C0504D"/>
              </w:rPr>
            </w:pPr>
          </w:p>
          <w:p w14:paraId="42A508AB" w14:textId="77777777" w:rsidR="004C353F" w:rsidRPr="00007207" w:rsidRDefault="004C353F" w:rsidP="0016720B">
            <w:pPr>
              <w:rPr>
                <w:rFonts w:ascii="Calibri" w:hAnsi="Calibri" w:cs="Calibri"/>
                <w:color w:val="C0504D"/>
              </w:rPr>
            </w:pPr>
          </w:p>
          <w:p w14:paraId="504A5D2A" w14:textId="77777777" w:rsidR="004C353F" w:rsidRPr="00007207" w:rsidRDefault="004C353F" w:rsidP="0016720B">
            <w:pPr>
              <w:rPr>
                <w:rFonts w:ascii="Calibri" w:hAnsi="Calibri" w:cs="Calibri"/>
                <w:b/>
                <w:color w:val="C0504D"/>
              </w:rPr>
            </w:pPr>
            <w:r w:rsidRPr="00007207">
              <w:rPr>
                <w:rFonts w:ascii="Calibri" w:hAnsi="Calibri" w:cs="Calibri"/>
                <w:b/>
                <w:color w:val="C0504D"/>
              </w:rPr>
              <w:lastRenderedPageBreak/>
              <w:t>ITAP 1A</w:t>
            </w:r>
          </w:p>
          <w:p w14:paraId="4FE4F451"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Observe the start of a lesson, recognise key stages of organisation, including seating plans, registers, books, and welcoming atmosphere.  Practice setting up an activity from beginning to end, reflecting on how this went. </w:t>
            </w:r>
          </w:p>
        </w:tc>
      </w:tr>
      <w:tr w:rsidR="004C353F" w:rsidRPr="00007207" w14:paraId="27BB8138" w14:textId="77777777" w:rsidTr="00DD669C">
        <w:trPr>
          <w:gridAfter w:val="1"/>
          <w:wAfter w:w="11" w:type="dxa"/>
          <w:trHeight w:val="443"/>
        </w:trPr>
        <w:tc>
          <w:tcPr>
            <w:tcW w:w="1830" w:type="dxa"/>
            <w:gridSpan w:val="3"/>
            <w:shd w:val="clear" w:color="auto" w:fill="FFD966" w:themeFill="accent4" w:themeFillTint="99"/>
          </w:tcPr>
          <w:p w14:paraId="76D7486D"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lastRenderedPageBreak/>
              <w:t>1.2.1 Establish effective routines and expectations</w:t>
            </w:r>
          </w:p>
          <w:p w14:paraId="3C026AEB" w14:textId="77777777" w:rsidR="004C353F" w:rsidRPr="00007207" w:rsidRDefault="004C353F" w:rsidP="0016720B">
            <w:pPr>
              <w:rPr>
                <w:rFonts w:ascii="Calibri" w:hAnsi="Calibri" w:cs="Calibri"/>
                <w:b/>
              </w:rPr>
            </w:pPr>
            <w:r w:rsidRPr="00007207">
              <w:rPr>
                <w:rFonts w:ascii="Calibri" w:hAnsi="Calibri" w:cs="Calibri"/>
                <w:b/>
                <w:color w:val="366091"/>
              </w:rPr>
              <w:t>1.2.2 Develop a positive, predictable and safe environment for pupils</w:t>
            </w:r>
          </w:p>
        </w:tc>
        <w:tc>
          <w:tcPr>
            <w:tcW w:w="4305" w:type="dxa"/>
            <w:gridSpan w:val="7"/>
            <w:shd w:val="clear" w:color="auto" w:fill="F8EFC5"/>
          </w:tcPr>
          <w:p w14:paraId="43CC93CF" w14:textId="77777777" w:rsidR="004C353F" w:rsidRPr="00007207" w:rsidRDefault="004C353F" w:rsidP="0016720B">
            <w:pPr>
              <w:rPr>
                <w:rFonts w:ascii="Calibri" w:hAnsi="Calibri" w:cs="Calibri"/>
                <w:b/>
              </w:rPr>
            </w:pPr>
            <w:r w:rsidRPr="00007207">
              <w:rPr>
                <w:rFonts w:ascii="Calibri" w:hAnsi="Calibri" w:cs="Calibri"/>
              </w:rPr>
              <w:t xml:space="preserve">Trainees will learn how to establish effective routines in the classroom and outside. They will plan Geography lessons that are challenging and motivational, with objectives that exhibit high expectations. </w:t>
            </w:r>
          </w:p>
        </w:tc>
        <w:tc>
          <w:tcPr>
            <w:tcW w:w="4305" w:type="dxa"/>
            <w:gridSpan w:val="7"/>
            <w:shd w:val="clear" w:color="auto" w:fill="F8EFC5"/>
          </w:tcPr>
          <w:p w14:paraId="1A4F4F42" w14:textId="77777777" w:rsidR="004C353F" w:rsidRPr="00007207" w:rsidRDefault="004C353F" w:rsidP="0016720B">
            <w:pPr>
              <w:rPr>
                <w:rFonts w:ascii="Calibri" w:hAnsi="Calibri" w:cs="Calibri"/>
              </w:rPr>
            </w:pPr>
            <w:r w:rsidRPr="00007207">
              <w:rPr>
                <w:rFonts w:ascii="Calibri" w:hAnsi="Calibri" w:cs="Calibri"/>
              </w:rPr>
              <w:t>How do you plan, monitor, and assess Geography learning (part 1)?</w:t>
            </w:r>
          </w:p>
          <w:p w14:paraId="6FA04F65" w14:textId="77777777" w:rsidR="004C353F" w:rsidRPr="00007207" w:rsidRDefault="004C353F" w:rsidP="0016720B">
            <w:pPr>
              <w:rPr>
                <w:rFonts w:ascii="Calibri" w:hAnsi="Calibri" w:cs="Calibri"/>
              </w:rPr>
            </w:pPr>
          </w:p>
          <w:p w14:paraId="7412CD46" w14:textId="77777777" w:rsidR="004C353F" w:rsidRPr="00007207" w:rsidRDefault="004C353F" w:rsidP="0016720B">
            <w:pPr>
              <w:rPr>
                <w:rFonts w:ascii="Calibri" w:hAnsi="Calibri" w:cs="Calibri"/>
                <w:color w:val="C0504D"/>
              </w:rPr>
            </w:pPr>
          </w:p>
          <w:p w14:paraId="1059F2BD" w14:textId="77777777" w:rsidR="004C353F" w:rsidRPr="00007207" w:rsidRDefault="004C353F" w:rsidP="0016720B">
            <w:pPr>
              <w:rPr>
                <w:rFonts w:ascii="Calibri" w:hAnsi="Calibri" w:cs="Calibri"/>
                <w:b/>
              </w:rPr>
            </w:pPr>
            <w:r w:rsidRPr="00007207">
              <w:rPr>
                <w:rFonts w:ascii="Calibri" w:hAnsi="Calibri" w:cs="Calibri"/>
                <w:color w:val="C0504D"/>
              </w:rPr>
              <w:t xml:space="preserve">ITAP 1G: Following Geography subject guidance, establish what high expectations mean from both a behaviour and subject perspective. For Geography this means both in and outside of the classroom. Observe examples and rehearse routines through microteaching. </w:t>
            </w:r>
          </w:p>
        </w:tc>
        <w:tc>
          <w:tcPr>
            <w:tcW w:w="4200" w:type="dxa"/>
            <w:shd w:val="clear" w:color="auto" w:fill="F8EFC5"/>
          </w:tcPr>
          <w:p w14:paraId="65C1FD52" w14:textId="77777777" w:rsidR="004C353F" w:rsidRPr="00007207" w:rsidRDefault="004C353F" w:rsidP="0016720B">
            <w:pPr>
              <w:rPr>
                <w:rFonts w:ascii="Calibri" w:hAnsi="Calibri" w:cs="Calibri"/>
                <w:color w:val="C0504D"/>
              </w:rPr>
            </w:pPr>
            <w:r w:rsidRPr="00007207">
              <w:rPr>
                <w:rFonts w:ascii="Calibri" w:hAnsi="Calibri" w:cs="Calibri"/>
              </w:rPr>
              <w:t>Effective routines and expectations.</w:t>
            </w:r>
          </w:p>
          <w:p w14:paraId="5E2029A0" w14:textId="77777777" w:rsidR="004C353F" w:rsidRPr="00007207" w:rsidRDefault="004C353F" w:rsidP="0016720B">
            <w:pPr>
              <w:rPr>
                <w:rFonts w:ascii="Calibri" w:hAnsi="Calibri" w:cs="Calibri"/>
                <w:color w:val="C0504D"/>
              </w:rPr>
            </w:pPr>
          </w:p>
          <w:p w14:paraId="12E9BC1D" w14:textId="77777777" w:rsidR="004C353F" w:rsidRPr="00007207" w:rsidRDefault="004C353F" w:rsidP="0016720B">
            <w:pPr>
              <w:rPr>
                <w:rFonts w:ascii="Calibri" w:hAnsi="Calibri" w:cs="Calibri"/>
                <w:color w:val="C0504D"/>
              </w:rPr>
            </w:pPr>
            <w:r w:rsidRPr="00007207">
              <w:rPr>
                <w:rFonts w:ascii="Calibri" w:hAnsi="Calibri" w:cs="Calibri"/>
                <w:color w:val="C0504D"/>
              </w:rPr>
              <w:t>ITAP 1G</w:t>
            </w:r>
          </w:p>
          <w:p w14:paraId="2BE267F9"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Following subject guidance, establish what high expectations mean from both a behaviour </w:t>
            </w:r>
            <w:proofErr w:type="gramStart"/>
            <w:r w:rsidRPr="00007207">
              <w:rPr>
                <w:rFonts w:ascii="Calibri" w:hAnsi="Calibri" w:cs="Calibri"/>
                <w:color w:val="C0504D"/>
              </w:rPr>
              <w:t>or</w:t>
            </w:r>
            <w:proofErr w:type="gramEnd"/>
            <w:r w:rsidRPr="00007207">
              <w:rPr>
                <w:rFonts w:ascii="Calibri" w:hAnsi="Calibri" w:cs="Calibri"/>
                <w:color w:val="C0504D"/>
              </w:rPr>
              <w:t xml:space="preserve"> subject perspective. For Geography this means both in and outside of the classroom. Observe this in practice and practise this yourself. </w:t>
            </w:r>
          </w:p>
        </w:tc>
      </w:tr>
      <w:tr w:rsidR="004C353F" w:rsidRPr="00007207" w14:paraId="029EBA12" w14:textId="77777777" w:rsidTr="00E41B44">
        <w:trPr>
          <w:gridAfter w:val="1"/>
          <w:wAfter w:w="11" w:type="dxa"/>
          <w:trHeight w:val="443"/>
        </w:trPr>
        <w:tc>
          <w:tcPr>
            <w:tcW w:w="1830" w:type="dxa"/>
            <w:gridSpan w:val="3"/>
            <w:shd w:val="clear" w:color="auto" w:fill="70AD47" w:themeFill="accent6"/>
          </w:tcPr>
          <w:p w14:paraId="5F58F8F0" w14:textId="77777777" w:rsidR="004C353F" w:rsidRPr="00007207" w:rsidRDefault="004C353F" w:rsidP="0016720B">
            <w:pPr>
              <w:spacing w:after="60"/>
              <w:rPr>
                <w:rFonts w:ascii="Calibri" w:hAnsi="Calibri" w:cs="Calibri"/>
                <w:b/>
              </w:rPr>
            </w:pPr>
            <w:r w:rsidRPr="00007207">
              <w:rPr>
                <w:rFonts w:ascii="Calibri" w:hAnsi="Calibri" w:cs="Calibri"/>
                <w:b/>
              </w:rPr>
              <w:t xml:space="preserve">Core Area 2. Subject and curriculum knowledge </w:t>
            </w:r>
          </w:p>
          <w:p w14:paraId="735306D8" w14:textId="77777777" w:rsidR="004C353F" w:rsidRPr="00007207" w:rsidRDefault="004C353F" w:rsidP="0016720B">
            <w:pPr>
              <w:spacing w:after="60"/>
              <w:rPr>
                <w:rFonts w:ascii="Calibri" w:hAnsi="Calibri" w:cs="Calibri"/>
                <w:b/>
              </w:rPr>
            </w:pPr>
          </w:p>
          <w:p w14:paraId="08A94EDC" w14:textId="434FBE32" w:rsidR="004C353F" w:rsidRPr="00664D93" w:rsidRDefault="004C353F" w:rsidP="00664D93">
            <w:pPr>
              <w:spacing w:after="60"/>
              <w:rPr>
                <w:rFonts w:ascii="Calibri" w:hAnsi="Calibri" w:cs="Calibri"/>
                <w:b/>
                <w:color w:val="2F5496"/>
              </w:rPr>
            </w:pPr>
            <w:r w:rsidRPr="00007207">
              <w:rPr>
                <w:rFonts w:ascii="Calibri" w:hAnsi="Calibri" w:cs="Calibri"/>
                <w:b/>
                <w:color w:val="2F5496"/>
              </w:rPr>
              <w:t>2.1 Develop pupils’ ability to express themselves confidently verbally and in writing, and develop students’ reading skills</w:t>
            </w:r>
          </w:p>
        </w:tc>
        <w:tc>
          <w:tcPr>
            <w:tcW w:w="4305" w:type="dxa"/>
            <w:gridSpan w:val="7"/>
            <w:shd w:val="clear" w:color="auto" w:fill="E2EFD9" w:themeFill="accent6" w:themeFillTint="33"/>
          </w:tcPr>
          <w:p w14:paraId="6242F170" w14:textId="77777777" w:rsidR="004C353F" w:rsidRPr="00007207" w:rsidRDefault="004C353F" w:rsidP="0016720B">
            <w:pPr>
              <w:rPr>
                <w:rFonts w:ascii="Calibri" w:hAnsi="Calibri" w:cs="Calibri"/>
                <w:b/>
              </w:rPr>
            </w:pPr>
            <w:r w:rsidRPr="00007207">
              <w:rPr>
                <w:rFonts w:ascii="Calibri" w:hAnsi="Calibri" w:cs="Calibri"/>
              </w:rPr>
              <w:t xml:space="preserve">Trainees will learn that Geographical understanding can be expressed in many ways, be that verbally and written but also demonstrating geo-graphicacy.’ </w:t>
            </w:r>
          </w:p>
        </w:tc>
        <w:tc>
          <w:tcPr>
            <w:tcW w:w="4305" w:type="dxa"/>
            <w:gridSpan w:val="7"/>
            <w:shd w:val="clear" w:color="auto" w:fill="E2EFD9" w:themeFill="accent6" w:themeFillTint="33"/>
          </w:tcPr>
          <w:p w14:paraId="3D353346" w14:textId="77777777" w:rsidR="004C353F" w:rsidRPr="00007207" w:rsidRDefault="004C353F" w:rsidP="0016720B">
            <w:pPr>
              <w:rPr>
                <w:rFonts w:ascii="Calibri" w:hAnsi="Calibri" w:cs="Calibri"/>
              </w:rPr>
            </w:pPr>
            <w:r w:rsidRPr="00007207">
              <w:rPr>
                <w:rFonts w:ascii="Calibri" w:hAnsi="Calibri" w:cs="Calibri"/>
              </w:rPr>
              <w:t xml:space="preserve">Is Geography knowledge powerful? </w:t>
            </w:r>
          </w:p>
          <w:p w14:paraId="3CFCD940" w14:textId="77777777" w:rsidR="004C353F" w:rsidRPr="00007207" w:rsidRDefault="004C353F" w:rsidP="0016720B">
            <w:pPr>
              <w:rPr>
                <w:rFonts w:ascii="Calibri" w:hAnsi="Calibri" w:cs="Calibri"/>
              </w:rPr>
            </w:pPr>
          </w:p>
          <w:p w14:paraId="4B273767" w14:textId="77777777" w:rsidR="004C353F" w:rsidRPr="00007207" w:rsidRDefault="004C353F" w:rsidP="0016720B">
            <w:pPr>
              <w:rPr>
                <w:rFonts w:ascii="Calibri" w:hAnsi="Calibri" w:cs="Calibri"/>
              </w:rPr>
            </w:pPr>
            <w:r w:rsidRPr="00007207">
              <w:rPr>
                <w:rFonts w:ascii="Calibri" w:hAnsi="Calibri" w:cs="Calibri"/>
              </w:rPr>
              <w:t xml:space="preserve">How do you plan, monitor, and assess Geography learning (part 1).   </w:t>
            </w:r>
          </w:p>
          <w:p w14:paraId="3A854B60" w14:textId="77777777" w:rsidR="004C353F" w:rsidRPr="00007207" w:rsidRDefault="004C353F" w:rsidP="0016720B">
            <w:pPr>
              <w:rPr>
                <w:rFonts w:ascii="Calibri" w:hAnsi="Calibri" w:cs="Calibri"/>
              </w:rPr>
            </w:pPr>
          </w:p>
          <w:p w14:paraId="26A97D5D" w14:textId="77777777" w:rsidR="004C353F" w:rsidRPr="00007207" w:rsidRDefault="004C353F" w:rsidP="0016720B">
            <w:pPr>
              <w:rPr>
                <w:rFonts w:ascii="Calibri" w:hAnsi="Calibri" w:cs="Calibri"/>
              </w:rPr>
            </w:pPr>
            <w:r w:rsidRPr="00007207">
              <w:rPr>
                <w:rFonts w:ascii="Calibri" w:hAnsi="Calibri" w:cs="Calibri"/>
              </w:rPr>
              <w:t xml:space="preserve">How do you differentiate (part 1).   </w:t>
            </w:r>
          </w:p>
          <w:p w14:paraId="4F3B2A4E" w14:textId="77777777" w:rsidR="004C353F" w:rsidRPr="00007207" w:rsidRDefault="004C353F" w:rsidP="0016720B">
            <w:pPr>
              <w:rPr>
                <w:rFonts w:ascii="Calibri" w:hAnsi="Calibri" w:cs="Calibri"/>
              </w:rPr>
            </w:pPr>
          </w:p>
          <w:p w14:paraId="2BD2E427" w14:textId="77777777" w:rsidR="004C353F" w:rsidRPr="00007207" w:rsidRDefault="004C353F" w:rsidP="0016720B">
            <w:pPr>
              <w:rPr>
                <w:rFonts w:ascii="Calibri" w:hAnsi="Calibri" w:cs="Calibri"/>
                <w:color w:val="C00000"/>
              </w:rPr>
            </w:pPr>
          </w:p>
          <w:p w14:paraId="548782A2" w14:textId="77777777" w:rsidR="004C353F" w:rsidRPr="00007207" w:rsidRDefault="004C353F" w:rsidP="0016720B">
            <w:pPr>
              <w:rPr>
                <w:rFonts w:ascii="Calibri" w:hAnsi="Calibri" w:cs="Calibri"/>
                <w:b/>
              </w:rPr>
            </w:pPr>
            <w:r w:rsidRPr="00007207">
              <w:rPr>
                <w:rFonts w:ascii="Calibri" w:hAnsi="Calibri" w:cs="Calibri"/>
                <w:color w:val="C0504D"/>
              </w:rPr>
              <w:t>ITAP 1B: Rehearse activities of setting pupils work, including writing Geography objectives, modelling work, allowing processing time and assessing work and reflecting on delivery.</w:t>
            </w:r>
          </w:p>
        </w:tc>
        <w:tc>
          <w:tcPr>
            <w:tcW w:w="4200" w:type="dxa"/>
            <w:shd w:val="clear" w:color="auto" w:fill="E2EFD9" w:themeFill="accent6" w:themeFillTint="33"/>
          </w:tcPr>
          <w:p w14:paraId="6DAB7237" w14:textId="77777777" w:rsidR="004C353F" w:rsidRPr="00007207" w:rsidRDefault="004C353F" w:rsidP="0016720B">
            <w:pPr>
              <w:rPr>
                <w:rFonts w:ascii="Calibri" w:hAnsi="Calibri" w:cs="Calibri"/>
                <w:color w:val="C0504D"/>
              </w:rPr>
            </w:pPr>
            <w:r w:rsidRPr="00007207">
              <w:rPr>
                <w:rFonts w:ascii="Calibri" w:hAnsi="Calibri" w:cs="Calibri"/>
              </w:rPr>
              <w:t>Creating opportunities for pupils to show their work.</w:t>
            </w:r>
          </w:p>
          <w:p w14:paraId="6549A15D" w14:textId="77777777" w:rsidR="004C353F" w:rsidRPr="00007207" w:rsidRDefault="004C353F" w:rsidP="0016720B">
            <w:pPr>
              <w:rPr>
                <w:rFonts w:ascii="Calibri" w:hAnsi="Calibri" w:cs="Calibri"/>
                <w:color w:val="C0504D"/>
              </w:rPr>
            </w:pPr>
          </w:p>
          <w:p w14:paraId="54C05084"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ITAP 1B </w:t>
            </w:r>
          </w:p>
          <w:p w14:paraId="70DDA8B9" w14:textId="77777777" w:rsidR="004C353F" w:rsidRPr="00007207" w:rsidRDefault="004C353F" w:rsidP="0016720B">
            <w:pPr>
              <w:rPr>
                <w:rFonts w:ascii="Calibri" w:hAnsi="Calibri" w:cs="Calibri"/>
                <w:b/>
                <w:color w:val="000000"/>
              </w:rPr>
            </w:pPr>
            <w:r w:rsidRPr="00007207">
              <w:rPr>
                <w:rFonts w:ascii="Calibri" w:hAnsi="Calibri" w:cs="Calibri"/>
                <w:color w:val="C0504D"/>
              </w:rPr>
              <w:t>Practice activities of setting pupils work, including writing objectives, modelling work, allowing processing time and assessing work and reflecting on delivery.</w:t>
            </w:r>
          </w:p>
        </w:tc>
      </w:tr>
      <w:tr w:rsidR="004C353F" w:rsidRPr="00007207" w14:paraId="059B63CF" w14:textId="77777777" w:rsidTr="00E41B44">
        <w:trPr>
          <w:gridAfter w:val="1"/>
          <w:wAfter w:w="11" w:type="dxa"/>
          <w:trHeight w:val="443"/>
        </w:trPr>
        <w:tc>
          <w:tcPr>
            <w:tcW w:w="1830" w:type="dxa"/>
            <w:gridSpan w:val="3"/>
            <w:shd w:val="clear" w:color="auto" w:fill="70AD47" w:themeFill="accent6"/>
          </w:tcPr>
          <w:p w14:paraId="1E54F791"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2.2 Anticipate, identify and address misconceptions</w:t>
            </w:r>
          </w:p>
          <w:p w14:paraId="3CAA43E7" w14:textId="77777777" w:rsidR="004C353F" w:rsidRPr="00007207" w:rsidRDefault="004C353F" w:rsidP="0016720B">
            <w:pPr>
              <w:rPr>
                <w:rFonts w:ascii="Calibri" w:hAnsi="Calibri" w:cs="Calibri"/>
                <w:b/>
              </w:rPr>
            </w:pPr>
          </w:p>
        </w:tc>
        <w:tc>
          <w:tcPr>
            <w:tcW w:w="4305" w:type="dxa"/>
            <w:gridSpan w:val="7"/>
            <w:shd w:val="clear" w:color="auto" w:fill="E2EFD9" w:themeFill="accent6" w:themeFillTint="33"/>
          </w:tcPr>
          <w:p w14:paraId="6AFBD7AC" w14:textId="77777777" w:rsidR="004C353F" w:rsidRPr="00007207" w:rsidRDefault="004C353F" w:rsidP="0016720B">
            <w:pPr>
              <w:rPr>
                <w:rFonts w:ascii="Calibri" w:hAnsi="Calibri" w:cs="Calibri"/>
                <w:b/>
              </w:rPr>
            </w:pPr>
            <w:r w:rsidRPr="00007207">
              <w:rPr>
                <w:rFonts w:ascii="Calibri" w:hAnsi="Calibri" w:cs="Calibri"/>
              </w:rPr>
              <w:t xml:space="preserve">Trainees will learn that part of the learning process is to understand stages of activities together with how to deal with misconceptions in Geography. For example, understanding that Geographical concepts of space and time are related to age and experience and Geography </w:t>
            </w:r>
            <w:r w:rsidRPr="00007207">
              <w:rPr>
                <w:rFonts w:ascii="Calibri" w:hAnsi="Calibri" w:cs="Calibri"/>
              </w:rPr>
              <w:lastRenderedPageBreak/>
              <w:t>teaches these skills.</w:t>
            </w:r>
          </w:p>
        </w:tc>
        <w:tc>
          <w:tcPr>
            <w:tcW w:w="4305" w:type="dxa"/>
            <w:gridSpan w:val="7"/>
            <w:shd w:val="clear" w:color="auto" w:fill="E2EFD9" w:themeFill="accent6" w:themeFillTint="33"/>
          </w:tcPr>
          <w:p w14:paraId="5A8DCAC2" w14:textId="77777777" w:rsidR="004C353F" w:rsidRPr="00007207" w:rsidRDefault="004C353F" w:rsidP="0016720B">
            <w:pPr>
              <w:rPr>
                <w:rFonts w:ascii="Calibri" w:hAnsi="Calibri" w:cs="Calibri"/>
              </w:rPr>
            </w:pPr>
            <w:r w:rsidRPr="00007207">
              <w:rPr>
                <w:rFonts w:ascii="Calibri" w:hAnsi="Calibri" w:cs="Calibri"/>
              </w:rPr>
              <w:lastRenderedPageBreak/>
              <w:t xml:space="preserve">How do you plan, monitor, and assess Geography learning (part 1).   </w:t>
            </w:r>
          </w:p>
          <w:p w14:paraId="0CA85643" w14:textId="77777777" w:rsidR="004C353F" w:rsidRPr="00007207" w:rsidRDefault="004C353F" w:rsidP="0016720B">
            <w:pPr>
              <w:rPr>
                <w:rFonts w:ascii="Calibri" w:hAnsi="Calibri" w:cs="Calibri"/>
              </w:rPr>
            </w:pPr>
          </w:p>
          <w:p w14:paraId="3101FD64" w14:textId="77777777" w:rsidR="004C353F" w:rsidRPr="00007207" w:rsidRDefault="004C353F" w:rsidP="0016720B">
            <w:pPr>
              <w:rPr>
                <w:rFonts w:ascii="Calibri" w:hAnsi="Calibri" w:cs="Calibri"/>
              </w:rPr>
            </w:pPr>
            <w:r w:rsidRPr="00007207">
              <w:rPr>
                <w:rFonts w:ascii="Calibri" w:hAnsi="Calibri" w:cs="Calibri"/>
              </w:rPr>
              <w:t xml:space="preserve">What is pedagogy? How do pupils learn? What learning theories are suitable for Geography?  </w:t>
            </w:r>
          </w:p>
          <w:p w14:paraId="3462AFE2" w14:textId="77777777" w:rsidR="004C353F" w:rsidRPr="00007207" w:rsidRDefault="004C353F" w:rsidP="0016720B">
            <w:pPr>
              <w:rPr>
                <w:rFonts w:ascii="Calibri" w:hAnsi="Calibri" w:cs="Calibri"/>
              </w:rPr>
            </w:pPr>
          </w:p>
          <w:p w14:paraId="490240AD" w14:textId="77777777" w:rsidR="004C353F" w:rsidRPr="00007207" w:rsidRDefault="004C353F" w:rsidP="0016720B">
            <w:pPr>
              <w:rPr>
                <w:rFonts w:ascii="Calibri" w:hAnsi="Calibri" w:cs="Calibri"/>
                <w:b/>
              </w:rPr>
            </w:pPr>
            <w:r w:rsidRPr="00007207">
              <w:rPr>
                <w:rFonts w:ascii="Calibri" w:hAnsi="Calibri" w:cs="Calibri"/>
                <w:color w:val="C0504D"/>
              </w:rPr>
              <w:lastRenderedPageBreak/>
              <w:t>ITAP 1C: Practice watching Geography lessons and identify what misconceptions arise and how the teacher addresses and corrects. Deliver a micro teaching session to your peers using best practice in similar scenarios.</w:t>
            </w:r>
          </w:p>
        </w:tc>
        <w:tc>
          <w:tcPr>
            <w:tcW w:w="4200" w:type="dxa"/>
            <w:shd w:val="clear" w:color="auto" w:fill="E2EFD9" w:themeFill="accent6" w:themeFillTint="33"/>
          </w:tcPr>
          <w:p w14:paraId="767802F0" w14:textId="77777777" w:rsidR="004C353F" w:rsidRPr="00007207" w:rsidRDefault="004C353F" w:rsidP="0016720B">
            <w:pPr>
              <w:rPr>
                <w:rFonts w:ascii="Calibri" w:hAnsi="Calibri" w:cs="Calibri"/>
                <w:color w:val="C0504D"/>
              </w:rPr>
            </w:pPr>
            <w:r w:rsidRPr="00007207">
              <w:rPr>
                <w:rFonts w:ascii="Calibri" w:hAnsi="Calibri" w:cs="Calibri"/>
              </w:rPr>
              <w:lastRenderedPageBreak/>
              <w:t xml:space="preserve">Anticipate, identify, and address misconceptions. </w:t>
            </w:r>
          </w:p>
          <w:p w14:paraId="7515A613" w14:textId="77777777" w:rsidR="004C353F" w:rsidRPr="00007207" w:rsidRDefault="004C353F" w:rsidP="0016720B">
            <w:pPr>
              <w:rPr>
                <w:rFonts w:ascii="Calibri" w:hAnsi="Calibri" w:cs="Calibri"/>
                <w:color w:val="C0504D"/>
              </w:rPr>
            </w:pPr>
          </w:p>
          <w:p w14:paraId="5A910E87" w14:textId="77777777" w:rsidR="004C353F" w:rsidRPr="00007207" w:rsidRDefault="004C353F" w:rsidP="0016720B">
            <w:pPr>
              <w:rPr>
                <w:rFonts w:ascii="Calibri" w:hAnsi="Calibri" w:cs="Calibri"/>
                <w:color w:val="C0504D"/>
              </w:rPr>
            </w:pPr>
            <w:r w:rsidRPr="00007207">
              <w:rPr>
                <w:rFonts w:ascii="Calibri" w:hAnsi="Calibri" w:cs="Calibri"/>
                <w:color w:val="C0504D"/>
              </w:rPr>
              <w:t>ITAP 1C</w:t>
            </w:r>
          </w:p>
          <w:p w14:paraId="09E732FA"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Focus Geography observations on how teachers identify, respond to and correct misconceptions. </w:t>
            </w:r>
          </w:p>
        </w:tc>
      </w:tr>
      <w:tr w:rsidR="004C353F" w:rsidRPr="00007207" w14:paraId="2D19109F" w14:textId="77777777" w:rsidTr="00E41B44">
        <w:trPr>
          <w:gridAfter w:val="1"/>
          <w:wAfter w:w="11" w:type="dxa"/>
          <w:trHeight w:val="443"/>
        </w:trPr>
        <w:tc>
          <w:tcPr>
            <w:tcW w:w="1830" w:type="dxa"/>
            <w:gridSpan w:val="3"/>
            <w:shd w:val="clear" w:color="auto" w:fill="70AD47" w:themeFill="accent6"/>
          </w:tcPr>
          <w:p w14:paraId="3550BE83" w14:textId="77777777" w:rsidR="004C353F" w:rsidRPr="00007207" w:rsidRDefault="004C353F" w:rsidP="0016720B">
            <w:pPr>
              <w:rPr>
                <w:rFonts w:ascii="Calibri" w:hAnsi="Calibri" w:cs="Calibri"/>
                <w:b/>
              </w:rPr>
            </w:pPr>
            <w:r w:rsidRPr="00007207">
              <w:rPr>
                <w:rFonts w:ascii="Calibri" w:hAnsi="Calibri" w:cs="Calibri"/>
                <w:b/>
                <w:color w:val="366091"/>
              </w:rPr>
              <w:t>2.3 Help pupils apply knowledge and skills to other contexts</w:t>
            </w:r>
          </w:p>
        </w:tc>
        <w:tc>
          <w:tcPr>
            <w:tcW w:w="4305" w:type="dxa"/>
            <w:gridSpan w:val="7"/>
            <w:shd w:val="clear" w:color="auto" w:fill="E2EFD9" w:themeFill="accent6" w:themeFillTint="33"/>
          </w:tcPr>
          <w:p w14:paraId="75A977E9" w14:textId="77777777" w:rsidR="004C353F" w:rsidRPr="00007207" w:rsidRDefault="004C353F" w:rsidP="0016720B">
            <w:pPr>
              <w:rPr>
                <w:rFonts w:ascii="Calibri" w:hAnsi="Calibri" w:cs="Calibri"/>
                <w:b/>
              </w:rPr>
            </w:pPr>
            <w:r w:rsidRPr="00007207">
              <w:rPr>
                <w:rFonts w:ascii="Calibri" w:hAnsi="Calibri" w:cs="Calibri"/>
              </w:rPr>
              <w:t>Trainees will learn teaching Geography is based on areas of knowledge, content knowledge and core knowledge. Learning Geography is always about solving real world problems, be they now or the future, for example teaching flood defences in MEDC and LEDC countries.</w:t>
            </w:r>
          </w:p>
        </w:tc>
        <w:tc>
          <w:tcPr>
            <w:tcW w:w="4305" w:type="dxa"/>
            <w:gridSpan w:val="7"/>
            <w:shd w:val="clear" w:color="auto" w:fill="E2EFD9" w:themeFill="accent6" w:themeFillTint="33"/>
          </w:tcPr>
          <w:p w14:paraId="016A1B10" w14:textId="77777777" w:rsidR="004C353F" w:rsidRPr="00007207" w:rsidRDefault="004C353F" w:rsidP="0016720B">
            <w:pPr>
              <w:rPr>
                <w:rFonts w:ascii="Calibri" w:hAnsi="Calibri" w:cs="Calibri"/>
              </w:rPr>
            </w:pPr>
            <w:r w:rsidRPr="00007207">
              <w:rPr>
                <w:rFonts w:ascii="Calibri" w:hAnsi="Calibri" w:cs="Calibri"/>
              </w:rPr>
              <w:t xml:space="preserve">What is Geography, as a subject?  </w:t>
            </w:r>
          </w:p>
          <w:p w14:paraId="5E9CDA33" w14:textId="77777777" w:rsidR="004C353F" w:rsidRPr="00007207" w:rsidRDefault="004C353F" w:rsidP="0016720B">
            <w:pPr>
              <w:rPr>
                <w:rFonts w:ascii="Calibri" w:hAnsi="Calibri" w:cs="Calibri"/>
              </w:rPr>
            </w:pPr>
          </w:p>
          <w:p w14:paraId="426BC8DF" w14:textId="77777777" w:rsidR="004C353F" w:rsidRPr="00007207" w:rsidRDefault="004C353F" w:rsidP="0016720B">
            <w:pPr>
              <w:rPr>
                <w:rFonts w:ascii="Calibri" w:hAnsi="Calibri" w:cs="Calibri"/>
                <w:b/>
              </w:rPr>
            </w:pPr>
            <w:r w:rsidRPr="00007207">
              <w:rPr>
                <w:rFonts w:ascii="Calibri" w:hAnsi="Calibri" w:cs="Calibri"/>
                <w:color w:val="C0504D"/>
              </w:rPr>
              <w:t>ITAP 1D: Watch a Geography lesson either live or pre-recorded. Carefully observe the structure of the lesson and identify key stages. Observe how the teacher allows for learning to take place for example, Is there an engaging activity or real case study being used? Practice running an activity in groups focussing on specific areas.</w:t>
            </w:r>
          </w:p>
        </w:tc>
        <w:tc>
          <w:tcPr>
            <w:tcW w:w="4200" w:type="dxa"/>
            <w:shd w:val="clear" w:color="auto" w:fill="E2EFD9" w:themeFill="accent6" w:themeFillTint="33"/>
          </w:tcPr>
          <w:p w14:paraId="3C05D8FF" w14:textId="77777777" w:rsidR="004C353F" w:rsidRPr="00007207" w:rsidRDefault="004C353F" w:rsidP="0016720B">
            <w:pPr>
              <w:rPr>
                <w:rFonts w:ascii="Calibri" w:hAnsi="Calibri" w:cs="Calibri"/>
                <w:color w:val="C0504D"/>
              </w:rPr>
            </w:pPr>
            <w:r w:rsidRPr="00007207">
              <w:rPr>
                <w:rFonts w:ascii="Calibri" w:hAnsi="Calibri" w:cs="Calibri"/>
              </w:rPr>
              <w:t>Applying knowledge.</w:t>
            </w:r>
          </w:p>
          <w:p w14:paraId="47627B23" w14:textId="77777777" w:rsidR="004C353F" w:rsidRPr="00007207" w:rsidRDefault="004C353F" w:rsidP="0016720B">
            <w:pPr>
              <w:rPr>
                <w:rFonts w:ascii="Calibri" w:hAnsi="Calibri" w:cs="Calibri"/>
                <w:color w:val="C0504D"/>
              </w:rPr>
            </w:pPr>
          </w:p>
          <w:p w14:paraId="281AD904" w14:textId="77777777" w:rsidR="004C353F" w:rsidRPr="00007207" w:rsidRDefault="004C353F" w:rsidP="0016720B">
            <w:pPr>
              <w:rPr>
                <w:rFonts w:ascii="Calibri" w:hAnsi="Calibri" w:cs="Calibri"/>
                <w:color w:val="C0504D"/>
              </w:rPr>
            </w:pPr>
            <w:r w:rsidRPr="00007207">
              <w:rPr>
                <w:rFonts w:ascii="Calibri" w:hAnsi="Calibri" w:cs="Calibri"/>
                <w:color w:val="C0504D"/>
              </w:rPr>
              <w:t>ITAP 1D</w:t>
            </w:r>
          </w:p>
          <w:p w14:paraId="29042620"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Observe how a teacher allows for learning to take place. Is there an engaging activity or real case study being used? Discuss the activity afterwards. </w:t>
            </w:r>
          </w:p>
          <w:p w14:paraId="1F3771E5" w14:textId="77777777" w:rsidR="004C353F" w:rsidRPr="00007207" w:rsidRDefault="004C353F" w:rsidP="0016720B">
            <w:pPr>
              <w:rPr>
                <w:rFonts w:ascii="Calibri" w:hAnsi="Calibri" w:cs="Calibri"/>
                <w:b/>
                <w:color w:val="000000"/>
              </w:rPr>
            </w:pPr>
          </w:p>
        </w:tc>
      </w:tr>
      <w:tr w:rsidR="004C353F" w:rsidRPr="00007207" w14:paraId="2289B4AA" w14:textId="77777777" w:rsidTr="00E41B44">
        <w:trPr>
          <w:gridAfter w:val="1"/>
          <w:wAfter w:w="11" w:type="dxa"/>
          <w:trHeight w:val="443"/>
        </w:trPr>
        <w:tc>
          <w:tcPr>
            <w:tcW w:w="1830" w:type="dxa"/>
            <w:gridSpan w:val="3"/>
            <w:shd w:val="clear" w:color="auto" w:fill="5B9BD5" w:themeFill="accent5"/>
          </w:tcPr>
          <w:p w14:paraId="359F609B" w14:textId="77777777" w:rsidR="004C353F" w:rsidRPr="00007207" w:rsidRDefault="004C353F" w:rsidP="0016720B">
            <w:pPr>
              <w:spacing w:after="60"/>
              <w:rPr>
                <w:rFonts w:ascii="Calibri" w:hAnsi="Calibri" w:cs="Calibri"/>
                <w:b/>
              </w:rPr>
            </w:pPr>
            <w:r w:rsidRPr="00007207">
              <w:rPr>
                <w:rFonts w:ascii="Calibri" w:hAnsi="Calibri" w:cs="Calibri"/>
                <w:b/>
              </w:rPr>
              <w:t>Core Area 3. Planning and Teaching</w:t>
            </w:r>
          </w:p>
          <w:p w14:paraId="3E49E0AB" w14:textId="77777777" w:rsidR="004C353F" w:rsidRPr="00007207" w:rsidRDefault="004C353F" w:rsidP="0016720B">
            <w:pPr>
              <w:spacing w:after="60"/>
              <w:rPr>
                <w:rFonts w:ascii="Calibri" w:hAnsi="Calibri" w:cs="Calibri"/>
                <w:b/>
              </w:rPr>
            </w:pPr>
          </w:p>
          <w:p w14:paraId="333CC91A"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3.1.1 Plan effective and well-resourced lessons</w:t>
            </w:r>
          </w:p>
          <w:p w14:paraId="3DFBC123" w14:textId="77777777" w:rsidR="004C353F" w:rsidRPr="00007207" w:rsidRDefault="004C353F" w:rsidP="0016720B">
            <w:pPr>
              <w:rPr>
                <w:rFonts w:ascii="Calibri" w:hAnsi="Calibri" w:cs="Calibri"/>
                <w:b/>
              </w:rPr>
            </w:pPr>
          </w:p>
        </w:tc>
        <w:tc>
          <w:tcPr>
            <w:tcW w:w="4305" w:type="dxa"/>
            <w:gridSpan w:val="7"/>
            <w:shd w:val="clear" w:color="auto" w:fill="DEEAF6" w:themeFill="accent5" w:themeFillTint="33"/>
          </w:tcPr>
          <w:p w14:paraId="7E2D3B9F" w14:textId="77777777" w:rsidR="004C353F" w:rsidRPr="00007207" w:rsidRDefault="004C353F" w:rsidP="0016720B">
            <w:pPr>
              <w:rPr>
                <w:rFonts w:ascii="Calibri" w:hAnsi="Calibri" w:cs="Calibri"/>
                <w:b/>
              </w:rPr>
            </w:pPr>
            <w:r w:rsidRPr="00007207">
              <w:rPr>
                <w:rFonts w:ascii="Calibri" w:hAnsi="Calibri" w:cs="Calibri"/>
              </w:rPr>
              <w:t xml:space="preserve">Trainees will learn how to plan Geography specific lessons, understanding how to write and design lessons and how to construct </w:t>
            </w:r>
            <w:r w:rsidRPr="00007207">
              <w:rPr>
                <w:rFonts w:ascii="Calibri" w:hAnsi="Calibri" w:cs="Calibri"/>
                <w:color w:val="000000"/>
              </w:rPr>
              <w:t xml:space="preserve">short- and medium-term plans through the lens of Geography. </w:t>
            </w:r>
          </w:p>
        </w:tc>
        <w:tc>
          <w:tcPr>
            <w:tcW w:w="4305" w:type="dxa"/>
            <w:gridSpan w:val="7"/>
            <w:shd w:val="clear" w:color="auto" w:fill="DEEAF6" w:themeFill="accent5" w:themeFillTint="33"/>
          </w:tcPr>
          <w:p w14:paraId="28552FC9" w14:textId="77777777" w:rsidR="004C353F" w:rsidRPr="00007207" w:rsidRDefault="004C353F" w:rsidP="0016720B">
            <w:pPr>
              <w:rPr>
                <w:rFonts w:ascii="Calibri" w:hAnsi="Calibri" w:cs="Calibri"/>
              </w:rPr>
            </w:pPr>
            <w:r w:rsidRPr="00007207">
              <w:rPr>
                <w:rFonts w:ascii="Calibri" w:hAnsi="Calibri" w:cs="Calibri"/>
              </w:rPr>
              <w:t>How do you plan, monitor, and assess Geography learning? (part 1).</w:t>
            </w:r>
          </w:p>
          <w:p w14:paraId="6716F095" w14:textId="77777777" w:rsidR="004C353F" w:rsidRPr="00007207" w:rsidRDefault="004C353F" w:rsidP="0016720B">
            <w:pPr>
              <w:rPr>
                <w:rFonts w:ascii="Calibri" w:hAnsi="Calibri" w:cs="Calibri"/>
              </w:rPr>
            </w:pPr>
          </w:p>
          <w:p w14:paraId="761877AA" w14:textId="77777777" w:rsidR="004C353F" w:rsidRPr="00007207" w:rsidRDefault="004C353F" w:rsidP="0016720B">
            <w:pPr>
              <w:rPr>
                <w:rFonts w:ascii="Calibri" w:hAnsi="Calibri" w:cs="Calibri"/>
              </w:rPr>
            </w:pPr>
            <w:r w:rsidRPr="00007207">
              <w:rPr>
                <w:rFonts w:ascii="Calibri" w:hAnsi="Calibri" w:cs="Calibri"/>
              </w:rPr>
              <w:t>How do you show progression and continuity in school Geography?</w:t>
            </w:r>
          </w:p>
          <w:p w14:paraId="23B3B869" w14:textId="77777777" w:rsidR="004C353F" w:rsidRPr="00007207" w:rsidRDefault="004C353F" w:rsidP="0016720B">
            <w:pPr>
              <w:rPr>
                <w:rFonts w:ascii="Calibri" w:hAnsi="Calibri" w:cs="Calibri"/>
              </w:rPr>
            </w:pPr>
          </w:p>
          <w:p w14:paraId="40B64D2A" w14:textId="77777777" w:rsidR="004C353F" w:rsidRPr="00007207" w:rsidRDefault="004C353F" w:rsidP="0016720B">
            <w:pPr>
              <w:rPr>
                <w:rFonts w:ascii="Calibri" w:hAnsi="Calibri" w:cs="Calibri"/>
              </w:rPr>
            </w:pPr>
          </w:p>
          <w:p w14:paraId="2CBB26DD" w14:textId="77777777" w:rsidR="004C353F" w:rsidRPr="00007207" w:rsidRDefault="004C353F" w:rsidP="0016720B">
            <w:pPr>
              <w:rPr>
                <w:rFonts w:ascii="Calibri" w:hAnsi="Calibri" w:cs="Calibri"/>
                <w:b/>
              </w:rPr>
            </w:pPr>
            <w:r w:rsidRPr="00007207">
              <w:rPr>
                <w:rFonts w:ascii="Calibri" w:hAnsi="Calibri" w:cs="Calibri"/>
                <w:color w:val="C0504D"/>
              </w:rPr>
              <w:t xml:space="preserve">ITAP 1E: With your peers and following a scheme of work, plan a complete lesson according to subject criteria and deliver this to your cohort, receiving feedback on Geography progression and continuity. </w:t>
            </w:r>
          </w:p>
        </w:tc>
        <w:tc>
          <w:tcPr>
            <w:tcW w:w="4200" w:type="dxa"/>
            <w:shd w:val="clear" w:color="auto" w:fill="DEEAF6" w:themeFill="accent5" w:themeFillTint="33"/>
          </w:tcPr>
          <w:p w14:paraId="22CEC7A0" w14:textId="77777777" w:rsidR="004C353F" w:rsidRPr="00007207" w:rsidRDefault="004C353F" w:rsidP="0016720B">
            <w:pPr>
              <w:rPr>
                <w:rFonts w:ascii="Calibri" w:hAnsi="Calibri" w:cs="Calibri"/>
                <w:color w:val="C0504D"/>
              </w:rPr>
            </w:pPr>
            <w:r w:rsidRPr="00007207">
              <w:rPr>
                <w:rFonts w:ascii="Calibri" w:hAnsi="Calibri" w:cs="Calibri"/>
              </w:rPr>
              <w:t>Plan lessons.</w:t>
            </w:r>
          </w:p>
          <w:p w14:paraId="71CD08B5" w14:textId="77777777" w:rsidR="004C353F" w:rsidRPr="00007207" w:rsidRDefault="004C353F" w:rsidP="0016720B">
            <w:pPr>
              <w:rPr>
                <w:rFonts w:ascii="Calibri" w:hAnsi="Calibri" w:cs="Calibri"/>
                <w:color w:val="C0504D"/>
              </w:rPr>
            </w:pPr>
          </w:p>
          <w:p w14:paraId="61D401CF" w14:textId="77777777" w:rsidR="004C353F" w:rsidRPr="00007207" w:rsidRDefault="004C353F" w:rsidP="0016720B">
            <w:pPr>
              <w:rPr>
                <w:rFonts w:ascii="Calibri" w:hAnsi="Calibri" w:cs="Calibri"/>
                <w:color w:val="C0504D"/>
              </w:rPr>
            </w:pPr>
            <w:r w:rsidRPr="00007207">
              <w:rPr>
                <w:rFonts w:ascii="Calibri" w:hAnsi="Calibri" w:cs="Calibri"/>
                <w:color w:val="C0504D"/>
              </w:rPr>
              <w:t>ITAP 1E</w:t>
            </w:r>
          </w:p>
          <w:p w14:paraId="1D565E5C"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Observe or participate in a Geography lesson. According to subject advice, identify the stages of the lesson and identify practice which supports progression. </w:t>
            </w:r>
          </w:p>
          <w:p w14:paraId="156EA214" w14:textId="77777777" w:rsidR="004C353F" w:rsidRPr="00007207" w:rsidRDefault="004C353F" w:rsidP="0016720B">
            <w:pPr>
              <w:rPr>
                <w:rFonts w:ascii="Calibri" w:hAnsi="Calibri" w:cs="Calibri"/>
                <w:color w:val="C0504D"/>
              </w:rPr>
            </w:pPr>
          </w:p>
          <w:p w14:paraId="504C84A6" w14:textId="77777777" w:rsidR="004C353F" w:rsidRPr="00007207" w:rsidRDefault="004C353F" w:rsidP="0016720B">
            <w:pPr>
              <w:rPr>
                <w:rFonts w:ascii="Calibri" w:hAnsi="Calibri" w:cs="Calibri"/>
                <w:b/>
                <w:color w:val="000000"/>
              </w:rPr>
            </w:pPr>
          </w:p>
        </w:tc>
      </w:tr>
      <w:tr w:rsidR="004C353F" w:rsidRPr="00007207" w14:paraId="39C5D822" w14:textId="77777777" w:rsidTr="00E41B44">
        <w:trPr>
          <w:gridAfter w:val="1"/>
          <w:wAfter w:w="11" w:type="dxa"/>
          <w:trHeight w:val="443"/>
        </w:trPr>
        <w:tc>
          <w:tcPr>
            <w:tcW w:w="1830" w:type="dxa"/>
            <w:gridSpan w:val="3"/>
            <w:shd w:val="clear" w:color="auto" w:fill="5B9BD5" w:themeFill="accent5"/>
          </w:tcPr>
          <w:p w14:paraId="17E4A7DD"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3.2.1 Manage cognitive load through planning</w:t>
            </w:r>
          </w:p>
          <w:p w14:paraId="3A08956A" w14:textId="77777777" w:rsidR="004C353F" w:rsidRPr="00007207" w:rsidRDefault="004C353F" w:rsidP="0016720B">
            <w:pPr>
              <w:rPr>
                <w:rFonts w:ascii="Calibri" w:hAnsi="Calibri" w:cs="Calibri"/>
                <w:b/>
              </w:rPr>
            </w:pPr>
          </w:p>
        </w:tc>
        <w:tc>
          <w:tcPr>
            <w:tcW w:w="4305" w:type="dxa"/>
            <w:gridSpan w:val="7"/>
            <w:shd w:val="clear" w:color="auto" w:fill="DEEAF6" w:themeFill="accent5" w:themeFillTint="33"/>
          </w:tcPr>
          <w:p w14:paraId="7658CBF6" w14:textId="77777777" w:rsidR="004C353F" w:rsidRPr="00007207" w:rsidRDefault="004C353F" w:rsidP="0016720B">
            <w:pPr>
              <w:rPr>
                <w:rFonts w:ascii="Calibri" w:hAnsi="Calibri" w:cs="Calibri"/>
                <w:b/>
              </w:rPr>
            </w:pPr>
            <w:r w:rsidRPr="00007207">
              <w:rPr>
                <w:rFonts w:ascii="Calibri" w:hAnsi="Calibri" w:cs="Calibri"/>
              </w:rPr>
              <w:t xml:space="preserve">Trainees will learn how to manage setting lesson objectives and outcomes suitable for age and stage. They will learn how to plan Geographical activities that keep pupils engaged and participating and continually monitor progression. </w:t>
            </w:r>
          </w:p>
        </w:tc>
        <w:tc>
          <w:tcPr>
            <w:tcW w:w="4305" w:type="dxa"/>
            <w:gridSpan w:val="7"/>
            <w:shd w:val="clear" w:color="auto" w:fill="DEEAF6" w:themeFill="accent5" w:themeFillTint="33"/>
          </w:tcPr>
          <w:p w14:paraId="47958F02" w14:textId="77777777" w:rsidR="004C353F" w:rsidRPr="00007207" w:rsidRDefault="004C353F" w:rsidP="0016720B">
            <w:pPr>
              <w:rPr>
                <w:rFonts w:ascii="Calibri" w:hAnsi="Calibri" w:cs="Calibri"/>
              </w:rPr>
            </w:pPr>
            <w:r w:rsidRPr="00007207">
              <w:rPr>
                <w:rFonts w:ascii="Calibri" w:hAnsi="Calibri" w:cs="Calibri"/>
              </w:rPr>
              <w:t xml:space="preserve">How do you adapt teaching to different learners (part 1). </w:t>
            </w:r>
          </w:p>
          <w:p w14:paraId="4F9C1645" w14:textId="77777777" w:rsidR="004C353F" w:rsidRPr="00007207" w:rsidRDefault="004C353F" w:rsidP="0016720B">
            <w:pPr>
              <w:rPr>
                <w:rFonts w:ascii="Calibri" w:hAnsi="Calibri" w:cs="Calibri"/>
              </w:rPr>
            </w:pPr>
          </w:p>
          <w:p w14:paraId="320F270A" w14:textId="77777777" w:rsidR="004C353F" w:rsidRPr="00007207" w:rsidRDefault="004C353F" w:rsidP="0016720B">
            <w:pPr>
              <w:rPr>
                <w:rFonts w:ascii="Calibri" w:hAnsi="Calibri" w:cs="Calibri"/>
              </w:rPr>
            </w:pPr>
            <w:r w:rsidRPr="00007207">
              <w:rPr>
                <w:rFonts w:ascii="Calibri" w:hAnsi="Calibri" w:cs="Calibri"/>
              </w:rPr>
              <w:t>How do you plan, monitor, and assess Geography learning (part 1).</w:t>
            </w:r>
          </w:p>
          <w:p w14:paraId="0A597989" w14:textId="77777777" w:rsidR="004C353F" w:rsidRPr="00007207" w:rsidRDefault="004C353F" w:rsidP="0016720B">
            <w:pPr>
              <w:rPr>
                <w:rFonts w:ascii="Calibri" w:hAnsi="Calibri" w:cs="Calibri"/>
              </w:rPr>
            </w:pPr>
          </w:p>
          <w:p w14:paraId="25983A83" w14:textId="77777777" w:rsidR="004C353F" w:rsidRPr="00007207" w:rsidRDefault="004C353F" w:rsidP="0016720B">
            <w:pPr>
              <w:rPr>
                <w:rFonts w:ascii="Calibri" w:hAnsi="Calibri" w:cs="Calibri"/>
                <w:b/>
              </w:rPr>
            </w:pPr>
            <w:r w:rsidRPr="00007207">
              <w:rPr>
                <w:rFonts w:ascii="Calibri" w:hAnsi="Calibri" w:cs="Calibri"/>
                <w:color w:val="C0504D"/>
              </w:rPr>
              <w:t xml:space="preserve">ITAP 1F: Through analysis of Geography schemes of work either short, medium, or long, reflect on what is being taught and how the activities of most importance are managed. How is new information being introduced, in stages or modelled to make sure pupils do not face </w:t>
            </w:r>
            <w:r w:rsidRPr="00007207">
              <w:rPr>
                <w:rFonts w:ascii="Calibri" w:hAnsi="Calibri" w:cs="Calibri"/>
                <w:color w:val="C0504D"/>
              </w:rPr>
              <w:lastRenderedPageBreak/>
              <w:t>overload?</w:t>
            </w:r>
          </w:p>
        </w:tc>
        <w:tc>
          <w:tcPr>
            <w:tcW w:w="4200" w:type="dxa"/>
            <w:shd w:val="clear" w:color="auto" w:fill="DEEAF6" w:themeFill="accent5" w:themeFillTint="33"/>
          </w:tcPr>
          <w:p w14:paraId="5C0980D7" w14:textId="77777777" w:rsidR="004C353F" w:rsidRPr="00007207" w:rsidRDefault="004C353F" w:rsidP="0016720B">
            <w:pPr>
              <w:rPr>
                <w:rFonts w:ascii="Calibri" w:hAnsi="Calibri" w:cs="Calibri"/>
                <w:color w:val="C0504D"/>
              </w:rPr>
            </w:pPr>
            <w:r w:rsidRPr="00007207">
              <w:rPr>
                <w:rFonts w:ascii="Calibri" w:hAnsi="Calibri" w:cs="Calibri"/>
              </w:rPr>
              <w:lastRenderedPageBreak/>
              <w:t xml:space="preserve">Managing cognitive load in practice. </w:t>
            </w:r>
          </w:p>
          <w:p w14:paraId="73A09C5B" w14:textId="77777777" w:rsidR="004C353F" w:rsidRPr="00007207" w:rsidRDefault="004C353F" w:rsidP="0016720B">
            <w:pPr>
              <w:rPr>
                <w:rFonts w:ascii="Calibri" w:hAnsi="Calibri" w:cs="Calibri"/>
                <w:color w:val="C0504D"/>
              </w:rPr>
            </w:pPr>
          </w:p>
          <w:p w14:paraId="739B509B" w14:textId="77777777" w:rsidR="004C353F" w:rsidRPr="00007207" w:rsidRDefault="004C353F" w:rsidP="0016720B">
            <w:pPr>
              <w:rPr>
                <w:rFonts w:ascii="Calibri" w:hAnsi="Calibri" w:cs="Calibri"/>
                <w:color w:val="C0504D"/>
              </w:rPr>
            </w:pPr>
            <w:r w:rsidRPr="00007207">
              <w:rPr>
                <w:rFonts w:ascii="Calibri" w:hAnsi="Calibri" w:cs="Calibri"/>
                <w:color w:val="C0504D"/>
              </w:rPr>
              <w:t>ITAP 1F</w:t>
            </w:r>
          </w:p>
          <w:p w14:paraId="28704CC3" w14:textId="77777777" w:rsidR="004C353F" w:rsidRPr="00007207" w:rsidRDefault="004C353F" w:rsidP="0016720B">
            <w:pPr>
              <w:rPr>
                <w:rFonts w:ascii="Calibri" w:hAnsi="Calibri" w:cs="Calibri"/>
                <w:color w:val="C0504D"/>
              </w:rPr>
            </w:pPr>
            <w:r w:rsidRPr="00007207">
              <w:rPr>
                <w:rFonts w:ascii="Calibri" w:hAnsi="Calibri" w:cs="Calibri"/>
                <w:color w:val="C0504D"/>
              </w:rPr>
              <w:t>Practice designing and delivering activities such as starter or hook, plenary or final assessment activities, with the aim of managing cognitive load, and receive feedback on this. How do you recognise that the activity is well-pitched and manageable?</w:t>
            </w:r>
          </w:p>
          <w:p w14:paraId="773D9174" w14:textId="77777777" w:rsidR="004C353F" w:rsidRPr="00007207" w:rsidRDefault="004C353F" w:rsidP="0016720B">
            <w:pPr>
              <w:rPr>
                <w:rFonts w:ascii="Calibri" w:hAnsi="Calibri" w:cs="Calibri"/>
                <w:color w:val="C0504D"/>
              </w:rPr>
            </w:pPr>
          </w:p>
          <w:p w14:paraId="10020D53" w14:textId="77777777" w:rsidR="004C353F" w:rsidRPr="00007207" w:rsidRDefault="004C353F" w:rsidP="0016720B">
            <w:pPr>
              <w:rPr>
                <w:rFonts w:ascii="Calibri" w:hAnsi="Calibri" w:cs="Calibri"/>
                <w:b/>
                <w:color w:val="000000"/>
              </w:rPr>
            </w:pPr>
          </w:p>
        </w:tc>
      </w:tr>
      <w:tr w:rsidR="004C353F" w:rsidRPr="00007207" w14:paraId="7F0DB362" w14:textId="77777777" w:rsidTr="00E41B44">
        <w:trPr>
          <w:gridAfter w:val="1"/>
          <w:wAfter w:w="11" w:type="dxa"/>
          <w:trHeight w:val="443"/>
        </w:trPr>
        <w:tc>
          <w:tcPr>
            <w:tcW w:w="1830" w:type="dxa"/>
            <w:gridSpan w:val="3"/>
            <w:shd w:val="clear" w:color="auto" w:fill="5B9BD5" w:themeFill="accent5"/>
          </w:tcPr>
          <w:p w14:paraId="760165EB" w14:textId="77777777" w:rsidR="004C353F" w:rsidRPr="00007207" w:rsidRDefault="004C353F" w:rsidP="0016720B">
            <w:pPr>
              <w:rPr>
                <w:rFonts w:ascii="Calibri" w:hAnsi="Calibri" w:cs="Calibri"/>
                <w:b/>
              </w:rPr>
            </w:pPr>
            <w:r w:rsidRPr="00007207">
              <w:rPr>
                <w:rFonts w:ascii="Calibri" w:hAnsi="Calibri" w:cs="Calibri"/>
                <w:b/>
                <w:color w:val="366091"/>
              </w:rPr>
              <w:t>3.2.2 Create opportunities for learning through interaction and regular practice</w:t>
            </w:r>
          </w:p>
        </w:tc>
        <w:tc>
          <w:tcPr>
            <w:tcW w:w="4305" w:type="dxa"/>
            <w:gridSpan w:val="7"/>
            <w:shd w:val="clear" w:color="auto" w:fill="DEEAF6" w:themeFill="accent5" w:themeFillTint="33"/>
          </w:tcPr>
          <w:p w14:paraId="2EAFD2D8" w14:textId="77777777" w:rsidR="004C353F" w:rsidRPr="00007207" w:rsidRDefault="004C353F" w:rsidP="0016720B">
            <w:pPr>
              <w:rPr>
                <w:rFonts w:ascii="Calibri" w:hAnsi="Calibri" w:cs="Calibri"/>
                <w:b/>
              </w:rPr>
            </w:pPr>
            <w:r w:rsidRPr="00007207">
              <w:rPr>
                <w:rFonts w:ascii="Calibri" w:hAnsi="Calibri" w:cs="Calibri"/>
              </w:rPr>
              <w:t xml:space="preserve">Trainees will learn with regular practice, how to plan effective lessons, with clear reference to Geographical concepts and skills and learn core activities that exemplify Geography. </w:t>
            </w:r>
          </w:p>
        </w:tc>
        <w:tc>
          <w:tcPr>
            <w:tcW w:w="4305" w:type="dxa"/>
            <w:gridSpan w:val="7"/>
            <w:shd w:val="clear" w:color="auto" w:fill="DEEAF6" w:themeFill="accent5" w:themeFillTint="33"/>
          </w:tcPr>
          <w:p w14:paraId="2A3886A8" w14:textId="77777777" w:rsidR="004C353F" w:rsidRPr="00007207" w:rsidRDefault="004C353F" w:rsidP="0016720B">
            <w:pPr>
              <w:rPr>
                <w:rFonts w:ascii="Calibri" w:hAnsi="Calibri" w:cs="Calibri"/>
              </w:rPr>
            </w:pPr>
            <w:r w:rsidRPr="00007207">
              <w:rPr>
                <w:rFonts w:ascii="Calibri" w:hAnsi="Calibri" w:cs="Calibri"/>
              </w:rPr>
              <w:t xml:space="preserve">What is pedagogy? How do pupils learn? What learning theories are suitable for Geography?  </w:t>
            </w:r>
          </w:p>
          <w:p w14:paraId="55929ADF" w14:textId="77777777" w:rsidR="004C353F" w:rsidRPr="00007207" w:rsidRDefault="004C353F" w:rsidP="0016720B">
            <w:pPr>
              <w:rPr>
                <w:rFonts w:ascii="Calibri" w:hAnsi="Calibri" w:cs="Calibri"/>
              </w:rPr>
            </w:pPr>
          </w:p>
          <w:p w14:paraId="744C2D8F" w14:textId="77777777" w:rsidR="004C353F" w:rsidRPr="00007207" w:rsidRDefault="004C353F" w:rsidP="0016720B">
            <w:pPr>
              <w:rPr>
                <w:rFonts w:ascii="Calibri" w:hAnsi="Calibri" w:cs="Calibri"/>
              </w:rPr>
            </w:pPr>
            <w:r w:rsidRPr="00007207">
              <w:rPr>
                <w:rFonts w:ascii="Calibri" w:hAnsi="Calibri" w:cs="Calibri"/>
              </w:rPr>
              <w:t xml:space="preserve">How do you plan, monitor, and assess Geography learning (part 1). </w:t>
            </w:r>
          </w:p>
          <w:p w14:paraId="297CAAE8" w14:textId="77777777" w:rsidR="004C353F" w:rsidRPr="00007207" w:rsidRDefault="004C353F" w:rsidP="0016720B">
            <w:pPr>
              <w:rPr>
                <w:rFonts w:ascii="Calibri" w:hAnsi="Calibri" w:cs="Calibri"/>
              </w:rPr>
            </w:pPr>
          </w:p>
          <w:p w14:paraId="2EB545BF" w14:textId="77777777" w:rsidR="004C353F" w:rsidRPr="00007207" w:rsidRDefault="004C353F" w:rsidP="0016720B">
            <w:pPr>
              <w:rPr>
                <w:rFonts w:ascii="Calibri" w:hAnsi="Calibri" w:cs="Calibri"/>
              </w:rPr>
            </w:pPr>
            <w:r w:rsidRPr="00007207">
              <w:rPr>
                <w:rFonts w:ascii="Calibri" w:hAnsi="Calibri" w:cs="Calibri"/>
              </w:rPr>
              <w:t xml:space="preserve">How do you differentiate (part 1).  </w:t>
            </w:r>
          </w:p>
          <w:p w14:paraId="7B418474" w14:textId="77777777" w:rsidR="004C353F" w:rsidRPr="00007207" w:rsidRDefault="004C353F" w:rsidP="0016720B">
            <w:pPr>
              <w:rPr>
                <w:rFonts w:ascii="Calibri" w:hAnsi="Calibri" w:cs="Calibri"/>
              </w:rPr>
            </w:pPr>
          </w:p>
          <w:p w14:paraId="1B834EB4" w14:textId="77777777" w:rsidR="004C353F" w:rsidRPr="00007207" w:rsidRDefault="004C353F" w:rsidP="0016720B">
            <w:pPr>
              <w:rPr>
                <w:rFonts w:ascii="Calibri" w:hAnsi="Calibri" w:cs="Calibri"/>
                <w:b/>
              </w:rPr>
            </w:pPr>
            <w:r w:rsidRPr="00007207">
              <w:rPr>
                <w:rFonts w:ascii="Calibri" w:hAnsi="Calibri" w:cs="Calibri"/>
                <w:color w:val="C0504D"/>
              </w:rPr>
              <w:t>ITAP 1G: Observe how teachers interact with pupils, either through themes such as setting high expectations, or in terms of progress through the lesson. Which aspects of the lesson do you think are routine?</w:t>
            </w:r>
          </w:p>
        </w:tc>
        <w:tc>
          <w:tcPr>
            <w:tcW w:w="4200" w:type="dxa"/>
            <w:shd w:val="clear" w:color="auto" w:fill="DEEAF6" w:themeFill="accent5" w:themeFillTint="33"/>
          </w:tcPr>
          <w:p w14:paraId="176F0CE9" w14:textId="77777777" w:rsidR="004C353F" w:rsidRPr="00007207" w:rsidRDefault="004C353F" w:rsidP="0016720B">
            <w:pPr>
              <w:rPr>
                <w:rFonts w:ascii="Calibri" w:hAnsi="Calibri" w:cs="Calibri"/>
                <w:color w:val="C0504D"/>
              </w:rPr>
            </w:pPr>
            <w:r w:rsidRPr="00007207">
              <w:rPr>
                <w:rFonts w:ascii="Calibri" w:hAnsi="Calibri" w:cs="Calibri"/>
              </w:rPr>
              <w:t>Regular interaction.</w:t>
            </w:r>
          </w:p>
          <w:p w14:paraId="1A4EFEFE" w14:textId="77777777" w:rsidR="004C353F" w:rsidRPr="00007207" w:rsidRDefault="004C353F" w:rsidP="0016720B">
            <w:pPr>
              <w:rPr>
                <w:rFonts w:ascii="Calibri" w:hAnsi="Calibri" w:cs="Calibri"/>
                <w:color w:val="C0504D"/>
              </w:rPr>
            </w:pPr>
          </w:p>
          <w:p w14:paraId="63992087"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ITAP 1G </w:t>
            </w:r>
          </w:p>
          <w:p w14:paraId="0481B51C"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Observe how a teacher interacts with pupils and provides opportunities for practice. Discuss the purpose of this interaction and the outcomes. </w:t>
            </w:r>
          </w:p>
        </w:tc>
      </w:tr>
      <w:tr w:rsidR="004C353F" w:rsidRPr="00007207" w14:paraId="58450828" w14:textId="77777777" w:rsidTr="00E41B44">
        <w:trPr>
          <w:gridAfter w:val="1"/>
          <w:wAfter w:w="11" w:type="dxa"/>
          <w:trHeight w:val="443"/>
        </w:trPr>
        <w:tc>
          <w:tcPr>
            <w:tcW w:w="1830" w:type="dxa"/>
            <w:gridSpan w:val="3"/>
            <w:shd w:val="clear" w:color="auto" w:fill="5B9BD5" w:themeFill="accent5"/>
          </w:tcPr>
          <w:p w14:paraId="4BA7A9FE" w14:textId="77777777" w:rsidR="004C353F" w:rsidRPr="00007207" w:rsidRDefault="004C353F" w:rsidP="0016720B">
            <w:pPr>
              <w:rPr>
                <w:rFonts w:ascii="Calibri" w:hAnsi="Calibri" w:cs="Calibri"/>
                <w:b/>
              </w:rPr>
            </w:pPr>
            <w:r w:rsidRPr="00007207">
              <w:rPr>
                <w:rFonts w:ascii="Calibri" w:hAnsi="Calibri" w:cs="Calibri"/>
                <w:b/>
                <w:color w:val="366091"/>
              </w:rPr>
              <w:t>3.3.1 Develop an understanding of different pupil strengths and needs</w:t>
            </w:r>
          </w:p>
        </w:tc>
        <w:tc>
          <w:tcPr>
            <w:tcW w:w="4305" w:type="dxa"/>
            <w:gridSpan w:val="7"/>
            <w:shd w:val="clear" w:color="auto" w:fill="DEEAF6" w:themeFill="accent5" w:themeFillTint="33"/>
          </w:tcPr>
          <w:p w14:paraId="7A31449F" w14:textId="77777777" w:rsidR="004C353F" w:rsidRPr="00007207" w:rsidRDefault="004C353F" w:rsidP="0016720B">
            <w:pPr>
              <w:rPr>
                <w:rFonts w:ascii="Calibri" w:hAnsi="Calibri" w:cs="Calibri"/>
                <w:b/>
              </w:rPr>
            </w:pPr>
            <w:r w:rsidRPr="00007207">
              <w:rPr>
                <w:rFonts w:ascii="Calibri" w:hAnsi="Calibri" w:cs="Calibri"/>
              </w:rPr>
              <w:t xml:space="preserve">Trainees will understand how to assess Geographical understanding and learn about the needs that some pupils may have. They will learn how to adapt their practice and adapt their Geography planning accordingly. </w:t>
            </w:r>
          </w:p>
        </w:tc>
        <w:tc>
          <w:tcPr>
            <w:tcW w:w="4305" w:type="dxa"/>
            <w:gridSpan w:val="7"/>
            <w:shd w:val="clear" w:color="auto" w:fill="DEEAF6" w:themeFill="accent5" w:themeFillTint="33"/>
          </w:tcPr>
          <w:p w14:paraId="4F226F50" w14:textId="77777777" w:rsidR="004C353F" w:rsidRPr="00007207" w:rsidRDefault="004C353F" w:rsidP="0016720B">
            <w:pPr>
              <w:rPr>
                <w:rFonts w:ascii="Calibri" w:hAnsi="Calibri" w:cs="Calibri"/>
              </w:rPr>
            </w:pPr>
            <w:r w:rsidRPr="00007207">
              <w:rPr>
                <w:rFonts w:ascii="Calibri" w:hAnsi="Calibri" w:cs="Calibri"/>
              </w:rPr>
              <w:t xml:space="preserve">What is a Geography curriculum at KS3 to KS5?  </w:t>
            </w:r>
          </w:p>
          <w:p w14:paraId="77152B19" w14:textId="77777777" w:rsidR="004C353F" w:rsidRPr="00007207" w:rsidRDefault="004C353F" w:rsidP="0016720B">
            <w:pPr>
              <w:rPr>
                <w:rFonts w:ascii="Calibri" w:hAnsi="Calibri" w:cs="Calibri"/>
              </w:rPr>
            </w:pPr>
          </w:p>
          <w:p w14:paraId="02235286" w14:textId="77777777" w:rsidR="004C353F" w:rsidRPr="00007207" w:rsidRDefault="004C353F" w:rsidP="0016720B">
            <w:pPr>
              <w:rPr>
                <w:rFonts w:ascii="Calibri" w:hAnsi="Calibri" w:cs="Calibri"/>
              </w:rPr>
            </w:pPr>
            <w:r w:rsidRPr="00007207">
              <w:rPr>
                <w:rFonts w:ascii="Calibri" w:hAnsi="Calibri" w:cs="Calibri"/>
              </w:rPr>
              <w:t xml:space="preserve">How do you adapt teaching to the needs of different pupils? (part 1).   </w:t>
            </w:r>
          </w:p>
          <w:p w14:paraId="20219CA6" w14:textId="77777777" w:rsidR="004C353F" w:rsidRPr="00007207" w:rsidRDefault="004C353F" w:rsidP="0016720B">
            <w:pPr>
              <w:rPr>
                <w:rFonts w:ascii="Calibri" w:hAnsi="Calibri" w:cs="Calibri"/>
              </w:rPr>
            </w:pPr>
          </w:p>
          <w:p w14:paraId="4483481A" w14:textId="77777777" w:rsidR="004C353F" w:rsidRPr="00007207" w:rsidRDefault="004C353F" w:rsidP="0016720B">
            <w:pPr>
              <w:rPr>
                <w:rFonts w:ascii="Calibri" w:hAnsi="Calibri" w:cs="Calibri"/>
              </w:rPr>
            </w:pPr>
            <w:r w:rsidRPr="00007207">
              <w:rPr>
                <w:rFonts w:ascii="Calibri" w:hAnsi="Calibri" w:cs="Calibri"/>
              </w:rPr>
              <w:t>How can Geography curricula be constructed and planned?</w:t>
            </w:r>
          </w:p>
          <w:p w14:paraId="7B71D5F9" w14:textId="77777777" w:rsidR="004C353F" w:rsidRPr="00007207" w:rsidRDefault="004C353F" w:rsidP="0016720B">
            <w:pPr>
              <w:rPr>
                <w:rFonts w:ascii="Calibri" w:hAnsi="Calibri" w:cs="Calibri"/>
              </w:rPr>
            </w:pPr>
          </w:p>
          <w:p w14:paraId="592AAB10" w14:textId="77777777" w:rsidR="004C353F" w:rsidRPr="00007207" w:rsidRDefault="004C353F" w:rsidP="0016720B">
            <w:pPr>
              <w:rPr>
                <w:rFonts w:ascii="Calibri" w:hAnsi="Calibri" w:cs="Calibri"/>
              </w:rPr>
            </w:pPr>
          </w:p>
          <w:p w14:paraId="54F17D85"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ITAP 1F: Observe teaching in practice. How do pupils indicate the support they need? How does the teacher plan, respond or react to this? </w:t>
            </w:r>
          </w:p>
          <w:p w14:paraId="4F69490F" w14:textId="77777777" w:rsidR="004C353F" w:rsidRPr="00007207" w:rsidRDefault="004C353F" w:rsidP="0016720B">
            <w:pPr>
              <w:rPr>
                <w:rFonts w:ascii="Calibri" w:hAnsi="Calibri" w:cs="Calibri"/>
                <w:b/>
              </w:rPr>
            </w:pPr>
            <w:r w:rsidRPr="00007207">
              <w:rPr>
                <w:rFonts w:ascii="Calibri" w:hAnsi="Calibri" w:cs="Calibri"/>
              </w:rPr>
              <w:t xml:space="preserve">  </w:t>
            </w:r>
          </w:p>
        </w:tc>
        <w:tc>
          <w:tcPr>
            <w:tcW w:w="4200" w:type="dxa"/>
            <w:shd w:val="clear" w:color="auto" w:fill="DEEAF6" w:themeFill="accent5" w:themeFillTint="33"/>
          </w:tcPr>
          <w:p w14:paraId="152493F3" w14:textId="77777777" w:rsidR="004C353F" w:rsidRPr="00007207" w:rsidRDefault="004C353F" w:rsidP="0016720B">
            <w:pPr>
              <w:rPr>
                <w:rFonts w:ascii="Calibri" w:hAnsi="Calibri" w:cs="Calibri"/>
                <w:color w:val="C0504D"/>
              </w:rPr>
            </w:pPr>
            <w:r w:rsidRPr="00007207">
              <w:rPr>
                <w:rFonts w:ascii="Calibri" w:hAnsi="Calibri" w:cs="Calibri"/>
              </w:rPr>
              <w:t xml:space="preserve">Understanding of different pupil strengths and abilities. </w:t>
            </w:r>
          </w:p>
          <w:p w14:paraId="374CA067" w14:textId="77777777" w:rsidR="004C353F" w:rsidRPr="00007207" w:rsidRDefault="004C353F" w:rsidP="0016720B">
            <w:pPr>
              <w:rPr>
                <w:rFonts w:ascii="Calibri" w:hAnsi="Calibri" w:cs="Calibri"/>
                <w:color w:val="C0504D"/>
              </w:rPr>
            </w:pPr>
          </w:p>
          <w:p w14:paraId="11B26211" w14:textId="77777777" w:rsidR="004C353F" w:rsidRPr="00007207" w:rsidRDefault="004C353F" w:rsidP="0016720B">
            <w:pPr>
              <w:rPr>
                <w:rFonts w:ascii="Calibri" w:hAnsi="Calibri" w:cs="Calibri"/>
                <w:color w:val="C0504D"/>
              </w:rPr>
            </w:pPr>
            <w:r w:rsidRPr="00007207">
              <w:rPr>
                <w:rFonts w:ascii="Calibri" w:hAnsi="Calibri" w:cs="Calibri"/>
                <w:color w:val="C0504D"/>
              </w:rPr>
              <w:t>ITAP 1F</w:t>
            </w:r>
          </w:p>
          <w:p w14:paraId="0368E711"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Observe teaching in practice and refer to any class data about pupil needs or requirements. How do pupils indicate the support they need? How does the teacher plan, respond or react to this? </w:t>
            </w:r>
          </w:p>
          <w:p w14:paraId="6A753630" w14:textId="77777777" w:rsidR="004C353F" w:rsidRPr="00007207" w:rsidRDefault="004C353F" w:rsidP="0016720B">
            <w:pPr>
              <w:rPr>
                <w:rFonts w:ascii="Calibri" w:hAnsi="Calibri" w:cs="Calibri"/>
                <w:color w:val="C0504D"/>
              </w:rPr>
            </w:pPr>
          </w:p>
          <w:p w14:paraId="2DACC66D" w14:textId="77777777" w:rsidR="004C353F" w:rsidRPr="00007207" w:rsidRDefault="004C353F" w:rsidP="0016720B">
            <w:pPr>
              <w:rPr>
                <w:rFonts w:ascii="Calibri" w:hAnsi="Calibri" w:cs="Calibri"/>
                <w:b/>
                <w:color w:val="000000"/>
              </w:rPr>
            </w:pPr>
            <w:r w:rsidRPr="00007207">
              <w:rPr>
                <w:rFonts w:ascii="Calibri" w:hAnsi="Calibri" w:cs="Calibri"/>
                <w:color w:val="C0504D"/>
              </w:rPr>
              <w:t>Plan and deliver an activity which is clearly adapted to the needs of the class or specific pupils. Refer to strategies delivered in subject sessions.</w:t>
            </w:r>
          </w:p>
        </w:tc>
      </w:tr>
      <w:tr w:rsidR="004C353F" w:rsidRPr="00007207" w14:paraId="102525F3" w14:textId="77777777" w:rsidTr="00E41B44">
        <w:trPr>
          <w:gridAfter w:val="1"/>
          <w:wAfter w:w="11" w:type="dxa"/>
          <w:trHeight w:val="443"/>
        </w:trPr>
        <w:tc>
          <w:tcPr>
            <w:tcW w:w="1830" w:type="dxa"/>
            <w:gridSpan w:val="3"/>
            <w:shd w:val="clear" w:color="auto" w:fill="ED7D31" w:themeFill="accent2"/>
          </w:tcPr>
          <w:p w14:paraId="6B56C816" w14:textId="77777777" w:rsidR="004C353F" w:rsidRPr="00007207" w:rsidRDefault="004C353F" w:rsidP="0016720B">
            <w:pPr>
              <w:spacing w:after="60"/>
              <w:rPr>
                <w:rFonts w:ascii="Calibri" w:hAnsi="Calibri" w:cs="Calibri"/>
                <w:b/>
                <w:color w:val="366091"/>
              </w:rPr>
            </w:pPr>
            <w:r w:rsidRPr="00007207">
              <w:rPr>
                <w:rFonts w:ascii="Calibri" w:hAnsi="Calibri" w:cs="Calibri"/>
                <w:b/>
              </w:rPr>
              <w:t>Core Area 4. Assessment</w:t>
            </w:r>
          </w:p>
          <w:p w14:paraId="7B46E0DC"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4.1 Check prior knowledge and understanding during lessons</w:t>
            </w:r>
          </w:p>
          <w:p w14:paraId="692D5546" w14:textId="77777777" w:rsidR="004C353F" w:rsidRPr="00007207" w:rsidRDefault="004C353F" w:rsidP="0016720B">
            <w:pPr>
              <w:rPr>
                <w:rFonts w:ascii="Calibri" w:hAnsi="Calibri" w:cs="Calibri"/>
                <w:b/>
              </w:rPr>
            </w:pPr>
            <w:r w:rsidRPr="00007207">
              <w:rPr>
                <w:rFonts w:ascii="Calibri" w:hAnsi="Calibri" w:cs="Calibri"/>
                <w:b/>
                <w:color w:val="366091"/>
              </w:rPr>
              <w:t xml:space="preserve">4.2 Use assessment to inform decisions </w:t>
            </w:r>
            <w:r w:rsidRPr="00007207">
              <w:rPr>
                <w:rFonts w:ascii="Calibri" w:hAnsi="Calibri" w:cs="Calibri"/>
                <w:b/>
                <w:color w:val="366091"/>
              </w:rPr>
              <w:lastRenderedPageBreak/>
              <w:t>and to challenge assumptions about young people</w:t>
            </w:r>
          </w:p>
        </w:tc>
        <w:tc>
          <w:tcPr>
            <w:tcW w:w="4305" w:type="dxa"/>
            <w:gridSpan w:val="7"/>
            <w:shd w:val="clear" w:color="auto" w:fill="FBE4D5" w:themeFill="accent2" w:themeFillTint="33"/>
          </w:tcPr>
          <w:p w14:paraId="0B2D5A4A" w14:textId="77777777" w:rsidR="004C353F" w:rsidRPr="00007207" w:rsidRDefault="004C353F" w:rsidP="0016720B">
            <w:pPr>
              <w:rPr>
                <w:rFonts w:ascii="Calibri" w:hAnsi="Calibri" w:cs="Calibri"/>
                <w:b/>
              </w:rPr>
            </w:pPr>
            <w:r w:rsidRPr="00007207">
              <w:rPr>
                <w:rFonts w:ascii="Calibri" w:hAnsi="Calibri" w:cs="Calibri"/>
              </w:rPr>
              <w:lastRenderedPageBreak/>
              <w:t xml:space="preserve">Trainees will learn how and when to check for Geographical understanding. For example, gauge what pupils already know about a specific Geographical area and know how to develop pupils further, for example from concrete thinking to developing more abstract Geographical ideas. By regular questioning strategies trainees will know how to progress their pupils’ Geographical understanding. </w:t>
            </w:r>
          </w:p>
        </w:tc>
        <w:tc>
          <w:tcPr>
            <w:tcW w:w="4305" w:type="dxa"/>
            <w:gridSpan w:val="7"/>
            <w:shd w:val="clear" w:color="auto" w:fill="FBE4D5" w:themeFill="accent2" w:themeFillTint="33"/>
          </w:tcPr>
          <w:p w14:paraId="65ED8606" w14:textId="77777777" w:rsidR="004C353F" w:rsidRPr="00007207" w:rsidRDefault="004C353F" w:rsidP="0016720B">
            <w:pPr>
              <w:rPr>
                <w:rFonts w:ascii="Calibri" w:hAnsi="Calibri" w:cs="Calibri"/>
              </w:rPr>
            </w:pPr>
            <w:r w:rsidRPr="00007207">
              <w:rPr>
                <w:rFonts w:ascii="Calibri" w:hAnsi="Calibri" w:cs="Calibri"/>
              </w:rPr>
              <w:t xml:space="preserve">How do you plan, monitor, and assess Geography learning (part 1)? </w:t>
            </w:r>
          </w:p>
          <w:p w14:paraId="643B7669" w14:textId="77777777" w:rsidR="004C353F" w:rsidRPr="00007207" w:rsidRDefault="004C353F" w:rsidP="0016720B">
            <w:pPr>
              <w:rPr>
                <w:rFonts w:ascii="Calibri" w:hAnsi="Calibri" w:cs="Calibri"/>
              </w:rPr>
            </w:pPr>
          </w:p>
          <w:p w14:paraId="583A7901" w14:textId="77777777" w:rsidR="004C353F" w:rsidRPr="00007207" w:rsidRDefault="004C353F" w:rsidP="0016720B">
            <w:pPr>
              <w:rPr>
                <w:rFonts w:ascii="Calibri" w:hAnsi="Calibri" w:cs="Calibri"/>
                <w:b/>
              </w:rPr>
            </w:pPr>
            <w:r w:rsidRPr="00007207">
              <w:rPr>
                <w:rFonts w:ascii="Calibri" w:hAnsi="Calibri" w:cs="Calibri"/>
                <w:color w:val="C0504D"/>
              </w:rPr>
              <w:t>ITAP 1H: Review a scheme of work so you are fully aware of what has been taught prior to this lesson. Design a short activity such as ‘settler’ to establish what pupils know and to ascertain any gaps in knowledge. Rehearse this activity with your cohort. Record your teaching and reflect on the outcome.</w:t>
            </w:r>
          </w:p>
        </w:tc>
        <w:tc>
          <w:tcPr>
            <w:tcW w:w="4200" w:type="dxa"/>
            <w:shd w:val="clear" w:color="auto" w:fill="FBE4D5" w:themeFill="accent2" w:themeFillTint="33"/>
          </w:tcPr>
          <w:p w14:paraId="5640F38E" w14:textId="77777777" w:rsidR="004C353F" w:rsidRPr="00007207" w:rsidRDefault="004C353F" w:rsidP="0016720B">
            <w:pPr>
              <w:rPr>
                <w:rFonts w:ascii="Calibri" w:hAnsi="Calibri" w:cs="Calibri"/>
                <w:color w:val="C0504D"/>
              </w:rPr>
            </w:pPr>
            <w:r w:rsidRPr="00007207">
              <w:rPr>
                <w:rFonts w:ascii="Calibri" w:hAnsi="Calibri" w:cs="Calibri"/>
              </w:rPr>
              <w:t>Prior knowledge and assessment.</w:t>
            </w:r>
          </w:p>
          <w:p w14:paraId="14CC6069" w14:textId="77777777" w:rsidR="004C353F" w:rsidRPr="00007207" w:rsidRDefault="004C353F" w:rsidP="0016720B">
            <w:pPr>
              <w:rPr>
                <w:rFonts w:ascii="Calibri" w:hAnsi="Calibri" w:cs="Calibri"/>
                <w:color w:val="C0504D"/>
              </w:rPr>
            </w:pPr>
          </w:p>
          <w:p w14:paraId="7F9B5D1B" w14:textId="77777777" w:rsidR="004C353F" w:rsidRPr="00007207" w:rsidRDefault="004C353F" w:rsidP="0016720B">
            <w:pPr>
              <w:rPr>
                <w:rFonts w:ascii="Calibri" w:hAnsi="Calibri" w:cs="Calibri"/>
                <w:color w:val="C0504D"/>
              </w:rPr>
            </w:pPr>
            <w:r w:rsidRPr="00007207">
              <w:rPr>
                <w:rFonts w:ascii="Calibri" w:hAnsi="Calibri" w:cs="Calibri"/>
                <w:color w:val="C0504D"/>
              </w:rPr>
              <w:t>ITAP 1H</w:t>
            </w:r>
          </w:p>
          <w:p w14:paraId="064FC129"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Using subject guidance, have a clear awareness of what pupils should know in Geography at that specific key stage and the one prior. Use this awareness to assess prior knowledge in a lesson and discuss what you find out. </w:t>
            </w:r>
          </w:p>
          <w:p w14:paraId="3CB1E82F" w14:textId="77777777" w:rsidR="004C353F" w:rsidRPr="00007207" w:rsidRDefault="004C353F" w:rsidP="0016720B">
            <w:pPr>
              <w:rPr>
                <w:rFonts w:ascii="Calibri" w:hAnsi="Calibri" w:cs="Calibri"/>
                <w:b/>
                <w:color w:val="000000"/>
              </w:rPr>
            </w:pPr>
          </w:p>
        </w:tc>
      </w:tr>
      <w:tr w:rsidR="004C353F" w:rsidRPr="00007207" w14:paraId="39D20359" w14:textId="77777777" w:rsidTr="00E41B44">
        <w:trPr>
          <w:gridAfter w:val="1"/>
          <w:wAfter w:w="11" w:type="dxa"/>
          <w:trHeight w:val="443"/>
        </w:trPr>
        <w:tc>
          <w:tcPr>
            <w:tcW w:w="1830" w:type="dxa"/>
            <w:gridSpan w:val="3"/>
            <w:shd w:val="clear" w:color="auto" w:fill="A5A5A5" w:themeFill="accent3"/>
          </w:tcPr>
          <w:p w14:paraId="7C2D8AB4" w14:textId="77777777" w:rsidR="004C353F" w:rsidRPr="00007207" w:rsidRDefault="004C353F" w:rsidP="0016720B">
            <w:pPr>
              <w:spacing w:after="60"/>
              <w:rPr>
                <w:rFonts w:ascii="Calibri" w:hAnsi="Calibri" w:cs="Calibri"/>
                <w:b/>
              </w:rPr>
            </w:pPr>
            <w:r w:rsidRPr="00007207">
              <w:rPr>
                <w:rFonts w:ascii="Calibri" w:hAnsi="Calibri" w:cs="Calibri"/>
                <w:b/>
              </w:rPr>
              <w:t>Core Area 5. Professional behaviours</w:t>
            </w:r>
          </w:p>
          <w:p w14:paraId="7A2F1AC4"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5.1 Develop as a professional through critical, reflective practice, including reading</w:t>
            </w:r>
          </w:p>
          <w:p w14:paraId="7C22C94F" w14:textId="77777777" w:rsidR="004C353F" w:rsidRPr="00007207" w:rsidRDefault="004C353F" w:rsidP="0016720B">
            <w:pPr>
              <w:spacing w:after="60"/>
              <w:rPr>
                <w:rFonts w:ascii="Calibri" w:hAnsi="Calibri" w:cs="Calibri"/>
                <w:b/>
                <w:color w:val="366091"/>
              </w:rPr>
            </w:pPr>
          </w:p>
          <w:p w14:paraId="5D91E27E" w14:textId="77777777" w:rsidR="004C353F" w:rsidRPr="00007207" w:rsidRDefault="004C353F" w:rsidP="0016720B">
            <w:pPr>
              <w:rPr>
                <w:rFonts w:ascii="Calibri" w:hAnsi="Calibri" w:cs="Calibri"/>
                <w:b/>
              </w:rPr>
            </w:pPr>
            <w:r w:rsidRPr="00007207">
              <w:rPr>
                <w:rFonts w:ascii="Calibri" w:hAnsi="Calibri" w:cs="Calibri"/>
                <w:b/>
                <w:color w:val="366091"/>
              </w:rPr>
              <w:t>5.2 Build effective working relationships to support teamwork and professional learning</w:t>
            </w:r>
          </w:p>
        </w:tc>
        <w:tc>
          <w:tcPr>
            <w:tcW w:w="4305" w:type="dxa"/>
            <w:gridSpan w:val="7"/>
            <w:shd w:val="clear" w:color="auto" w:fill="EDEDED" w:themeFill="accent3" w:themeFillTint="33"/>
          </w:tcPr>
          <w:p w14:paraId="40AAF349" w14:textId="77777777" w:rsidR="004C353F" w:rsidRPr="00007207" w:rsidRDefault="004C353F" w:rsidP="0016720B">
            <w:pPr>
              <w:rPr>
                <w:rFonts w:ascii="Calibri" w:hAnsi="Calibri" w:cs="Calibri"/>
                <w:b/>
              </w:rPr>
            </w:pPr>
            <w:r w:rsidRPr="00007207">
              <w:rPr>
                <w:rFonts w:ascii="Calibri" w:hAnsi="Calibri" w:cs="Calibri"/>
              </w:rPr>
              <w:t xml:space="preserve">Trainees will develop their teaching practice through reflective models and by engaging Geography subject bodies and associations for best practice advice. They will be encouraged to join subject bodies and school colleagues to form a community of best practice. </w:t>
            </w:r>
          </w:p>
        </w:tc>
        <w:tc>
          <w:tcPr>
            <w:tcW w:w="4305" w:type="dxa"/>
            <w:gridSpan w:val="7"/>
            <w:shd w:val="clear" w:color="auto" w:fill="EDEDED" w:themeFill="accent3" w:themeFillTint="33"/>
          </w:tcPr>
          <w:p w14:paraId="7944067E" w14:textId="77777777" w:rsidR="004C353F" w:rsidRPr="00007207" w:rsidRDefault="004C353F" w:rsidP="0016720B">
            <w:pPr>
              <w:rPr>
                <w:rFonts w:ascii="Calibri" w:hAnsi="Calibri" w:cs="Calibri"/>
              </w:rPr>
            </w:pPr>
            <w:r w:rsidRPr="00007207">
              <w:rPr>
                <w:rFonts w:ascii="Calibri" w:hAnsi="Calibri" w:cs="Calibri"/>
              </w:rPr>
              <w:t xml:space="preserve">Why do we teach Geography? </w:t>
            </w:r>
          </w:p>
          <w:p w14:paraId="41B9FAD9" w14:textId="77777777" w:rsidR="004C353F" w:rsidRPr="00007207" w:rsidRDefault="004C353F" w:rsidP="0016720B">
            <w:pPr>
              <w:rPr>
                <w:rFonts w:ascii="Calibri" w:hAnsi="Calibri" w:cs="Calibri"/>
              </w:rPr>
            </w:pPr>
            <w:r w:rsidRPr="00007207">
              <w:rPr>
                <w:rFonts w:ascii="Calibri" w:hAnsi="Calibri" w:cs="Calibri"/>
              </w:rPr>
              <w:t xml:space="preserve">What is Geography, as a subject? </w:t>
            </w:r>
          </w:p>
          <w:p w14:paraId="16D9200A" w14:textId="77777777" w:rsidR="004C353F" w:rsidRPr="00007207" w:rsidRDefault="004C353F" w:rsidP="0016720B">
            <w:pPr>
              <w:rPr>
                <w:rFonts w:ascii="Calibri" w:hAnsi="Calibri" w:cs="Calibri"/>
              </w:rPr>
            </w:pPr>
            <w:r w:rsidRPr="00007207">
              <w:rPr>
                <w:rFonts w:ascii="Calibri" w:hAnsi="Calibri" w:cs="Calibri"/>
              </w:rPr>
              <w:t xml:space="preserve">Who decides what we teach in Geography? </w:t>
            </w:r>
          </w:p>
          <w:p w14:paraId="22AEE4DE" w14:textId="77777777" w:rsidR="004C353F" w:rsidRPr="00007207" w:rsidRDefault="004C353F" w:rsidP="0016720B">
            <w:pPr>
              <w:rPr>
                <w:rFonts w:ascii="Calibri" w:hAnsi="Calibri" w:cs="Calibri"/>
              </w:rPr>
            </w:pPr>
            <w:r w:rsidRPr="00007207">
              <w:rPr>
                <w:rFonts w:ascii="Calibri" w:hAnsi="Calibri" w:cs="Calibri"/>
              </w:rPr>
              <w:t xml:space="preserve">Is Geography knowledge powerful? </w:t>
            </w:r>
          </w:p>
          <w:p w14:paraId="2A8EEC32" w14:textId="77777777" w:rsidR="004C353F" w:rsidRPr="00007207" w:rsidRDefault="004C353F" w:rsidP="0016720B">
            <w:pPr>
              <w:rPr>
                <w:rFonts w:ascii="Calibri" w:hAnsi="Calibri" w:cs="Calibri"/>
              </w:rPr>
            </w:pPr>
            <w:r w:rsidRPr="00007207">
              <w:rPr>
                <w:rFonts w:ascii="Calibri" w:hAnsi="Calibri" w:cs="Calibri"/>
              </w:rPr>
              <w:t>How is the teacher's passion for Geography made clear?</w:t>
            </w:r>
          </w:p>
          <w:p w14:paraId="480801F2" w14:textId="77777777" w:rsidR="004C353F" w:rsidRPr="00007207" w:rsidRDefault="004C353F" w:rsidP="0016720B">
            <w:pPr>
              <w:rPr>
                <w:rFonts w:ascii="Calibri" w:hAnsi="Calibri" w:cs="Calibri"/>
              </w:rPr>
            </w:pPr>
          </w:p>
          <w:p w14:paraId="763F7B33"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ITAP 1G: Consider how you as a peer group collaborate as a professional body, including mutual support and encouragement, and critical discussion </w:t>
            </w:r>
            <w:r w:rsidRPr="00007207">
              <w:rPr>
                <w:rFonts w:ascii="Calibri" w:hAnsi="Calibri" w:cs="Calibri"/>
                <w:b/>
                <w:color w:val="C0504D"/>
              </w:rPr>
              <w:t xml:space="preserve">including working on the Learning, Teaching and Assessment assignment. </w:t>
            </w:r>
          </w:p>
          <w:p w14:paraId="7C664F01" w14:textId="77777777" w:rsidR="004C353F" w:rsidRPr="00007207" w:rsidRDefault="004C353F" w:rsidP="0016720B">
            <w:pPr>
              <w:rPr>
                <w:rFonts w:ascii="Calibri" w:hAnsi="Calibri" w:cs="Calibri"/>
                <w:color w:val="C0504D"/>
              </w:rPr>
            </w:pPr>
          </w:p>
          <w:p w14:paraId="7BF1E6C0" w14:textId="77777777" w:rsidR="004C353F" w:rsidRPr="00007207" w:rsidRDefault="004C353F" w:rsidP="0016720B">
            <w:pPr>
              <w:rPr>
                <w:rFonts w:ascii="Calibri" w:hAnsi="Calibri" w:cs="Calibri"/>
                <w:b/>
              </w:rPr>
            </w:pPr>
            <w:r w:rsidRPr="00007207">
              <w:rPr>
                <w:rFonts w:ascii="Calibri" w:hAnsi="Calibri" w:cs="Calibri"/>
                <w:color w:val="C0504D"/>
              </w:rPr>
              <w:t>Think about joining a subject association and attending a meeting. What can you contribute, and how does this better your understanding of teaching Geography?</w:t>
            </w:r>
          </w:p>
        </w:tc>
        <w:tc>
          <w:tcPr>
            <w:tcW w:w="4200" w:type="dxa"/>
            <w:shd w:val="clear" w:color="auto" w:fill="EDEDED" w:themeFill="accent3" w:themeFillTint="33"/>
          </w:tcPr>
          <w:p w14:paraId="0A2E4AAA" w14:textId="77777777" w:rsidR="004C353F" w:rsidRPr="00007207" w:rsidRDefault="004C353F" w:rsidP="0016720B">
            <w:pPr>
              <w:rPr>
                <w:rFonts w:ascii="Calibri" w:hAnsi="Calibri" w:cs="Calibri"/>
                <w:color w:val="C0504D"/>
              </w:rPr>
            </w:pPr>
            <w:r w:rsidRPr="00007207">
              <w:rPr>
                <w:rFonts w:ascii="Calibri" w:hAnsi="Calibri" w:cs="Calibri"/>
              </w:rPr>
              <w:t>Develop professionally.</w:t>
            </w:r>
          </w:p>
          <w:p w14:paraId="2CF3196D" w14:textId="77777777" w:rsidR="004C353F" w:rsidRPr="00007207" w:rsidRDefault="004C353F" w:rsidP="0016720B">
            <w:pPr>
              <w:rPr>
                <w:rFonts w:ascii="Calibri" w:hAnsi="Calibri" w:cs="Calibri"/>
                <w:color w:val="C0504D"/>
              </w:rPr>
            </w:pPr>
          </w:p>
          <w:p w14:paraId="052330E2" w14:textId="77777777" w:rsidR="004C353F" w:rsidRPr="00007207" w:rsidRDefault="004C353F" w:rsidP="0016720B">
            <w:pPr>
              <w:rPr>
                <w:rFonts w:ascii="Calibri" w:hAnsi="Calibri" w:cs="Calibri"/>
                <w:color w:val="C0504D"/>
              </w:rPr>
            </w:pPr>
            <w:r w:rsidRPr="00007207">
              <w:rPr>
                <w:rFonts w:ascii="Calibri" w:hAnsi="Calibri" w:cs="Calibri"/>
                <w:color w:val="C0504D"/>
              </w:rPr>
              <w:t>ITAP 1G</w:t>
            </w:r>
          </w:p>
          <w:p w14:paraId="3217101D"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Observe a department meeting in your subject area. Ascertain the importance and theme of the meeting. What key events are discussed, how are they communicated? What actions are decided on and how is action delegated in the team? </w:t>
            </w:r>
          </w:p>
        </w:tc>
      </w:tr>
      <w:tr w:rsidR="004C353F" w:rsidRPr="00007207" w14:paraId="06ACAAD5"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trHeight w:val="274"/>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48D74CDE" w14:textId="77777777" w:rsidR="004C353F" w:rsidRPr="00007207" w:rsidRDefault="004C353F" w:rsidP="005C5825">
            <w:pPr>
              <w:pStyle w:val="Heading2"/>
              <w:rPr>
                <w:rFonts w:ascii="Calibri" w:hAnsi="Calibri" w:cs="Calibri"/>
              </w:rPr>
            </w:pPr>
            <w:bookmarkStart w:id="21" w:name="_Toc164964668"/>
            <w:r w:rsidRPr="00007207">
              <w:rPr>
                <w:rFonts w:ascii="Calibri" w:hAnsi="Calibri" w:cs="Calibri"/>
              </w:rPr>
              <w:t>U2/P2: Deepening understanding and impact on learning, developing agency</w:t>
            </w:r>
            <w:bookmarkEnd w:id="21"/>
          </w:p>
        </w:tc>
      </w:tr>
      <w:tr w:rsidR="004C353F" w:rsidRPr="00007207" w14:paraId="6F3105A0"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29225A1D" w14:textId="77777777" w:rsidR="004C353F" w:rsidRPr="00007207" w:rsidRDefault="004C353F" w:rsidP="0016720B">
            <w:pPr>
              <w:rPr>
                <w:rFonts w:ascii="Calibri" w:hAnsi="Calibri" w:cs="Calibri"/>
              </w:rPr>
            </w:pPr>
            <w:r w:rsidRPr="00007207">
              <w:rPr>
                <w:rFonts w:ascii="Calibri" w:hAnsi="Calibri" w:cs="Calibri"/>
              </w:rPr>
              <w:t>The table below shows the Geography curriculum intentions for trainees during U2 and P2. This provides a contrasting school or college experience and a greater focus on themes including adapting teaching, assessment, job seeking and equality, diversity and inclusion in their teaching subject. As the placement progresses, trainees develop planning with a focus on the medium term and use this to develop understanding of curriculum design in Geography.</w:t>
            </w:r>
          </w:p>
          <w:p w14:paraId="25E7CEDF" w14:textId="77777777" w:rsidR="004C353F" w:rsidRPr="00007207" w:rsidRDefault="004C353F" w:rsidP="0016720B">
            <w:pPr>
              <w:rPr>
                <w:rFonts w:ascii="Calibri" w:hAnsi="Calibri" w:cs="Calibri"/>
              </w:rPr>
            </w:pPr>
          </w:p>
          <w:p w14:paraId="48F80DAA" w14:textId="77777777" w:rsidR="004C353F" w:rsidRPr="00007207" w:rsidRDefault="004C353F" w:rsidP="0016720B">
            <w:pPr>
              <w:rPr>
                <w:rFonts w:ascii="Calibri" w:hAnsi="Calibri" w:cs="Calibri"/>
              </w:rPr>
            </w:pPr>
            <w:r w:rsidRPr="00007207">
              <w:rPr>
                <w:rFonts w:ascii="Calibri" w:hAnsi="Calibri" w:cs="Calibri"/>
              </w:rPr>
              <w:t xml:space="preserve">This table below highlights what we consider important for Geography trainees to learn and develop.  The second column explains how and where this intention will be implemented using overarching key questions which form the context for U2 subject sessions. Trainees will also see our intentions implemented in their P2 placement. For example, we want trainees to understand in greater depth how students learn Geography and how all students can make progress. These themes delivered in U2 university sessions are supported by mentors and supplemented through department CPD and meetings. The final column refers to the impact or observable actions we wish our curriculum to have on the skills and knowledge of the trainee and the students they teach. Evidence of impact is recorded in the RoAD, which incorporates lesson observations and weekly mentor meetings. </w:t>
            </w:r>
          </w:p>
        </w:tc>
      </w:tr>
      <w:tr w:rsidR="004C353F" w:rsidRPr="00007207" w14:paraId="2D36EE3F"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46B1C748" w14:textId="77777777" w:rsidR="004C353F" w:rsidRPr="00007207" w:rsidRDefault="004C353F" w:rsidP="0016720B">
            <w:pPr>
              <w:widowControl/>
              <w:shd w:val="clear" w:color="auto" w:fill="FFC000"/>
              <w:rPr>
                <w:rFonts w:ascii="Calibri" w:eastAsia="Times New Roman" w:hAnsi="Calibri" w:cs="Calibri"/>
              </w:rPr>
            </w:pPr>
            <w:r w:rsidRPr="00007207">
              <w:rPr>
                <w:rFonts w:ascii="Calibri" w:hAnsi="Calibri" w:cs="Calibri"/>
                <w:b/>
                <w:color w:val="000000"/>
              </w:rPr>
              <w:t>Overview of curriculum links between University sessions and Placement (U2/P2). </w:t>
            </w:r>
          </w:p>
        </w:tc>
      </w:tr>
      <w:tr w:rsidR="004C353F" w:rsidRPr="00007207" w14:paraId="296D9C31"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4854" w:type="dxa"/>
            <w:gridSpan w:val="4"/>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2F5EBF9A" w14:textId="77777777" w:rsidR="004C353F" w:rsidRPr="00007207" w:rsidRDefault="004C353F" w:rsidP="0016720B">
            <w:pPr>
              <w:widowControl/>
              <w:shd w:val="clear" w:color="auto" w:fill="FFC000"/>
              <w:rPr>
                <w:rFonts w:ascii="Calibri" w:hAnsi="Calibri" w:cs="Calibri"/>
                <w:b/>
                <w:color w:val="000000"/>
              </w:rPr>
            </w:pPr>
            <w:r w:rsidRPr="00007207">
              <w:rPr>
                <w:rFonts w:ascii="Calibri" w:hAnsi="Calibri" w:cs="Calibri"/>
                <w:b/>
                <w:color w:val="000000"/>
              </w:rPr>
              <w:t>What is the intention of the Geography curriculum in U2/P2</w:t>
            </w:r>
          </w:p>
        </w:tc>
        <w:tc>
          <w:tcPr>
            <w:tcW w:w="4855" w:type="dxa"/>
            <w:gridSpan w:val="7"/>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60E9532E" w14:textId="77777777" w:rsidR="004C353F" w:rsidRPr="00007207" w:rsidRDefault="004C353F" w:rsidP="0016720B">
            <w:pPr>
              <w:widowControl/>
              <w:shd w:val="clear" w:color="auto" w:fill="FFC000"/>
              <w:rPr>
                <w:rFonts w:ascii="Calibri" w:hAnsi="Calibri" w:cs="Calibri"/>
                <w:color w:val="000000"/>
              </w:rPr>
            </w:pPr>
            <w:r w:rsidRPr="00007207">
              <w:rPr>
                <w:rFonts w:ascii="Calibri" w:hAnsi="Calibri" w:cs="Calibri"/>
                <w:b/>
                <w:color w:val="000000"/>
              </w:rPr>
              <w:t>How is the intention implemented in Geography University sessions in U2?</w:t>
            </w:r>
          </w:p>
        </w:tc>
        <w:tc>
          <w:tcPr>
            <w:tcW w:w="4942" w:type="dxa"/>
            <w:gridSpan w:val="8"/>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7228FC8D" w14:textId="77777777" w:rsidR="004C353F" w:rsidRPr="00007207" w:rsidRDefault="004C353F" w:rsidP="0016720B">
            <w:pPr>
              <w:widowControl/>
              <w:shd w:val="clear" w:color="auto" w:fill="FFC000"/>
              <w:rPr>
                <w:rFonts w:ascii="Calibri" w:hAnsi="Calibri" w:cs="Calibri"/>
                <w:color w:val="000000"/>
              </w:rPr>
            </w:pPr>
            <w:r w:rsidRPr="00007207">
              <w:rPr>
                <w:rFonts w:ascii="Calibri" w:hAnsi="Calibri" w:cs="Calibri"/>
                <w:b/>
                <w:color w:val="000000"/>
              </w:rPr>
              <w:t>What should trainees be achieving in P2 to show impact in their Geography teaching, therefore making use of U2/P2 learning?</w:t>
            </w:r>
          </w:p>
        </w:tc>
      </w:tr>
      <w:tr w:rsidR="004C353F" w:rsidRPr="00007207" w14:paraId="1D22A3BA"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485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DDE16" w14:textId="77777777" w:rsidR="004C353F" w:rsidRPr="00007207" w:rsidRDefault="004C353F" w:rsidP="0016720B">
            <w:pPr>
              <w:rPr>
                <w:rFonts w:ascii="Calibri" w:hAnsi="Calibri" w:cs="Calibri"/>
              </w:rPr>
            </w:pPr>
            <w:r w:rsidRPr="00007207">
              <w:rPr>
                <w:rFonts w:ascii="Calibri" w:hAnsi="Calibri" w:cs="Calibri"/>
              </w:rPr>
              <w:lastRenderedPageBreak/>
              <w:t xml:space="preserve">The overarching intention for U2/ P2 Geography trainees is to start appreciating what teaching school Geography means in a contrasting placement and gaining greater awareness of equality, diversity and inclusion. The intention is also to continue to develop and embed elements of their Geography practice developed in U1/P1. </w:t>
            </w:r>
          </w:p>
          <w:p w14:paraId="480DED79" w14:textId="77777777" w:rsidR="004C353F" w:rsidRPr="00007207" w:rsidRDefault="004C353F" w:rsidP="0016720B">
            <w:pPr>
              <w:rPr>
                <w:rFonts w:ascii="Calibri" w:hAnsi="Calibri" w:cs="Calibri"/>
              </w:rPr>
            </w:pPr>
          </w:p>
          <w:p w14:paraId="595C21FB" w14:textId="77777777" w:rsidR="004C353F" w:rsidRPr="00007207" w:rsidRDefault="004C353F" w:rsidP="0016720B">
            <w:pPr>
              <w:rPr>
                <w:rFonts w:ascii="Calibri" w:hAnsi="Calibri" w:cs="Calibri"/>
              </w:rPr>
            </w:pPr>
            <w:r w:rsidRPr="00007207">
              <w:rPr>
                <w:rFonts w:ascii="Calibri" w:hAnsi="Calibri" w:cs="Calibri"/>
              </w:rPr>
              <w:t xml:space="preserve">Trainees will build upon U1/P1 experience by planning, teaching and assessing a greater number of lessons in U2/P2.  They will be more specific in their Geography teaching by having a clear reference and intention to teach Geography specific pedagogy such as Geography skills.  They will plan Geography lessons which are more inclusive and better adapted to the needs of their pupils.  Trainees will be more embedded into the Geography departments and take greater roles in extracurricular activities outside of the classroom. Trainees take on more autonomy and are more effective in using research and other literature to support their thinking and practice in Geography pedagogy.  </w:t>
            </w:r>
          </w:p>
          <w:p w14:paraId="3E909105" w14:textId="77777777" w:rsidR="004C353F" w:rsidRPr="00007207" w:rsidRDefault="004C353F" w:rsidP="0016720B">
            <w:pPr>
              <w:rPr>
                <w:rFonts w:ascii="Calibri" w:hAnsi="Calibri" w:cs="Calibri"/>
              </w:rPr>
            </w:pPr>
          </w:p>
          <w:p w14:paraId="4B1849CD" w14:textId="77777777" w:rsidR="004C353F" w:rsidRPr="00007207" w:rsidRDefault="004C353F" w:rsidP="0016720B">
            <w:pPr>
              <w:rPr>
                <w:rFonts w:ascii="Calibri" w:hAnsi="Calibri" w:cs="Calibri"/>
              </w:rPr>
            </w:pPr>
          </w:p>
          <w:p w14:paraId="7DD42745" w14:textId="77777777" w:rsidR="004C353F" w:rsidRPr="00007207" w:rsidRDefault="004C353F" w:rsidP="0016720B">
            <w:pPr>
              <w:rPr>
                <w:rFonts w:ascii="Calibri" w:hAnsi="Calibri" w:cs="Calibri"/>
              </w:rPr>
            </w:pPr>
            <w:r w:rsidRPr="00007207">
              <w:rPr>
                <w:rFonts w:ascii="Calibri" w:hAnsi="Calibri" w:cs="Calibri"/>
              </w:rPr>
              <w:t xml:space="preserve"> </w:t>
            </w:r>
          </w:p>
          <w:p w14:paraId="4EF36E30" w14:textId="77777777" w:rsidR="004C353F" w:rsidRPr="00007207" w:rsidRDefault="004C353F" w:rsidP="0016720B">
            <w:pPr>
              <w:rPr>
                <w:rFonts w:ascii="Calibri" w:hAnsi="Calibri" w:cs="Calibri"/>
              </w:rPr>
            </w:pPr>
          </w:p>
          <w:p w14:paraId="6BD70578" w14:textId="77777777" w:rsidR="004C353F" w:rsidRPr="00007207" w:rsidRDefault="004C353F" w:rsidP="0016720B">
            <w:pPr>
              <w:rPr>
                <w:rFonts w:ascii="Calibri" w:hAnsi="Calibri" w:cs="Calibri"/>
              </w:rPr>
            </w:pPr>
          </w:p>
          <w:p w14:paraId="32F9CB39" w14:textId="77777777" w:rsidR="004C353F" w:rsidRPr="00007207" w:rsidRDefault="004C353F" w:rsidP="0016720B">
            <w:pPr>
              <w:rPr>
                <w:rFonts w:ascii="Calibri" w:hAnsi="Calibri" w:cs="Calibri"/>
              </w:rPr>
            </w:pPr>
          </w:p>
          <w:p w14:paraId="33F622A6" w14:textId="77777777" w:rsidR="004C353F" w:rsidRPr="00007207" w:rsidRDefault="004C353F" w:rsidP="0016720B">
            <w:pPr>
              <w:rPr>
                <w:rFonts w:ascii="Calibri" w:hAnsi="Calibri" w:cs="Calibri"/>
              </w:rPr>
            </w:pPr>
          </w:p>
        </w:tc>
        <w:tc>
          <w:tcPr>
            <w:tcW w:w="485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C0516" w14:textId="77777777" w:rsidR="004C353F" w:rsidRPr="00007207" w:rsidRDefault="004C353F" w:rsidP="0016720B">
            <w:pPr>
              <w:rPr>
                <w:rFonts w:ascii="Calibri" w:hAnsi="Calibri" w:cs="Calibri"/>
              </w:rPr>
            </w:pPr>
            <w:r w:rsidRPr="00007207">
              <w:rPr>
                <w:rFonts w:ascii="Calibri" w:hAnsi="Calibri" w:cs="Calibri"/>
              </w:rPr>
              <w:t xml:space="preserve">Geography trainees will all experience the following University sessions in U2. </w:t>
            </w:r>
          </w:p>
          <w:p w14:paraId="707BDB1B" w14:textId="77777777" w:rsidR="004C353F" w:rsidRPr="00007207" w:rsidRDefault="004C353F" w:rsidP="0016720B">
            <w:pPr>
              <w:rPr>
                <w:rFonts w:ascii="Calibri" w:hAnsi="Calibri" w:cs="Calibri"/>
              </w:rPr>
            </w:pPr>
          </w:p>
          <w:p w14:paraId="5A918AE6" w14:textId="77777777" w:rsidR="004C353F" w:rsidRPr="00007207" w:rsidRDefault="004C353F" w:rsidP="0016720B">
            <w:pPr>
              <w:rPr>
                <w:rFonts w:ascii="Calibri" w:hAnsi="Calibri" w:cs="Calibri"/>
              </w:rPr>
            </w:pPr>
            <w:r w:rsidRPr="00007207">
              <w:rPr>
                <w:rFonts w:ascii="Calibri" w:hAnsi="Calibri" w:cs="Calibri"/>
              </w:rPr>
              <w:t xml:space="preserve">This explicitly delivers our Geography intention for P2. Trainees experience a range of input, lectures, seminars, readings, and practice activities that fulfil the aims of each area of focus. In chronological order, U2 focus </w:t>
            </w:r>
            <w:sdt>
              <w:sdtPr>
                <w:rPr>
                  <w:rFonts w:ascii="Calibri" w:hAnsi="Calibri" w:cs="Calibri"/>
                </w:rPr>
                <w:tag w:val="goog_rdk_0"/>
                <w:id w:val="370267722"/>
              </w:sdtPr>
              <w:sdtContent>
                <w:commentRangeStart w:id="22"/>
              </w:sdtContent>
            </w:sdt>
            <w:r w:rsidRPr="00007207">
              <w:rPr>
                <w:rFonts w:ascii="Calibri" w:hAnsi="Calibri" w:cs="Calibri"/>
                <w:color w:val="FF0000"/>
              </w:rPr>
              <w:t xml:space="preserve">questions </w:t>
            </w:r>
            <w:commentRangeEnd w:id="22"/>
            <w:r w:rsidRPr="00007207">
              <w:rPr>
                <w:rFonts w:ascii="Calibri" w:hAnsi="Calibri" w:cs="Calibri"/>
              </w:rPr>
              <w:commentReference w:id="22"/>
            </w:r>
            <w:r w:rsidRPr="00007207">
              <w:rPr>
                <w:rFonts w:ascii="Calibri" w:hAnsi="Calibri" w:cs="Calibri"/>
              </w:rPr>
              <w:t xml:space="preserve">are:  </w:t>
            </w:r>
          </w:p>
          <w:p w14:paraId="1C8A8F92" w14:textId="77777777" w:rsidR="004C353F" w:rsidRPr="00007207" w:rsidRDefault="004C353F" w:rsidP="0016720B">
            <w:pPr>
              <w:rPr>
                <w:rFonts w:ascii="Calibri" w:hAnsi="Calibri" w:cs="Calibri"/>
              </w:rPr>
            </w:pPr>
          </w:p>
          <w:p w14:paraId="0AB28ABE" w14:textId="77777777" w:rsidR="004C353F" w:rsidRPr="00007207" w:rsidRDefault="004C353F" w:rsidP="00BE4DFE">
            <w:pPr>
              <w:numPr>
                <w:ilvl w:val="0"/>
                <w:numId w:val="12"/>
              </w:numPr>
              <w:pBdr>
                <w:top w:val="nil"/>
                <w:left w:val="nil"/>
                <w:bottom w:val="nil"/>
                <w:right w:val="nil"/>
                <w:between w:val="nil"/>
              </w:pBdr>
              <w:ind w:left="350" w:hanging="350"/>
              <w:rPr>
                <w:rFonts w:ascii="Calibri" w:hAnsi="Calibri" w:cs="Calibri"/>
                <w:color w:val="000000"/>
              </w:rPr>
            </w:pPr>
            <w:r w:rsidRPr="00007207">
              <w:rPr>
                <w:rFonts w:ascii="Calibri" w:hAnsi="Calibri" w:cs="Calibri"/>
                <w:color w:val="000000"/>
              </w:rPr>
              <w:t>How do pupils learn Geography?</w:t>
            </w:r>
          </w:p>
          <w:p w14:paraId="7E813F0F" w14:textId="77777777" w:rsidR="004C353F" w:rsidRPr="00007207" w:rsidRDefault="004C353F" w:rsidP="00BE4DFE">
            <w:pPr>
              <w:numPr>
                <w:ilvl w:val="0"/>
                <w:numId w:val="12"/>
              </w:numPr>
              <w:pBdr>
                <w:top w:val="nil"/>
                <w:left w:val="nil"/>
                <w:bottom w:val="nil"/>
                <w:right w:val="nil"/>
                <w:between w:val="nil"/>
              </w:pBdr>
              <w:ind w:left="350" w:hanging="350"/>
              <w:rPr>
                <w:rFonts w:ascii="Calibri" w:hAnsi="Calibri" w:cs="Calibri"/>
                <w:color w:val="000000"/>
              </w:rPr>
            </w:pPr>
            <w:r w:rsidRPr="00007207">
              <w:rPr>
                <w:rFonts w:ascii="Calibri" w:hAnsi="Calibri" w:cs="Calibri"/>
                <w:color w:val="000000"/>
              </w:rPr>
              <w:t xml:space="preserve">What is Geographical </w:t>
            </w:r>
            <w:r w:rsidRPr="00007207">
              <w:rPr>
                <w:rFonts w:ascii="Calibri" w:hAnsi="Calibri" w:cs="Calibri"/>
              </w:rPr>
              <w:t>enquiry</w:t>
            </w:r>
            <w:r w:rsidRPr="00007207">
              <w:rPr>
                <w:rFonts w:ascii="Calibri" w:hAnsi="Calibri" w:cs="Calibri"/>
                <w:color w:val="000000"/>
              </w:rPr>
              <w:t>, in the classroom and fieldwork?</w:t>
            </w:r>
          </w:p>
          <w:p w14:paraId="3F5D30D0" w14:textId="77777777" w:rsidR="004C353F" w:rsidRPr="00007207" w:rsidRDefault="004C353F" w:rsidP="00BE4DFE">
            <w:pPr>
              <w:numPr>
                <w:ilvl w:val="0"/>
                <w:numId w:val="12"/>
              </w:numPr>
              <w:pBdr>
                <w:top w:val="nil"/>
                <w:left w:val="nil"/>
                <w:bottom w:val="nil"/>
                <w:right w:val="nil"/>
                <w:between w:val="nil"/>
              </w:pBdr>
              <w:ind w:left="350" w:hanging="350"/>
              <w:rPr>
                <w:rFonts w:ascii="Calibri" w:hAnsi="Calibri" w:cs="Calibri"/>
                <w:color w:val="000000"/>
              </w:rPr>
            </w:pPr>
            <w:r w:rsidRPr="00007207">
              <w:rPr>
                <w:rFonts w:ascii="Calibri" w:hAnsi="Calibri" w:cs="Calibri"/>
                <w:color w:val="000000"/>
              </w:rPr>
              <w:t>How does Geography support intellectual development?</w:t>
            </w:r>
          </w:p>
          <w:p w14:paraId="752679E5" w14:textId="77777777" w:rsidR="004C353F" w:rsidRPr="00007207" w:rsidRDefault="004C353F" w:rsidP="00BE4DFE">
            <w:pPr>
              <w:numPr>
                <w:ilvl w:val="0"/>
                <w:numId w:val="12"/>
              </w:numPr>
              <w:pBdr>
                <w:top w:val="nil"/>
                <w:left w:val="nil"/>
                <w:bottom w:val="nil"/>
                <w:right w:val="nil"/>
                <w:between w:val="nil"/>
              </w:pBdr>
              <w:ind w:left="350" w:hanging="350"/>
              <w:rPr>
                <w:rFonts w:ascii="Calibri" w:hAnsi="Calibri" w:cs="Calibri"/>
                <w:color w:val="000000"/>
              </w:rPr>
            </w:pPr>
            <w:r w:rsidRPr="00007207">
              <w:rPr>
                <w:rFonts w:ascii="Calibri" w:hAnsi="Calibri" w:cs="Calibri"/>
                <w:color w:val="000000"/>
              </w:rPr>
              <w:t xml:space="preserve">How </w:t>
            </w:r>
            <w:r w:rsidRPr="00007207">
              <w:rPr>
                <w:rFonts w:ascii="Calibri" w:hAnsi="Calibri" w:cs="Calibri"/>
              </w:rPr>
              <w:t xml:space="preserve">can you </w:t>
            </w:r>
            <w:r w:rsidRPr="00007207">
              <w:rPr>
                <w:rFonts w:ascii="Calibri" w:hAnsi="Calibri" w:cs="Calibri"/>
                <w:color w:val="000000"/>
              </w:rPr>
              <w:t>address misconceptions in Geography?</w:t>
            </w:r>
          </w:p>
          <w:p w14:paraId="601F3A54" w14:textId="77777777" w:rsidR="004C353F" w:rsidRPr="00007207" w:rsidRDefault="004C353F" w:rsidP="00BE4DFE">
            <w:pPr>
              <w:numPr>
                <w:ilvl w:val="0"/>
                <w:numId w:val="12"/>
              </w:numPr>
              <w:pBdr>
                <w:top w:val="nil"/>
                <w:left w:val="nil"/>
                <w:bottom w:val="nil"/>
                <w:right w:val="nil"/>
                <w:between w:val="nil"/>
              </w:pBdr>
              <w:ind w:left="350" w:hanging="350"/>
              <w:rPr>
                <w:rFonts w:ascii="Calibri" w:hAnsi="Calibri" w:cs="Calibri"/>
                <w:color w:val="000000"/>
              </w:rPr>
            </w:pPr>
            <w:r w:rsidRPr="00007207">
              <w:rPr>
                <w:rFonts w:ascii="Calibri" w:hAnsi="Calibri" w:cs="Calibri"/>
                <w:color w:val="000000"/>
              </w:rPr>
              <w:t>Is Geography an inclusive subject?</w:t>
            </w:r>
          </w:p>
          <w:p w14:paraId="290D9756" w14:textId="77777777" w:rsidR="004C353F" w:rsidRPr="00007207" w:rsidRDefault="004C353F" w:rsidP="00BE4DFE">
            <w:pPr>
              <w:numPr>
                <w:ilvl w:val="0"/>
                <w:numId w:val="12"/>
              </w:numPr>
              <w:pBdr>
                <w:top w:val="nil"/>
                <w:left w:val="nil"/>
                <w:bottom w:val="nil"/>
                <w:right w:val="nil"/>
                <w:between w:val="nil"/>
              </w:pBdr>
              <w:ind w:left="350" w:hanging="350"/>
              <w:rPr>
                <w:rFonts w:ascii="Calibri" w:hAnsi="Calibri" w:cs="Calibri"/>
                <w:color w:val="000000"/>
              </w:rPr>
            </w:pPr>
            <w:r w:rsidRPr="00007207">
              <w:rPr>
                <w:rFonts w:ascii="Calibri" w:hAnsi="Calibri" w:cs="Calibri"/>
                <w:color w:val="000000"/>
              </w:rPr>
              <w:t>How can Geography support EAL pupils?</w:t>
            </w:r>
          </w:p>
          <w:p w14:paraId="09738A86" w14:textId="77777777" w:rsidR="004C353F" w:rsidRPr="00007207" w:rsidRDefault="004C353F" w:rsidP="00BE4DFE">
            <w:pPr>
              <w:numPr>
                <w:ilvl w:val="0"/>
                <w:numId w:val="12"/>
              </w:numPr>
              <w:pBdr>
                <w:top w:val="nil"/>
                <w:left w:val="nil"/>
                <w:bottom w:val="nil"/>
                <w:right w:val="nil"/>
                <w:between w:val="nil"/>
              </w:pBdr>
              <w:ind w:left="350" w:hanging="350"/>
              <w:rPr>
                <w:rFonts w:ascii="Calibri" w:hAnsi="Calibri" w:cs="Calibri"/>
                <w:color w:val="000000"/>
              </w:rPr>
            </w:pPr>
            <w:r w:rsidRPr="00007207">
              <w:rPr>
                <w:rFonts w:ascii="Calibri" w:hAnsi="Calibri" w:cs="Calibri"/>
                <w:color w:val="000000"/>
              </w:rPr>
              <w:t>How can Geography support pupils with special educational needs?</w:t>
            </w:r>
          </w:p>
          <w:p w14:paraId="3095E6B6" w14:textId="77777777" w:rsidR="004C353F" w:rsidRPr="00007207" w:rsidRDefault="004C353F" w:rsidP="00BE4DFE">
            <w:pPr>
              <w:numPr>
                <w:ilvl w:val="0"/>
                <w:numId w:val="12"/>
              </w:numPr>
              <w:pBdr>
                <w:top w:val="nil"/>
                <w:left w:val="nil"/>
                <w:bottom w:val="nil"/>
                <w:right w:val="nil"/>
                <w:between w:val="nil"/>
              </w:pBdr>
              <w:ind w:left="350" w:hanging="350"/>
              <w:rPr>
                <w:rFonts w:ascii="Calibri" w:hAnsi="Calibri" w:cs="Calibri"/>
                <w:color w:val="000000"/>
              </w:rPr>
            </w:pPr>
            <w:r w:rsidRPr="00007207">
              <w:rPr>
                <w:rFonts w:ascii="Calibri" w:hAnsi="Calibri" w:cs="Calibri"/>
                <w:color w:val="000000"/>
              </w:rPr>
              <w:t xml:space="preserve">How can </w:t>
            </w:r>
            <w:r w:rsidRPr="00007207">
              <w:rPr>
                <w:rFonts w:ascii="Calibri" w:hAnsi="Calibri" w:cs="Calibri"/>
              </w:rPr>
              <w:t>you</w:t>
            </w:r>
            <w:r w:rsidRPr="00007207">
              <w:rPr>
                <w:rFonts w:ascii="Calibri" w:hAnsi="Calibri" w:cs="Calibri"/>
                <w:color w:val="000000"/>
              </w:rPr>
              <w:t xml:space="preserve"> address social class and gender representations in Geography?</w:t>
            </w:r>
          </w:p>
          <w:p w14:paraId="01C09828" w14:textId="77777777" w:rsidR="004C353F" w:rsidRPr="00007207" w:rsidRDefault="004C353F" w:rsidP="00BE4DFE">
            <w:pPr>
              <w:numPr>
                <w:ilvl w:val="0"/>
                <w:numId w:val="12"/>
              </w:numPr>
              <w:pBdr>
                <w:top w:val="nil"/>
                <w:left w:val="nil"/>
                <w:bottom w:val="nil"/>
                <w:right w:val="nil"/>
                <w:between w:val="nil"/>
              </w:pBdr>
              <w:ind w:left="350" w:hanging="350"/>
              <w:rPr>
                <w:rFonts w:ascii="Calibri" w:hAnsi="Calibri" w:cs="Calibri"/>
                <w:color w:val="000000"/>
              </w:rPr>
            </w:pPr>
            <w:r w:rsidRPr="00007207">
              <w:rPr>
                <w:rFonts w:ascii="Calibri" w:hAnsi="Calibri" w:cs="Calibri"/>
                <w:color w:val="000000"/>
              </w:rPr>
              <w:t xml:space="preserve">How can </w:t>
            </w:r>
            <w:r w:rsidRPr="00007207">
              <w:rPr>
                <w:rFonts w:ascii="Calibri" w:hAnsi="Calibri" w:cs="Calibri"/>
              </w:rPr>
              <w:t>you</w:t>
            </w:r>
            <w:r w:rsidRPr="00007207">
              <w:rPr>
                <w:rFonts w:ascii="Calibri" w:hAnsi="Calibri" w:cs="Calibri"/>
                <w:color w:val="000000"/>
              </w:rPr>
              <w:t xml:space="preserve"> adapt Geography teaching to pupils’ needs better in Placement 2?</w:t>
            </w:r>
          </w:p>
          <w:p w14:paraId="5499E74F" w14:textId="77777777" w:rsidR="004C353F" w:rsidRPr="00007207" w:rsidRDefault="004C353F" w:rsidP="00BE4DFE">
            <w:pPr>
              <w:numPr>
                <w:ilvl w:val="0"/>
                <w:numId w:val="12"/>
              </w:numPr>
              <w:pBdr>
                <w:top w:val="nil"/>
                <w:left w:val="nil"/>
                <w:bottom w:val="nil"/>
                <w:right w:val="nil"/>
                <w:between w:val="nil"/>
              </w:pBdr>
              <w:ind w:left="350" w:hanging="350"/>
              <w:rPr>
                <w:rFonts w:ascii="Calibri" w:hAnsi="Calibri" w:cs="Calibri"/>
                <w:color w:val="000000"/>
              </w:rPr>
            </w:pPr>
            <w:r w:rsidRPr="00007207">
              <w:rPr>
                <w:rFonts w:ascii="Calibri" w:hAnsi="Calibri" w:cs="Calibri"/>
                <w:color w:val="000000"/>
              </w:rPr>
              <w:t xml:space="preserve">How do </w:t>
            </w:r>
            <w:r w:rsidRPr="00007207">
              <w:rPr>
                <w:rFonts w:ascii="Calibri" w:hAnsi="Calibri" w:cs="Calibri"/>
              </w:rPr>
              <w:t>you</w:t>
            </w:r>
            <w:r w:rsidRPr="00007207">
              <w:rPr>
                <w:rFonts w:ascii="Calibri" w:hAnsi="Calibri" w:cs="Calibri"/>
                <w:color w:val="000000"/>
              </w:rPr>
              <w:t xml:space="preserve"> assess learning better in Placement 2?</w:t>
            </w:r>
          </w:p>
          <w:p w14:paraId="2F4BA50F" w14:textId="77777777" w:rsidR="004C353F" w:rsidRPr="00007207" w:rsidRDefault="004C353F" w:rsidP="00BE4DFE">
            <w:pPr>
              <w:numPr>
                <w:ilvl w:val="0"/>
                <w:numId w:val="12"/>
              </w:numPr>
              <w:pBdr>
                <w:top w:val="nil"/>
                <w:left w:val="nil"/>
                <w:bottom w:val="nil"/>
                <w:right w:val="nil"/>
                <w:between w:val="nil"/>
              </w:pBdr>
              <w:ind w:left="350" w:hanging="350"/>
              <w:rPr>
                <w:rFonts w:ascii="Calibri" w:hAnsi="Calibri" w:cs="Calibri"/>
                <w:color w:val="000000"/>
              </w:rPr>
            </w:pPr>
            <w:r w:rsidRPr="00007207">
              <w:rPr>
                <w:rFonts w:ascii="Calibri" w:hAnsi="Calibri" w:cs="Calibri"/>
                <w:color w:val="000000"/>
              </w:rPr>
              <w:t>Practical strategies for success in teaching Geography.</w:t>
            </w:r>
          </w:p>
          <w:p w14:paraId="0407F563" w14:textId="77777777" w:rsidR="004C353F" w:rsidRPr="00007207" w:rsidRDefault="004C353F" w:rsidP="0016720B">
            <w:pPr>
              <w:rPr>
                <w:rFonts w:ascii="Calibri" w:hAnsi="Calibri" w:cs="Calibri"/>
              </w:rPr>
            </w:pPr>
          </w:p>
          <w:p w14:paraId="405D8EA3" w14:textId="77777777" w:rsidR="004C353F" w:rsidRPr="00007207" w:rsidRDefault="004C353F" w:rsidP="0016720B">
            <w:pPr>
              <w:rPr>
                <w:rFonts w:ascii="Calibri" w:hAnsi="Calibri" w:cs="Calibri"/>
              </w:rPr>
            </w:pPr>
          </w:p>
          <w:p w14:paraId="6035DB7B" w14:textId="77777777" w:rsidR="004C353F" w:rsidRPr="00007207" w:rsidRDefault="004C353F" w:rsidP="0016720B">
            <w:pPr>
              <w:rPr>
                <w:rFonts w:ascii="Calibri" w:hAnsi="Calibri" w:cs="Calibri"/>
              </w:rPr>
            </w:pPr>
          </w:p>
        </w:tc>
        <w:tc>
          <w:tcPr>
            <w:tcW w:w="494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1D67A" w14:textId="77777777" w:rsidR="004C353F" w:rsidRPr="00007207" w:rsidRDefault="004C353F" w:rsidP="0016720B">
            <w:pPr>
              <w:rPr>
                <w:rFonts w:ascii="Calibri" w:hAnsi="Calibri" w:cs="Calibri"/>
              </w:rPr>
            </w:pPr>
            <w:r w:rsidRPr="00007207">
              <w:rPr>
                <w:rFonts w:ascii="Calibri" w:hAnsi="Calibri" w:cs="Calibri"/>
              </w:rPr>
              <w:t>Geography trainees should be able to demonstrate the following areas of impact:</w:t>
            </w:r>
          </w:p>
          <w:p w14:paraId="4BFDC329" w14:textId="77777777" w:rsidR="004C353F" w:rsidRPr="00007207" w:rsidRDefault="004C353F" w:rsidP="0016720B">
            <w:pPr>
              <w:rPr>
                <w:rFonts w:ascii="Calibri" w:hAnsi="Calibri" w:cs="Calibri"/>
              </w:rPr>
            </w:pPr>
          </w:p>
          <w:p w14:paraId="6134E89D" w14:textId="77777777" w:rsidR="004C353F" w:rsidRPr="00007207" w:rsidRDefault="004C353F" w:rsidP="0016720B">
            <w:pPr>
              <w:rPr>
                <w:rFonts w:ascii="Calibri" w:hAnsi="Calibri" w:cs="Calibri"/>
              </w:rPr>
            </w:pPr>
            <w:r w:rsidRPr="00007207">
              <w:rPr>
                <w:rFonts w:ascii="Calibri" w:hAnsi="Calibri" w:cs="Calibri"/>
              </w:rPr>
              <w:t xml:space="preserve">Trainees should now have a sound understanding of what it means to be a member of teaching staff in a Geography department, be better at engaging with colleagues and </w:t>
            </w:r>
            <w:r w:rsidRPr="00007207">
              <w:rPr>
                <w:rFonts w:ascii="Calibri" w:hAnsi="Calibri" w:cs="Calibri"/>
                <w:color w:val="FF0000"/>
              </w:rPr>
              <w:t xml:space="preserve">participating </w:t>
            </w:r>
            <w:r w:rsidRPr="00007207">
              <w:rPr>
                <w:rFonts w:ascii="Calibri" w:hAnsi="Calibri" w:cs="Calibri"/>
              </w:rPr>
              <w:t>in all meetings, such as Geography subject meetings, CPD etc.</w:t>
            </w:r>
          </w:p>
          <w:p w14:paraId="45CCBE61" w14:textId="77777777" w:rsidR="004C353F" w:rsidRPr="00007207" w:rsidRDefault="004C353F" w:rsidP="0016720B">
            <w:pPr>
              <w:rPr>
                <w:rFonts w:ascii="Calibri" w:hAnsi="Calibri" w:cs="Calibri"/>
              </w:rPr>
            </w:pPr>
          </w:p>
          <w:p w14:paraId="5AB065EE" w14:textId="77777777" w:rsidR="004C353F" w:rsidRPr="00007207" w:rsidRDefault="004C353F" w:rsidP="0016720B">
            <w:pPr>
              <w:rPr>
                <w:rFonts w:ascii="Calibri" w:hAnsi="Calibri" w:cs="Calibri"/>
              </w:rPr>
            </w:pPr>
            <w:r w:rsidRPr="00007207">
              <w:rPr>
                <w:rFonts w:ascii="Calibri" w:hAnsi="Calibri" w:cs="Calibri"/>
              </w:rPr>
              <w:t xml:space="preserve">All Geography trainees should identify good practice of experienced Geography teachers and reflect on their observation in the light of the core focus </w:t>
            </w:r>
            <w:r w:rsidRPr="00007207">
              <w:rPr>
                <w:rFonts w:ascii="Calibri" w:hAnsi="Calibri" w:cs="Calibri"/>
                <w:color w:val="FF0000"/>
              </w:rPr>
              <w:t xml:space="preserve">questions </w:t>
            </w:r>
            <w:r w:rsidRPr="00007207">
              <w:rPr>
                <w:rFonts w:ascii="Calibri" w:hAnsi="Calibri" w:cs="Calibri"/>
              </w:rPr>
              <w:t xml:space="preserve">from U2, therefore effectively deepening their understanding of school Geography. </w:t>
            </w:r>
          </w:p>
          <w:p w14:paraId="3C433B5F" w14:textId="77777777" w:rsidR="004C353F" w:rsidRPr="00007207" w:rsidRDefault="004C353F" w:rsidP="0016720B">
            <w:pPr>
              <w:rPr>
                <w:rFonts w:ascii="Calibri" w:hAnsi="Calibri" w:cs="Calibri"/>
              </w:rPr>
            </w:pPr>
          </w:p>
          <w:p w14:paraId="7A49722A" w14:textId="77777777" w:rsidR="004C353F" w:rsidRPr="00007207" w:rsidRDefault="004C353F" w:rsidP="0016720B">
            <w:pPr>
              <w:rPr>
                <w:rFonts w:ascii="Calibri" w:hAnsi="Calibri" w:cs="Calibri"/>
              </w:rPr>
            </w:pPr>
            <w:r w:rsidRPr="00007207">
              <w:rPr>
                <w:rFonts w:ascii="Calibri" w:hAnsi="Calibri" w:cs="Calibri"/>
              </w:rPr>
              <w:t xml:space="preserve">They should have access to KS3, KS4 and A level schemes of work, and be competently planning more original lessons. They are effective in planning whole lessons considering focus areas from U2, such as how Geography teaching can be more inclusive. </w:t>
            </w:r>
          </w:p>
          <w:p w14:paraId="6EADC079" w14:textId="77777777" w:rsidR="004C353F" w:rsidRPr="00007207" w:rsidRDefault="004C353F" w:rsidP="0016720B">
            <w:pPr>
              <w:rPr>
                <w:rFonts w:ascii="Calibri" w:hAnsi="Calibri" w:cs="Calibri"/>
              </w:rPr>
            </w:pPr>
          </w:p>
          <w:p w14:paraId="1ABDCEAE" w14:textId="77777777" w:rsidR="004C353F" w:rsidRPr="00007207" w:rsidRDefault="004C353F" w:rsidP="0016720B">
            <w:pPr>
              <w:rPr>
                <w:rFonts w:ascii="Calibri" w:hAnsi="Calibri" w:cs="Calibri"/>
              </w:rPr>
            </w:pPr>
            <w:r w:rsidRPr="00007207">
              <w:rPr>
                <w:rFonts w:ascii="Calibri" w:hAnsi="Calibri" w:cs="Calibri"/>
              </w:rPr>
              <w:t xml:space="preserve">Trainees’ Geography lessons should now demonstrate good understanding of curriculum requirements, powerful knowledge concepts in Geography, clear relevance and enthusiasm for the subject. </w:t>
            </w:r>
          </w:p>
          <w:p w14:paraId="7EAEB243" w14:textId="77777777" w:rsidR="004C353F" w:rsidRPr="00007207" w:rsidRDefault="004C353F" w:rsidP="0016720B">
            <w:pPr>
              <w:rPr>
                <w:rFonts w:ascii="Calibri" w:hAnsi="Calibri" w:cs="Calibri"/>
              </w:rPr>
            </w:pPr>
          </w:p>
          <w:p w14:paraId="0EF9B85E" w14:textId="4C67C079" w:rsidR="00E41B44" w:rsidRPr="00007207" w:rsidRDefault="004C353F" w:rsidP="0016720B">
            <w:pPr>
              <w:rPr>
                <w:rFonts w:ascii="Calibri" w:hAnsi="Calibri" w:cs="Calibri"/>
              </w:rPr>
            </w:pPr>
            <w:r w:rsidRPr="00007207">
              <w:rPr>
                <w:rFonts w:ascii="Calibri" w:hAnsi="Calibri" w:cs="Calibri"/>
              </w:rPr>
              <w:t xml:space="preserve">Lessons should be planned to facilitate good progression through effective adaptive teaching, drawing on taxonomies such as Bloom. Geography trainees in placement will be expected to have an awareness of how pupils are making progress in Geography. Trainees are now competently able to follow and make adaptations in using Geography schemes of work. </w:t>
            </w:r>
          </w:p>
        </w:tc>
      </w:tr>
      <w:tr w:rsidR="004C353F" w:rsidRPr="00007207" w14:paraId="0D6C2871" w14:textId="77777777" w:rsidTr="0016720B">
        <w:trPr>
          <w:trHeight w:val="240"/>
        </w:trPr>
        <w:tc>
          <w:tcPr>
            <w:tcW w:w="14651" w:type="dxa"/>
            <w:gridSpan w:val="19"/>
            <w:shd w:val="clear" w:color="auto" w:fill="FFC000"/>
          </w:tcPr>
          <w:p w14:paraId="54EFC52D" w14:textId="77777777" w:rsidR="004C353F" w:rsidRPr="00007207" w:rsidRDefault="004C353F" w:rsidP="0016720B">
            <w:pPr>
              <w:spacing w:line="276" w:lineRule="auto"/>
              <w:rPr>
                <w:rFonts w:ascii="Calibri" w:hAnsi="Calibri" w:cs="Calibri"/>
                <w:b/>
              </w:rPr>
            </w:pPr>
            <w:r w:rsidRPr="00007207">
              <w:rPr>
                <w:rFonts w:ascii="Calibri" w:hAnsi="Calibri" w:cs="Calibri"/>
                <w:b/>
              </w:rPr>
              <w:t>Curriculum links between U2 and P2 - for each area of the UoM Curriculum</w:t>
            </w:r>
          </w:p>
        </w:tc>
      </w:tr>
      <w:tr w:rsidR="004C353F" w:rsidRPr="00007207" w14:paraId="72DF730A" w14:textId="77777777" w:rsidTr="0016720B">
        <w:trPr>
          <w:trHeight w:val="1598"/>
        </w:trPr>
        <w:tc>
          <w:tcPr>
            <w:tcW w:w="1635" w:type="dxa"/>
            <w:shd w:val="clear" w:color="auto" w:fill="FFC000"/>
          </w:tcPr>
          <w:p w14:paraId="09582968" w14:textId="77777777" w:rsidR="004C353F" w:rsidRPr="00007207" w:rsidRDefault="004C353F" w:rsidP="0016720B">
            <w:pPr>
              <w:rPr>
                <w:rFonts w:ascii="Calibri" w:hAnsi="Calibri" w:cs="Calibri"/>
                <w:b/>
              </w:rPr>
            </w:pPr>
            <w:r w:rsidRPr="00007207">
              <w:rPr>
                <w:rFonts w:ascii="Calibri" w:hAnsi="Calibri" w:cs="Calibri"/>
                <w:b/>
              </w:rPr>
              <w:lastRenderedPageBreak/>
              <w:t>Overarching Intention of our UoM curriculum for U2/P2 – Standard across all subjects</w:t>
            </w:r>
          </w:p>
        </w:tc>
        <w:tc>
          <w:tcPr>
            <w:tcW w:w="4290" w:type="dxa"/>
            <w:gridSpan w:val="7"/>
            <w:shd w:val="clear" w:color="auto" w:fill="FFC000"/>
          </w:tcPr>
          <w:p w14:paraId="163930A8" w14:textId="77777777" w:rsidR="004C353F" w:rsidRPr="00007207" w:rsidRDefault="004C353F" w:rsidP="0016720B">
            <w:pPr>
              <w:rPr>
                <w:rFonts w:ascii="Calibri" w:hAnsi="Calibri" w:cs="Calibri"/>
              </w:rPr>
            </w:pPr>
            <w:r w:rsidRPr="00007207">
              <w:rPr>
                <w:rFonts w:ascii="Calibri" w:hAnsi="Calibri" w:cs="Calibri"/>
                <w:b/>
              </w:rPr>
              <w:t>Link to UoM Geography intention U2/P2</w:t>
            </w:r>
            <w:r w:rsidRPr="00007207">
              <w:rPr>
                <w:rFonts w:ascii="Calibri" w:hAnsi="Calibri" w:cs="Calibri"/>
              </w:rPr>
              <w:t xml:space="preserve">. </w:t>
            </w:r>
          </w:p>
          <w:p w14:paraId="2B0C6783" w14:textId="77777777" w:rsidR="004C353F" w:rsidRPr="00007207" w:rsidRDefault="004C353F" w:rsidP="0016720B">
            <w:pPr>
              <w:rPr>
                <w:rFonts w:ascii="Calibri" w:hAnsi="Calibri" w:cs="Calibri"/>
              </w:rPr>
            </w:pPr>
          </w:p>
          <w:p w14:paraId="15EBD533" w14:textId="77777777" w:rsidR="004C353F" w:rsidRPr="00007207" w:rsidRDefault="004C353F" w:rsidP="0016720B">
            <w:pPr>
              <w:rPr>
                <w:rFonts w:ascii="Calibri" w:hAnsi="Calibri" w:cs="Calibri"/>
              </w:rPr>
            </w:pPr>
            <w:r w:rsidRPr="00007207">
              <w:rPr>
                <w:rFonts w:ascii="Calibri" w:hAnsi="Calibri" w:cs="Calibri"/>
              </w:rPr>
              <w:t>It is our intention that trainees in Geography:</w:t>
            </w:r>
          </w:p>
          <w:p w14:paraId="135EB961" w14:textId="77777777" w:rsidR="004C353F" w:rsidRPr="00007207" w:rsidRDefault="004C353F" w:rsidP="0016720B">
            <w:pPr>
              <w:rPr>
                <w:rFonts w:ascii="Calibri" w:hAnsi="Calibri" w:cs="Calibri"/>
              </w:rPr>
            </w:pPr>
          </w:p>
          <w:p w14:paraId="33FA8C64" w14:textId="77777777" w:rsidR="004C353F" w:rsidRPr="00007207" w:rsidRDefault="004C353F" w:rsidP="0016720B">
            <w:pPr>
              <w:rPr>
                <w:rFonts w:ascii="Calibri" w:hAnsi="Calibri" w:cs="Calibri"/>
              </w:rPr>
            </w:pPr>
          </w:p>
        </w:tc>
        <w:tc>
          <w:tcPr>
            <w:tcW w:w="4425" w:type="dxa"/>
            <w:gridSpan w:val="8"/>
            <w:shd w:val="clear" w:color="auto" w:fill="FFC000"/>
          </w:tcPr>
          <w:p w14:paraId="2DE89D1D" w14:textId="77777777" w:rsidR="004C353F" w:rsidRPr="00007207" w:rsidRDefault="004C353F" w:rsidP="0016720B">
            <w:pPr>
              <w:rPr>
                <w:rFonts w:ascii="Calibri" w:hAnsi="Calibri" w:cs="Calibri"/>
                <w:b/>
              </w:rPr>
            </w:pPr>
            <w:r w:rsidRPr="00007207">
              <w:rPr>
                <w:rFonts w:ascii="Calibri" w:hAnsi="Calibri" w:cs="Calibri"/>
                <w:b/>
              </w:rPr>
              <w:t>How is this addressed in Geography University 2 (U2)?</w:t>
            </w:r>
          </w:p>
          <w:p w14:paraId="4FE031A2" w14:textId="77777777" w:rsidR="004C353F" w:rsidRPr="00007207" w:rsidRDefault="004C353F" w:rsidP="0016720B">
            <w:pPr>
              <w:rPr>
                <w:rFonts w:ascii="Calibri" w:hAnsi="Calibri" w:cs="Calibri"/>
              </w:rPr>
            </w:pPr>
          </w:p>
          <w:p w14:paraId="66DCF45B" w14:textId="77777777" w:rsidR="004C353F" w:rsidRPr="00007207" w:rsidRDefault="004C353F" w:rsidP="0016720B">
            <w:pPr>
              <w:rPr>
                <w:rFonts w:ascii="Calibri" w:hAnsi="Calibri" w:cs="Calibri"/>
              </w:rPr>
            </w:pPr>
            <w:r w:rsidRPr="00007207">
              <w:rPr>
                <w:rFonts w:ascii="Calibri" w:hAnsi="Calibri" w:cs="Calibri"/>
              </w:rPr>
              <w:t>These intentions will be realised as Geography trainees address the following key questions, and through related Intensive Teacher and Practice (ITAP) days.</w:t>
            </w:r>
          </w:p>
        </w:tc>
        <w:tc>
          <w:tcPr>
            <w:tcW w:w="4301" w:type="dxa"/>
            <w:gridSpan w:val="3"/>
            <w:shd w:val="clear" w:color="auto" w:fill="FFC000"/>
          </w:tcPr>
          <w:p w14:paraId="45974576" w14:textId="77777777" w:rsidR="004C353F" w:rsidRPr="00007207" w:rsidRDefault="004C353F" w:rsidP="0016720B">
            <w:pPr>
              <w:rPr>
                <w:rFonts w:ascii="Calibri" w:hAnsi="Calibri" w:cs="Calibri"/>
                <w:b/>
              </w:rPr>
            </w:pPr>
            <w:r w:rsidRPr="00007207">
              <w:rPr>
                <w:rFonts w:ascii="Calibri" w:hAnsi="Calibri" w:cs="Calibri"/>
                <w:b/>
              </w:rPr>
              <w:t>How is impact developed in Geography Placement 2 (P2)?</w:t>
            </w:r>
          </w:p>
          <w:p w14:paraId="5750AA1D" w14:textId="77777777" w:rsidR="004C353F" w:rsidRPr="00007207" w:rsidRDefault="004C353F" w:rsidP="0016720B">
            <w:pPr>
              <w:rPr>
                <w:rFonts w:ascii="Calibri" w:hAnsi="Calibri" w:cs="Calibri"/>
                <w:b/>
              </w:rPr>
            </w:pPr>
          </w:p>
          <w:p w14:paraId="4C9B0A1A" w14:textId="77777777" w:rsidR="004C353F" w:rsidRPr="00007207" w:rsidRDefault="004C353F" w:rsidP="0016720B">
            <w:pPr>
              <w:rPr>
                <w:rFonts w:ascii="Calibri" w:hAnsi="Calibri" w:cs="Calibri"/>
              </w:rPr>
            </w:pPr>
            <w:r w:rsidRPr="00007207">
              <w:rPr>
                <w:rFonts w:ascii="Calibri" w:hAnsi="Calibri" w:cs="Calibri"/>
              </w:rPr>
              <w:t>The impact of the curriculum will be developed as the Geography trainee critically engages with the key questions and ITAP themes in the context of their placement 2 school or college.</w:t>
            </w:r>
          </w:p>
        </w:tc>
      </w:tr>
      <w:tr w:rsidR="004C353F" w:rsidRPr="00007207" w14:paraId="19442E41" w14:textId="77777777" w:rsidTr="00DD669C">
        <w:trPr>
          <w:trHeight w:val="279"/>
        </w:trPr>
        <w:tc>
          <w:tcPr>
            <w:tcW w:w="1635" w:type="dxa"/>
            <w:shd w:val="clear" w:color="auto" w:fill="FFD966" w:themeFill="accent4" w:themeFillTint="99"/>
          </w:tcPr>
          <w:p w14:paraId="014D408C" w14:textId="77777777" w:rsidR="004C353F" w:rsidRPr="00007207" w:rsidRDefault="004C353F" w:rsidP="0016720B">
            <w:pPr>
              <w:rPr>
                <w:rFonts w:ascii="Calibri" w:hAnsi="Calibri" w:cs="Calibri"/>
                <w:b/>
                <w:color w:val="366091"/>
              </w:rPr>
            </w:pPr>
            <w:r w:rsidRPr="00007207">
              <w:rPr>
                <w:rFonts w:ascii="Calibri" w:hAnsi="Calibri" w:cs="Calibri"/>
                <w:b/>
              </w:rPr>
              <w:t>Core Area 1. Teacher Expectations</w:t>
            </w:r>
            <w:r w:rsidRPr="00007207">
              <w:rPr>
                <w:rFonts w:ascii="Calibri" w:hAnsi="Calibri" w:cs="Calibri"/>
                <w:b/>
                <w:color w:val="366091"/>
              </w:rPr>
              <w:t xml:space="preserve"> </w:t>
            </w:r>
          </w:p>
          <w:p w14:paraId="0BB1DC5B" w14:textId="77777777" w:rsidR="004C353F" w:rsidRPr="00007207" w:rsidRDefault="004C353F" w:rsidP="0016720B">
            <w:pPr>
              <w:rPr>
                <w:rFonts w:ascii="Calibri" w:hAnsi="Calibri" w:cs="Calibri"/>
                <w:b/>
                <w:color w:val="366091"/>
              </w:rPr>
            </w:pPr>
          </w:p>
          <w:p w14:paraId="415F49F4" w14:textId="77777777" w:rsidR="004C353F" w:rsidRPr="00007207" w:rsidRDefault="004C353F" w:rsidP="0016720B">
            <w:pPr>
              <w:rPr>
                <w:rFonts w:ascii="Calibri" w:hAnsi="Calibri" w:cs="Calibri"/>
                <w:b/>
              </w:rPr>
            </w:pPr>
            <w:r w:rsidRPr="00007207">
              <w:rPr>
                <w:rFonts w:ascii="Calibri" w:hAnsi="Calibri" w:cs="Calibri"/>
                <w:b/>
                <w:color w:val="366091"/>
              </w:rPr>
              <w:t>1.1.2 Demonstrate consistently high expectations of attitudes, values, behaviour and progress</w:t>
            </w:r>
          </w:p>
        </w:tc>
        <w:tc>
          <w:tcPr>
            <w:tcW w:w="4290" w:type="dxa"/>
            <w:gridSpan w:val="7"/>
            <w:shd w:val="clear" w:color="auto" w:fill="F8EFC5"/>
          </w:tcPr>
          <w:p w14:paraId="7FA4F223" w14:textId="77777777" w:rsidR="004C353F" w:rsidRPr="00007207" w:rsidRDefault="004C353F" w:rsidP="0016720B">
            <w:pPr>
              <w:rPr>
                <w:rFonts w:ascii="Calibri" w:hAnsi="Calibri" w:cs="Calibri"/>
                <w:b/>
              </w:rPr>
            </w:pPr>
            <w:r w:rsidRPr="00007207">
              <w:rPr>
                <w:rFonts w:ascii="Calibri" w:hAnsi="Calibri" w:cs="Calibri"/>
              </w:rPr>
              <w:t xml:space="preserve">Geography trainees will plan lessons using objectives and outcomes that inspire progression in Geography. Lessons will be inclusive in content and material. High expectations are used to plan engaging activities that encourage learning and keenness to progress in Geography. </w:t>
            </w:r>
          </w:p>
        </w:tc>
        <w:tc>
          <w:tcPr>
            <w:tcW w:w="4425" w:type="dxa"/>
            <w:gridSpan w:val="8"/>
            <w:shd w:val="clear" w:color="auto" w:fill="F8EFC5"/>
          </w:tcPr>
          <w:p w14:paraId="75EA1ECD" w14:textId="77777777" w:rsidR="004C353F" w:rsidRPr="00007207" w:rsidRDefault="004C353F" w:rsidP="0016720B">
            <w:pPr>
              <w:rPr>
                <w:rFonts w:ascii="Calibri" w:hAnsi="Calibri" w:cs="Calibri"/>
              </w:rPr>
            </w:pPr>
            <w:r w:rsidRPr="00007207">
              <w:rPr>
                <w:rFonts w:ascii="Calibri" w:hAnsi="Calibri" w:cs="Calibri"/>
                <w:color w:val="000000"/>
              </w:rPr>
              <w:t>How does Geography support intellectual development?</w:t>
            </w:r>
          </w:p>
          <w:p w14:paraId="31AC8281" w14:textId="77777777" w:rsidR="004C353F" w:rsidRPr="00007207" w:rsidRDefault="004C353F" w:rsidP="0016720B">
            <w:pPr>
              <w:rPr>
                <w:rFonts w:ascii="Calibri" w:hAnsi="Calibri" w:cs="Calibri"/>
              </w:rPr>
            </w:pPr>
          </w:p>
          <w:p w14:paraId="42175539" w14:textId="77777777" w:rsidR="004C353F" w:rsidRPr="00007207" w:rsidRDefault="004C353F" w:rsidP="0016720B">
            <w:pPr>
              <w:rPr>
                <w:rFonts w:ascii="Calibri" w:hAnsi="Calibri" w:cs="Calibri"/>
              </w:rPr>
            </w:pPr>
            <w:r w:rsidRPr="00007207">
              <w:rPr>
                <w:rFonts w:ascii="Calibri" w:hAnsi="Calibri" w:cs="Calibri"/>
                <w:color w:val="000000"/>
              </w:rPr>
              <w:t xml:space="preserve">How can </w:t>
            </w:r>
            <w:r w:rsidRPr="00007207">
              <w:rPr>
                <w:rFonts w:ascii="Calibri" w:hAnsi="Calibri" w:cs="Calibri"/>
              </w:rPr>
              <w:t>you</w:t>
            </w:r>
            <w:r w:rsidRPr="00007207">
              <w:rPr>
                <w:rFonts w:ascii="Calibri" w:hAnsi="Calibri" w:cs="Calibri"/>
                <w:color w:val="000000"/>
              </w:rPr>
              <w:t xml:space="preserve"> address social class and gender representations in Geography?</w:t>
            </w:r>
          </w:p>
          <w:p w14:paraId="142D34B1" w14:textId="77777777" w:rsidR="004C353F" w:rsidRPr="00007207" w:rsidRDefault="004C353F" w:rsidP="0016720B">
            <w:pPr>
              <w:rPr>
                <w:rFonts w:ascii="Calibri" w:hAnsi="Calibri" w:cs="Calibri"/>
              </w:rPr>
            </w:pPr>
          </w:p>
          <w:p w14:paraId="254B1AA2" w14:textId="77777777" w:rsidR="004C353F" w:rsidRPr="00007207" w:rsidRDefault="004C353F" w:rsidP="0016720B">
            <w:pPr>
              <w:rPr>
                <w:rFonts w:ascii="Calibri" w:hAnsi="Calibri" w:cs="Calibri"/>
              </w:rPr>
            </w:pPr>
          </w:p>
          <w:p w14:paraId="4D497265" w14:textId="77777777" w:rsidR="004C353F" w:rsidRPr="00007207" w:rsidRDefault="004C353F" w:rsidP="0016720B">
            <w:pPr>
              <w:rPr>
                <w:rFonts w:ascii="Calibri" w:hAnsi="Calibri" w:cs="Calibri"/>
                <w:color w:val="C0504D"/>
              </w:rPr>
            </w:pPr>
            <w:r w:rsidRPr="00007207">
              <w:rPr>
                <w:rFonts w:ascii="Calibri" w:hAnsi="Calibri" w:cs="Calibri"/>
                <w:color w:val="C0504D"/>
              </w:rPr>
              <w:t>ITAP 2A: Trainees review schemes of work and identify what the nature of geographical education is, identifying key concepts and forms of knowledge. Trainees should increase awareness of how locational knowledge, place knowledge and understanding of environmental, human and physical processes with geographical skills are planned for. How do these criteria create high expectations in Geography?</w:t>
            </w:r>
          </w:p>
          <w:p w14:paraId="15B679B7" w14:textId="77777777" w:rsidR="004C353F" w:rsidRPr="00007207" w:rsidRDefault="004C353F" w:rsidP="0016720B">
            <w:pPr>
              <w:rPr>
                <w:rFonts w:ascii="Calibri" w:hAnsi="Calibri" w:cs="Calibri"/>
                <w:color w:val="C00000"/>
              </w:rPr>
            </w:pPr>
          </w:p>
          <w:p w14:paraId="14681FF9"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Trainees read literature and research areas of inclusive Geography. Trainees understand that Geography learning starts from an early age. A sense of belonging is important: trainees should practise in sessions how the sense of place and belonging is developed in Geography and how comparing to other places allows for place knowledge development. </w:t>
            </w:r>
          </w:p>
          <w:p w14:paraId="713FB029" w14:textId="77777777" w:rsidR="004C353F" w:rsidRPr="00007207" w:rsidRDefault="004C353F" w:rsidP="0016720B">
            <w:pPr>
              <w:rPr>
                <w:rFonts w:ascii="Calibri" w:hAnsi="Calibri" w:cs="Calibri"/>
                <w:b/>
              </w:rPr>
            </w:pPr>
          </w:p>
        </w:tc>
        <w:tc>
          <w:tcPr>
            <w:tcW w:w="4301" w:type="dxa"/>
            <w:gridSpan w:val="3"/>
            <w:shd w:val="clear" w:color="auto" w:fill="F8EFC5"/>
          </w:tcPr>
          <w:p w14:paraId="33561A31" w14:textId="77777777" w:rsidR="004C353F" w:rsidRPr="00007207" w:rsidRDefault="004C353F" w:rsidP="0016720B">
            <w:pPr>
              <w:rPr>
                <w:rFonts w:ascii="Calibri" w:hAnsi="Calibri" w:cs="Calibri"/>
                <w:b/>
              </w:rPr>
            </w:pPr>
            <w:r w:rsidRPr="00007207">
              <w:rPr>
                <w:rFonts w:ascii="Calibri" w:hAnsi="Calibri" w:cs="Calibri"/>
                <w:b/>
              </w:rPr>
              <w:t xml:space="preserve">Consistent High Expectations </w:t>
            </w:r>
          </w:p>
          <w:p w14:paraId="0937A90A" w14:textId="77777777" w:rsidR="004C353F" w:rsidRPr="00007207" w:rsidRDefault="004C353F" w:rsidP="0016720B">
            <w:pPr>
              <w:rPr>
                <w:rFonts w:ascii="Calibri" w:hAnsi="Calibri" w:cs="Calibri"/>
                <w:b/>
              </w:rPr>
            </w:pPr>
          </w:p>
          <w:p w14:paraId="375C92F0" w14:textId="77777777" w:rsidR="004C353F" w:rsidRPr="00007207" w:rsidRDefault="004C353F" w:rsidP="0016720B">
            <w:pPr>
              <w:rPr>
                <w:rFonts w:ascii="Calibri" w:hAnsi="Calibri" w:cs="Calibri"/>
                <w:color w:val="C00000"/>
              </w:rPr>
            </w:pPr>
          </w:p>
          <w:p w14:paraId="757DE4C4" w14:textId="77777777" w:rsidR="004C353F" w:rsidRPr="00007207" w:rsidRDefault="004C353F" w:rsidP="0016720B">
            <w:pPr>
              <w:rPr>
                <w:rFonts w:ascii="Calibri" w:hAnsi="Calibri" w:cs="Calibri"/>
                <w:color w:val="C0504D"/>
              </w:rPr>
            </w:pPr>
            <w:r w:rsidRPr="00007207">
              <w:rPr>
                <w:rFonts w:ascii="Calibri" w:hAnsi="Calibri" w:cs="Calibri"/>
                <w:color w:val="C0504D"/>
              </w:rPr>
              <w:t>ITAP 2A</w:t>
            </w:r>
          </w:p>
          <w:p w14:paraId="79BE1C66"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Good Geography teaching develops pupils' ideas of place, being able to learn about new places, locations and processes. Trainees need to observe, rehearse and practice linking already-known places to new ones in more sophisticated ways through a variety of activities. </w:t>
            </w:r>
          </w:p>
          <w:p w14:paraId="0D547629" w14:textId="77777777" w:rsidR="004C353F" w:rsidRPr="00007207" w:rsidRDefault="004C353F" w:rsidP="0016720B">
            <w:pPr>
              <w:rPr>
                <w:rFonts w:ascii="Calibri" w:hAnsi="Calibri" w:cs="Calibri"/>
                <w:color w:val="C0504D"/>
              </w:rPr>
            </w:pPr>
          </w:p>
          <w:p w14:paraId="7C45B52B" w14:textId="77777777" w:rsidR="004C353F" w:rsidRPr="00007207" w:rsidRDefault="004C353F" w:rsidP="0016720B">
            <w:pPr>
              <w:rPr>
                <w:rFonts w:ascii="Calibri" w:hAnsi="Calibri" w:cs="Calibri"/>
                <w:b/>
              </w:rPr>
            </w:pPr>
            <w:r w:rsidRPr="00007207">
              <w:rPr>
                <w:rFonts w:ascii="Calibri" w:hAnsi="Calibri" w:cs="Calibri"/>
                <w:color w:val="C0504D"/>
              </w:rPr>
              <w:t xml:space="preserve">Trainees in placement make time to observe experienced Geography teachers who set high expectations in their planning and teaching. They then practise and review these activities over the contrasting school placement in their own Geography classes. </w:t>
            </w:r>
          </w:p>
        </w:tc>
      </w:tr>
      <w:tr w:rsidR="004C353F" w:rsidRPr="00007207" w14:paraId="6C4F1DE6" w14:textId="77777777" w:rsidTr="00DD669C">
        <w:trPr>
          <w:trHeight w:val="279"/>
        </w:trPr>
        <w:tc>
          <w:tcPr>
            <w:tcW w:w="1635" w:type="dxa"/>
            <w:shd w:val="clear" w:color="auto" w:fill="FFD966" w:themeFill="accent4" w:themeFillTint="99"/>
          </w:tcPr>
          <w:p w14:paraId="67AF425C"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 xml:space="preserve">1.2.3 Build strong pedagogical relationships with young </w:t>
            </w:r>
            <w:r w:rsidRPr="00007207">
              <w:rPr>
                <w:rFonts w:ascii="Calibri" w:hAnsi="Calibri" w:cs="Calibri"/>
                <w:b/>
                <w:color w:val="366091"/>
              </w:rPr>
              <w:lastRenderedPageBreak/>
              <w:t>people</w:t>
            </w:r>
          </w:p>
          <w:p w14:paraId="4991BFF4" w14:textId="77777777" w:rsidR="004C353F" w:rsidRPr="00007207" w:rsidRDefault="004C353F" w:rsidP="0016720B">
            <w:pPr>
              <w:spacing w:after="60"/>
              <w:rPr>
                <w:rFonts w:ascii="Calibri" w:hAnsi="Calibri" w:cs="Calibri"/>
                <w:b/>
                <w:color w:val="366091"/>
              </w:rPr>
            </w:pPr>
          </w:p>
          <w:p w14:paraId="777DC921" w14:textId="77777777" w:rsidR="004C353F" w:rsidRPr="00007207" w:rsidRDefault="004C353F" w:rsidP="0016720B">
            <w:pPr>
              <w:rPr>
                <w:rFonts w:ascii="Calibri" w:hAnsi="Calibri" w:cs="Calibri"/>
                <w:b/>
              </w:rPr>
            </w:pPr>
          </w:p>
        </w:tc>
        <w:tc>
          <w:tcPr>
            <w:tcW w:w="4290" w:type="dxa"/>
            <w:gridSpan w:val="7"/>
            <w:shd w:val="clear" w:color="auto" w:fill="F8EFC5"/>
          </w:tcPr>
          <w:p w14:paraId="2F9A00DC" w14:textId="77777777" w:rsidR="004C353F" w:rsidRPr="00007207" w:rsidRDefault="004C353F" w:rsidP="0016720B">
            <w:pPr>
              <w:rPr>
                <w:rFonts w:ascii="Calibri" w:hAnsi="Calibri" w:cs="Calibri"/>
                <w:b/>
              </w:rPr>
            </w:pPr>
            <w:r w:rsidRPr="00007207">
              <w:rPr>
                <w:rFonts w:ascii="Calibri" w:hAnsi="Calibri" w:cs="Calibri"/>
              </w:rPr>
              <w:lastRenderedPageBreak/>
              <w:t xml:space="preserve">Geography trainees will be able to build trust with their pupils, follow relevant schemes of work and specification content, plan engaging and inclusive episodes of teaching so that positive relationships are built over time. </w:t>
            </w:r>
          </w:p>
        </w:tc>
        <w:tc>
          <w:tcPr>
            <w:tcW w:w="4425" w:type="dxa"/>
            <w:gridSpan w:val="8"/>
            <w:shd w:val="clear" w:color="auto" w:fill="F8EFC5"/>
          </w:tcPr>
          <w:p w14:paraId="421FB3CA" w14:textId="77777777" w:rsidR="004C353F" w:rsidRPr="00007207" w:rsidRDefault="004C353F" w:rsidP="0016720B">
            <w:pPr>
              <w:rPr>
                <w:rFonts w:ascii="Calibri" w:hAnsi="Calibri" w:cs="Calibri"/>
              </w:rPr>
            </w:pPr>
            <w:r w:rsidRPr="00007207">
              <w:rPr>
                <w:rFonts w:ascii="Calibri" w:hAnsi="Calibri" w:cs="Calibri"/>
                <w:color w:val="000000"/>
              </w:rPr>
              <w:t xml:space="preserve">How can </w:t>
            </w:r>
            <w:r w:rsidRPr="00007207">
              <w:rPr>
                <w:rFonts w:ascii="Calibri" w:hAnsi="Calibri" w:cs="Calibri"/>
              </w:rPr>
              <w:t>you</w:t>
            </w:r>
            <w:r w:rsidRPr="00007207">
              <w:rPr>
                <w:rFonts w:ascii="Calibri" w:hAnsi="Calibri" w:cs="Calibri"/>
                <w:color w:val="000000"/>
              </w:rPr>
              <w:t xml:space="preserve"> adapt Geography teaching to pupils’ needs better in placement 2?</w:t>
            </w:r>
          </w:p>
          <w:p w14:paraId="55412B3E" w14:textId="77777777" w:rsidR="004C353F" w:rsidRPr="00007207" w:rsidRDefault="004C353F" w:rsidP="0016720B">
            <w:pPr>
              <w:rPr>
                <w:rFonts w:ascii="Calibri" w:hAnsi="Calibri" w:cs="Calibri"/>
              </w:rPr>
            </w:pPr>
          </w:p>
          <w:p w14:paraId="4024C1B7" w14:textId="77777777" w:rsidR="004C353F" w:rsidRPr="00007207" w:rsidRDefault="004C353F" w:rsidP="0016720B">
            <w:pPr>
              <w:rPr>
                <w:rFonts w:ascii="Calibri" w:hAnsi="Calibri" w:cs="Calibri"/>
              </w:rPr>
            </w:pPr>
            <w:r w:rsidRPr="00007207">
              <w:rPr>
                <w:rFonts w:ascii="Calibri" w:hAnsi="Calibri" w:cs="Calibri"/>
                <w:color w:val="000000"/>
              </w:rPr>
              <w:t xml:space="preserve">How do </w:t>
            </w:r>
            <w:r w:rsidRPr="00007207">
              <w:rPr>
                <w:rFonts w:ascii="Calibri" w:hAnsi="Calibri" w:cs="Calibri"/>
              </w:rPr>
              <w:t>you</w:t>
            </w:r>
            <w:r w:rsidRPr="00007207">
              <w:rPr>
                <w:rFonts w:ascii="Calibri" w:hAnsi="Calibri" w:cs="Calibri"/>
                <w:color w:val="000000"/>
              </w:rPr>
              <w:t xml:space="preserve"> assess learning better in Placement 2?</w:t>
            </w:r>
          </w:p>
          <w:p w14:paraId="5D285B4D" w14:textId="77777777" w:rsidR="004C353F" w:rsidRPr="00007207" w:rsidRDefault="004C353F" w:rsidP="0016720B">
            <w:pPr>
              <w:rPr>
                <w:rFonts w:ascii="Calibri" w:hAnsi="Calibri" w:cs="Calibri"/>
              </w:rPr>
            </w:pPr>
          </w:p>
          <w:p w14:paraId="7043804C" w14:textId="77777777" w:rsidR="004C353F" w:rsidRPr="00007207" w:rsidRDefault="004C353F" w:rsidP="0016720B">
            <w:pPr>
              <w:rPr>
                <w:rFonts w:ascii="Calibri" w:hAnsi="Calibri" w:cs="Calibri"/>
                <w:b/>
              </w:rPr>
            </w:pPr>
            <w:r w:rsidRPr="00007207">
              <w:rPr>
                <w:rFonts w:ascii="Calibri" w:hAnsi="Calibri" w:cs="Calibri"/>
                <w:color w:val="C0504D"/>
              </w:rPr>
              <w:lastRenderedPageBreak/>
              <w:t xml:space="preserve">ITAP 2I: Trainees in University sessions will continue to expand their methods of teaching for pupils. For example they will understand how to correct pupils' misconceptions through having secure subject knowledge and effective teaching approaches which are evaluated. Trainees will observe, model, rehearse and practise their planning with others to make sure they teach without ‘corner cutting’. </w:t>
            </w:r>
          </w:p>
        </w:tc>
        <w:tc>
          <w:tcPr>
            <w:tcW w:w="4301" w:type="dxa"/>
            <w:gridSpan w:val="3"/>
            <w:shd w:val="clear" w:color="auto" w:fill="F8EFC5"/>
          </w:tcPr>
          <w:p w14:paraId="689DCFF4" w14:textId="77777777" w:rsidR="004C353F" w:rsidRPr="00007207" w:rsidRDefault="004C353F" w:rsidP="0016720B">
            <w:pPr>
              <w:rPr>
                <w:rFonts w:ascii="Calibri" w:hAnsi="Calibri" w:cs="Calibri"/>
                <w:color w:val="C0504D"/>
              </w:rPr>
            </w:pPr>
            <w:r w:rsidRPr="00007207">
              <w:rPr>
                <w:rFonts w:ascii="Calibri" w:hAnsi="Calibri" w:cs="Calibri"/>
                <w:color w:val="C0504D"/>
              </w:rPr>
              <w:lastRenderedPageBreak/>
              <w:t>ITAP 2I</w:t>
            </w:r>
          </w:p>
          <w:p w14:paraId="093FB6A9" w14:textId="77777777" w:rsidR="004C353F" w:rsidRPr="00007207" w:rsidRDefault="004C353F" w:rsidP="0016720B">
            <w:pPr>
              <w:rPr>
                <w:rFonts w:ascii="Calibri" w:hAnsi="Calibri" w:cs="Calibri"/>
                <w:b/>
              </w:rPr>
            </w:pPr>
            <w:r w:rsidRPr="00007207">
              <w:rPr>
                <w:rFonts w:ascii="Calibri" w:hAnsi="Calibri" w:cs="Calibri"/>
                <w:color w:val="C0504D"/>
              </w:rPr>
              <w:t xml:space="preserve">Trainees in Geography will experience in contrasting school placement experience how strong pedological relationships and the addressing of misconceptions can be sought on </w:t>
            </w:r>
            <w:r w:rsidRPr="00007207">
              <w:rPr>
                <w:rFonts w:ascii="Calibri" w:hAnsi="Calibri" w:cs="Calibri"/>
                <w:color w:val="C0504D"/>
              </w:rPr>
              <w:lastRenderedPageBreak/>
              <w:t xml:space="preserve">the fieldwork opportunities. Trainees will observe, plan, rehearse and undertake opportunities with mentors to allow pupils to experience fieldwork. They will reflect on the experience with a ‘thinking like a Geographer’ perspective and consider the pastoral as well as motivational and intellectual benefit of fieldwork opportunities. </w:t>
            </w:r>
          </w:p>
        </w:tc>
      </w:tr>
      <w:tr w:rsidR="004C353F" w:rsidRPr="00007207" w14:paraId="599CEA6F" w14:textId="77777777" w:rsidTr="00DD669C">
        <w:trPr>
          <w:trHeight w:val="279"/>
        </w:trPr>
        <w:tc>
          <w:tcPr>
            <w:tcW w:w="1635" w:type="dxa"/>
            <w:shd w:val="clear" w:color="auto" w:fill="FFD966" w:themeFill="accent4" w:themeFillTint="99"/>
          </w:tcPr>
          <w:p w14:paraId="323AFCB6" w14:textId="77777777" w:rsidR="004C353F" w:rsidRPr="00007207" w:rsidRDefault="004C353F" w:rsidP="0016720B">
            <w:pPr>
              <w:rPr>
                <w:rFonts w:ascii="Calibri" w:hAnsi="Calibri" w:cs="Calibri"/>
                <w:b/>
              </w:rPr>
            </w:pPr>
            <w:r w:rsidRPr="00007207">
              <w:rPr>
                <w:rFonts w:ascii="Calibri" w:hAnsi="Calibri" w:cs="Calibri"/>
                <w:b/>
                <w:color w:val="366091"/>
              </w:rPr>
              <w:lastRenderedPageBreak/>
              <w:t>1.2.4 Support pupils to develop effective behaviour for learning, including metacognitive strategies</w:t>
            </w:r>
          </w:p>
        </w:tc>
        <w:tc>
          <w:tcPr>
            <w:tcW w:w="4290" w:type="dxa"/>
            <w:gridSpan w:val="7"/>
            <w:shd w:val="clear" w:color="auto" w:fill="F8EFC5"/>
          </w:tcPr>
          <w:p w14:paraId="1BFDAB36" w14:textId="77777777" w:rsidR="004C353F" w:rsidRPr="00007207" w:rsidRDefault="004C353F" w:rsidP="0016720B">
            <w:pPr>
              <w:rPr>
                <w:rFonts w:ascii="Calibri" w:hAnsi="Calibri" w:cs="Calibri"/>
                <w:b/>
              </w:rPr>
            </w:pPr>
            <w:r w:rsidRPr="00007207">
              <w:rPr>
                <w:rFonts w:ascii="Calibri" w:hAnsi="Calibri" w:cs="Calibri"/>
              </w:rPr>
              <w:t xml:space="preserve">Geography trainees will exhibit high expectations of themselves and the pupils they teach. They will use a range of good behaviour policies and reflect on their usefulness and adapt practice. They will use a range of metacognitive strategies to support pupils in their learning, for example modelling worked examples. </w:t>
            </w:r>
          </w:p>
        </w:tc>
        <w:tc>
          <w:tcPr>
            <w:tcW w:w="4425" w:type="dxa"/>
            <w:gridSpan w:val="8"/>
            <w:shd w:val="clear" w:color="auto" w:fill="F8EFC5"/>
          </w:tcPr>
          <w:p w14:paraId="6D9DE8F7" w14:textId="77777777" w:rsidR="004C353F" w:rsidRPr="00007207" w:rsidRDefault="004C353F" w:rsidP="0016720B">
            <w:pPr>
              <w:rPr>
                <w:rFonts w:ascii="Calibri" w:hAnsi="Calibri" w:cs="Calibri"/>
              </w:rPr>
            </w:pPr>
            <w:r w:rsidRPr="00007207">
              <w:rPr>
                <w:rFonts w:ascii="Calibri" w:hAnsi="Calibri" w:cs="Calibri"/>
                <w:color w:val="000000"/>
              </w:rPr>
              <w:t xml:space="preserve">How do </w:t>
            </w:r>
            <w:r w:rsidRPr="00007207">
              <w:rPr>
                <w:rFonts w:ascii="Calibri" w:hAnsi="Calibri" w:cs="Calibri"/>
              </w:rPr>
              <w:t>you</w:t>
            </w:r>
            <w:r w:rsidRPr="00007207">
              <w:rPr>
                <w:rFonts w:ascii="Calibri" w:hAnsi="Calibri" w:cs="Calibri"/>
                <w:color w:val="000000"/>
              </w:rPr>
              <w:t xml:space="preserve"> assess learning better in Placement 2?</w:t>
            </w:r>
          </w:p>
          <w:p w14:paraId="5DFF4E54" w14:textId="77777777" w:rsidR="004C353F" w:rsidRPr="00007207" w:rsidRDefault="004C353F" w:rsidP="0016720B">
            <w:pPr>
              <w:rPr>
                <w:rFonts w:ascii="Calibri" w:hAnsi="Calibri" w:cs="Calibri"/>
              </w:rPr>
            </w:pPr>
          </w:p>
          <w:p w14:paraId="266CDD6F" w14:textId="77777777" w:rsidR="004C353F" w:rsidRPr="00007207" w:rsidRDefault="004C353F" w:rsidP="0016720B">
            <w:pPr>
              <w:rPr>
                <w:rFonts w:ascii="Calibri" w:hAnsi="Calibri" w:cs="Calibri"/>
              </w:rPr>
            </w:pPr>
            <w:r w:rsidRPr="00007207">
              <w:rPr>
                <w:rFonts w:ascii="Calibri" w:hAnsi="Calibri" w:cs="Calibri"/>
                <w:color w:val="000000"/>
              </w:rPr>
              <w:t>What is Geographical Enquiry, in the classroom and fieldwork?</w:t>
            </w:r>
          </w:p>
          <w:p w14:paraId="3977BAE6" w14:textId="77777777" w:rsidR="004C353F" w:rsidRPr="00007207" w:rsidRDefault="004C353F" w:rsidP="0016720B">
            <w:pPr>
              <w:rPr>
                <w:rFonts w:ascii="Calibri" w:hAnsi="Calibri" w:cs="Calibri"/>
              </w:rPr>
            </w:pPr>
          </w:p>
          <w:p w14:paraId="4149DFA6" w14:textId="77777777" w:rsidR="004C353F" w:rsidRPr="00007207" w:rsidRDefault="004C353F" w:rsidP="0016720B">
            <w:pPr>
              <w:rPr>
                <w:rFonts w:ascii="Calibri" w:hAnsi="Calibri" w:cs="Calibri"/>
                <w:b/>
              </w:rPr>
            </w:pPr>
            <w:r w:rsidRPr="00007207">
              <w:rPr>
                <w:rFonts w:ascii="Calibri" w:hAnsi="Calibri" w:cs="Calibri"/>
                <w:color w:val="C0504D"/>
              </w:rPr>
              <w:t xml:space="preserve">ITAP 2J: Trainees will in University sessions explore the use of Enquiry based learning in Geography. Geographical enquiry is any activity that opens up problems and issues, encourages questions and begins to find solutions. Through careful planning trainees will observe, plan and rehearse Geographical enquiry so that pupils are more involved in lessons, ask more questions, critique sources and reflect on what they have learnt. </w:t>
            </w:r>
          </w:p>
        </w:tc>
        <w:tc>
          <w:tcPr>
            <w:tcW w:w="4301" w:type="dxa"/>
            <w:gridSpan w:val="3"/>
            <w:shd w:val="clear" w:color="auto" w:fill="F8EFC5"/>
          </w:tcPr>
          <w:p w14:paraId="4A15B1D4" w14:textId="77777777" w:rsidR="004C353F" w:rsidRPr="00007207" w:rsidRDefault="004C353F" w:rsidP="0016720B">
            <w:pPr>
              <w:rPr>
                <w:rFonts w:ascii="Calibri" w:hAnsi="Calibri" w:cs="Calibri"/>
                <w:color w:val="C0504D"/>
              </w:rPr>
            </w:pPr>
            <w:r w:rsidRPr="00007207">
              <w:rPr>
                <w:rFonts w:ascii="Calibri" w:hAnsi="Calibri" w:cs="Calibri"/>
                <w:color w:val="C0504D"/>
              </w:rPr>
              <w:t>ITAP 2J</w:t>
            </w:r>
          </w:p>
          <w:p w14:paraId="3D53F9A4" w14:textId="77777777" w:rsidR="004C353F" w:rsidRPr="00007207" w:rsidRDefault="004C353F" w:rsidP="0016720B">
            <w:pPr>
              <w:rPr>
                <w:rFonts w:ascii="Calibri" w:hAnsi="Calibri" w:cs="Calibri"/>
                <w:b/>
              </w:rPr>
            </w:pPr>
            <w:r w:rsidRPr="00007207">
              <w:rPr>
                <w:rFonts w:ascii="Calibri" w:hAnsi="Calibri" w:cs="Calibri"/>
                <w:color w:val="C0504D"/>
              </w:rPr>
              <w:t xml:space="preserve">Geography trainees in Contrasting school experience can now observe how positive relationships and effective behaviour management is used in a new context. For example, a barrier to learning could be the lack of prior understanding is a barrier to making progress in Geography. Trainees will observe, plan, rehearse and practise, careful adaptive practice and modelling of work, for example in a stage Geographical enquiry. They will develop a repertoire of techniques to make Geography teaching and accessible learning space for all. </w:t>
            </w:r>
          </w:p>
        </w:tc>
      </w:tr>
      <w:tr w:rsidR="004C353F" w:rsidRPr="00007207" w14:paraId="2902054B" w14:textId="77777777" w:rsidTr="00E41B44">
        <w:trPr>
          <w:trHeight w:val="279"/>
        </w:trPr>
        <w:tc>
          <w:tcPr>
            <w:tcW w:w="1635" w:type="dxa"/>
            <w:shd w:val="clear" w:color="auto" w:fill="70AD47" w:themeFill="accent6"/>
          </w:tcPr>
          <w:p w14:paraId="73DA86B4" w14:textId="77777777" w:rsidR="004C353F" w:rsidRPr="00007207" w:rsidRDefault="004C353F" w:rsidP="0016720B">
            <w:pPr>
              <w:spacing w:after="60"/>
              <w:rPr>
                <w:rFonts w:ascii="Calibri" w:hAnsi="Calibri" w:cs="Calibri"/>
                <w:b/>
              </w:rPr>
            </w:pPr>
            <w:r w:rsidRPr="00007207">
              <w:rPr>
                <w:rFonts w:ascii="Calibri" w:hAnsi="Calibri" w:cs="Calibri"/>
                <w:b/>
              </w:rPr>
              <w:t xml:space="preserve">Core Area 2. Subject and curriculum knowledge </w:t>
            </w:r>
          </w:p>
          <w:p w14:paraId="216E9430" w14:textId="77777777" w:rsidR="004C353F" w:rsidRPr="00007207" w:rsidRDefault="004C353F" w:rsidP="0016720B">
            <w:pPr>
              <w:spacing w:after="60"/>
              <w:rPr>
                <w:rFonts w:ascii="Calibri" w:hAnsi="Calibri" w:cs="Calibri"/>
                <w:b/>
              </w:rPr>
            </w:pPr>
          </w:p>
          <w:p w14:paraId="2A37C563"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 xml:space="preserve">2.4 Deliver a carefully sequenced and coherent curriculum </w:t>
            </w:r>
          </w:p>
          <w:p w14:paraId="389C3989" w14:textId="77777777" w:rsidR="004C353F" w:rsidRPr="00007207" w:rsidRDefault="004C353F" w:rsidP="0016720B">
            <w:pPr>
              <w:rPr>
                <w:rFonts w:ascii="Calibri" w:hAnsi="Calibri" w:cs="Calibri"/>
                <w:b/>
              </w:rPr>
            </w:pPr>
          </w:p>
        </w:tc>
        <w:tc>
          <w:tcPr>
            <w:tcW w:w="4290" w:type="dxa"/>
            <w:gridSpan w:val="7"/>
            <w:shd w:val="clear" w:color="auto" w:fill="E2EFD9" w:themeFill="accent6" w:themeFillTint="33"/>
          </w:tcPr>
          <w:p w14:paraId="5C581D0D" w14:textId="77777777" w:rsidR="004C353F" w:rsidRPr="00007207" w:rsidRDefault="004C353F" w:rsidP="0016720B">
            <w:pPr>
              <w:rPr>
                <w:rFonts w:ascii="Calibri" w:hAnsi="Calibri" w:cs="Calibri"/>
                <w:b/>
              </w:rPr>
            </w:pPr>
            <w:r w:rsidRPr="00007207">
              <w:rPr>
                <w:rFonts w:ascii="Calibri" w:hAnsi="Calibri" w:cs="Calibri"/>
              </w:rPr>
              <w:t xml:space="preserve">Geography trainees will use guidance from subject bodies, mentors and literature to plan lessons that build understanding, knowledge and depth in a coherent way, understanding what ‘getting’ better in subject means in Geography, regarding a lesson or unit of work. </w:t>
            </w:r>
          </w:p>
        </w:tc>
        <w:tc>
          <w:tcPr>
            <w:tcW w:w="4425" w:type="dxa"/>
            <w:gridSpan w:val="8"/>
            <w:shd w:val="clear" w:color="auto" w:fill="E2EFD9" w:themeFill="accent6" w:themeFillTint="33"/>
          </w:tcPr>
          <w:p w14:paraId="3B5F6539" w14:textId="77777777" w:rsidR="004C353F" w:rsidRPr="00007207" w:rsidRDefault="004C353F" w:rsidP="0016720B">
            <w:pPr>
              <w:rPr>
                <w:rFonts w:ascii="Calibri" w:hAnsi="Calibri" w:cs="Calibri"/>
              </w:rPr>
            </w:pPr>
            <w:r w:rsidRPr="00007207">
              <w:rPr>
                <w:rFonts w:ascii="Calibri" w:hAnsi="Calibri" w:cs="Calibri"/>
                <w:color w:val="000000"/>
              </w:rPr>
              <w:t>How do pupils learn Geography?</w:t>
            </w:r>
          </w:p>
          <w:p w14:paraId="55BB0BF4" w14:textId="77777777" w:rsidR="004C353F" w:rsidRPr="00007207" w:rsidRDefault="004C353F" w:rsidP="0016720B">
            <w:pPr>
              <w:rPr>
                <w:rFonts w:ascii="Calibri" w:hAnsi="Calibri" w:cs="Calibri"/>
              </w:rPr>
            </w:pPr>
          </w:p>
          <w:p w14:paraId="03C67E17" w14:textId="77777777" w:rsidR="004C353F" w:rsidRPr="00007207" w:rsidRDefault="004C353F" w:rsidP="0016720B">
            <w:pPr>
              <w:rPr>
                <w:rFonts w:ascii="Calibri" w:hAnsi="Calibri" w:cs="Calibri"/>
              </w:rPr>
            </w:pPr>
            <w:r w:rsidRPr="00007207">
              <w:rPr>
                <w:rFonts w:ascii="Calibri" w:hAnsi="Calibri" w:cs="Calibri"/>
                <w:color w:val="000000"/>
              </w:rPr>
              <w:t xml:space="preserve">How do </w:t>
            </w:r>
            <w:r w:rsidRPr="00007207">
              <w:rPr>
                <w:rFonts w:ascii="Calibri" w:hAnsi="Calibri" w:cs="Calibri"/>
              </w:rPr>
              <w:t>you</w:t>
            </w:r>
            <w:r w:rsidRPr="00007207">
              <w:rPr>
                <w:rFonts w:ascii="Calibri" w:hAnsi="Calibri" w:cs="Calibri"/>
                <w:color w:val="000000"/>
              </w:rPr>
              <w:t xml:space="preserve"> assess learning better in Placement 2?</w:t>
            </w:r>
          </w:p>
          <w:p w14:paraId="70DFE1CA" w14:textId="77777777" w:rsidR="004C353F" w:rsidRPr="00007207" w:rsidRDefault="004C353F" w:rsidP="0016720B">
            <w:pPr>
              <w:rPr>
                <w:rFonts w:ascii="Calibri" w:hAnsi="Calibri" w:cs="Calibri"/>
              </w:rPr>
            </w:pPr>
          </w:p>
          <w:p w14:paraId="57E5ED61" w14:textId="77777777" w:rsidR="004C353F" w:rsidRPr="00007207" w:rsidRDefault="004C353F" w:rsidP="0016720B">
            <w:pPr>
              <w:spacing w:line="259" w:lineRule="auto"/>
              <w:rPr>
                <w:rFonts w:ascii="Calibri" w:hAnsi="Calibri" w:cs="Calibri"/>
                <w:color w:val="C0504D"/>
              </w:rPr>
            </w:pPr>
            <w:r w:rsidRPr="00007207">
              <w:rPr>
                <w:rFonts w:ascii="Calibri" w:hAnsi="Calibri" w:cs="Calibri"/>
                <w:color w:val="C0504D"/>
              </w:rPr>
              <w:t xml:space="preserve">ITAP 2C: Trainees in University sessions will be shown and asked to review Geography curriculums and identify how curricular goals grow more complex over time, they have more variables, make multiple comparisons and require applications of abstract knowledge, they should then practise writing more complex curriculums. </w:t>
            </w:r>
          </w:p>
          <w:p w14:paraId="2AD08AC4" w14:textId="77777777" w:rsidR="004C353F" w:rsidRPr="00007207" w:rsidRDefault="004C353F" w:rsidP="0016720B">
            <w:pPr>
              <w:spacing w:line="259" w:lineRule="auto"/>
              <w:rPr>
                <w:rFonts w:ascii="Calibri" w:hAnsi="Calibri" w:cs="Calibri"/>
                <w:color w:val="C0504D"/>
              </w:rPr>
            </w:pPr>
          </w:p>
          <w:p w14:paraId="1D684398" w14:textId="77777777" w:rsidR="004C353F" w:rsidRPr="00007207" w:rsidRDefault="004C353F" w:rsidP="0016720B">
            <w:pPr>
              <w:spacing w:line="259" w:lineRule="auto"/>
              <w:rPr>
                <w:rFonts w:ascii="Calibri" w:hAnsi="Calibri" w:cs="Calibri"/>
                <w:color w:val="C0504D"/>
              </w:rPr>
            </w:pPr>
            <w:r w:rsidRPr="00007207">
              <w:rPr>
                <w:rFonts w:ascii="Calibri" w:hAnsi="Calibri" w:cs="Calibri"/>
                <w:color w:val="C0504D"/>
              </w:rPr>
              <w:t xml:space="preserve">Trainees will review schemes of work and watch lessons from different key stages. They will recognise that core Geography needs to be </w:t>
            </w:r>
            <w:r w:rsidRPr="00007207">
              <w:rPr>
                <w:rFonts w:ascii="Calibri" w:hAnsi="Calibri" w:cs="Calibri"/>
                <w:color w:val="C0504D"/>
              </w:rPr>
              <w:lastRenderedPageBreak/>
              <w:t xml:space="preserve">remembered over time, concepts are repeated over time, they will design activities that build strategies that recall knowledge like quick quizzes. These recall activities build over time with greater complexity. </w:t>
            </w:r>
          </w:p>
          <w:p w14:paraId="43F5CF26" w14:textId="77777777" w:rsidR="004C353F" w:rsidRPr="00007207" w:rsidRDefault="004C353F" w:rsidP="0016720B">
            <w:pPr>
              <w:spacing w:line="259" w:lineRule="auto"/>
              <w:rPr>
                <w:rFonts w:ascii="Calibri" w:hAnsi="Calibri" w:cs="Calibri"/>
                <w:color w:val="C00000"/>
              </w:rPr>
            </w:pPr>
          </w:p>
          <w:p w14:paraId="4818AFBC" w14:textId="77777777" w:rsidR="004C353F" w:rsidRPr="00007207" w:rsidRDefault="004C353F" w:rsidP="0016720B">
            <w:pPr>
              <w:spacing w:line="259" w:lineRule="auto"/>
              <w:rPr>
                <w:rFonts w:ascii="Calibri" w:hAnsi="Calibri" w:cs="Calibri"/>
                <w:color w:val="C0504D"/>
              </w:rPr>
            </w:pPr>
            <w:r w:rsidRPr="00007207">
              <w:rPr>
                <w:rFonts w:ascii="Calibri" w:hAnsi="Calibri" w:cs="Calibri"/>
                <w:color w:val="C0504D"/>
              </w:rPr>
              <w:t>Trainees research theory and review lessons and practice question-driven Geography teaching. They plan how pupils analyse geographical data and they interpret information for themselves in answering questions, for example.</w:t>
            </w:r>
          </w:p>
          <w:p w14:paraId="761A8B59" w14:textId="77777777" w:rsidR="004C353F" w:rsidRPr="00007207" w:rsidRDefault="004C353F" w:rsidP="0016720B">
            <w:pPr>
              <w:spacing w:line="259" w:lineRule="auto"/>
              <w:rPr>
                <w:rFonts w:ascii="Calibri" w:hAnsi="Calibri" w:cs="Calibri"/>
                <w:color w:val="C0504D"/>
              </w:rPr>
            </w:pPr>
          </w:p>
          <w:p w14:paraId="7360BD2E" w14:textId="77777777" w:rsidR="004C353F" w:rsidRPr="00007207" w:rsidRDefault="004C353F" w:rsidP="0016720B">
            <w:pPr>
              <w:spacing w:line="259" w:lineRule="auto"/>
              <w:rPr>
                <w:rFonts w:ascii="Calibri" w:hAnsi="Calibri" w:cs="Calibri"/>
                <w:color w:val="C0504D"/>
              </w:rPr>
            </w:pPr>
            <w:r w:rsidRPr="00007207">
              <w:rPr>
                <w:rFonts w:ascii="Calibri" w:hAnsi="Calibri" w:cs="Calibri"/>
                <w:color w:val="C0504D"/>
              </w:rPr>
              <w:t xml:space="preserve">Trainees will review and devise strategies that check the intended curriculum outcomes have been met and check how secure the pupils’ knowledge is. Strategies used will be questioning, short tests, longer synoptic tests, extended writing, decision making and self or peer assessment. </w:t>
            </w:r>
          </w:p>
          <w:p w14:paraId="695AABCA" w14:textId="77777777" w:rsidR="004C353F" w:rsidRPr="00007207" w:rsidRDefault="004C353F" w:rsidP="0016720B">
            <w:pPr>
              <w:rPr>
                <w:rFonts w:ascii="Calibri" w:hAnsi="Calibri" w:cs="Calibri"/>
                <w:b/>
              </w:rPr>
            </w:pPr>
          </w:p>
        </w:tc>
        <w:tc>
          <w:tcPr>
            <w:tcW w:w="4301" w:type="dxa"/>
            <w:gridSpan w:val="3"/>
            <w:shd w:val="clear" w:color="auto" w:fill="E2EFD9" w:themeFill="accent6" w:themeFillTint="33"/>
          </w:tcPr>
          <w:p w14:paraId="567D5107" w14:textId="77777777" w:rsidR="004C353F" w:rsidRPr="00007207" w:rsidRDefault="004C353F" w:rsidP="0016720B">
            <w:pPr>
              <w:rPr>
                <w:rFonts w:ascii="Calibri" w:hAnsi="Calibri" w:cs="Calibri"/>
                <w:color w:val="C0504D"/>
              </w:rPr>
            </w:pPr>
            <w:r w:rsidRPr="00007207">
              <w:rPr>
                <w:rFonts w:ascii="Calibri" w:hAnsi="Calibri" w:cs="Calibri"/>
                <w:color w:val="C0504D"/>
              </w:rPr>
              <w:lastRenderedPageBreak/>
              <w:t>ITAP 2C</w:t>
            </w:r>
          </w:p>
          <w:p w14:paraId="209A61EC"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At the beginning of contrasting school placements trainees should review schemes of work and subject specifications. They should pay attention to how long-term plans are developed into lessons over key stages. They should pay attention to the idea of progress in Geography and question how pupils are getting better at Geography in their contrasting placement. They should then plan and scheme of work in Geography and practice teaching it and review their teaching with help of mentors. </w:t>
            </w:r>
          </w:p>
          <w:p w14:paraId="5DAB4F2F" w14:textId="77777777" w:rsidR="004C353F" w:rsidRPr="00007207" w:rsidRDefault="004C353F" w:rsidP="0016720B">
            <w:pPr>
              <w:rPr>
                <w:rFonts w:ascii="Calibri" w:hAnsi="Calibri" w:cs="Calibri"/>
                <w:color w:val="C0504D"/>
              </w:rPr>
            </w:pPr>
          </w:p>
          <w:p w14:paraId="10099D9C" w14:textId="77777777" w:rsidR="004C353F" w:rsidRPr="00007207" w:rsidRDefault="004C353F" w:rsidP="0016720B">
            <w:pPr>
              <w:rPr>
                <w:rFonts w:ascii="Calibri" w:hAnsi="Calibri" w:cs="Calibri"/>
                <w:color w:val="C0504D"/>
              </w:rPr>
            </w:pPr>
          </w:p>
          <w:p w14:paraId="5BF033D9" w14:textId="77777777" w:rsidR="004C353F" w:rsidRPr="00007207" w:rsidRDefault="004C353F" w:rsidP="0016720B">
            <w:pPr>
              <w:rPr>
                <w:rFonts w:ascii="Calibri" w:hAnsi="Calibri" w:cs="Calibri"/>
                <w:b/>
              </w:rPr>
            </w:pPr>
            <w:r w:rsidRPr="00007207">
              <w:rPr>
                <w:rFonts w:ascii="Calibri" w:hAnsi="Calibri" w:cs="Calibri"/>
                <w:color w:val="C0504D"/>
              </w:rPr>
              <w:t xml:space="preserve">  </w:t>
            </w:r>
          </w:p>
        </w:tc>
      </w:tr>
      <w:tr w:rsidR="004C353F" w:rsidRPr="00007207" w14:paraId="31621590" w14:textId="77777777" w:rsidTr="00E41B44">
        <w:trPr>
          <w:trHeight w:val="279"/>
        </w:trPr>
        <w:tc>
          <w:tcPr>
            <w:tcW w:w="1635" w:type="dxa"/>
            <w:shd w:val="clear" w:color="auto" w:fill="70AD47" w:themeFill="accent6"/>
          </w:tcPr>
          <w:p w14:paraId="4D91D295" w14:textId="77777777" w:rsidR="004C353F" w:rsidRPr="00007207" w:rsidRDefault="004C353F" w:rsidP="0016720B">
            <w:pPr>
              <w:rPr>
                <w:rFonts w:ascii="Calibri" w:hAnsi="Calibri" w:cs="Calibri"/>
                <w:b/>
              </w:rPr>
            </w:pPr>
            <w:r w:rsidRPr="00007207">
              <w:rPr>
                <w:rFonts w:ascii="Calibri" w:hAnsi="Calibri" w:cs="Calibri"/>
                <w:b/>
                <w:color w:val="366091"/>
              </w:rPr>
              <w:t>2.5 Support pupils to think critically and challenge them to construct a deeper level of understanding and skills</w:t>
            </w:r>
            <w:r w:rsidRPr="00007207">
              <w:rPr>
                <w:rFonts w:ascii="Calibri" w:hAnsi="Calibri" w:cs="Calibri"/>
              </w:rPr>
              <w:t xml:space="preserve"> </w:t>
            </w:r>
          </w:p>
        </w:tc>
        <w:tc>
          <w:tcPr>
            <w:tcW w:w="4290" w:type="dxa"/>
            <w:gridSpan w:val="7"/>
            <w:shd w:val="clear" w:color="auto" w:fill="E2EFD9" w:themeFill="accent6" w:themeFillTint="33"/>
          </w:tcPr>
          <w:p w14:paraId="6E486AC7" w14:textId="77777777" w:rsidR="004C353F" w:rsidRPr="00007207" w:rsidRDefault="004C353F" w:rsidP="0016720B">
            <w:pPr>
              <w:rPr>
                <w:rFonts w:ascii="Calibri" w:hAnsi="Calibri" w:cs="Calibri"/>
                <w:b/>
              </w:rPr>
            </w:pPr>
            <w:r w:rsidRPr="00007207">
              <w:rPr>
                <w:rFonts w:ascii="Calibri" w:hAnsi="Calibri" w:cs="Calibri"/>
              </w:rPr>
              <w:t xml:space="preserve">Geography trainees will plan lessons that use a variety of strategies that link to learning theories and subject specific pedagogies.  They will use reflective strategies and assessment principles to question if progress has been made. They will plan using well established principles and independent original ideas to further promote Geography understanding and skills. </w:t>
            </w:r>
          </w:p>
        </w:tc>
        <w:tc>
          <w:tcPr>
            <w:tcW w:w="4425" w:type="dxa"/>
            <w:gridSpan w:val="8"/>
            <w:shd w:val="clear" w:color="auto" w:fill="E2EFD9" w:themeFill="accent6" w:themeFillTint="33"/>
          </w:tcPr>
          <w:p w14:paraId="6B354D86" w14:textId="77777777" w:rsidR="004C353F" w:rsidRPr="00007207" w:rsidRDefault="004C353F" w:rsidP="0016720B">
            <w:pPr>
              <w:rPr>
                <w:rFonts w:ascii="Calibri" w:hAnsi="Calibri" w:cs="Calibri"/>
              </w:rPr>
            </w:pPr>
            <w:r w:rsidRPr="00007207">
              <w:rPr>
                <w:rFonts w:ascii="Calibri" w:hAnsi="Calibri" w:cs="Calibri"/>
              </w:rPr>
              <w:t>How does Geography support intellectual development?</w:t>
            </w:r>
          </w:p>
          <w:p w14:paraId="76EC09FC" w14:textId="77777777" w:rsidR="004C353F" w:rsidRPr="00007207" w:rsidRDefault="004C353F" w:rsidP="0016720B">
            <w:pPr>
              <w:rPr>
                <w:rFonts w:ascii="Calibri" w:hAnsi="Calibri" w:cs="Calibri"/>
                <w:color w:val="000000"/>
              </w:rPr>
            </w:pPr>
          </w:p>
          <w:p w14:paraId="5847EF92" w14:textId="77777777" w:rsidR="004C353F" w:rsidRPr="00007207" w:rsidRDefault="004C353F" w:rsidP="0016720B">
            <w:pPr>
              <w:rPr>
                <w:rFonts w:ascii="Calibri" w:hAnsi="Calibri" w:cs="Calibri"/>
              </w:rPr>
            </w:pPr>
            <w:r w:rsidRPr="00007207">
              <w:rPr>
                <w:rFonts w:ascii="Calibri" w:hAnsi="Calibri" w:cs="Calibri"/>
                <w:color w:val="000000"/>
              </w:rPr>
              <w:t xml:space="preserve">How do </w:t>
            </w:r>
            <w:r w:rsidRPr="00007207">
              <w:rPr>
                <w:rFonts w:ascii="Calibri" w:hAnsi="Calibri" w:cs="Calibri"/>
              </w:rPr>
              <w:t>you</w:t>
            </w:r>
            <w:r w:rsidRPr="00007207">
              <w:rPr>
                <w:rFonts w:ascii="Calibri" w:hAnsi="Calibri" w:cs="Calibri"/>
                <w:color w:val="000000"/>
              </w:rPr>
              <w:t xml:space="preserve"> address misconceptions in Geography?</w:t>
            </w:r>
          </w:p>
          <w:p w14:paraId="5ABEAAF3" w14:textId="77777777" w:rsidR="004C353F" w:rsidRPr="00007207" w:rsidRDefault="004C353F" w:rsidP="0016720B">
            <w:pPr>
              <w:rPr>
                <w:rFonts w:ascii="Calibri" w:hAnsi="Calibri" w:cs="Calibri"/>
              </w:rPr>
            </w:pPr>
          </w:p>
          <w:p w14:paraId="5FB1103B" w14:textId="77777777" w:rsidR="004C353F" w:rsidRPr="00007207" w:rsidRDefault="004C353F" w:rsidP="0016720B">
            <w:pPr>
              <w:rPr>
                <w:rFonts w:ascii="Calibri" w:hAnsi="Calibri" w:cs="Calibri"/>
                <w:b/>
              </w:rPr>
            </w:pPr>
          </w:p>
        </w:tc>
        <w:tc>
          <w:tcPr>
            <w:tcW w:w="4301" w:type="dxa"/>
            <w:gridSpan w:val="3"/>
            <w:shd w:val="clear" w:color="auto" w:fill="E2EFD9" w:themeFill="accent6" w:themeFillTint="33"/>
          </w:tcPr>
          <w:p w14:paraId="26C88D1D" w14:textId="77777777" w:rsidR="004C353F" w:rsidRPr="00007207" w:rsidRDefault="004C353F" w:rsidP="0016720B">
            <w:pPr>
              <w:rPr>
                <w:rFonts w:ascii="Calibri" w:hAnsi="Calibri" w:cs="Calibri"/>
                <w:color w:val="C0504D"/>
              </w:rPr>
            </w:pPr>
            <w:r w:rsidRPr="00007207">
              <w:rPr>
                <w:rFonts w:ascii="Calibri" w:hAnsi="Calibri" w:cs="Calibri"/>
                <w:color w:val="C0504D"/>
              </w:rPr>
              <w:t>ITAP 2D</w:t>
            </w:r>
          </w:p>
          <w:p w14:paraId="76DA57AA" w14:textId="77777777" w:rsidR="004C353F" w:rsidRPr="00007207" w:rsidRDefault="004C353F" w:rsidP="0016720B">
            <w:pPr>
              <w:rPr>
                <w:rFonts w:ascii="Calibri" w:hAnsi="Calibri" w:cs="Calibri"/>
                <w:b/>
              </w:rPr>
            </w:pPr>
            <w:r w:rsidRPr="00007207">
              <w:rPr>
                <w:rFonts w:ascii="Calibri" w:hAnsi="Calibri" w:cs="Calibri"/>
                <w:color w:val="C0504D"/>
              </w:rPr>
              <w:t xml:space="preserve">In their Geography placements, trainees will plan lessons where they adapt activities for all pupils to make progress. They will foreground the use of pupil information to become aware of </w:t>
            </w:r>
            <w:proofErr w:type="gramStart"/>
            <w:r w:rsidRPr="00007207">
              <w:rPr>
                <w:rFonts w:ascii="Calibri" w:hAnsi="Calibri" w:cs="Calibri"/>
                <w:color w:val="C0504D"/>
              </w:rPr>
              <w:t>needs, and</w:t>
            </w:r>
            <w:proofErr w:type="gramEnd"/>
            <w:r w:rsidRPr="00007207">
              <w:rPr>
                <w:rFonts w:ascii="Calibri" w:hAnsi="Calibri" w:cs="Calibri"/>
                <w:color w:val="C0504D"/>
              </w:rPr>
              <w:t xml:space="preserve"> use research-informed strategies for pupils to engage deeply with Geography learning. That could be use of Geographical skill or enquiry-based teaching. Constructivist approaches to learning or even using a range of resources to engage with sources of Geography. </w:t>
            </w:r>
          </w:p>
        </w:tc>
      </w:tr>
      <w:tr w:rsidR="004C353F" w:rsidRPr="00007207" w14:paraId="2E55DFB3" w14:textId="77777777" w:rsidTr="00E41B44">
        <w:trPr>
          <w:trHeight w:val="279"/>
        </w:trPr>
        <w:tc>
          <w:tcPr>
            <w:tcW w:w="1635" w:type="dxa"/>
            <w:shd w:val="clear" w:color="auto" w:fill="5B9BD5" w:themeFill="accent5"/>
          </w:tcPr>
          <w:p w14:paraId="1AE1F215" w14:textId="77777777" w:rsidR="004C353F" w:rsidRPr="00007207" w:rsidRDefault="004C353F" w:rsidP="0016720B">
            <w:pPr>
              <w:spacing w:after="60"/>
              <w:rPr>
                <w:rFonts w:ascii="Calibri" w:hAnsi="Calibri" w:cs="Calibri"/>
                <w:b/>
              </w:rPr>
            </w:pPr>
            <w:r w:rsidRPr="00007207">
              <w:rPr>
                <w:rFonts w:ascii="Calibri" w:hAnsi="Calibri" w:cs="Calibri"/>
                <w:b/>
              </w:rPr>
              <w:t>Core Area 3. Planning and Teaching</w:t>
            </w:r>
          </w:p>
          <w:p w14:paraId="6910CF04" w14:textId="77777777" w:rsidR="004C353F" w:rsidRPr="00007207" w:rsidRDefault="004C353F" w:rsidP="0016720B">
            <w:pPr>
              <w:spacing w:after="60"/>
              <w:rPr>
                <w:rFonts w:ascii="Calibri" w:hAnsi="Calibri" w:cs="Calibri"/>
                <w:b/>
              </w:rPr>
            </w:pPr>
          </w:p>
          <w:p w14:paraId="44E2BFEB" w14:textId="77777777" w:rsidR="004C353F" w:rsidRPr="00007207" w:rsidRDefault="004C353F" w:rsidP="0016720B">
            <w:pPr>
              <w:rPr>
                <w:rFonts w:ascii="Calibri" w:hAnsi="Calibri" w:cs="Calibri"/>
                <w:b/>
              </w:rPr>
            </w:pPr>
            <w:r w:rsidRPr="00007207">
              <w:rPr>
                <w:rFonts w:ascii="Calibri" w:hAnsi="Calibri" w:cs="Calibri"/>
                <w:b/>
                <w:color w:val="366091"/>
              </w:rPr>
              <w:t xml:space="preserve">3.1.3 Model processes, ideas and concepts </w:t>
            </w:r>
            <w:r w:rsidRPr="00007207">
              <w:rPr>
                <w:rFonts w:ascii="Calibri" w:hAnsi="Calibri" w:cs="Calibri"/>
                <w:b/>
                <w:color w:val="366091"/>
              </w:rPr>
              <w:lastRenderedPageBreak/>
              <w:t xml:space="preserve">effectively </w:t>
            </w:r>
          </w:p>
        </w:tc>
        <w:tc>
          <w:tcPr>
            <w:tcW w:w="4290" w:type="dxa"/>
            <w:gridSpan w:val="7"/>
            <w:shd w:val="clear" w:color="auto" w:fill="DEEAF6" w:themeFill="accent5" w:themeFillTint="33"/>
          </w:tcPr>
          <w:p w14:paraId="49E970B0" w14:textId="77777777" w:rsidR="004C353F" w:rsidRPr="00007207" w:rsidRDefault="004C353F" w:rsidP="0016720B">
            <w:pPr>
              <w:rPr>
                <w:rFonts w:ascii="Calibri" w:hAnsi="Calibri" w:cs="Calibri"/>
                <w:b/>
              </w:rPr>
            </w:pPr>
            <w:r w:rsidRPr="00007207">
              <w:rPr>
                <w:rFonts w:ascii="Calibri" w:hAnsi="Calibri" w:cs="Calibri"/>
              </w:rPr>
              <w:lastRenderedPageBreak/>
              <w:t>Geography trainees will show sound subject knowledge through the ability to model activities with their pupils. They will break down information into manageable sections carefully guiding pupils to achieve the lesson objectives.</w:t>
            </w:r>
          </w:p>
        </w:tc>
        <w:tc>
          <w:tcPr>
            <w:tcW w:w="4425" w:type="dxa"/>
            <w:gridSpan w:val="8"/>
            <w:shd w:val="clear" w:color="auto" w:fill="DEEAF6" w:themeFill="accent5" w:themeFillTint="33"/>
          </w:tcPr>
          <w:p w14:paraId="1B94F35F" w14:textId="77777777" w:rsidR="004C353F" w:rsidRPr="00007207" w:rsidRDefault="004C353F" w:rsidP="0016720B">
            <w:pPr>
              <w:rPr>
                <w:rFonts w:ascii="Calibri" w:hAnsi="Calibri" w:cs="Calibri"/>
              </w:rPr>
            </w:pPr>
            <w:r w:rsidRPr="00007207">
              <w:rPr>
                <w:rFonts w:ascii="Calibri" w:hAnsi="Calibri" w:cs="Calibri"/>
                <w:color w:val="000000"/>
              </w:rPr>
              <w:t>How do pupils learn Geography?</w:t>
            </w:r>
          </w:p>
          <w:p w14:paraId="3C493869" w14:textId="77777777" w:rsidR="004C353F" w:rsidRPr="00007207" w:rsidRDefault="004C353F" w:rsidP="0016720B">
            <w:pPr>
              <w:rPr>
                <w:rFonts w:ascii="Calibri" w:hAnsi="Calibri" w:cs="Calibri"/>
              </w:rPr>
            </w:pPr>
          </w:p>
          <w:p w14:paraId="6005F720" w14:textId="77777777" w:rsidR="004C353F" w:rsidRPr="00007207" w:rsidRDefault="004C353F" w:rsidP="0016720B">
            <w:pPr>
              <w:rPr>
                <w:rFonts w:ascii="Calibri" w:hAnsi="Calibri" w:cs="Calibri"/>
              </w:rPr>
            </w:pPr>
            <w:r w:rsidRPr="00007207">
              <w:rPr>
                <w:rFonts w:ascii="Calibri" w:hAnsi="Calibri" w:cs="Calibri"/>
              </w:rPr>
              <w:t>How does Geography support intellectual development?</w:t>
            </w:r>
          </w:p>
          <w:p w14:paraId="5FE65E70" w14:textId="77777777" w:rsidR="004C353F" w:rsidRPr="00007207" w:rsidRDefault="004C353F" w:rsidP="0016720B">
            <w:pPr>
              <w:rPr>
                <w:rFonts w:ascii="Calibri" w:hAnsi="Calibri" w:cs="Calibri"/>
              </w:rPr>
            </w:pPr>
          </w:p>
          <w:p w14:paraId="23C1EA65" w14:textId="77777777" w:rsidR="004C353F" w:rsidRPr="00007207" w:rsidRDefault="004C353F" w:rsidP="0016720B">
            <w:pPr>
              <w:rPr>
                <w:rFonts w:ascii="Calibri" w:hAnsi="Calibri" w:cs="Calibri"/>
              </w:rPr>
            </w:pPr>
          </w:p>
          <w:p w14:paraId="6149FA42" w14:textId="77777777" w:rsidR="004C353F" w:rsidRPr="00007207" w:rsidRDefault="004C353F" w:rsidP="0016720B">
            <w:pPr>
              <w:rPr>
                <w:rFonts w:ascii="Calibri" w:hAnsi="Calibri" w:cs="Calibri"/>
                <w:b/>
              </w:rPr>
            </w:pPr>
            <w:r w:rsidRPr="00007207">
              <w:rPr>
                <w:rFonts w:ascii="Calibri" w:hAnsi="Calibri" w:cs="Calibri"/>
                <w:color w:val="C0504D"/>
              </w:rPr>
              <w:t xml:space="preserve">ITAP 2E: Trainees will deepen their understanding </w:t>
            </w:r>
            <w:r w:rsidRPr="00007207">
              <w:rPr>
                <w:rFonts w:ascii="Calibri" w:hAnsi="Calibri" w:cs="Calibri"/>
                <w:color w:val="C0504D"/>
              </w:rPr>
              <w:lastRenderedPageBreak/>
              <w:t xml:space="preserve">of working memory and ways to avoid overloading this in their teaching. Trainees will observe, rehearse, practice and review strategies that allow pupils to show what they have learnt using retrieval practice and spaced practice. Chunking must be used in teaching to encourage long term memory use as this reduces cognitive load. Modelling and repetition will be used, for example when reading grid references confidently. </w:t>
            </w:r>
          </w:p>
        </w:tc>
        <w:tc>
          <w:tcPr>
            <w:tcW w:w="4301" w:type="dxa"/>
            <w:gridSpan w:val="3"/>
            <w:shd w:val="clear" w:color="auto" w:fill="DEEAF6" w:themeFill="accent5" w:themeFillTint="33"/>
          </w:tcPr>
          <w:p w14:paraId="6E12A072" w14:textId="77777777" w:rsidR="004C353F" w:rsidRPr="00007207" w:rsidRDefault="004C353F" w:rsidP="0016720B">
            <w:pPr>
              <w:rPr>
                <w:rFonts w:ascii="Calibri" w:hAnsi="Calibri" w:cs="Calibri"/>
                <w:b/>
                <w:color w:val="000000"/>
              </w:rPr>
            </w:pPr>
          </w:p>
          <w:p w14:paraId="5BA239E3"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ITAP 2E </w:t>
            </w:r>
          </w:p>
          <w:p w14:paraId="799398B2" w14:textId="77777777" w:rsidR="004C353F" w:rsidRPr="00007207" w:rsidRDefault="004C353F" w:rsidP="0016720B">
            <w:pPr>
              <w:rPr>
                <w:rFonts w:ascii="Calibri" w:hAnsi="Calibri" w:cs="Calibri"/>
                <w:b/>
              </w:rPr>
            </w:pPr>
            <w:r w:rsidRPr="00007207">
              <w:rPr>
                <w:rFonts w:ascii="Calibri" w:hAnsi="Calibri" w:cs="Calibri"/>
                <w:color w:val="C0504D"/>
              </w:rPr>
              <w:t xml:space="preserve">Trainees in Geography will observe experienced colleagues use modelling in practice. They will plan lessons and seek opportunities to rehearse and practice modelling in their teaching. For example, trainees will seek opportunities to </w:t>
            </w:r>
            <w:r w:rsidRPr="00007207">
              <w:rPr>
                <w:rFonts w:ascii="Calibri" w:hAnsi="Calibri" w:cs="Calibri"/>
                <w:color w:val="C0504D"/>
              </w:rPr>
              <w:lastRenderedPageBreak/>
              <w:t xml:space="preserve">model Geographical Skills when teaching, and model exam answers with exam classes. Adaptive teaching could use templates and writing frames to support progress for all. </w:t>
            </w:r>
          </w:p>
        </w:tc>
      </w:tr>
      <w:tr w:rsidR="004C353F" w:rsidRPr="00007207" w14:paraId="5F37EB17" w14:textId="77777777" w:rsidTr="00E41B44">
        <w:trPr>
          <w:trHeight w:val="279"/>
        </w:trPr>
        <w:tc>
          <w:tcPr>
            <w:tcW w:w="1635" w:type="dxa"/>
            <w:shd w:val="clear" w:color="auto" w:fill="5B9BD5" w:themeFill="accent5"/>
          </w:tcPr>
          <w:p w14:paraId="2F739365" w14:textId="77777777" w:rsidR="004C353F" w:rsidRPr="00007207" w:rsidRDefault="004C353F" w:rsidP="0016720B">
            <w:pPr>
              <w:rPr>
                <w:rFonts w:ascii="Calibri" w:hAnsi="Calibri" w:cs="Calibri"/>
                <w:b/>
              </w:rPr>
            </w:pPr>
            <w:r w:rsidRPr="00007207">
              <w:rPr>
                <w:rFonts w:ascii="Calibri" w:hAnsi="Calibri" w:cs="Calibri"/>
                <w:b/>
                <w:color w:val="366091"/>
              </w:rPr>
              <w:lastRenderedPageBreak/>
              <w:t>3.1.4 Stimulate pupil thinking and checking for understanding</w:t>
            </w:r>
          </w:p>
        </w:tc>
        <w:tc>
          <w:tcPr>
            <w:tcW w:w="4290" w:type="dxa"/>
            <w:gridSpan w:val="7"/>
            <w:shd w:val="clear" w:color="auto" w:fill="DEEAF6" w:themeFill="accent5" w:themeFillTint="33"/>
          </w:tcPr>
          <w:p w14:paraId="7FEA5A76" w14:textId="77777777" w:rsidR="004C353F" w:rsidRPr="00007207" w:rsidRDefault="004C353F" w:rsidP="0016720B">
            <w:pPr>
              <w:rPr>
                <w:rFonts w:ascii="Calibri" w:hAnsi="Calibri" w:cs="Calibri"/>
                <w:b/>
              </w:rPr>
            </w:pPr>
            <w:r w:rsidRPr="00007207">
              <w:rPr>
                <w:rFonts w:ascii="Calibri" w:hAnsi="Calibri" w:cs="Calibri"/>
              </w:rPr>
              <w:t xml:space="preserve">Geography trainees will use current topics and news to stimulate the practical applications of learning Geography. They use a range of techniques to interest pupils and encourage inclusive participation. They will link topics to pupils’ own experiences in order to compare with other, less familiar places. </w:t>
            </w:r>
          </w:p>
        </w:tc>
        <w:tc>
          <w:tcPr>
            <w:tcW w:w="4425" w:type="dxa"/>
            <w:gridSpan w:val="8"/>
            <w:shd w:val="clear" w:color="auto" w:fill="DEEAF6" w:themeFill="accent5" w:themeFillTint="33"/>
          </w:tcPr>
          <w:p w14:paraId="5C9D59BA" w14:textId="77777777" w:rsidR="004C353F" w:rsidRPr="00007207" w:rsidRDefault="004C353F" w:rsidP="0016720B">
            <w:pPr>
              <w:rPr>
                <w:rFonts w:ascii="Calibri" w:hAnsi="Calibri" w:cs="Calibri"/>
              </w:rPr>
            </w:pPr>
            <w:r w:rsidRPr="00007207">
              <w:rPr>
                <w:rFonts w:ascii="Calibri" w:hAnsi="Calibri" w:cs="Calibri"/>
                <w:color w:val="000000"/>
              </w:rPr>
              <w:t xml:space="preserve">How can </w:t>
            </w:r>
            <w:r w:rsidRPr="00007207">
              <w:rPr>
                <w:rFonts w:ascii="Calibri" w:hAnsi="Calibri" w:cs="Calibri"/>
              </w:rPr>
              <w:t>you</w:t>
            </w:r>
            <w:r w:rsidRPr="00007207">
              <w:rPr>
                <w:rFonts w:ascii="Calibri" w:hAnsi="Calibri" w:cs="Calibri"/>
                <w:color w:val="000000"/>
              </w:rPr>
              <w:t xml:space="preserve"> address social class and gender representations in Geography?</w:t>
            </w:r>
          </w:p>
          <w:p w14:paraId="1B880DF6" w14:textId="77777777" w:rsidR="004C353F" w:rsidRPr="00007207" w:rsidRDefault="004C353F" w:rsidP="0016720B">
            <w:pPr>
              <w:rPr>
                <w:rFonts w:ascii="Calibri" w:hAnsi="Calibri" w:cs="Calibri"/>
                <w:color w:val="C0504D"/>
              </w:rPr>
            </w:pPr>
          </w:p>
          <w:p w14:paraId="4D8C6498" w14:textId="77777777" w:rsidR="004C353F" w:rsidRPr="00007207" w:rsidRDefault="004C353F" w:rsidP="0016720B">
            <w:pPr>
              <w:rPr>
                <w:rFonts w:ascii="Calibri" w:hAnsi="Calibri" w:cs="Calibri"/>
              </w:rPr>
            </w:pPr>
            <w:r w:rsidRPr="00007207">
              <w:rPr>
                <w:rFonts w:ascii="Calibri" w:hAnsi="Calibri" w:cs="Calibri"/>
                <w:color w:val="000000"/>
              </w:rPr>
              <w:t xml:space="preserve">How can </w:t>
            </w:r>
            <w:r w:rsidRPr="00007207">
              <w:rPr>
                <w:rFonts w:ascii="Calibri" w:hAnsi="Calibri" w:cs="Calibri"/>
              </w:rPr>
              <w:t>you</w:t>
            </w:r>
            <w:r w:rsidRPr="00007207">
              <w:rPr>
                <w:rFonts w:ascii="Calibri" w:hAnsi="Calibri" w:cs="Calibri"/>
                <w:color w:val="000000"/>
              </w:rPr>
              <w:t xml:space="preserve"> adapt Geography teaching to pupils’ needs better in placement 2?</w:t>
            </w:r>
          </w:p>
          <w:p w14:paraId="1DFBE6F9" w14:textId="77777777" w:rsidR="004C353F" w:rsidRPr="00007207" w:rsidRDefault="004C353F" w:rsidP="0016720B">
            <w:pPr>
              <w:rPr>
                <w:rFonts w:ascii="Calibri" w:hAnsi="Calibri" w:cs="Calibri"/>
              </w:rPr>
            </w:pPr>
          </w:p>
          <w:p w14:paraId="63D8AA6F" w14:textId="77777777" w:rsidR="004C353F" w:rsidRPr="00007207" w:rsidRDefault="004C353F" w:rsidP="0016720B">
            <w:pPr>
              <w:rPr>
                <w:rFonts w:ascii="Calibri" w:hAnsi="Calibri" w:cs="Calibri"/>
              </w:rPr>
            </w:pPr>
          </w:p>
          <w:p w14:paraId="0A0F4536" w14:textId="77777777" w:rsidR="004C353F" w:rsidRPr="00007207" w:rsidRDefault="004C353F" w:rsidP="0016720B">
            <w:pPr>
              <w:rPr>
                <w:rFonts w:ascii="Calibri" w:hAnsi="Calibri" w:cs="Calibri"/>
              </w:rPr>
            </w:pPr>
          </w:p>
          <w:p w14:paraId="06DED6C7" w14:textId="77777777" w:rsidR="004C353F" w:rsidRPr="00007207" w:rsidRDefault="004C353F" w:rsidP="0016720B">
            <w:pPr>
              <w:rPr>
                <w:rFonts w:ascii="Calibri" w:hAnsi="Calibri" w:cs="Calibri"/>
                <w:color w:val="C0504D"/>
              </w:rPr>
            </w:pPr>
            <w:r w:rsidRPr="00007207">
              <w:rPr>
                <w:rFonts w:ascii="Calibri" w:hAnsi="Calibri" w:cs="Calibri"/>
                <w:color w:val="C0504D"/>
              </w:rPr>
              <w:t>ITAP 2F</w:t>
            </w:r>
          </w:p>
          <w:p w14:paraId="2DE23F93" w14:textId="77777777" w:rsidR="004C353F" w:rsidRPr="00007207" w:rsidRDefault="004C353F" w:rsidP="0016720B">
            <w:pPr>
              <w:rPr>
                <w:rFonts w:ascii="Calibri" w:hAnsi="Calibri" w:cs="Calibri"/>
                <w:b/>
              </w:rPr>
            </w:pPr>
            <w:r w:rsidRPr="00007207">
              <w:rPr>
                <w:rFonts w:ascii="Calibri" w:hAnsi="Calibri" w:cs="Calibri"/>
                <w:color w:val="C0504D"/>
              </w:rPr>
              <w:t xml:space="preserve">Trainees in University sessions will appreciate several factors to engage and motivate pupils in Geography. Pupils are more motivated when they learn new knowledge.  Intrinsic motivation needs to be developed and understood.  Trainees will consider content carefully, making sure it links to pupils' interests and experience. For example, regeneration close to home can provide a hook for getting pupils interested. Trainees will continue to observe, model, rehearse and practise how to increase motivation, for example using ‘Headlines’ as lesson titles. </w:t>
            </w:r>
          </w:p>
        </w:tc>
        <w:tc>
          <w:tcPr>
            <w:tcW w:w="4301" w:type="dxa"/>
            <w:gridSpan w:val="3"/>
            <w:shd w:val="clear" w:color="auto" w:fill="DEEAF6" w:themeFill="accent5" w:themeFillTint="33"/>
          </w:tcPr>
          <w:p w14:paraId="5BADB57B"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ITAP 2F </w:t>
            </w:r>
          </w:p>
          <w:p w14:paraId="321809AC" w14:textId="77777777" w:rsidR="004C353F" w:rsidRPr="00007207" w:rsidRDefault="004C353F" w:rsidP="0016720B">
            <w:pPr>
              <w:rPr>
                <w:rFonts w:ascii="Calibri" w:hAnsi="Calibri" w:cs="Calibri"/>
                <w:b/>
              </w:rPr>
            </w:pPr>
            <w:r w:rsidRPr="00007207">
              <w:rPr>
                <w:rFonts w:ascii="Calibri" w:hAnsi="Calibri" w:cs="Calibri"/>
                <w:color w:val="C0504D"/>
              </w:rPr>
              <w:t xml:space="preserve">Geography trainees will plan lessons using as much real-life application as possible. Reference to near and far locations will be used in case study analysis which are rich in data. Design of lessons will consider how best to engage pupils by using core questions or enquiry approaches in teaching. Skills such as photo analysis, mind movies, living graphs will stimulate lessons. Constructivist approaches or social constructivist approaches are used to stimulate pupils in Geography. </w:t>
            </w:r>
          </w:p>
        </w:tc>
      </w:tr>
      <w:tr w:rsidR="004C353F" w:rsidRPr="00007207" w14:paraId="46001F52" w14:textId="77777777" w:rsidTr="00E41B44">
        <w:trPr>
          <w:trHeight w:val="279"/>
        </w:trPr>
        <w:tc>
          <w:tcPr>
            <w:tcW w:w="1635" w:type="dxa"/>
            <w:shd w:val="clear" w:color="auto" w:fill="5B9BD5" w:themeFill="accent5"/>
          </w:tcPr>
          <w:p w14:paraId="7F42C8DD" w14:textId="77777777" w:rsidR="004C353F" w:rsidRPr="00007207" w:rsidRDefault="004C353F" w:rsidP="0016720B">
            <w:pPr>
              <w:rPr>
                <w:rFonts w:ascii="Calibri" w:hAnsi="Calibri" w:cs="Calibri"/>
                <w:b/>
              </w:rPr>
            </w:pPr>
            <w:r w:rsidRPr="00007207">
              <w:rPr>
                <w:rFonts w:ascii="Calibri" w:hAnsi="Calibri" w:cs="Calibri"/>
                <w:b/>
                <w:color w:val="366091"/>
              </w:rPr>
              <w:t>3.2.3 Assess and build on pupils’ prior knowledge</w:t>
            </w:r>
          </w:p>
        </w:tc>
        <w:tc>
          <w:tcPr>
            <w:tcW w:w="4290" w:type="dxa"/>
            <w:gridSpan w:val="7"/>
            <w:shd w:val="clear" w:color="auto" w:fill="DEEAF6" w:themeFill="accent5" w:themeFillTint="33"/>
          </w:tcPr>
          <w:p w14:paraId="4020BBA0" w14:textId="77777777" w:rsidR="004C353F" w:rsidRPr="00007207" w:rsidRDefault="004C353F" w:rsidP="0016720B">
            <w:pPr>
              <w:rPr>
                <w:rFonts w:ascii="Calibri" w:hAnsi="Calibri" w:cs="Calibri"/>
                <w:b/>
              </w:rPr>
            </w:pPr>
            <w:r w:rsidRPr="00007207">
              <w:rPr>
                <w:rFonts w:ascii="Calibri" w:hAnsi="Calibri" w:cs="Calibri"/>
              </w:rPr>
              <w:t xml:space="preserve">Geography trainees will reflect, through their understanding of learning theory, that all pupils have some knowledge of the Geography around them. They will plan activities that build on this prior learning in order to not waste time and to deepen their sense of getting better at Geography in every lesson. </w:t>
            </w:r>
          </w:p>
        </w:tc>
        <w:tc>
          <w:tcPr>
            <w:tcW w:w="4425" w:type="dxa"/>
            <w:gridSpan w:val="8"/>
            <w:shd w:val="clear" w:color="auto" w:fill="DEEAF6" w:themeFill="accent5" w:themeFillTint="33"/>
          </w:tcPr>
          <w:p w14:paraId="42CAADFC" w14:textId="77777777" w:rsidR="004C353F" w:rsidRPr="00007207" w:rsidRDefault="004C353F" w:rsidP="0016720B">
            <w:pPr>
              <w:rPr>
                <w:rFonts w:ascii="Calibri" w:hAnsi="Calibri" w:cs="Calibri"/>
              </w:rPr>
            </w:pPr>
            <w:r w:rsidRPr="00007207">
              <w:rPr>
                <w:rFonts w:ascii="Calibri" w:hAnsi="Calibri" w:cs="Calibri"/>
                <w:color w:val="000000"/>
              </w:rPr>
              <w:t>How does Geography support intellectual development?</w:t>
            </w:r>
          </w:p>
          <w:p w14:paraId="7481739C" w14:textId="77777777" w:rsidR="004C353F" w:rsidRPr="00007207" w:rsidRDefault="004C353F" w:rsidP="0016720B">
            <w:pPr>
              <w:rPr>
                <w:rFonts w:ascii="Calibri" w:hAnsi="Calibri" w:cs="Calibri"/>
                <w:color w:val="C0504D"/>
              </w:rPr>
            </w:pPr>
          </w:p>
          <w:p w14:paraId="253D2A6C" w14:textId="77777777" w:rsidR="004C353F" w:rsidRPr="00007207" w:rsidRDefault="004C353F" w:rsidP="0016720B">
            <w:pPr>
              <w:rPr>
                <w:rFonts w:ascii="Calibri" w:hAnsi="Calibri" w:cs="Calibri"/>
              </w:rPr>
            </w:pPr>
            <w:r w:rsidRPr="00007207">
              <w:rPr>
                <w:rFonts w:ascii="Calibri" w:hAnsi="Calibri" w:cs="Calibri"/>
                <w:color w:val="000000"/>
              </w:rPr>
              <w:t>Is Geography an inclusive subject?</w:t>
            </w:r>
          </w:p>
          <w:p w14:paraId="369149BA" w14:textId="77777777" w:rsidR="004C353F" w:rsidRPr="00007207" w:rsidRDefault="004C353F" w:rsidP="0016720B">
            <w:pPr>
              <w:rPr>
                <w:rFonts w:ascii="Calibri" w:hAnsi="Calibri" w:cs="Calibri"/>
                <w:color w:val="000000"/>
              </w:rPr>
            </w:pPr>
          </w:p>
          <w:p w14:paraId="7EC62BE6"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ITAP 2G: Trainees in University sessions will continue to develop strategies for assessment and pupils' prior knowledge in the use of metacognition </w:t>
            </w:r>
            <w:r w:rsidRPr="00007207">
              <w:rPr>
                <w:rFonts w:ascii="Calibri" w:hAnsi="Calibri" w:cs="Calibri"/>
                <w:color w:val="C0504D"/>
              </w:rPr>
              <w:lastRenderedPageBreak/>
              <w:t>strategies and planning engaging lessons. They will consider how to use personal experience and media headlines to spark interest in Geography, without narrowing the curriculum. Encouraging pupils to be responsible citizens for local issues can be a good way to assess what pupils already know and understand. Trainees will observe, model, plan and rehearse strategies to teach through local and Geography issues and concepts.</w:t>
            </w:r>
          </w:p>
          <w:p w14:paraId="72F5E765" w14:textId="2FE348DC" w:rsidR="004C353F" w:rsidRPr="00681FD4" w:rsidRDefault="004C353F" w:rsidP="0016720B">
            <w:pPr>
              <w:rPr>
                <w:rFonts w:ascii="Calibri" w:hAnsi="Calibri" w:cs="Calibri"/>
                <w:color w:val="C0504D"/>
              </w:rPr>
            </w:pPr>
            <w:r w:rsidRPr="00007207">
              <w:rPr>
                <w:rFonts w:ascii="Calibri" w:hAnsi="Calibri" w:cs="Calibri"/>
                <w:color w:val="C0504D"/>
              </w:rPr>
              <w:t xml:space="preserve"> </w:t>
            </w:r>
          </w:p>
        </w:tc>
        <w:tc>
          <w:tcPr>
            <w:tcW w:w="4301" w:type="dxa"/>
            <w:gridSpan w:val="3"/>
            <w:shd w:val="clear" w:color="auto" w:fill="DEEAF6" w:themeFill="accent5" w:themeFillTint="33"/>
          </w:tcPr>
          <w:p w14:paraId="5EBAF970" w14:textId="77777777" w:rsidR="004C353F" w:rsidRPr="00007207" w:rsidRDefault="004C353F" w:rsidP="0016720B">
            <w:pPr>
              <w:rPr>
                <w:rFonts w:ascii="Calibri" w:hAnsi="Calibri" w:cs="Calibri"/>
                <w:b/>
              </w:rPr>
            </w:pPr>
            <w:r w:rsidRPr="00007207">
              <w:rPr>
                <w:rFonts w:ascii="Calibri" w:hAnsi="Calibri" w:cs="Calibri"/>
                <w:color w:val="C0504D"/>
              </w:rPr>
              <w:lastRenderedPageBreak/>
              <w:t xml:space="preserve">ITAP 2G: Trainees in Geography will in contrasting school placement apply reading by Margaret Roberts and others regarding pupils prior learning. They will continue to teach across key stages, carefully understand the intentions of the curriculum over the short term and long term. Lessons will always start by the trainee designing activities that engage and investigate prior </w:t>
            </w:r>
            <w:r w:rsidRPr="00007207">
              <w:rPr>
                <w:rFonts w:ascii="Calibri" w:hAnsi="Calibri" w:cs="Calibri"/>
                <w:color w:val="C0504D"/>
              </w:rPr>
              <w:lastRenderedPageBreak/>
              <w:t xml:space="preserve">learning, so that pupils are able to apply short and term knowledge. This could be considered as the hook or review of prior learning in their lesson plans. </w:t>
            </w:r>
          </w:p>
        </w:tc>
      </w:tr>
      <w:tr w:rsidR="004C353F" w:rsidRPr="00007207" w14:paraId="1CD56DE1" w14:textId="77777777" w:rsidTr="00017038">
        <w:trPr>
          <w:trHeight w:val="279"/>
        </w:trPr>
        <w:tc>
          <w:tcPr>
            <w:tcW w:w="1635" w:type="dxa"/>
            <w:shd w:val="clear" w:color="auto" w:fill="5B9BD5" w:themeFill="accent5"/>
            <w:vAlign w:val="center"/>
          </w:tcPr>
          <w:p w14:paraId="0DBE5A45" w14:textId="77777777" w:rsidR="004C353F" w:rsidRPr="00007207" w:rsidRDefault="004C353F" w:rsidP="00017038">
            <w:pPr>
              <w:rPr>
                <w:rFonts w:ascii="Calibri" w:hAnsi="Calibri" w:cs="Calibri"/>
                <w:b/>
              </w:rPr>
            </w:pPr>
            <w:r w:rsidRPr="00007207">
              <w:rPr>
                <w:rFonts w:ascii="Calibri" w:hAnsi="Calibri" w:cs="Calibri"/>
                <w:b/>
                <w:color w:val="366091"/>
              </w:rPr>
              <w:lastRenderedPageBreak/>
              <w:t>3.3.2 Provide opportunity for all pupils to experience success through task design and careful grouping</w:t>
            </w:r>
          </w:p>
        </w:tc>
        <w:tc>
          <w:tcPr>
            <w:tcW w:w="4290" w:type="dxa"/>
            <w:gridSpan w:val="7"/>
            <w:shd w:val="clear" w:color="auto" w:fill="DEEAF6" w:themeFill="accent5" w:themeFillTint="33"/>
          </w:tcPr>
          <w:p w14:paraId="5A99B57F" w14:textId="77777777" w:rsidR="004C353F" w:rsidRPr="00007207" w:rsidRDefault="004C353F" w:rsidP="0016720B">
            <w:pPr>
              <w:rPr>
                <w:rFonts w:ascii="Calibri" w:hAnsi="Calibri" w:cs="Calibri"/>
                <w:b/>
              </w:rPr>
            </w:pPr>
            <w:r w:rsidRPr="00007207">
              <w:rPr>
                <w:rFonts w:ascii="Calibri" w:hAnsi="Calibri" w:cs="Calibri"/>
              </w:rPr>
              <w:t xml:space="preserve">Geography trainees will plan, teach and assess with inclusivity in mind. They will use a wide range of activities that develop participation through different modes of presentation (for example, exploiting the more visual, or more kinaesthetic), knowing this encourages participation. </w:t>
            </w:r>
          </w:p>
        </w:tc>
        <w:tc>
          <w:tcPr>
            <w:tcW w:w="4425" w:type="dxa"/>
            <w:gridSpan w:val="8"/>
            <w:shd w:val="clear" w:color="auto" w:fill="DEEAF6" w:themeFill="accent5" w:themeFillTint="33"/>
          </w:tcPr>
          <w:p w14:paraId="55D4BE53" w14:textId="77777777" w:rsidR="004C353F" w:rsidRPr="00007207" w:rsidRDefault="004C353F" w:rsidP="0016720B">
            <w:pPr>
              <w:rPr>
                <w:rFonts w:ascii="Calibri" w:hAnsi="Calibri" w:cs="Calibri"/>
              </w:rPr>
            </w:pPr>
            <w:r w:rsidRPr="00007207">
              <w:rPr>
                <w:rFonts w:ascii="Calibri" w:hAnsi="Calibri" w:cs="Calibri"/>
                <w:color w:val="000000"/>
              </w:rPr>
              <w:t xml:space="preserve">How can </w:t>
            </w:r>
            <w:r w:rsidRPr="00007207">
              <w:rPr>
                <w:rFonts w:ascii="Calibri" w:hAnsi="Calibri" w:cs="Calibri"/>
              </w:rPr>
              <w:t>you</w:t>
            </w:r>
            <w:r w:rsidRPr="00007207">
              <w:rPr>
                <w:rFonts w:ascii="Calibri" w:hAnsi="Calibri" w:cs="Calibri"/>
                <w:color w:val="000000"/>
              </w:rPr>
              <w:t xml:space="preserve"> adapt Geography teaching to pupils’ needs better in placement 2?</w:t>
            </w:r>
          </w:p>
          <w:p w14:paraId="5D965349" w14:textId="77777777" w:rsidR="004C353F" w:rsidRPr="00007207" w:rsidRDefault="004C353F" w:rsidP="0016720B">
            <w:pPr>
              <w:rPr>
                <w:rFonts w:ascii="Calibri" w:hAnsi="Calibri" w:cs="Calibri"/>
              </w:rPr>
            </w:pPr>
          </w:p>
          <w:p w14:paraId="6B060F41" w14:textId="77777777" w:rsidR="004C353F" w:rsidRPr="00007207" w:rsidRDefault="00000000" w:rsidP="0016720B">
            <w:pPr>
              <w:rPr>
                <w:rFonts w:ascii="Calibri" w:hAnsi="Calibri" w:cs="Calibri"/>
              </w:rPr>
            </w:pPr>
            <w:sdt>
              <w:sdtPr>
                <w:rPr>
                  <w:rFonts w:ascii="Calibri" w:hAnsi="Calibri" w:cs="Calibri"/>
                </w:rPr>
                <w:tag w:val="goog_rdk_1"/>
                <w:id w:val="87902251"/>
              </w:sdtPr>
              <w:sdtContent>
                <w:commentRangeStart w:id="23"/>
              </w:sdtContent>
            </w:sdt>
            <w:r w:rsidR="004C353F" w:rsidRPr="00007207">
              <w:rPr>
                <w:rFonts w:ascii="Calibri" w:hAnsi="Calibri" w:cs="Calibri"/>
                <w:color w:val="000000"/>
              </w:rPr>
              <w:t>Is Geography an inclusive subject?</w:t>
            </w:r>
            <w:commentRangeEnd w:id="23"/>
            <w:r w:rsidR="004C353F" w:rsidRPr="00007207">
              <w:rPr>
                <w:rFonts w:ascii="Calibri" w:hAnsi="Calibri" w:cs="Calibri"/>
              </w:rPr>
              <w:commentReference w:id="23"/>
            </w:r>
          </w:p>
          <w:p w14:paraId="6284147E" w14:textId="77777777" w:rsidR="004C353F" w:rsidRPr="00007207" w:rsidRDefault="004C353F" w:rsidP="0016720B">
            <w:pPr>
              <w:rPr>
                <w:rFonts w:ascii="Calibri" w:hAnsi="Calibri" w:cs="Calibri"/>
              </w:rPr>
            </w:pPr>
          </w:p>
          <w:p w14:paraId="00130490" w14:textId="77777777" w:rsidR="004C353F" w:rsidRPr="00007207" w:rsidRDefault="004C353F" w:rsidP="0016720B">
            <w:pPr>
              <w:rPr>
                <w:rFonts w:ascii="Calibri" w:hAnsi="Calibri" w:cs="Calibri"/>
                <w:color w:val="C0504D"/>
              </w:rPr>
            </w:pPr>
            <w:r w:rsidRPr="00007207">
              <w:rPr>
                <w:rFonts w:ascii="Calibri" w:hAnsi="Calibri" w:cs="Calibri"/>
                <w:color w:val="C0504D"/>
              </w:rPr>
              <w:t>ITAP 2H</w:t>
            </w:r>
          </w:p>
          <w:p w14:paraId="74A2B32B"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 Trainees will learn in sessions that very little has been written about Geography education for pupils with SEND. Then will observe, rehearse and practise how modifications are made to Geography teaching practice. They will review writing that highlights the significance of foundational knowledge for </w:t>
            </w:r>
            <w:proofErr w:type="spellStart"/>
            <w:r w:rsidRPr="00007207">
              <w:rPr>
                <w:rFonts w:ascii="Calibri" w:hAnsi="Calibri" w:cs="Calibri"/>
                <w:color w:val="C0504D"/>
              </w:rPr>
              <w:t>maknig</w:t>
            </w:r>
            <w:proofErr w:type="spellEnd"/>
            <w:r w:rsidRPr="00007207">
              <w:rPr>
                <w:rFonts w:ascii="Calibri" w:hAnsi="Calibri" w:cs="Calibri"/>
                <w:color w:val="C0504D"/>
              </w:rPr>
              <w:t xml:space="preserve"> progress. They will plan and rehearse making resources such as increased text size for pupils with visual impairment, and effective chunking.</w:t>
            </w:r>
          </w:p>
          <w:p w14:paraId="20C074EE" w14:textId="77777777" w:rsidR="004C353F" w:rsidRPr="00007207" w:rsidRDefault="004C353F" w:rsidP="0016720B">
            <w:pPr>
              <w:rPr>
                <w:rFonts w:ascii="Calibri" w:hAnsi="Calibri" w:cs="Calibri"/>
                <w:color w:val="C0504D"/>
              </w:rPr>
            </w:pPr>
          </w:p>
          <w:p w14:paraId="12529CC4" w14:textId="77777777" w:rsidR="004C353F" w:rsidRPr="00007207" w:rsidRDefault="004C353F" w:rsidP="0016720B">
            <w:pPr>
              <w:rPr>
                <w:rFonts w:ascii="Calibri" w:hAnsi="Calibri" w:cs="Calibri"/>
                <w:b/>
              </w:rPr>
            </w:pPr>
            <w:r w:rsidRPr="00007207">
              <w:rPr>
                <w:rFonts w:ascii="Calibri" w:hAnsi="Calibri" w:cs="Calibri"/>
                <w:color w:val="C0504D"/>
              </w:rPr>
              <w:t xml:space="preserve">When teaching about complex weather symptoms it is worth breaking processes down into manageable flow diagrams or use </w:t>
            </w:r>
            <w:proofErr w:type="spellStart"/>
            <w:r w:rsidRPr="00007207">
              <w:rPr>
                <w:rFonts w:ascii="Calibri" w:hAnsi="Calibri" w:cs="Calibri"/>
                <w:color w:val="C0504D"/>
              </w:rPr>
              <w:t>Geographicacy</w:t>
            </w:r>
            <w:proofErr w:type="spellEnd"/>
            <w:r w:rsidRPr="00007207">
              <w:rPr>
                <w:rFonts w:ascii="Calibri" w:hAnsi="Calibri" w:cs="Calibri"/>
                <w:color w:val="C0504D"/>
              </w:rPr>
              <w:t xml:space="preserve">, practising </w:t>
            </w:r>
            <w:proofErr w:type="spellStart"/>
            <w:r w:rsidRPr="00007207">
              <w:rPr>
                <w:rFonts w:ascii="Calibri" w:hAnsi="Calibri" w:cs="Calibri"/>
                <w:color w:val="C0504D"/>
              </w:rPr>
              <w:t>eg.</w:t>
            </w:r>
            <w:proofErr w:type="spellEnd"/>
            <w:r w:rsidRPr="00007207">
              <w:rPr>
                <w:rFonts w:ascii="Calibri" w:hAnsi="Calibri" w:cs="Calibri"/>
                <w:color w:val="C0504D"/>
              </w:rPr>
              <w:t xml:space="preserve"> role play, drama, art, literacy in order to engage all pupils. They will also learn how to use Teaching Assistants effectively to support specific pupils. </w:t>
            </w:r>
          </w:p>
        </w:tc>
        <w:tc>
          <w:tcPr>
            <w:tcW w:w="4301" w:type="dxa"/>
            <w:gridSpan w:val="3"/>
            <w:shd w:val="clear" w:color="auto" w:fill="DEEAF6" w:themeFill="accent5" w:themeFillTint="33"/>
          </w:tcPr>
          <w:p w14:paraId="0654B791" w14:textId="77777777" w:rsidR="004C353F" w:rsidRPr="00007207" w:rsidRDefault="004C353F" w:rsidP="0016720B">
            <w:pPr>
              <w:rPr>
                <w:rFonts w:ascii="Calibri" w:hAnsi="Calibri" w:cs="Calibri"/>
                <w:color w:val="C0504D"/>
              </w:rPr>
            </w:pPr>
            <w:r w:rsidRPr="00007207">
              <w:rPr>
                <w:rFonts w:ascii="Calibri" w:hAnsi="Calibri" w:cs="Calibri"/>
                <w:color w:val="C0504D"/>
              </w:rPr>
              <w:t>ITAP 2H</w:t>
            </w:r>
          </w:p>
          <w:p w14:paraId="7B12D72A" w14:textId="77777777" w:rsidR="004C353F" w:rsidRPr="00007207" w:rsidRDefault="004C353F" w:rsidP="0016720B">
            <w:pPr>
              <w:rPr>
                <w:rFonts w:ascii="Calibri" w:hAnsi="Calibri" w:cs="Calibri"/>
                <w:b/>
              </w:rPr>
            </w:pPr>
            <w:r w:rsidRPr="00007207">
              <w:rPr>
                <w:rFonts w:ascii="Calibri" w:hAnsi="Calibri" w:cs="Calibri"/>
                <w:color w:val="C0504D"/>
              </w:rPr>
              <w:t xml:space="preserve">Trainees in Geography in contrasting placement will observe, plan, practice and review the many ways lessons can be adapted for all pupils. This could be through resources, support and by adapting objectives of the lesson, and different modes of presentation. For example, when developing Map skills, the trainee teacher should think how to adapt decoding, constructing, analysing and route finding for pupils. Modelling can also be used in such examples. </w:t>
            </w:r>
          </w:p>
        </w:tc>
      </w:tr>
      <w:tr w:rsidR="004C353F" w:rsidRPr="00007207" w14:paraId="3162D8A5" w14:textId="77777777" w:rsidTr="00E41B44">
        <w:trPr>
          <w:trHeight w:val="279"/>
        </w:trPr>
        <w:tc>
          <w:tcPr>
            <w:tcW w:w="1635" w:type="dxa"/>
            <w:shd w:val="clear" w:color="auto" w:fill="ED7D31" w:themeFill="accent2"/>
          </w:tcPr>
          <w:p w14:paraId="42E521E3" w14:textId="77777777" w:rsidR="004C353F" w:rsidRPr="00007207" w:rsidRDefault="004C353F" w:rsidP="0016720B">
            <w:pPr>
              <w:spacing w:after="60"/>
              <w:rPr>
                <w:rFonts w:ascii="Calibri" w:hAnsi="Calibri" w:cs="Calibri"/>
                <w:b/>
                <w:color w:val="366091"/>
              </w:rPr>
            </w:pPr>
            <w:r w:rsidRPr="00007207">
              <w:rPr>
                <w:rFonts w:ascii="Calibri" w:hAnsi="Calibri" w:cs="Calibri"/>
                <w:b/>
              </w:rPr>
              <w:t>Core Area 4. Assessment</w:t>
            </w:r>
          </w:p>
          <w:p w14:paraId="6B51D070" w14:textId="77777777" w:rsidR="004C353F" w:rsidRPr="00007207" w:rsidRDefault="004C353F" w:rsidP="0016720B">
            <w:pPr>
              <w:spacing w:after="60"/>
              <w:rPr>
                <w:rFonts w:ascii="Calibri" w:hAnsi="Calibri" w:cs="Calibri"/>
                <w:b/>
                <w:color w:val="366091"/>
              </w:rPr>
            </w:pPr>
          </w:p>
          <w:p w14:paraId="3CB643C3"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4.3 Provide high-</w:t>
            </w:r>
            <w:r w:rsidRPr="00007207">
              <w:rPr>
                <w:rFonts w:ascii="Calibri" w:hAnsi="Calibri" w:cs="Calibri"/>
                <w:b/>
                <w:color w:val="366091"/>
              </w:rPr>
              <w:lastRenderedPageBreak/>
              <w:t>quality, timely and formative feedback which pupils can act on</w:t>
            </w:r>
          </w:p>
          <w:p w14:paraId="3752590C" w14:textId="77777777" w:rsidR="004C353F" w:rsidRPr="00007207" w:rsidRDefault="004C353F" w:rsidP="0016720B">
            <w:pPr>
              <w:spacing w:after="60"/>
              <w:rPr>
                <w:rFonts w:ascii="Calibri" w:hAnsi="Calibri" w:cs="Calibri"/>
                <w:b/>
                <w:color w:val="366091"/>
              </w:rPr>
            </w:pPr>
          </w:p>
          <w:p w14:paraId="6D2EE697" w14:textId="77777777" w:rsidR="004C353F" w:rsidRPr="00007207" w:rsidRDefault="004C353F" w:rsidP="0016720B">
            <w:pPr>
              <w:rPr>
                <w:rFonts w:ascii="Calibri" w:hAnsi="Calibri" w:cs="Calibri"/>
                <w:b/>
              </w:rPr>
            </w:pPr>
          </w:p>
        </w:tc>
        <w:tc>
          <w:tcPr>
            <w:tcW w:w="4290" w:type="dxa"/>
            <w:gridSpan w:val="7"/>
            <w:shd w:val="clear" w:color="auto" w:fill="FBE4D5" w:themeFill="accent2" w:themeFillTint="33"/>
          </w:tcPr>
          <w:p w14:paraId="3B5128C4" w14:textId="77777777" w:rsidR="004C353F" w:rsidRPr="00007207" w:rsidRDefault="004C353F" w:rsidP="0016720B">
            <w:pPr>
              <w:rPr>
                <w:rFonts w:ascii="Calibri" w:hAnsi="Calibri" w:cs="Calibri"/>
                <w:b/>
              </w:rPr>
            </w:pPr>
            <w:r w:rsidRPr="00007207">
              <w:rPr>
                <w:rFonts w:ascii="Calibri" w:hAnsi="Calibri" w:cs="Calibri"/>
              </w:rPr>
              <w:lastRenderedPageBreak/>
              <w:t xml:space="preserve">Geography trainees will follow schools' systems regarding assessment and feedback to pupils. They will develop systems that allow the assessment of what ‘Geographical’ progression’ </w:t>
            </w:r>
            <w:r w:rsidRPr="00007207">
              <w:rPr>
                <w:rFonts w:ascii="Calibri" w:hAnsi="Calibri" w:cs="Calibri"/>
              </w:rPr>
              <w:lastRenderedPageBreak/>
              <w:t xml:space="preserve">means. They will plan lessons following outcomes dictated by departmental plans and exam specifications. </w:t>
            </w:r>
          </w:p>
        </w:tc>
        <w:tc>
          <w:tcPr>
            <w:tcW w:w="4425" w:type="dxa"/>
            <w:gridSpan w:val="8"/>
            <w:shd w:val="clear" w:color="auto" w:fill="FBE4D5" w:themeFill="accent2" w:themeFillTint="33"/>
          </w:tcPr>
          <w:p w14:paraId="3395AF0F" w14:textId="77777777" w:rsidR="004C353F" w:rsidRPr="00007207" w:rsidRDefault="004C353F" w:rsidP="0016720B">
            <w:pPr>
              <w:rPr>
                <w:rFonts w:ascii="Calibri" w:hAnsi="Calibri" w:cs="Calibri"/>
                <w:sz w:val="19"/>
                <w:szCs w:val="19"/>
              </w:rPr>
            </w:pPr>
            <w:r w:rsidRPr="00007207">
              <w:rPr>
                <w:rFonts w:ascii="Calibri" w:hAnsi="Calibri" w:cs="Calibri"/>
                <w:color w:val="000000"/>
              </w:rPr>
              <w:lastRenderedPageBreak/>
              <w:t>How can Geography support pupils with special educational needs?</w:t>
            </w:r>
          </w:p>
          <w:p w14:paraId="1069B3B6" w14:textId="77777777" w:rsidR="004C353F" w:rsidRPr="00007207" w:rsidRDefault="004C353F" w:rsidP="0016720B">
            <w:pPr>
              <w:rPr>
                <w:rFonts w:ascii="Calibri" w:hAnsi="Calibri" w:cs="Calibri"/>
                <w:color w:val="000000"/>
                <w:sz w:val="19"/>
                <w:szCs w:val="19"/>
              </w:rPr>
            </w:pPr>
          </w:p>
          <w:p w14:paraId="421FF7C0" w14:textId="77777777" w:rsidR="004C353F" w:rsidRPr="00007207" w:rsidRDefault="004C353F" w:rsidP="0016720B">
            <w:pPr>
              <w:rPr>
                <w:rFonts w:ascii="Calibri" w:hAnsi="Calibri" w:cs="Calibri"/>
                <w:sz w:val="19"/>
                <w:szCs w:val="19"/>
              </w:rPr>
            </w:pPr>
            <w:r w:rsidRPr="00007207">
              <w:rPr>
                <w:rFonts w:ascii="Calibri" w:hAnsi="Calibri" w:cs="Calibri"/>
                <w:color w:val="000000"/>
              </w:rPr>
              <w:t xml:space="preserve">How do </w:t>
            </w:r>
            <w:r w:rsidRPr="00007207">
              <w:rPr>
                <w:rFonts w:ascii="Calibri" w:hAnsi="Calibri" w:cs="Calibri"/>
              </w:rPr>
              <w:t>you</w:t>
            </w:r>
            <w:r w:rsidRPr="00007207">
              <w:rPr>
                <w:rFonts w:ascii="Calibri" w:hAnsi="Calibri" w:cs="Calibri"/>
                <w:color w:val="000000"/>
              </w:rPr>
              <w:t xml:space="preserve"> assess learning better in Placement 2?</w:t>
            </w:r>
          </w:p>
          <w:p w14:paraId="5F706826" w14:textId="77777777" w:rsidR="004C353F" w:rsidRPr="00007207" w:rsidRDefault="004C353F" w:rsidP="0016720B">
            <w:pPr>
              <w:rPr>
                <w:rFonts w:ascii="Calibri" w:hAnsi="Calibri" w:cs="Calibri"/>
                <w:color w:val="000000"/>
                <w:sz w:val="19"/>
                <w:szCs w:val="19"/>
              </w:rPr>
            </w:pPr>
          </w:p>
          <w:p w14:paraId="76586D1E" w14:textId="77777777" w:rsidR="004C353F" w:rsidRPr="00007207" w:rsidRDefault="004C353F" w:rsidP="0016720B">
            <w:pPr>
              <w:rPr>
                <w:rFonts w:ascii="Calibri" w:hAnsi="Calibri" w:cs="Calibri"/>
                <w:color w:val="C0504D"/>
                <w:sz w:val="19"/>
                <w:szCs w:val="19"/>
              </w:rPr>
            </w:pPr>
            <w:r w:rsidRPr="00007207">
              <w:rPr>
                <w:rFonts w:ascii="Calibri" w:hAnsi="Calibri" w:cs="Calibri"/>
                <w:color w:val="C0504D"/>
                <w:sz w:val="19"/>
                <w:szCs w:val="19"/>
              </w:rPr>
              <w:lastRenderedPageBreak/>
              <w:t xml:space="preserve">ITAP 2K </w:t>
            </w:r>
          </w:p>
          <w:p w14:paraId="395F06A5" w14:textId="77777777" w:rsidR="004C353F" w:rsidRPr="00007207" w:rsidRDefault="004C353F" w:rsidP="0016720B">
            <w:pPr>
              <w:rPr>
                <w:rFonts w:ascii="Calibri" w:hAnsi="Calibri" w:cs="Calibri"/>
                <w:b/>
              </w:rPr>
            </w:pPr>
            <w:r w:rsidRPr="00007207">
              <w:rPr>
                <w:rFonts w:ascii="Calibri" w:hAnsi="Calibri" w:cs="Calibri"/>
                <w:color w:val="C0504D"/>
                <w:sz w:val="19"/>
                <w:szCs w:val="19"/>
              </w:rPr>
              <w:t xml:space="preserve">In University sessions trainees will appreciate that assessment allows pupils to demonstrate what they have learnt in Geography. This will allow trainees to know what to improve or revise for next time. For example, the use of formative assessment was found to have an impact on outcomes and motivation for learning Geography. Trainees will plan, observe, rehearse, practice and review the use of assessment criteria in Geography and know how this improves outcomes for pupil work. </w:t>
            </w:r>
          </w:p>
        </w:tc>
        <w:tc>
          <w:tcPr>
            <w:tcW w:w="4301" w:type="dxa"/>
            <w:gridSpan w:val="3"/>
            <w:shd w:val="clear" w:color="auto" w:fill="FBE4D5" w:themeFill="accent2" w:themeFillTint="33"/>
          </w:tcPr>
          <w:p w14:paraId="0D8EAD67" w14:textId="77777777" w:rsidR="004C353F" w:rsidRPr="00007207" w:rsidRDefault="004C353F" w:rsidP="0016720B">
            <w:pPr>
              <w:rPr>
                <w:rFonts w:ascii="Calibri" w:hAnsi="Calibri" w:cs="Calibri"/>
                <w:color w:val="C0504D"/>
              </w:rPr>
            </w:pPr>
            <w:r w:rsidRPr="00007207">
              <w:rPr>
                <w:rFonts w:ascii="Calibri" w:hAnsi="Calibri" w:cs="Calibri"/>
                <w:color w:val="C0504D"/>
              </w:rPr>
              <w:lastRenderedPageBreak/>
              <w:t>ITAP 2K</w:t>
            </w:r>
          </w:p>
          <w:p w14:paraId="359F0A81" w14:textId="77777777" w:rsidR="004C353F" w:rsidRPr="00007207" w:rsidRDefault="004C353F" w:rsidP="0016720B">
            <w:pPr>
              <w:rPr>
                <w:rFonts w:ascii="Calibri" w:hAnsi="Calibri" w:cs="Calibri"/>
                <w:b/>
              </w:rPr>
            </w:pPr>
            <w:r w:rsidRPr="00007207">
              <w:rPr>
                <w:rFonts w:ascii="Calibri" w:hAnsi="Calibri" w:cs="Calibri"/>
                <w:color w:val="C0504D"/>
              </w:rPr>
              <w:t xml:space="preserve">Geography trainees in their contrasting school experience will now experience more teaching and therefore more responsibility for progress. </w:t>
            </w:r>
            <w:r w:rsidRPr="00007207">
              <w:rPr>
                <w:rFonts w:ascii="Calibri" w:hAnsi="Calibri" w:cs="Calibri"/>
                <w:color w:val="C0504D"/>
              </w:rPr>
              <w:lastRenderedPageBreak/>
              <w:t xml:space="preserve">They will observe, plan, rehearse and practice retrieval of knowledge from pupils. They will develop more strategies that allow pupils to show and discuss what they have learnt, such as debates or role play. Trainees will reflect on assessment weekly with mentors. </w:t>
            </w:r>
          </w:p>
        </w:tc>
      </w:tr>
      <w:tr w:rsidR="004C353F" w:rsidRPr="00007207" w14:paraId="2A3A9EEB" w14:textId="77777777" w:rsidTr="00E41B44">
        <w:trPr>
          <w:trHeight w:val="279"/>
        </w:trPr>
        <w:tc>
          <w:tcPr>
            <w:tcW w:w="1635" w:type="dxa"/>
            <w:shd w:val="clear" w:color="auto" w:fill="ED7D31" w:themeFill="accent2"/>
          </w:tcPr>
          <w:p w14:paraId="381E0D5B" w14:textId="77777777" w:rsidR="004C353F" w:rsidRPr="00007207" w:rsidRDefault="004C353F" w:rsidP="0016720B">
            <w:pPr>
              <w:rPr>
                <w:rFonts w:ascii="Calibri" w:hAnsi="Calibri" w:cs="Calibri"/>
                <w:b/>
              </w:rPr>
            </w:pPr>
            <w:r w:rsidRPr="00007207">
              <w:rPr>
                <w:rFonts w:ascii="Calibri" w:hAnsi="Calibri" w:cs="Calibri"/>
                <w:b/>
                <w:color w:val="366091"/>
              </w:rPr>
              <w:lastRenderedPageBreak/>
              <w:t>4.4 Adopt marking practices which are effective and efficient</w:t>
            </w:r>
          </w:p>
        </w:tc>
        <w:tc>
          <w:tcPr>
            <w:tcW w:w="4290" w:type="dxa"/>
            <w:gridSpan w:val="7"/>
            <w:shd w:val="clear" w:color="auto" w:fill="FBE4D5" w:themeFill="accent2" w:themeFillTint="33"/>
          </w:tcPr>
          <w:p w14:paraId="73F3269C" w14:textId="77777777" w:rsidR="004C353F" w:rsidRPr="00007207" w:rsidRDefault="004C353F" w:rsidP="0016720B">
            <w:pPr>
              <w:rPr>
                <w:rFonts w:ascii="Calibri" w:hAnsi="Calibri" w:cs="Calibri"/>
                <w:b/>
              </w:rPr>
            </w:pPr>
            <w:r w:rsidRPr="00007207">
              <w:rPr>
                <w:rFonts w:ascii="Calibri" w:hAnsi="Calibri" w:cs="Calibri"/>
              </w:rPr>
              <w:t xml:space="preserve">Geography trainees will understand what summative and formative feedback means, use different strategies of assessment for example peer, self and teacher led. Working with subject mentors they will assess so that all pupils are able to use feedback comments to progress. </w:t>
            </w:r>
          </w:p>
        </w:tc>
        <w:tc>
          <w:tcPr>
            <w:tcW w:w="4425" w:type="dxa"/>
            <w:gridSpan w:val="8"/>
            <w:shd w:val="clear" w:color="auto" w:fill="FBE4D5" w:themeFill="accent2" w:themeFillTint="33"/>
          </w:tcPr>
          <w:p w14:paraId="521D249C" w14:textId="77777777" w:rsidR="004C353F" w:rsidRPr="00007207" w:rsidRDefault="004C353F" w:rsidP="0016720B">
            <w:pPr>
              <w:rPr>
                <w:rFonts w:ascii="Calibri" w:hAnsi="Calibri" w:cs="Calibri"/>
              </w:rPr>
            </w:pPr>
            <w:r w:rsidRPr="00007207">
              <w:rPr>
                <w:rFonts w:ascii="Calibri" w:hAnsi="Calibri" w:cs="Calibri"/>
                <w:color w:val="000000"/>
              </w:rPr>
              <w:t xml:space="preserve">How do </w:t>
            </w:r>
            <w:r w:rsidRPr="00007207">
              <w:rPr>
                <w:rFonts w:ascii="Calibri" w:hAnsi="Calibri" w:cs="Calibri"/>
              </w:rPr>
              <w:t>you</w:t>
            </w:r>
            <w:r w:rsidRPr="00007207">
              <w:rPr>
                <w:rFonts w:ascii="Calibri" w:hAnsi="Calibri" w:cs="Calibri"/>
                <w:color w:val="000000"/>
              </w:rPr>
              <w:t xml:space="preserve"> assess learning better in Placement 2?</w:t>
            </w:r>
          </w:p>
          <w:p w14:paraId="43124AEA" w14:textId="77777777" w:rsidR="004C353F" w:rsidRPr="00007207" w:rsidRDefault="004C353F" w:rsidP="0016720B">
            <w:pPr>
              <w:rPr>
                <w:rFonts w:ascii="Calibri" w:hAnsi="Calibri" w:cs="Calibri"/>
                <w:color w:val="000000"/>
              </w:rPr>
            </w:pPr>
          </w:p>
          <w:p w14:paraId="2FD0CF78"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ITAP 2L </w:t>
            </w:r>
          </w:p>
          <w:p w14:paraId="78B40DF9"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In University sessions trainees will understand that summative assessment does have a place in the teaching of Geography, however it can be a limiting factor if used to plan curriculums. Trainees will observe, plan, rehearse and practice writing marking criteria that exemplifies breadth of knowledge, depth of understanding, appreciation of connectedness from substantive and disciplinary knowledge of Geography education. Essentially understanding how to assess for Geography education. </w:t>
            </w:r>
          </w:p>
          <w:p w14:paraId="5B94BAEF" w14:textId="77777777" w:rsidR="004C353F" w:rsidRPr="00007207" w:rsidRDefault="004C353F" w:rsidP="0016720B">
            <w:pPr>
              <w:rPr>
                <w:rFonts w:ascii="Calibri" w:hAnsi="Calibri" w:cs="Calibri"/>
                <w:b/>
              </w:rPr>
            </w:pPr>
          </w:p>
        </w:tc>
        <w:tc>
          <w:tcPr>
            <w:tcW w:w="4301" w:type="dxa"/>
            <w:gridSpan w:val="3"/>
            <w:shd w:val="clear" w:color="auto" w:fill="FBE4D5" w:themeFill="accent2" w:themeFillTint="33"/>
          </w:tcPr>
          <w:p w14:paraId="73D44CC5" w14:textId="77777777" w:rsidR="004C353F" w:rsidRPr="00007207" w:rsidRDefault="004C353F" w:rsidP="0016720B">
            <w:pPr>
              <w:rPr>
                <w:rFonts w:ascii="Calibri" w:hAnsi="Calibri" w:cs="Calibri"/>
                <w:color w:val="C0504D"/>
              </w:rPr>
            </w:pPr>
            <w:r w:rsidRPr="00007207">
              <w:rPr>
                <w:rFonts w:ascii="Calibri" w:hAnsi="Calibri" w:cs="Calibri"/>
                <w:color w:val="C0504D"/>
              </w:rPr>
              <w:t>ITAP 2L</w:t>
            </w:r>
          </w:p>
          <w:p w14:paraId="32921BA0" w14:textId="77777777" w:rsidR="004C353F" w:rsidRPr="00007207" w:rsidRDefault="004C353F" w:rsidP="0016720B">
            <w:pPr>
              <w:rPr>
                <w:rFonts w:ascii="Calibri" w:hAnsi="Calibri" w:cs="Calibri"/>
                <w:b/>
              </w:rPr>
            </w:pPr>
            <w:r w:rsidRPr="00007207">
              <w:rPr>
                <w:rFonts w:ascii="Calibri" w:hAnsi="Calibri" w:cs="Calibri"/>
                <w:color w:val="C0504D"/>
              </w:rPr>
              <w:t xml:space="preserve">Geography trainees in contrasting school experience will, the support of mentors and experienced teachers become more focussed on summative assessments or terminal exams and adequately prepare pupils for them. They will observe how teachers prepare pupils for exams but not limit the broadness of Geography. In their teaching they will rehearse and practice summative assessing, for example by marking and feedback on the end of unit exams.  </w:t>
            </w:r>
          </w:p>
        </w:tc>
      </w:tr>
      <w:tr w:rsidR="004C353F" w:rsidRPr="00007207" w14:paraId="51A7E01E" w14:textId="77777777" w:rsidTr="0016720B">
        <w:trPr>
          <w:trHeight w:val="279"/>
        </w:trPr>
        <w:tc>
          <w:tcPr>
            <w:tcW w:w="1635" w:type="dxa"/>
            <w:shd w:val="clear" w:color="auto" w:fill="FFC000"/>
          </w:tcPr>
          <w:p w14:paraId="25EF7663" w14:textId="77777777" w:rsidR="004C353F" w:rsidRPr="00007207" w:rsidRDefault="004C353F" w:rsidP="0016720B">
            <w:pPr>
              <w:spacing w:after="60"/>
              <w:rPr>
                <w:rFonts w:ascii="Calibri" w:hAnsi="Calibri" w:cs="Calibri"/>
                <w:b/>
              </w:rPr>
            </w:pPr>
            <w:r w:rsidRPr="00007207">
              <w:rPr>
                <w:rFonts w:ascii="Calibri" w:hAnsi="Calibri" w:cs="Calibri"/>
                <w:b/>
              </w:rPr>
              <w:t>Core Area 5. Professional behaviours</w:t>
            </w:r>
          </w:p>
          <w:p w14:paraId="6E9D85B6" w14:textId="77777777" w:rsidR="004C353F" w:rsidRPr="00007207" w:rsidRDefault="004C353F" w:rsidP="0016720B">
            <w:pPr>
              <w:spacing w:after="60"/>
              <w:rPr>
                <w:rFonts w:ascii="Calibri" w:hAnsi="Calibri" w:cs="Calibri"/>
                <w:b/>
              </w:rPr>
            </w:pPr>
          </w:p>
          <w:p w14:paraId="2C1F777A"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5.3 Manage workload and wellbeing</w:t>
            </w:r>
          </w:p>
          <w:p w14:paraId="4E374D93" w14:textId="77777777" w:rsidR="004C353F" w:rsidRPr="00007207" w:rsidRDefault="004C353F" w:rsidP="0016720B">
            <w:pPr>
              <w:spacing w:after="60"/>
              <w:rPr>
                <w:rFonts w:ascii="Calibri" w:hAnsi="Calibri" w:cs="Calibri"/>
                <w:b/>
                <w:color w:val="366091"/>
              </w:rPr>
            </w:pPr>
          </w:p>
          <w:p w14:paraId="3AA7DA78" w14:textId="77777777" w:rsidR="004C353F" w:rsidRPr="00007207" w:rsidRDefault="004C353F" w:rsidP="0016720B">
            <w:pPr>
              <w:rPr>
                <w:rFonts w:ascii="Calibri" w:hAnsi="Calibri" w:cs="Calibri"/>
                <w:b/>
              </w:rPr>
            </w:pPr>
          </w:p>
        </w:tc>
        <w:tc>
          <w:tcPr>
            <w:tcW w:w="4290" w:type="dxa"/>
            <w:gridSpan w:val="7"/>
            <w:shd w:val="clear" w:color="auto" w:fill="FFC000"/>
          </w:tcPr>
          <w:p w14:paraId="5474EDCE" w14:textId="77777777" w:rsidR="004C353F" w:rsidRPr="00007207" w:rsidRDefault="004C353F" w:rsidP="0016720B">
            <w:pPr>
              <w:rPr>
                <w:rFonts w:ascii="Calibri" w:hAnsi="Calibri" w:cs="Calibri"/>
                <w:b/>
              </w:rPr>
            </w:pPr>
            <w:r w:rsidRPr="00007207">
              <w:rPr>
                <w:rFonts w:ascii="Calibri" w:hAnsi="Calibri" w:cs="Calibri"/>
              </w:rPr>
              <w:t xml:space="preserve">Geography trainees will implement strategies and develop strong organisation skills to train effectively delivering an increased number of timetabled lessons and considering a contrasting school placement. They will effectively work with Geography departments to meet deadlines in controlled, balanced and coordinated ways. </w:t>
            </w:r>
          </w:p>
        </w:tc>
        <w:tc>
          <w:tcPr>
            <w:tcW w:w="4425" w:type="dxa"/>
            <w:gridSpan w:val="8"/>
            <w:shd w:val="clear" w:color="auto" w:fill="FFC000"/>
          </w:tcPr>
          <w:p w14:paraId="24D3EB3A" w14:textId="77777777" w:rsidR="004C353F" w:rsidRPr="00007207" w:rsidRDefault="004C353F" w:rsidP="0016720B">
            <w:pPr>
              <w:rPr>
                <w:rFonts w:ascii="Calibri" w:hAnsi="Calibri" w:cs="Calibri"/>
              </w:rPr>
            </w:pPr>
            <w:r w:rsidRPr="00007207">
              <w:rPr>
                <w:rFonts w:ascii="Calibri" w:hAnsi="Calibri" w:cs="Calibri"/>
                <w:color w:val="000000"/>
              </w:rPr>
              <w:t>Practical strategies for success in teaching Geography.</w:t>
            </w:r>
          </w:p>
          <w:p w14:paraId="70F3DF6B" w14:textId="77777777" w:rsidR="004C353F" w:rsidRPr="00007207" w:rsidRDefault="004C353F" w:rsidP="0016720B">
            <w:pPr>
              <w:rPr>
                <w:rFonts w:ascii="Calibri" w:hAnsi="Calibri" w:cs="Calibri"/>
              </w:rPr>
            </w:pPr>
          </w:p>
          <w:p w14:paraId="56CEF36C" w14:textId="77777777" w:rsidR="004C353F" w:rsidRPr="00007207" w:rsidRDefault="004C353F" w:rsidP="0016720B">
            <w:pPr>
              <w:rPr>
                <w:rFonts w:ascii="Calibri" w:hAnsi="Calibri" w:cs="Calibri"/>
                <w:color w:val="C0504D"/>
              </w:rPr>
            </w:pPr>
          </w:p>
          <w:p w14:paraId="5C5D5145" w14:textId="77777777" w:rsidR="004C353F" w:rsidRPr="00007207" w:rsidRDefault="004C353F" w:rsidP="0016720B">
            <w:pPr>
              <w:rPr>
                <w:rFonts w:ascii="Calibri" w:hAnsi="Calibri" w:cs="Calibri"/>
                <w:b/>
              </w:rPr>
            </w:pPr>
            <w:r w:rsidRPr="00007207">
              <w:rPr>
                <w:rFonts w:ascii="Calibri" w:hAnsi="Calibri" w:cs="Calibri"/>
                <w:color w:val="C0504D"/>
              </w:rPr>
              <w:t xml:space="preserve">Geography trainees will be presented with practical teaching advice from experienced teachers regarding organisation and workload management, for example using diaries and to-do lists and made aware of support services in the University. </w:t>
            </w:r>
          </w:p>
        </w:tc>
        <w:tc>
          <w:tcPr>
            <w:tcW w:w="4301" w:type="dxa"/>
            <w:gridSpan w:val="3"/>
            <w:shd w:val="clear" w:color="auto" w:fill="FFC000"/>
          </w:tcPr>
          <w:p w14:paraId="0303B882" w14:textId="77777777" w:rsidR="004C353F" w:rsidRPr="00007207" w:rsidRDefault="004C353F" w:rsidP="0016720B">
            <w:pPr>
              <w:rPr>
                <w:rFonts w:ascii="Calibri" w:hAnsi="Calibri" w:cs="Calibri"/>
                <w:color w:val="C0504D"/>
              </w:rPr>
            </w:pPr>
          </w:p>
          <w:p w14:paraId="40CA110B"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Geography trainees in contrasting school experience will take part in all aspects of CPD in school, especially those that support the wellbeing of teachers. They will seek advice from mentors about work life balance, marking time scales. They will seek support from Geography networks to assist in answering questions. They will develop organisation skills so that wellbeing and personal time can be enjoyed. </w:t>
            </w:r>
          </w:p>
          <w:p w14:paraId="22FCA738" w14:textId="77777777" w:rsidR="004C353F" w:rsidRPr="00007207" w:rsidRDefault="004C353F" w:rsidP="0016720B">
            <w:pPr>
              <w:rPr>
                <w:rFonts w:ascii="Calibri" w:hAnsi="Calibri" w:cs="Calibri"/>
                <w:b/>
              </w:rPr>
            </w:pPr>
          </w:p>
        </w:tc>
      </w:tr>
      <w:tr w:rsidR="004C353F" w:rsidRPr="00007207" w14:paraId="5E4FE77F" w14:textId="77777777" w:rsidTr="0016720B">
        <w:trPr>
          <w:trHeight w:val="279"/>
        </w:trPr>
        <w:tc>
          <w:tcPr>
            <w:tcW w:w="1635" w:type="dxa"/>
            <w:shd w:val="clear" w:color="auto" w:fill="FFC000"/>
          </w:tcPr>
          <w:p w14:paraId="304DB165" w14:textId="77777777" w:rsidR="004C353F" w:rsidRPr="00007207" w:rsidRDefault="004C353F" w:rsidP="0016720B">
            <w:pPr>
              <w:rPr>
                <w:rFonts w:ascii="Calibri" w:hAnsi="Calibri" w:cs="Calibri"/>
                <w:b/>
              </w:rPr>
            </w:pPr>
            <w:r w:rsidRPr="00007207">
              <w:rPr>
                <w:rFonts w:ascii="Calibri" w:hAnsi="Calibri" w:cs="Calibri"/>
                <w:b/>
                <w:color w:val="366091"/>
              </w:rPr>
              <w:t xml:space="preserve">5.4 Seek opportunities </w:t>
            </w:r>
            <w:r w:rsidRPr="00007207">
              <w:rPr>
                <w:rFonts w:ascii="Calibri" w:hAnsi="Calibri" w:cs="Calibri"/>
                <w:b/>
                <w:color w:val="366091"/>
              </w:rPr>
              <w:lastRenderedPageBreak/>
              <w:t>for effective collaboration with other professionals, and for collaborative enquiry</w:t>
            </w:r>
          </w:p>
        </w:tc>
        <w:tc>
          <w:tcPr>
            <w:tcW w:w="4290" w:type="dxa"/>
            <w:gridSpan w:val="7"/>
            <w:shd w:val="clear" w:color="auto" w:fill="FFC000"/>
          </w:tcPr>
          <w:p w14:paraId="2F9B4902" w14:textId="77777777" w:rsidR="004C353F" w:rsidRPr="00007207" w:rsidRDefault="004C353F" w:rsidP="0016720B">
            <w:pPr>
              <w:rPr>
                <w:rFonts w:ascii="Calibri" w:hAnsi="Calibri" w:cs="Calibri"/>
                <w:b/>
              </w:rPr>
            </w:pPr>
            <w:r w:rsidRPr="00007207">
              <w:rPr>
                <w:rFonts w:ascii="Calibri" w:hAnsi="Calibri" w:cs="Calibri"/>
              </w:rPr>
              <w:lastRenderedPageBreak/>
              <w:t xml:space="preserve">Geography trainees will use networks and learnt knowledge from P1 to expand their opportunities </w:t>
            </w:r>
            <w:r w:rsidRPr="00007207">
              <w:rPr>
                <w:rFonts w:ascii="Calibri" w:hAnsi="Calibri" w:cs="Calibri"/>
              </w:rPr>
              <w:lastRenderedPageBreak/>
              <w:t xml:space="preserve">for collaboration in P2, they will foster a collaborative and teamwork approach to achieve curriculum outcomes and progression for their Geography pupils and classes. </w:t>
            </w:r>
          </w:p>
        </w:tc>
        <w:tc>
          <w:tcPr>
            <w:tcW w:w="4425" w:type="dxa"/>
            <w:gridSpan w:val="8"/>
            <w:shd w:val="clear" w:color="auto" w:fill="FFC000"/>
          </w:tcPr>
          <w:p w14:paraId="734C98FB" w14:textId="77777777" w:rsidR="004C353F" w:rsidRPr="00007207" w:rsidRDefault="004C353F" w:rsidP="0016720B">
            <w:pPr>
              <w:rPr>
                <w:rFonts w:ascii="Calibri" w:hAnsi="Calibri" w:cs="Calibri"/>
              </w:rPr>
            </w:pPr>
            <w:r w:rsidRPr="00007207">
              <w:rPr>
                <w:rFonts w:ascii="Calibri" w:hAnsi="Calibri" w:cs="Calibri"/>
                <w:color w:val="000000"/>
              </w:rPr>
              <w:lastRenderedPageBreak/>
              <w:t>Practical strategies for success in teaching Geography.</w:t>
            </w:r>
          </w:p>
          <w:p w14:paraId="5C95CB6B" w14:textId="77777777" w:rsidR="004C353F" w:rsidRPr="00007207" w:rsidRDefault="004C353F" w:rsidP="0016720B">
            <w:pPr>
              <w:rPr>
                <w:rFonts w:ascii="Calibri" w:hAnsi="Calibri" w:cs="Calibri"/>
              </w:rPr>
            </w:pPr>
          </w:p>
          <w:p w14:paraId="79A9B9FC" w14:textId="77777777" w:rsidR="004C353F" w:rsidRPr="00007207" w:rsidRDefault="004C353F" w:rsidP="0016720B">
            <w:pPr>
              <w:rPr>
                <w:rFonts w:ascii="Calibri" w:hAnsi="Calibri" w:cs="Calibri"/>
                <w:b/>
              </w:rPr>
            </w:pPr>
            <w:r w:rsidRPr="00007207">
              <w:rPr>
                <w:rFonts w:ascii="Calibri" w:hAnsi="Calibri" w:cs="Calibri"/>
              </w:rPr>
              <w:t xml:space="preserve">Geography trainees will be encouraged to join subject associations such as the Royal Geographical Society and Geographical Association. They will join networks and community spaces dedicated to teaching of the subject. They will pursue opportunities for conference and lecture activities from Manchester Geographical Society to form subject communities of practice. </w:t>
            </w:r>
          </w:p>
        </w:tc>
        <w:tc>
          <w:tcPr>
            <w:tcW w:w="4301" w:type="dxa"/>
            <w:gridSpan w:val="3"/>
            <w:shd w:val="clear" w:color="auto" w:fill="FFC000"/>
          </w:tcPr>
          <w:p w14:paraId="7F50EAE2" w14:textId="77777777" w:rsidR="004C353F" w:rsidRPr="00007207" w:rsidRDefault="004C353F" w:rsidP="0016720B">
            <w:pPr>
              <w:rPr>
                <w:rFonts w:ascii="Calibri" w:hAnsi="Calibri" w:cs="Calibri"/>
                <w:b/>
              </w:rPr>
            </w:pPr>
            <w:r w:rsidRPr="00007207">
              <w:rPr>
                <w:rFonts w:ascii="Calibri" w:hAnsi="Calibri" w:cs="Calibri"/>
                <w:color w:val="C00000"/>
              </w:rPr>
              <w:lastRenderedPageBreak/>
              <w:t xml:space="preserve">Geography trainees in contrasting school experience will consider themselves to be a </w:t>
            </w:r>
            <w:r w:rsidRPr="00007207">
              <w:rPr>
                <w:rFonts w:ascii="Calibri" w:hAnsi="Calibri" w:cs="Calibri"/>
                <w:color w:val="C00000"/>
              </w:rPr>
              <w:lastRenderedPageBreak/>
              <w:t xml:space="preserve">member of staff in their department, therefore working collectively for the progress of pupils learning in Geography. They will attend and contribute to departmental meetings and pursue initiatives for example fieldwork opportunities. They will contribute at least one department meeting regarding an area of Geographical interest. </w:t>
            </w:r>
          </w:p>
        </w:tc>
      </w:tr>
      <w:tr w:rsidR="004C353F" w:rsidRPr="00007207" w14:paraId="15C1D57E" w14:textId="77777777" w:rsidTr="0016720B">
        <w:trPr>
          <w:trHeight w:val="255"/>
        </w:trPr>
        <w:tc>
          <w:tcPr>
            <w:tcW w:w="14651" w:type="dxa"/>
            <w:gridSpan w:val="19"/>
            <w:shd w:val="clear" w:color="auto" w:fill="FFC000"/>
          </w:tcPr>
          <w:p w14:paraId="3A70D5AB" w14:textId="77777777" w:rsidR="004C353F" w:rsidRPr="00007207" w:rsidRDefault="004C353F" w:rsidP="005C5825">
            <w:pPr>
              <w:pStyle w:val="Heading2"/>
              <w:rPr>
                <w:rFonts w:ascii="Calibri" w:hAnsi="Calibri" w:cs="Calibri"/>
              </w:rPr>
            </w:pPr>
            <w:bookmarkStart w:id="24" w:name="_Toc164964669"/>
            <w:r w:rsidRPr="00007207">
              <w:rPr>
                <w:rFonts w:ascii="Calibri" w:hAnsi="Calibri" w:cs="Calibri"/>
              </w:rPr>
              <w:lastRenderedPageBreak/>
              <w:t>U3/P3: Deepening impact, enriching practice, joining the profession</w:t>
            </w:r>
            <w:bookmarkEnd w:id="24"/>
            <w:r w:rsidRPr="00007207">
              <w:rPr>
                <w:rFonts w:ascii="Calibri" w:hAnsi="Calibri" w:cs="Calibri"/>
              </w:rPr>
              <w:t xml:space="preserve"> </w:t>
            </w:r>
          </w:p>
        </w:tc>
      </w:tr>
      <w:tr w:rsidR="004C353F" w:rsidRPr="00007207" w14:paraId="4326E401" w14:textId="77777777" w:rsidTr="0016720B">
        <w:trPr>
          <w:trHeight w:val="416"/>
        </w:trPr>
        <w:tc>
          <w:tcPr>
            <w:tcW w:w="14651" w:type="dxa"/>
            <w:gridSpan w:val="19"/>
            <w:shd w:val="clear" w:color="auto" w:fill="FFC000"/>
          </w:tcPr>
          <w:p w14:paraId="48280A7B" w14:textId="77777777" w:rsidR="004C353F" w:rsidRPr="00007207" w:rsidRDefault="004C353F" w:rsidP="0016720B">
            <w:pPr>
              <w:rPr>
                <w:rFonts w:ascii="Calibri" w:hAnsi="Calibri" w:cs="Calibri"/>
              </w:rPr>
            </w:pPr>
            <w:r w:rsidRPr="00007207">
              <w:rPr>
                <w:rFonts w:ascii="Calibri" w:hAnsi="Calibri" w:cs="Calibri"/>
              </w:rPr>
              <w:t xml:space="preserve">The section below shows the Geography curriculum intentions for trainees to learn in U3 and P3. U3 and P3 are positioned to provide trainees with an opportunity to return to Placement 1 schools and colleges, to use what they have learnt to deepen their teaching practice with an increased timetable. The focus for U3 and P3 is to support trainees in developing agency, impacting on practice, and developing curriculum building. In addition to this, adaptive teaching and engaging in educational research are also </w:t>
            </w:r>
            <w:proofErr w:type="gramStart"/>
            <w:r w:rsidRPr="00007207">
              <w:rPr>
                <w:rFonts w:ascii="Calibri" w:hAnsi="Calibri" w:cs="Calibri"/>
              </w:rPr>
              <w:t>foci.U</w:t>
            </w:r>
            <w:proofErr w:type="gramEnd"/>
            <w:r w:rsidRPr="00007207">
              <w:rPr>
                <w:rFonts w:ascii="Calibri" w:hAnsi="Calibri" w:cs="Calibri"/>
              </w:rPr>
              <w:t>3 and P3 culminate with reflection on enrichment and enhancement, joining the profession [professional orientation and teacher identity] and a consideration of specific areas of practice and pedagogy that can be extended.  Trainees have a greater focus on pupil voice and experience of school as their final academic assignment. The table below follows the same format as previous, showing overarching intention, Geography curriculum intention, how it is addressed in University (U3) and what the desired impact is for Placement 3 (P3). Evidence of impact is recorded in the RoAD, which incorporates lesson observations and weekly mentor meetings.</w:t>
            </w:r>
          </w:p>
        </w:tc>
      </w:tr>
      <w:tr w:rsidR="004C353F" w:rsidRPr="00007207" w14:paraId="6893A198" w14:textId="77777777" w:rsidTr="0016720B">
        <w:trPr>
          <w:trHeight w:val="255"/>
        </w:trPr>
        <w:tc>
          <w:tcPr>
            <w:tcW w:w="14651" w:type="dxa"/>
            <w:gridSpan w:val="19"/>
            <w:shd w:val="clear" w:color="auto" w:fill="FFC000"/>
          </w:tcPr>
          <w:p w14:paraId="4605D39A" w14:textId="77777777" w:rsidR="004C353F" w:rsidRPr="00007207" w:rsidRDefault="004C353F" w:rsidP="0016720B">
            <w:pPr>
              <w:rPr>
                <w:rFonts w:ascii="Calibri" w:hAnsi="Calibri" w:cs="Calibri"/>
                <w:b/>
              </w:rPr>
            </w:pPr>
            <w:r w:rsidRPr="00007207">
              <w:rPr>
                <w:rFonts w:ascii="Calibri" w:hAnsi="Calibri" w:cs="Calibri"/>
                <w:b/>
              </w:rPr>
              <w:t xml:space="preserve"> Overview of curriculum links between University sessions and Placement (U3/P3). </w:t>
            </w:r>
          </w:p>
        </w:tc>
      </w:tr>
      <w:tr w:rsidR="004C353F" w:rsidRPr="00007207" w14:paraId="24BD98E6" w14:textId="77777777" w:rsidTr="0016720B">
        <w:trPr>
          <w:trHeight w:val="699"/>
        </w:trPr>
        <w:tc>
          <w:tcPr>
            <w:tcW w:w="4890" w:type="dxa"/>
            <w:gridSpan w:val="6"/>
            <w:shd w:val="clear" w:color="auto" w:fill="FFC000"/>
          </w:tcPr>
          <w:p w14:paraId="02AB3E95" w14:textId="77777777" w:rsidR="004C353F" w:rsidRPr="00007207" w:rsidRDefault="004C353F" w:rsidP="0016720B">
            <w:pPr>
              <w:jc w:val="center"/>
              <w:rPr>
                <w:rFonts w:ascii="Calibri" w:hAnsi="Calibri" w:cs="Calibri"/>
              </w:rPr>
            </w:pPr>
            <w:r w:rsidRPr="00007207">
              <w:rPr>
                <w:rFonts w:ascii="Calibri" w:hAnsi="Calibri" w:cs="Calibri"/>
                <w:b/>
              </w:rPr>
              <w:t>What is the intention of the Geography curriculum in U3/P3</w:t>
            </w:r>
          </w:p>
        </w:tc>
        <w:tc>
          <w:tcPr>
            <w:tcW w:w="4890" w:type="dxa"/>
            <w:gridSpan w:val="7"/>
            <w:shd w:val="clear" w:color="auto" w:fill="FFC000"/>
          </w:tcPr>
          <w:p w14:paraId="7E8C7EFD" w14:textId="77777777" w:rsidR="004C353F" w:rsidRPr="00007207" w:rsidRDefault="004C353F" w:rsidP="0016720B">
            <w:pPr>
              <w:jc w:val="center"/>
              <w:rPr>
                <w:rFonts w:ascii="Calibri" w:hAnsi="Calibri" w:cs="Calibri"/>
              </w:rPr>
            </w:pPr>
            <w:r w:rsidRPr="00007207">
              <w:rPr>
                <w:rFonts w:ascii="Calibri" w:hAnsi="Calibri" w:cs="Calibri"/>
                <w:b/>
              </w:rPr>
              <w:t>How is the intention implemented in Geography University sessions in U3?</w:t>
            </w:r>
          </w:p>
        </w:tc>
        <w:tc>
          <w:tcPr>
            <w:tcW w:w="4871" w:type="dxa"/>
            <w:gridSpan w:val="6"/>
            <w:shd w:val="clear" w:color="auto" w:fill="FFC000"/>
          </w:tcPr>
          <w:p w14:paraId="6EF0BE33" w14:textId="77777777" w:rsidR="004C353F" w:rsidRPr="00007207" w:rsidRDefault="004C353F" w:rsidP="0016720B">
            <w:pPr>
              <w:jc w:val="center"/>
              <w:rPr>
                <w:rFonts w:ascii="Calibri" w:hAnsi="Calibri" w:cs="Calibri"/>
                <w:b/>
              </w:rPr>
            </w:pPr>
            <w:r w:rsidRPr="00007207">
              <w:rPr>
                <w:rFonts w:ascii="Calibri" w:hAnsi="Calibri" w:cs="Calibri"/>
                <w:b/>
              </w:rPr>
              <w:t>What should trainees be achieving in P3 to show impact in their Geography teaching, therefore making use of U3/P3 learning?</w:t>
            </w:r>
          </w:p>
        </w:tc>
      </w:tr>
      <w:tr w:rsidR="004C353F" w:rsidRPr="00007207" w14:paraId="52CFDF28" w14:textId="77777777" w:rsidTr="0016720B">
        <w:trPr>
          <w:trHeight w:val="699"/>
        </w:trPr>
        <w:tc>
          <w:tcPr>
            <w:tcW w:w="4890" w:type="dxa"/>
            <w:gridSpan w:val="6"/>
            <w:shd w:val="clear" w:color="auto" w:fill="FFFFFF" w:themeFill="background1"/>
          </w:tcPr>
          <w:p w14:paraId="189F7876" w14:textId="77777777" w:rsidR="004C353F" w:rsidRPr="00007207" w:rsidRDefault="004C353F" w:rsidP="0016720B">
            <w:pPr>
              <w:rPr>
                <w:rFonts w:ascii="Calibri" w:hAnsi="Calibri" w:cs="Calibri"/>
              </w:rPr>
            </w:pPr>
            <w:r w:rsidRPr="00007207">
              <w:rPr>
                <w:rFonts w:ascii="Calibri" w:hAnsi="Calibri" w:cs="Calibri"/>
              </w:rPr>
              <w:t xml:space="preserve">The overarching intention for U3/ P3 Geography trainees is to become more confident teachers using what they have learnt from contrasting school experience to establish themselves as trainees ready to become ECTs for next year. Trainees will have gathered enough evidence to confidently meet the UoM ITT curriculum and The National Teacher Standards. Trainees will focus more on wider educational debates through their academic assignment, appreciating pupil experience and voice more, to shape their teaching practice. </w:t>
            </w:r>
          </w:p>
          <w:p w14:paraId="38DD1697" w14:textId="77777777" w:rsidR="004C353F" w:rsidRPr="00007207" w:rsidRDefault="004C353F" w:rsidP="0016720B">
            <w:pPr>
              <w:rPr>
                <w:rFonts w:ascii="Calibri" w:hAnsi="Calibri" w:cs="Calibri"/>
              </w:rPr>
            </w:pPr>
          </w:p>
          <w:p w14:paraId="14B882E3" w14:textId="77777777" w:rsidR="004C353F" w:rsidRPr="00007207" w:rsidRDefault="004C353F" w:rsidP="0016720B">
            <w:pPr>
              <w:rPr>
                <w:rFonts w:ascii="Calibri" w:hAnsi="Calibri" w:cs="Calibri"/>
                <w:b/>
              </w:rPr>
            </w:pPr>
            <w:r w:rsidRPr="00007207">
              <w:rPr>
                <w:rFonts w:ascii="Calibri" w:hAnsi="Calibri" w:cs="Calibri"/>
              </w:rPr>
              <w:t xml:space="preserve">Trainees will build upon U2/P2 experience by planning, teaching and assessing a greater number of lessons in U3/P3 and more KS4/ KS5 classes.  They will be more specific in their Geography teaching by having a clear reference and intention to teach Geography specific </w:t>
            </w:r>
            <w:r w:rsidRPr="00007207">
              <w:rPr>
                <w:rFonts w:ascii="Calibri" w:hAnsi="Calibri" w:cs="Calibri"/>
              </w:rPr>
              <w:lastRenderedPageBreak/>
              <w:t xml:space="preserve">pedagogy such as Geography skills.  They will plan Geography lessons which are more inclusive and better adapted to the needs of their pupils.  Trainees will now be assuming the identity of an experienced member of teaching staff in their department. Trainees are now acting more autonomously and therefore need to be directed less. Trainees can work towards department objectives more, for example preparing pupils for terminal examinations etc. </w:t>
            </w:r>
          </w:p>
        </w:tc>
        <w:tc>
          <w:tcPr>
            <w:tcW w:w="4890" w:type="dxa"/>
            <w:gridSpan w:val="7"/>
            <w:shd w:val="clear" w:color="auto" w:fill="FFFFFF" w:themeFill="background1"/>
          </w:tcPr>
          <w:p w14:paraId="058204C0" w14:textId="77777777" w:rsidR="004C353F" w:rsidRPr="00007207" w:rsidRDefault="004C353F" w:rsidP="0016720B">
            <w:pPr>
              <w:rPr>
                <w:rFonts w:ascii="Calibri" w:hAnsi="Calibri" w:cs="Calibri"/>
              </w:rPr>
            </w:pPr>
            <w:r w:rsidRPr="00007207">
              <w:rPr>
                <w:rFonts w:ascii="Calibri" w:hAnsi="Calibri" w:cs="Calibri"/>
              </w:rPr>
              <w:lastRenderedPageBreak/>
              <w:t xml:space="preserve">Geography trainees will all experience the following University sessions in U3. </w:t>
            </w:r>
          </w:p>
          <w:p w14:paraId="67FCFBC2" w14:textId="77777777" w:rsidR="004C353F" w:rsidRPr="00007207" w:rsidRDefault="004C353F" w:rsidP="0016720B">
            <w:pPr>
              <w:rPr>
                <w:rFonts w:ascii="Calibri" w:hAnsi="Calibri" w:cs="Calibri"/>
              </w:rPr>
            </w:pPr>
          </w:p>
          <w:p w14:paraId="6F5342A6" w14:textId="77777777" w:rsidR="004C353F" w:rsidRPr="00007207" w:rsidRDefault="004C353F" w:rsidP="0016720B">
            <w:pPr>
              <w:rPr>
                <w:rFonts w:ascii="Calibri" w:hAnsi="Calibri" w:cs="Calibri"/>
              </w:rPr>
            </w:pPr>
            <w:r w:rsidRPr="00007207">
              <w:rPr>
                <w:rFonts w:ascii="Calibri" w:hAnsi="Calibri" w:cs="Calibri"/>
              </w:rPr>
              <w:t xml:space="preserve">This explicitly delivers our Geography intention for P3. Trainees experience a range of input, lectures, seminars, readings, and practice activities that fulfil the aims of each area of focus. In chronological order, U3 focus </w:t>
            </w:r>
            <w:r w:rsidRPr="00007207">
              <w:rPr>
                <w:rFonts w:ascii="Calibri" w:hAnsi="Calibri" w:cs="Calibri"/>
                <w:color w:val="FF0000"/>
              </w:rPr>
              <w:t xml:space="preserve">areas </w:t>
            </w:r>
            <w:r w:rsidRPr="00007207">
              <w:rPr>
                <w:rFonts w:ascii="Calibri" w:hAnsi="Calibri" w:cs="Calibri"/>
              </w:rPr>
              <w:t xml:space="preserve">are:  </w:t>
            </w:r>
          </w:p>
          <w:p w14:paraId="6830E033" w14:textId="77777777" w:rsidR="004C353F" w:rsidRPr="00007207" w:rsidRDefault="004C353F" w:rsidP="0016720B">
            <w:pPr>
              <w:rPr>
                <w:rFonts w:ascii="Calibri" w:hAnsi="Calibri" w:cs="Calibri"/>
              </w:rPr>
            </w:pPr>
          </w:p>
          <w:p w14:paraId="3615F525" w14:textId="77777777" w:rsidR="004C353F" w:rsidRPr="00007207" w:rsidRDefault="004C353F" w:rsidP="00BE4DFE">
            <w:pPr>
              <w:numPr>
                <w:ilvl w:val="0"/>
                <w:numId w:val="11"/>
              </w:numPr>
              <w:pBdr>
                <w:top w:val="nil"/>
                <w:left w:val="nil"/>
                <w:bottom w:val="nil"/>
                <w:right w:val="nil"/>
                <w:between w:val="nil"/>
              </w:pBdr>
              <w:ind w:left="283" w:hanging="283"/>
              <w:rPr>
                <w:rFonts w:ascii="Calibri" w:hAnsi="Calibri" w:cs="Calibri"/>
                <w:color w:val="000000"/>
              </w:rPr>
            </w:pPr>
            <w:r w:rsidRPr="00007207">
              <w:rPr>
                <w:rFonts w:ascii="Calibri" w:hAnsi="Calibri" w:cs="Calibri"/>
                <w:color w:val="000000"/>
              </w:rPr>
              <w:t>What is Geography’s role in global citizenship?</w:t>
            </w:r>
          </w:p>
          <w:p w14:paraId="036A6682" w14:textId="77777777" w:rsidR="004C353F" w:rsidRPr="00007207" w:rsidRDefault="004C353F" w:rsidP="00BE4DFE">
            <w:pPr>
              <w:numPr>
                <w:ilvl w:val="0"/>
                <w:numId w:val="11"/>
              </w:numPr>
              <w:pBdr>
                <w:top w:val="nil"/>
                <w:left w:val="nil"/>
                <w:bottom w:val="nil"/>
                <w:right w:val="nil"/>
                <w:between w:val="nil"/>
              </w:pBdr>
              <w:ind w:left="283" w:hanging="283"/>
              <w:rPr>
                <w:rFonts w:ascii="Calibri" w:hAnsi="Calibri" w:cs="Calibri"/>
                <w:color w:val="000000"/>
              </w:rPr>
            </w:pPr>
            <w:r w:rsidRPr="00007207">
              <w:rPr>
                <w:rFonts w:ascii="Calibri" w:hAnsi="Calibri" w:cs="Calibri"/>
                <w:color w:val="000000"/>
              </w:rPr>
              <w:t>Reflecting on your practice, what values have you taught in Geography?</w:t>
            </w:r>
          </w:p>
          <w:p w14:paraId="23EB4971" w14:textId="77777777" w:rsidR="004C353F" w:rsidRPr="00007207" w:rsidRDefault="004C353F" w:rsidP="00BE4DFE">
            <w:pPr>
              <w:numPr>
                <w:ilvl w:val="0"/>
                <w:numId w:val="11"/>
              </w:numPr>
              <w:pBdr>
                <w:top w:val="nil"/>
                <w:left w:val="nil"/>
                <w:bottom w:val="nil"/>
                <w:right w:val="nil"/>
                <w:between w:val="nil"/>
              </w:pBdr>
              <w:ind w:left="283" w:hanging="283"/>
              <w:rPr>
                <w:rFonts w:ascii="Calibri" w:hAnsi="Calibri" w:cs="Calibri"/>
                <w:color w:val="000000"/>
              </w:rPr>
            </w:pPr>
            <w:r w:rsidRPr="00007207">
              <w:rPr>
                <w:rFonts w:ascii="Calibri" w:hAnsi="Calibri" w:cs="Calibri"/>
                <w:color w:val="000000"/>
              </w:rPr>
              <w:t>Sustainable development and global citizenship links to Geography.</w:t>
            </w:r>
          </w:p>
          <w:p w14:paraId="146D4114" w14:textId="77777777" w:rsidR="004C353F" w:rsidRPr="00007207" w:rsidRDefault="004C353F" w:rsidP="00BE4DFE">
            <w:pPr>
              <w:numPr>
                <w:ilvl w:val="0"/>
                <w:numId w:val="11"/>
              </w:numPr>
              <w:pBdr>
                <w:top w:val="nil"/>
                <w:left w:val="nil"/>
                <w:bottom w:val="nil"/>
                <w:right w:val="nil"/>
                <w:between w:val="nil"/>
              </w:pBdr>
              <w:ind w:left="283" w:hanging="283"/>
              <w:rPr>
                <w:rFonts w:ascii="Calibri" w:hAnsi="Calibri" w:cs="Calibri"/>
                <w:color w:val="000000"/>
              </w:rPr>
            </w:pPr>
            <w:r w:rsidRPr="00007207">
              <w:rPr>
                <w:rFonts w:ascii="Calibri" w:hAnsi="Calibri" w:cs="Calibri"/>
                <w:color w:val="000000"/>
              </w:rPr>
              <w:t>What does the future hold for Geography education?</w:t>
            </w:r>
          </w:p>
          <w:p w14:paraId="3E666B9D" w14:textId="77777777" w:rsidR="004C353F" w:rsidRPr="00007207" w:rsidRDefault="004C353F" w:rsidP="00BE4DFE">
            <w:pPr>
              <w:numPr>
                <w:ilvl w:val="0"/>
                <w:numId w:val="11"/>
              </w:numPr>
              <w:pBdr>
                <w:top w:val="nil"/>
                <w:left w:val="nil"/>
                <w:bottom w:val="nil"/>
                <w:right w:val="nil"/>
                <w:between w:val="nil"/>
              </w:pBdr>
              <w:ind w:left="283" w:hanging="283"/>
              <w:rPr>
                <w:rFonts w:ascii="Calibri" w:hAnsi="Calibri" w:cs="Calibri"/>
                <w:color w:val="000000"/>
              </w:rPr>
            </w:pPr>
            <w:r w:rsidRPr="00007207">
              <w:rPr>
                <w:rFonts w:ascii="Calibri" w:hAnsi="Calibri" w:cs="Calibri"/>
                <w:color w:val="000000"/>
              </w:rPr>
              <w:t>How do you maintain professional development?</w:t>
            </w:r>
          </w:p>
          <w:p w14:paraId="7A3B4D95" w14:textId="77777777" w:rsidR="004C353F" w:rsidRPr="00007207" w:rsidRDefault="004C353F" w:rsidP="00BE4DFE">
            <w:pPr>
              <w:numPr>
                <w:ilvl w:val="0"/>
                <w:numId w:val="11"/>
              </w:numPr>
              <w:ind w:left="283" w:hanging="283"/>
              <w:rPr>
                <w:rFonts w:ascii="Calibri" w:hAnsi="Calibri" w:cs="Calibri"/>
              </w:rPr>
            </w:pPr>
            <w:r w:rsidRPr="00007207">
              <w:rPr>
                <w:rFonts w:ascii="Calibri" w:hAnsi="Calibri" w:cs="Calibri"/>
              </w:rPr>
              <w:lastRenderedPageBreak/>
              <w:t xml:space="preserve">How to keep developing your pedagogical content knowledge in Geography?  </w:t>
            </w:r>
          </w:p>
          <w:p w14:paraId="501C4E61" w14:textId="77777777" w:rsidR="004C353F" w:rsidRPr="00007207" w:rsidRDefault="004C353F" w:rsidP="00BE4DFE">
            <w:pPr>
              <w:numPr>
                <w:ilvl w:val="0"/>
                <w:numId w:val="11"/>
              </w:numPr>
              <w:pBdr>
                <w:top w:val="nil"/>
                <w:left w:val="nil"/>
                <w:bottom w:val="nil"/>
                <w:right w:val="nil"/>
                <w:between w:val="nil"/>
              </w:pBdr>
              <w:ind w:left="283" w:hanging="283"/>
              <w:rPr>
                <w:rFonts w:ascii="Calibri" w:hAnsi="Calibri" w:cs="Calibri"/>
                <w:color w:val="000000"/>
              </w:rPr>
            </w:pPr>
            <w:r w:rsidRPr="00007207">
              <w:rPr>
                <w:rFonts w:ascii="Calibri" w:hAnsi="Calibri" w:cs="Calibri"/>
                <w:color w:val="000000"/>
              </w:rPr>
              <w:t>What are Geo-capabilities for a future Geography curriculum?</w:t>
            </w:r>
          </w:p>
          <w:p w14:paraId="68F7C5D0" w14:textId="77777777" w:rsidR="004C353F" w:rsidRPr="00007207" w:rsidRDefault="004C353F" w:rsidP="00BE4DFE">
            <w:pPr>
              <w:numPr>
                <w:ilvl w:val="0"/>
                <w:numId w:val="11"/>
              </w:numPr>
              <w:pBdr>
                <w:top w:val="nil"/>
                <w:left w:val="nil"/>
                <w:bottom w:val="nil"/>
                <w:right w:val="nil"/>
                <w:between w:val="nil"/>
              </w:pBdr>
              <w:ind w:left="283" w:hanging="283"/>
              <w:rPr>
                <w:rFonts w:ascii="Calibri" w:hAnsi="Calibri" w:cs="Calibri"/>
                <w:color w:val="000000"/>
              </w:rPr>
            </w:pPr>
            <w:r w:rsidRPr="00007207">
              <w:rPr>
                <w:rFonts w:ascii="Calibri" w:hAnsi="Calibri" w:cs="Calibri"/>
                <w:color w:val="000000"/>
              </w:rPr>
              <w:t>Can Geography teachers engage with deeper research?</w:t>
            </w:r>
          </w:p>
          <w:p w14:paraId="046CAFF5" w14:textId="77777777" w:rsidR="004C353F" w:rsidRPr="00007207" w:rsidRDefault="004C353F" w:rsidP="0016720B">
            <w:pPr>
              <w:rPr>
                <w:rFonts w:ascii="Calibri" w:hAnsi="Calibri" w:cs="Calibri"/>
              </w:rPr>
            </w:pPr>
          </w:p>
          <w:p w14:paraId="58A6F2FD" w14:textId="77777777" w:rsidR="004C353F" w:rsidRPr="00007207" w:rsidRDefault="004C353F" w:rsidP="0016720B">
            <w:pPr>
              <w:rPr>
                <w:rFonts w:ascii="Calibri" w:hAnsi="Calibri" w:cs="Calibri"/>
              </w:rPr>
            </w:pPr>
          </w:p>
          <w:p w14:paraId="17C4BB77" w14:textId="77777777" w:rsidR="004C353F" w:rsidRPr="00007207" w:rsidRDefault="004C353F" w:rsidP="0016720B">
            <w:pPr>
              <w:rPr>
                <w:rFonts w:ascii="Calibri" w:hAnsi="Calibri" w:cs="Calibri"/>
              </w:rPr>
            </w:pPr>
          </w:p>
          <w:p w14:paraId="715878C1" w14:textId="77777777" w:rsidR="004C353F" w:rsidRPr="00007207" w:rsidRDefault="004C353F" w:rsidP="0016720B">
            <w:pPr>
              <w:jc w:val="center"/>
              <w:rPr>
                <w:rFonts w:ascii="Calibri" w:hAnsi="Calibri" w:cs="Calibri"/>
                <w:b/>
              </w:rPr>
            </w:pPr>
          </w:p>
        </w:tc>
        <w:tc>
          <w:tcPr>
            <w:tcW w:w="4871" w:type="dxa"/>
            <w:gridSpan w:val="6"/>
            <w:shd w:val="clear" w:color="auto" w:fill="FFFFFF" w:themeFill="background1"/>
          </w:tcPr>
          <w:p w14:paraId="6A1D6A9D" w14:textId="77777777" w:rsidR="004C353F" w:rsidRPr="00007207" w:rsidRDefault="004C353F" w:rsidP="0016720B">
            <w:pPr>
              <w:rPr>
                <w:rFonts w:ascii="Calibri" w:hAnsi="Calibri" w:cs="Calibri"/>
              </w:rPr>
            </w:pPr>
            <w:r w:rsidRPr="00007207">
              <w:rPr>
                <w:rFonts w:ascii="Calibri" w:hAnsi="Calibri" w:cs="Calibri"/>
              </w:rPr>
              <w:lastRenderedPageBreak/>
              <w:t>Geography trainees should be able to demonstrate the following areas of impact:</w:t>
            </w:r>
          </w:p>
          <w:p w14:paraId="058FF576" w14:textId="77777777" w:rsidR="004C353F" w:rsidRPr="00007207" w:rsidRDefault="004C353F" w:rsidP="0016720B">
            <w:pPr>
              <w:rPr>
                <w:rFonts w:ascii="Calibri" w:hAnsi="Calibri" w:cs="Calibri"/>
              </w:rPr>
            </w:pPr>
          </w:p>
          <w:p w14:paraId="7EC85CF8" w14:textId="77777777" w:rsidR="004C353F" w:rsidRPr="00007207" w:rsidRDefault="004C353F" w:rsidP="0016720B">
            <w:pPr>
              <w:rPr>
                <w:rFonts w:ascii="Calibri" w:hAnsi="Calibri" w:cs="Calibri"/>
              </w:rPr>
            </w:pPr>
            <w:r w:rsidRPr="00007207">
              <w:rPr>
                <w:rFonts w:ascii="Calibri" w:hAnsi="Calibri" w:cs="Calibri"/>
              </w:rPr>
              <w:t xml:space="preserve">Trainees should now have a sound understanding of what it means to be a member of teaching staff in a Geography department, be better at engaging with colleagues and </w:t>
            </w:r>
            <w:r w:rsidRPr="00007207">
              <w:rPr>
                <w:rFonts w:ascii="Calibri" w:hAnsi="Calibri" w:cs="Calibri"/>
                <w:color w:val="FF0000"/>
              </w:rPr>
              <w:t xml:space="preserve">participate </w:t>
            </w:r>
            <w:r w:rsidRPr="00007207">
              <w:rPr>
                <w:rFonts w:ascii="Calibri" w:hAnsi="Calibri" w:cs="Calibri"/>
              </w:rPr>
              <w:t>in all meetings, such as Geography subject meetings, CPD etc.</w:t>
            </w:r>
          </w:p>
          <w:p w14:paraId="67A3A3A2" w14:textId="77777777" w:rsidR="004C353F" w:rsidRPr="00007207" w:rsidRDefault="004C353F" w:rsidP="0016720B">
            <w:pPr>
              <w:rPr>
                <w:rFonts w:ascii="Calibri" w:hAnsi="Calibri" w:cs="Calibri"/>
              </w:rPr>
            </w:pPr>
          </w:p>
          <w:p w14:paraId="0BC95C57" w14:textId="77777777" w:rsidR="004C353F" w:rsidRPr="00007207" w:rsidRDefault="004C353F" w:rsidP="0016720B">
            <w:pPr>
              <w:rPr>
                <w:rFonts w:ascii="Calibri" w:hAnsi="Calibri" w:cs="Calibri"/>
              </w:rPr>
            </w:pPr>
            <w:r w:rsidRPr="00007207">
              <w:rPr>
                <w:rFonts w:ascii="Calibri" w:hAnsi="Calibri" w:cs="Calibri"/>
              </w:rPr>
              <w:t xml:space="preserve">All Geography trainees should identify good practice of experienced Geography teachers and reflect on their observation in the light of the core focus </w:t>
            </w:r>
            <w:r w:rsidRPr="00007207">
              <w:rPr>
                <w:rFonts w:ascii="Calibri" w:hAnsi="Calibri" w:cs="Calibri"/>
                <w:color w:val="FF0000"/>
              </w:rPr>
              <w:t xml:space="preserve">areas </w:t>
            </w:r>
            <w:r w:rsidRPr="00007207">
              <w:rPr>
                <w:rFonts w:ascii="Calibri" w:hAnsi="Calibri" w:cs="Calibri"/>
              </w:rPr>
              <w:t xml:space="preserve">from U2, therefore effectively deepening their understanding of school Geography. </w:t>
            </w:r>
          </w:p>
          <w:p w14:paraId="46E82AF4" w14:textId="77777777" w:rsidR="004C353F" w:rsidRPr="00007207" w:rsidRDefault="004C353F" w:rsidP="0016720B">
            <w:pPr>
              <w:rPr>
                <w:rFonts w:ascii="Calibri" w:hAnsi="Calibri" w:cs="Calibri"/>
              </w:rPr>
            </w:pPr>
          </w:p>
          <w:p w14:paraId="53C4B911" w14:textId="77777777" w:rsidR="004C353F" w:rsidRPr="00007207" w:rsidRDefault="004C353F" w:rsidP="0016720B">
            <w:pPr>
              <w:rPr>
                <w:rFonts w:ascii="Calibri" w:hAnsi="Calibri" w:cs="Calibri"/>
              </w:rPr>
            </w:pPr>
            <w:r w:rsidRPr="00007207">
              <w:rPr>
                <w:rFonts w:ascii="Calibri" w:hAnsi="Calibri" w:cs="Calibri"/>
              </w:rPr>
              <w:t xml:space="preserve">They should have access to KS3, KS4 and A level schemes </w:t>
            </w:r>
            <w:r w:rsidRPr="00007207">
              <w:rPr>
                <w:rFonts w:ascii="Calibri" w:hAnsi="Calibri" w:cs="Calibri"/>
              </w:rPr>
              <w:lastRenderedPageBreak/>
              <w:t xml:space="preserve">of work, and be competently planning more original lessons. They are effective in planning whole lessons considering focus areas from U2, such as how Geography teaching can be more inclusive. </w:t>
            </w:r>
          </w:p>
          <w:p w14:paraId="3CFCA6A1" w14:textId="77777777" w:rsidR="004C353F" w:rsidRPr="00007207" w:rsidRDefault="004C353F" w:rsidP="0016720B">
            <w:pPr>
              <w:rPr>
                <w:rFonts w:ascii="Calibri" w:hAnsi="Calibri" w:cs="Calibri"/>
              </w:rPr>
            </w:pPr>
          </w:p>
          <w:p w14:paraId="43914614" w14:textId="77777777" w:rsidR="004C353F" w:rsidRPr="00007207" w:rsidRDefault="004C353F" w:rsidP="0016720B">
            <w:pPr>
              <w:rPr>
                <w:rFonts w:ascii="Calibri" w:hAnsi="Calibri" w:cs="Calibri"/>
              </w:rPr>
            </w:pPr>
            <w:r w:rsidRPr="00007207">
              <w:rPr>
                <w:rFonts w:ascii="Calibri" w:hAnsi="Calibri" w:cs="Calibri"/>
              </w:rPr>
              <w:t xml:space="preserve">Trainees’ Geography lessons should now demonstrate good understanding of curriculum requirements, powerful knowledge concepts in Geography, clear relevance and enthusiasm for the subject. </w:t>
            </w:r>
          </w:p>
          <w:p w14:paraId="373A5411" w14:textId="77777777" w:rsidR="004C353F" w:rsidRPr="00007207" w:rsidRDefault="004C353F" w:rsidP="0016720B">
            <w:pPr>
              <w:rPr>
                <w:rFonts w:ascii="Calibri" w:hAnsi="Calibri" w:cs="Calibri"/>
              </w:rPr>
            </w:pPr>
          </w:p>
          <w:p w14:paraId="53B7F21B" w14:textId="77777777" w:rsidR="004C353F" w:rsidRPr="00007207" w:rsidRDefault="004C353F" w:rsidP="0016720B">
            <w:pPr>
              <w:rPr>
                <w:rFonts w:ascii="Calibri" w:hAnsi="Calibri" w:cs="Calibri"/>
                <w:b/>
              </w:rPr>
            </w:pPr>
            <w:r w:rsidRPr="00007207">
              <w:rPr>
                <w:rFonts w:ascii="Calibri" w:hAnsi="Calibri" w:cs="Calibri"/>
              </w:rPr>
              <w:t xml:space="preserve">Lessons should be planned to facilitate good progression through effective adaptive teaching, drawing on taxonomies such as Bloom. Geography trainees in placement will be expected to have an awareness of how pupils are making progress in Geography. Trainees are now competently able to follow and make adaptations in using Geography schemes of work. </w:t>
            </w:r>
          </w:p>
        </w:tc>
      </w:tr>
      <w:tr w:rsidR="004C353F" w:rsidRPr="00007207" w14:paraId="1D15C394" w14:textId="77777777" w:rsidTr="0016720B">
        <w:trPr>
          <w:trHeight w:val="255"/>
        </w:trPr>
        <w:tc>
          <w:tcPr>
            <w:tcW w:w="14651" w:type="dxa"/>
            <w:gridSpan w:val="19"/>
            <w:shd w:val="clear" w:color="auto" w:fill="FFC000"/>
          </w:tcPr>
          <w:p w14:paraId="0BB0EA36" w14:textId="77777777" w:rsidR="004C353F" w:rsidRPr="00007207" w:rsidRDefault="004C353F" w:rsidP="0016720B">
            <w:pPr>
              <w:spacing w:line="276" w:lineRule="auto"/>
              <w:rPr>
                <w:rFonts w:ascii="Calibri" w:hAnsi="Calibri" w:cs="Calibri"/>
                <w:b/>
              </w:rPr>
            </w:pPr>
            <w:r w:rsidRPr="00007207">
              <w:rPr>
                <w:rFonts w:ascii="Calibri" w:hAnsi="Calibri" w:cs="Calibri"/>
                <w:b/>
              </w:rPr>
              <w:lastRenderedPageBreak/>
              <w:t>Curriculum links between U3 and P3 - for each area of the UoM Curriculum</w:t>
            </w:r>
          </w:p>
        </w:tc>
      </w:tr>
      <w:tr w:rsidR="004C353F" w:rsidRPr="00007207" w14:paraId="61362C96" w14:textId="77777777" w:rsidTr="0016720B">
        <w:trPr>
          <w:trHeight w:val="2239"/>
        </w:trPr>
        <w:tc>
          <w:tcPr>
            <w:tcW w:w="1665" w:type="dxa"/>
            <w:gridSpan w:val="2"/>
            <w:shd w:val="clear" w:color="auto" w:fill="FFC000"/>
          </w:tcPr>
          <w:p w14:paraId="66FCD3D0" w14:textId="77777777" w:rsidR="004C353F" w:rsidRPr="00007207" w:rsidRDefault="004C353F" w:rsidP="0016720B">
            <w:pPr>
              <w:rPr>
                <w:rFonts w:ascii="Calibri" w:hAnsi="Calibri" w:cs="Calibri"/>
                <w:b/>
                <w:color w:val="5B9BD5"/>
              </w:rPr>
            </w:pPr>
            <w:r w:rsidRPr="00007207">
              <w:rPr>
                <w:rFonts w:ascii="Calibri" w:hAnsi="Calibri" w:cs="Calibri"/>
                <w:b/>
              </w:rPr>
              <w:t xml:space="preserve">Overarching Intention of our UoM curriculum for U3/P3 – Standard across all subjects </w:t>
            </w:r>
          </w:p>
        </w:tc>
        <w:tc>
          <w:tcPr>
            <w:tcW w:w="4290" w:type="dxa"/>
            <w:gridSpan w:val="7"/>
            <w:shd w:val="clear" w:color="auto" w:fill="FFC000"/>
          </w:tcPr>
          <w:p w14:paraId="0C56C49B" w14:textId="77777777" w:rsidR="004C353F" w:rsidRPr="00007207" w:rsidRDefault="004C353F" w:rsidP="0016720B">
            <w:pPr>
              <w:rPr>
                <w:rFonts w:ascii="Calibri" w:hAnsi="Calibri" w:cs="Calibri"/>
              </w:rPr>
            </w:pPr>
            <w:r w:rsidRPr="00007207">
              <w:rPr>
                <w:rFonts w:ascii="Calibri" w:hAnsi="Calibri" w:cs="Calibri"/>
                <w:b/>
              </w:rPr>
              <w:t>Link to UoM Geography intention U3/P3</w:t>
            </w:r>
            <w:r w:rsidRPr="00007207">
              <w:rPr>
                <w:rFonts w:ascii="Calibri" w:hAnsi="Calibri" w:cs="Calibri"/>
              </w:rPr>
              <w:t xml:space="preserve">. </w:t>
            </w:r>
          </w:p>
          <w:p w14:paraId="77C13351" w14:textId="77777777" w:rsidR="004C353F" w:rsidRPr="00007207" w:rsidRDefault="004C353F" w:rsidP="0016720B">
            <w:pPr>
              <w:rPr>
                <w:rFonts w:ascii="Calibri" w:hAnsi="Calibri" w:cs="Calibri"/>
              </w:rPr>
            </w:pPr>
          </w:p>
          <w:p w14:paraId="49DA8F6E" w14:textId="77777777" w:rsidR="004C353F" w:rsidRPr="00007207" w:rsidRDefault="004C353F" w:rsidP="0016720B">
            <w:pPr>
              <w:rPr>
                <w:rFonts w:ascii="Calibri" w:hAnsi="Calibri" w:cs="Calibri"/>
              </w:rPr>
            </w:pPr>
            <w:r w:rsidRPr="00007207">
              <w:rPr>
                <w:rFonts w:ascii="Calibri" w:hAnsi="Calibri" w:cs="Calibri"/>
              </w:rPr>
              <w:t>It is our intention that trainees in Geography:</w:t>
            </w:r>
          </w:p>
          <w:p w14:paraId="60BD431B" w14:textId="77777777" w:rsidR="004C353F" w:rsidRPr="00007207" w:rsidRDefault="004C353F" w:rsidP="0016720B">
            <w:pPr>
              <w:rPr>
                <w:rFonts w:ascii="Calibri" w:hAnsi="Calibri" w:cs="Calibri"/>
              </w:rPr>
            </w:pPr>
          </w:p>
          <w:p w14:paraId="57C43BF9" w14:textId="77777777" w:rsidR="004C353F" w:rsidRPr="00007207" w:rsidRDefault="004C353F" w:rsidP="0016720B">
            <w:pPr>
              <w:rPr>
                <w:rFonts w:ascii="Calibri" w:hAnsi="Calibri" w:cs="Calibri"/>
              </w:rPr>
            </w:pPr>
          </w:p>
        </w:tc>
        <w:tc>
          <w:tcPr>
            <w:tcW w:w="4335" w:type="dxa"/>
            <w:gridSpan w:val="6"/>
            <w:shd w:val="clear" w:color="auto" w:fill="FFC000"/>
          </w:tcPr>
          <w:p w14:paraId="1E3D9F25" w14:textId="77777777" w:rsidR="004C353F" w:rsidRPr="00007207" w:rsidRDefault="004C353F" w:rsidP="0016720B">
            <w:pPr>
              <w:rPr>
                <w:rFonts w:ascii="Calibri" w:hAnsi="Calibri" w:cs="Calibri"/>
                <w:b/>
              </w:rPr>
            </w:pPr>
            <w:r w:rsidRPr="00007207">
              <w:rPr>
                <w:rFonts w:ascii="Calibri" w:hAnsi="Calibri" w:cs="Calibri"/>
                <w:b/>
              </w:rPr>
              <w:t>How is this addressed in Geography University 2 (U3)?</w:t>
            </w:r>
          </w:p>
          <w:p w14:paraId="3D0F0032" w14:textId="77777777" w:rsidR="004C353F" w:rsidRPr="00007207" w:rsidRDefault="004C353F" w:rsidP="0016720B">
            <w:pPr>
              <w:rPr>
                <w:rFonts w:ascii="Calibri" w:hAnsi="Calibri" w:cs="Calibri"/>
              </w:rPr>
            </w:pPr>
          </w:p>
          <w:p w14:paraId="03874905" w14:textId="77777777" w:rsidR="004C353F" w:rsidRPr="00007207" w:rsidRDefault="004C353F" w:rsidP="0016720B">
            <w:pPr>
              <w:rPr>
                <w:rFonts w:ascii="Calibri" w:hAnsi="Calibri" w:cs="Calibri"/>
              </w:rPr>
            </w:pPr>
            <w:r w:rsidRPr="00007207">
              <w:rPr>
                <w:rFonts w:ascii="Calibri" w:hAnsi="Calibri" w:cs="Calibri"/>
              </w:rPr>
              <w:t>These intentions will be realised as Geography trainees address the following key questions, and through related Intensive Teacher and Practice (ITAP) days.</w:t>
            </w:r>
          </w:p>
        </w:tc>
        <w:tc>
          <w:tcPr>
            <w:tcW w:w="4361" w:type="dxa"/>
            <w:gridSpan w:val="4"/>
            <w:shd w:val="clear" w:color="auto" w:fill="FFC000"/>
          </w:tcPr>
          <w:p w14:paraId="780909E6" w14:textId="77777777" w:rsidR="004C353F" w:rsidRPr="00007207" w:rsidRDefault="004C353F" w:rsidP="0016720B">
            <w:pPr>
              <w:rPr>
                <w:rFonts w:ascii="Calibri" w:hAnsi="Calibri" w:cs="Calibri"/>
                <w:b/>
                <w:color w:val="000000"/>
              </w:rPr>
            </w:pPr>
            <w:r w:rsidRPr="00007207">
              <w:rPr>
                <w:rFonts w:ascii="Calibri" w:hAnsi="Calibri" w:cs="Calibri"/>
                <w:b/>
                <w:color w:val="000000"/>
              </w:rPr>
              <w:t>How is impact developed in Geography Placement 2 (P3)?</w:t>
            </w:r>
          </w:p>
          <w:p w14:paraId="0DCDA888" w14:textId="77777777" w:rsidR="004C353F" w:rsidRPr="00007207" w:rsidRDefault="004C353F" w:rsidP="0016720B">
            <w:pPr>
              <w:rPr>
                <w:rFonts w:ascii="Calibri" w:hAnsi="Calibri" w:cs="Calibri"/>
                <w:b/>
                <w:color w:val="000000"/>
              </w:rPr>
            </w:pPr>
          </w:p>
          <w:p w14:paraId="25C71325" w14:textId="77777777" w:rsidR="004C353F" w:rsidRPr="00007207" w:rsidRDefault="004C353F" w:rsidP="0016720B">
            <w:pPr>
              <w:rPr>
                <w:rFonts w:ascii="Calibri" w:hAnsi="Calibri" w:cs="Calibri"/>
                <w:color w:val="FF0000"/>
              </w:rPr>
            </w:pPr>
            <w:r w:rsidRPr="00007207">
              <w:rPr>
                <w:rFonts w:ascii="Calibri" w:hAnsi="Calibri" w:cs="Calibri"/>
              </w:rPr>
              <w:t>The impact of the curriculum will be developed as the Geography trainee critically engages with the key questions and ITAP themes in the context of their placement 2 school or college.</w:t>
            </w:r>
          </w:p>
        </w:tc>
      </w:tr>
      <w:tr w:rsidR="004C353F" w:rsidRPr="00007207" w14:paraId="73E8688A" w14:textId="77777777" w:rsidTr="00DD669C">
        <w:trPr>
          <w:trHeight w:val="382"/>
        </w:trPr>
        <w:tc>
          <w:tcPr>
            <w:tcW w:w="1665" w:type="dxa"/>
            <w:gridSpan w:val="2"/>
            <w:shd w:val="clear" w:color="auto" w:fill="FFD966" w:themeFill="accent4" w:themeFillTint="99"/>
          </w:tcPr>
          <w:p w14:paraId="76594E88" w14:textId="77777777" w:rsidR="004C353F" w:rsidRPr="00007207" w:rsidRDefault="004C353F" w:rsidP="0016720B">
            <w:pPr>
              <w:rPr>
                <w:rFonts w:ascii="Calibri" w:hAnsi="Calibri" w:cs="Calibri"/>
                <w:b/>
                <w:color w:val="366091"/>
              </w:rPr>
            </w:pPr>
            <w:r w:rsidRPr="00007207">
              <w:rPr>
                <w:rFonts w:ascii="Calibri" w:hAnsi="Calibri" w:cs="Calibri"/>
                <w:b/>
              </w:rPr>
              <w:t>Core Area 1. Teacher Expectations</w:t>
            </w:r>
            <w:r w:rsidRPr="00007207">
              <w:rPr>
                <w:rFonts w:ascii="Calibri" w:hAnsi="Calibri" w:cs="Calibri"/>
                <w:b/>
                <w:color w:val="366091"/>
              </w:rPr>
              <w:t xml:space="preserve"> </w:t>
            </w:r>
          </w:p>
          <w:p w14:paraId="5B26A1A7" w14:textId="77777777" w:rsidR="004C353F" w:rsidRPr="00007207" w:rsidRDefault="004C353F" w:rsidP="0016720B">
            <w:pPr>
              <w:rPr>
                <w:rFonts w:ascii="Calibri" w:hAnsi="Calibri" w:cs="Calibri"/>
                <w:b/>
                <w:color w:val="366091"/>
              </w:rPr>
            </w:pPr>
          </w:p>
          <w:p w14:paraId="74147362" w14:textId="77777777" w:rsidR="004C353F" w:rsidRPr="00007207" w:rsidRDefault="004C353F" w:rsidP="0016720B">
            <w:pPr>
              <w:rPr>
                <w:rFonts w:ascii="Calibri" w:hAnsi="Calibri" w:cs="Calibri"/>
                <w:b/>
              </w:rPr>
            </w:pPr>
            <w:r w:rsidRPr="00007207">
              <w:rPr>
                <w:rFonts w:ascii="Calibri" w:hAnsi="Calibri" w:cs="Calibri"/>
                <w:b/>
                <w:color w:val="366091"/>
              </w:rPr>
              <w:t>1.1.2 Demonstrate consistently high expectations of attitudes, values, behaviour, and progress</w:t>
            </w:r>
          </w:p>
        </w:tc>
        <w:tc>
          <w:tcPr>
            <w:tcW w:w="4290" w:type="dxa"/>
            <w:gridSpan w:val="7"/>
            <w:shd w:val="clear" w:color="auto" w:fill="F8EFC5"/>
          </w:tcPr>
          <w:p w14:paraId="4F9B7022" w14:textId="77777777" w:rsidR="004C353F" w:rsidRPr="00007207" w:rsidRDefault="004C353F" w:rsidP="0016720B">
            <w:pPr>
              <w:pBdr>
                <w:top w:val="nil"/>
                <w:left w:val="nil"/>
                <w:bottom w:val="nil"/>
                <w:right w:val="nil"/>
                <w:between w:val="nil"/>
              </w:pBdr>
              <w:rPr>
                <w:rFonts w:ascii="Calibri" w:hAnsi="Calibri" w:cs="Calibri"/>
              </w:rPr>
            </w:pPr>
          </w:p>
          <w:p w14:paraId="1929BA2C" w14:textId="77777777" w:rsidR="004C353F" w:rsidRPr="00007207" w:rsidRDefault="004C353F" w:rsidP="0016720B">
            <w:pPr>
              <w:pBdr>
                <w:top w:val="nil"/>
                <w:left w:val="nil"/>
                <w:bottom w:val="nil"/>
                <w:right w:val="nil"/>
                <w:between w:val="nil"/>
              </w:pBdr>
              <w:rPr>
                <w:rFonts w:ascii="Calibri" w:hAnsi="Calibri" w:cs="Calibri"/>
              </w:rPr>
            </w:pPr>
          </w:p>
          <w:p w14:paraId="70D7DA16" w14:textId="77777777" w:rsidR="004C353F" w:rsidRPr="00007207" w:rsidRDefault="004C353F" w:rsidP="0016720B">
            <w:pPr>
              <w:rPr>
                <w:rFonts w:ascii="Calibri" w:hAnsi="Calibri" w:cs="Calibri"/>
              </w:rPr>
            </w:pPr>
            <w:r w:rsidRPr="00007207">
              <w:rPr>
                <w:rFonts w:ascii="Calibri" w:hAnsi="Calibri" w:cs="Calibri"/>
              </w:rPr>
              <w:t xml:space="preserve">Geography trainees in U3 sessions will gain a deeper understanding of what global citizenship means, how fieldwork can develop this to allow pupils to care and question their surroundings.  High expectations are set by giving pupils a sense of social and environmental agency. </w:t>
            </w:r>
          </w:p>
          <w:p w14:paraId="23D66F5C" w14:textId="77777777" w:rsidR="004C353F" w:rsidRPr="00007207" w:rsidRDefault="004C353F" w:rsidP="0016720B">
            <w:pPr>
              <w:rPr>
                <w:rFonts w:ascii="Calibri" w:hAnsi="Calibri" w:cs="Calibri"/>
              </w:rPr>
            </w:pPr>
          </w:p>
          <w:p w14:paraId="747AEF84" w14:textId="77777777" w:rsidR="004C353F" w:rsidRPr="00007207" w:rsidRDefault="004C353F" w:rsidP="0016720B">
            <w:pPr>
              <w:rPr>
                <w:rFonts w:ascii="Calibri" w:hAnsi="Calibri" w:cs="Calibri"/>
              </w:rPr>
            </w:pPr>
            <w:r w:rsidRPr="00007207">
              <w:rPr>
                <w:rFonts w:ascii="Calibri" w:hAnsi="Calibri" w:cs="Calibri"/>
              </w:rPr>
              <w:t xml:space="preserve">Geography teachers will always use their own values, or values-based assumptions as to what </w:t>
            </w:r>
            <w:r w:rsidRPr="00007207">
              <w:rPr>
                <w:rFonts w:ascii="Calibri" w:hAnsi="Calibri" w:cs="Calibri"/>
              </w:rPr>
              <w:lastRenderedPageBreak/>
              <w:t xml:space="preserve">and when to teach topics. </w:t>
            </w:r>
          </w:p>
          <w:p w14:paraId="2B4385A7" w14:textId="77777777" w:rsidR="004C353F" w:rsidRPr="00007207" w:rsidRDefault="004C353F" w:rsidP="0016720B">
            <w:pPr>
              <w:rPr>
                <w:rFonts w:ascii="Calibri" w:hAnsi="Calibri" w:cs="Calibri"/>
              </w:rPr>
            </w:pPr>
          </w:p>
          <w:p w14:paraId="586B2452" w14:textId="77777777" w:rsidR="004C353F" w:rsidRPr="00007207" w:rsidRDefault="004C353F" w:rsidP="0016720B">
            <w:pPr>
              <w:rPr>
                <w:rFonts w:ascii="Calibri" w:hAnsi="Calibri" w:cs="Calibri"/>
              </w:rPr>
            </w:pPr>
          </w:p>
          <w:p w14:paraId="215D30A9" w14:textId="77777777" w:rsidR="004C353F" w:rsidRPr="00007207" w:rsidRDefault="004C353F" w:rsidP="0016720B">
            <w:pPr>
              <w:rPr>
                <w:rFonts w:ascii="Calibri" w:hAnsi="Calibri" w:cs="Calibri"/>
                <w:b/>
              </w:rPr>
            </w:pPr>
          </w:p>
        </w:tc>
        <w:tc>
          <w:tcPr>
            <w:tcW w:w="4335" w:type="dxa"/>
            <w:gridSpan w:val="6"/>
            <w:shd w:val="clear" w:color="auto" w:fill="F8EFC5"/>
          </w:tcPr>
          <w:p w14:paraId="0F209931" w14:textId="77777777" w:rsidR="004C353F" w:rsidRPr="00007207" w:rsidRDefault="004C353F" w:rsidP="0016720B">
            <w:pPr>
              <w:rPr>
                <w:rFonts w:ascii="Calibri" w:hAnsi="Calibri" w:cs="Calibri"/>
              </w:rPr>
            </w:pPr>
            <w:r w:rsidRPr="00007207">
              <w:rPr>
                <w:rFonts w:ascii="Calibri" w:hAnsi="Calibri" w:cs="Calibri"/>
              </w:rPr>
              <w:lastRenderedPageBreak/>
              <w:t>What is Geography's role for global citizenship?</w:t>
            </w:r>
          </w:p>
          <w:p w14:paraId="70A19F73" w14:textId="77777777" w:rsidR="004C353F" w:rsidRPr="00007207" w:rsidRDefault="004C353F" w:rsidP="0016720B">
            <w:pPr>
              <w:rPr>
                <w:rFonts w:ascii="Calibri" w:hAnsi="Calibri" w:cs="Calibri"/>
              </w:rPr>
            </w:pPr>
          </w:p>
          <w:p w14:paraId="036EF6E4" w14:textId="77777777" w:rsidR="004C353F" w:rsidRPr="00007207" w:rsidRDefault="004C353F" w:rsidP="0016720B">
            <w:pPr>
              <w:rPr>
                <w:rFonts w:ascii="Calibri" w:hAnsi="Calibri" w:cs="Calibri"/>
              </w:rPr>
            </w:pPr>
            <w:r w:rsidRPr="00007207">
              <w:rPr>
                <w:rFonts w:ascii="Calibri" w:hAnsi="Calibri" w:cs="Calibri"/>
              </w:rPr>
              <w:t>Reflecting on your practice, what values have you taught in Geography?</w:t>
            </w:r>
          </w:p>
          <w:p w14:paraId="530242E6" w14:textId="77777777" w:rsidR="004C353F" w:rsidRPr="00007207" w:rsidRDefault="004C353F" w:rsidP="0016720B">
            <w:pPr>
              <w:rPr>
                <w:rFonts w:ascii="Calibri" w:hAnsi="Calibri" w:cs="Calibri"/>
              </w:rPr>
            </w:pPr>
          </w:p>
          <w:p w14:paraId="18CD42A1" w14:textId="77777777" w:rsidR="004C353F" w:rsidRPr="00007207" w:rsidRDefault="004C353F" w:rsidP="0016720B">
            <w:pPr>
              <w:rPr>
                <w:rFonts w:ascii="Calibri" w:hAnsi="Calibri" w:cs="Calibri"/>
              </w:rPr>
            </w:pPr>
          </w:p>
          <w:p w14:paraId="1581E27F" w14:textId="77777777" w:rsidR="004C353F" w:rsidRPr="00007207" w:rsidRDefault="004C353F" w:rsidP="0016720B">
            <w:pPr>
              <w:rPr>
                <w:rFonts w:ascii="Calibri" w:hAnsi="Calibri" w:cs="Calibri"/>
              </w:rPr>
            </w:pPr>
            <w:r w:rsidRPr="00007207">
              <w:rPr>
                <w:rFonts w:ascii="Calibri" w:hAnsi="Calibri" w:cs="Calibri"/>
              </w:rPr>
              <w:t>ITAP 3A</w:t>
            </w:r>
          </w:p>
          <w:p w14:paraId="32DAEAF8" w14:textId="77777777" w:rsidR="004C353F" w:rsidRPr="00007207" w:rsidRDefault="004C353F" w:rsidP="0016720B">
            <w:pPr>
              <w:rPr>
                <w:rFonts w:ascii="Calibri" w:hAnsi="Calibri" w:cs="Calibri"/>
              </w:rPr>
            </w:pPr>
            <w:r w:rsidRPr="00007207">
              <w:rPr>
                <w:rFonts w:ascii="Calibri" w:hAnsi="Calibri" w:cs="Calibri"/>
              </w:rPr>
              <w:t xml:space="preserve">In U3 sessions they will explore through observation, reading and discussion the prevalence of values in their teaching, such as, social justice, economic justice, sense of place, </w:t>
            </w:r>
            <w:r w:rsidRPr="00007207">
              <w:rPr>
                <w:rFonts w:ascii="Calibri" w:hAnsi="Calibri" w:cs="Calibri"/>
              </w:rPr>
              <w:lastRenderedPageBreak/>
              <w:t xml:space="preserve">sense of community, empathy and diversity. </w:t>
            </w:r>
          </w:p>
          <w:p w14:paraId="1374F4DA" w14:textId="77777777" w:rsidR="004C353F" w:rsidRPr="00007207" w:rsidRDefault="004C353F" w:rsidP="0016720B">
            <w:pPr>
              <w:rPr>
                <w:rFonts w:ascii="Calibri" w:hAnsi="Calibri" w:cs="Calibri"/>
              </w:rPr>
            </w:pPr>
          </w:p>
          <w:p w14:paraId="08E210FC" w14:textId="77777777" w:rsidR="004C353F" w:rsidRPr="00007207" w:rsidRDefault="004C353F" w:rsidP="0016720B">
            <w:pPr>
              <w:rPr>
                <w:rFonts w:ascii="Calibri" w:hAnsi="Calibri" w:cs="Calibri"/>
              </w:rPr>
            </w:pPr>
          </w:p>
          <w:p w14:paraId="63B25974" w14:textId="77777777" w:rsidR="004C353F" w:rsidRPr="00007207" w:rsidRDefault="004C353F" w:rsidP="0016720B">
            <w:pPr>
              <w:rPr>
                <w:rFonts w:ascii="Calibri" w:hAnsi="Calibri" w:cs="Calibri"/>
                <w:b/>
              </w:rPr>
            </w:pPr>
          </w:p>
        </w:tc>
        <w:tc>
          <w:tcPr>
            <w:tcW w:w="4361" w:type="dxa"/>
            <w:gridSpan w:val="4"/>
            <w:shd w:val="clear" w:color="auto" w:fill="F8EFC5"/>
          </w:tcPr>
          <w:p w14:paraId="4C1EA309" w14:textId="77777777" w:rsidR="004C353F" w:rsidRPr="00007207" w:rsidRDefault="004C353F" w:rsidP="0016720B">
            <w:pPr>
              <w:rPr>
                <w:rFonts w:ascii="Calibri" w:hAnsi="Calibri" w:cs="Calibri"/>
                <w:color w:val="C0504D"/>
              </w:rPr>
            </w:pPr>
            <w:r w:rsidRPr="00007207">
              <w:rPr>
                <w:rFonts w:ascii="Calibri" w:hAnsi="Calibri" w:cs="Calibri"/>
                <w:color w:val="C0504D"/>
              </w:rPr>
              <w:lastRenderedPageBreak/>
              <w:t>ITAP 3A</w:t>
            </w:r>
          </w:p>
          <w:p w14:paraId="4E617FB0"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Trainees should now observe, plan and rehearse developing original learning experiences that focus on setting high expectations for being a good global citizen, this could be done through enquiry, role play simulations (trade game) or developing Geography club activities. </w:t>
            </w:r>
          </w:p>
          <w:p w14:paraId="0D6C609A" w14:textId="77777777" w:rsidR="004C353F" w:rsidRPr="00007207" w:rsidRDefault="004C353F" w:rsidP="0016720B">
            <w:pPr>
              <w:rPr>
                <w:rFonts w:ascii="Calibri" w:hAnsi="Calibri" w:cs="Calibri"/>
                <w:color w:val="C0504D"/>
              </w:rPr>
            </w:pPr>
          </w:p>
          <w:p w14:paraId="11C2A95F"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As trainees are now experienced, lessons should be planned exploring values that are developed alongside learning outcomes. They should observe </w:t>
            </w:r>
            <w:r w:rsidRPr="00007207">
              <w:rPr>
                <w:rFonts w:ascii="Calibri" w:hAnsi="Calibri" w:cs="Calibri"/>
                <w:color w:val="C0504D"/>
              </w:rPr>
              <w:lastRenderedPageBreak/>
              <w:t xml:space="preserve">mentors and pay attention to which values are present and plan to do this for their own teaching. </w:t>
            </w:r>
          </w:p>
        </w:tc>
      </w:tr>
      <w:tr w:rsidR="004C353F" w:rsidRPr="00007207" w14:paraId="1A7A1BF1" w14:textId="77777777" w:rsidTr="00DD669C">
        <w:trPr>
          <w:trHeight w:val="382"/>
        </w:trPr>
        <w:tc>
          <w:tcPr>
            <w:tcW w:w="1665" w:type="dxa"/>
            <w:gridSpan w:val="2"/>
            <w:shd w:val="clear" w:color="auto" w:fill="FFD966" w:themeFill="accent4" w:themeFillTint="99"/>
          </w:tcPr>
          <w:p w14:paraId="35FF7DD4"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lastRenderedPageBreak/>
              <w:t>1.2.3 Build strong pedagogical relationships with young people</w:t>
            </w:r>
          </w:p>
          <w:p w14:paraId="258B060F" w14:textId="77777777" w:rsidR="004C353F" w:rsidRPr="00007207" w:rsidRDefault="004C353F" w:rsidP="0016720B">
            <w:pPr>
              <w:spacing w:after="60"/>
              <w:rPr>
                <w:rFonts w:ascii="Calibri" w:hAnsi="Calibri" w:cs="Calibri"/>
                <w:b/>
                <w:color w:val="366091"/>
              </w:rPr>
            </w:pPr>
          </w:p>
          <w:p w14:paraId="61743155" w14:textId="77777777" w:rsidR="004C353F" w:rsidRPr="00007207" w:rsidRDefault="004C353F" w:rsidP="0016720B">
            <w:pPr>
              <w:rPr>
                <w:rFonts w:ascii="Calibri" w:hAnsi="Calibri" w:cs="Calibri"/>
                <w:b/>
              </w:rPr>
            </w:pPr>
          </w:p>
        </w:tc>
        <w:tc>
          <w:tcPr>
            <w:tcW w:w="4290" w:type="dxa"/>
            <w:gridSpan w:val="7"/>
            <w:shd w:val="clear" w:color="auto" w:fill="F8EFC5"/>
          </w:tcPr>
          <w:p w14:paraId="41957973" w14:textId="77777777" w:rsidR="004C353F" w:rsidRPr="00007207" w:rsidRDefault="004C353F" w:rsidP="0016720B">
            <w:pPr>
              <w:rPr>
                <w:rFonts w:ascii="Calibri" w:hAnsi="Calibri" w:cs="Calibri"/>
              </w:rPr>
            </w:pPr>
            <w:r w:rsidRPr="00007207">
              <w:rPr>
                <w:rFonts w:ascii="Calibri" w:hAnsi="Calibri" w:cs="Calibri"/>
              </w:rPr>
              <w:t xml:space="preserve">In U3 trainees will continue to reflect on a major reason to teach Geography; helping young people make sense of big challenges the world is facing. Geography needs to be relevant for today and their future. Pupils have personal Geographies which can be explored in Geography lessons so that strong relationships are built between subject, teacher and pupil. Biddulph 2010, reminds us that young people's lives are deeply Geographical, articulating the spaces, places and lived experiences that pupils bring to the classroom. </w:t>
            </w:r>
          </w:p>
          <w:p w14:paraId="1E60F603" w14:textId="77777777" w:rsidR="004C353F" w:rsidRPr="00007207" w:rsidRDefault="004C353F" w:rsidP="0016720B">
            <w:pPr>
              <w:pBdr>
                <w:top w:val="nil"/>
                <w:left w:val="nil"/>
                <w:bottom w:val="nil"/>
                <w:right w:val="nil"/>
                <w:between w:val="nil"/>
              </w:pBdr>
              <w:rPr>
                <w:rFonts w:ascii="Calibri" w:hAnsi="Calibri" w:cs="Calibri"/>
              </w:rPr>
            </w:pPr>
          </w:p>
          <w:p w14:paraId="08CAA4A3" w14:textId="77777777" w:rsidR="004C353F" w:rsidRPr="00007207" w:rsidRDefault="004C353F" w:rsidP="0016720B">
            <w:pPr>
              <w:rPr>
                <w:rFonts w:ascii="Calibri" w:hAnsi="Calibri" w:cs="Calibri"/>
                <w:b/>
              </w:rPr>
            </w:pPr>
          </w:p>
        </w:tc>
        <w:tc>
          <w:tcPr>
            <w:tcW w:w="4335" w:type="dxa"/>
            <w:gridSpan w:val="6"/>
            <w:shd w:val="clear" w:color="auto" w:fill="F8EFC5"/>
          </w:tcPr>
          <w:p w14:paraId="611AC8FF" w14:textId="77777777" w:rsidR="004C353F" w:rsidRPr="00007207" w:rsidRDefault="004C353F" w:rsidP="0016720B">
            <w:pPr>
              <w:rPr>
                <w:rFonts w:ascii="Calibri" w:hAnsi="Calibri" w:cs="Calibri"/>
              </w:rPr>
            </w:pPr>
            <w:r w:rsidRPr="00007207">
              <w:rPr>
                <w:rFonts w:ascii="Calibri" w:hAnsi="Calibri" w:cs="Calibri"/>
              </w:rPr>
              <w:t>What is Geography’s role in global citizenship?</w:t>
            </w:r>
          </w:p>
          <w:p w14:paraId="5B9DB8ED" w14:textId="77777777" w:rsidR="004C353F" w:rsidRPr="00007207" w:rsidRDefault="004C353F" w:rsidP="0016720B">
            <w:pPr>
              <w:rPr>
                <w:rFonts w:ascii="Calibri" w:hAnsi="Calibri" w:cs="Calibri"/>
              </w:rPr>
            </w:pPr>
          </w:p>
          <w:p w14:paraId="4CCC3137" w14:textId="77777777" w:rsidR="004C353F" w:rsidRPr="00007207" w:rsidRDefault="004C353F" w:rsidP="0016720B">
            <w:pPr>
              <w:rPr>
                <w:rFonts w:ascii="Calibri" w:hAnsi="Calibri" w:cs="Calibri"/>
              </w:rPr>
            </w:pPr>
            <w:r w:rsidRPr="00007207">
              <w:rPr>
                <w:rFonts w:ascii="Calibri" w:hAnsi="Calibri" w:cs="Calibri"/>
              </w:rPr>
              <w:t>ITAP 3H</w:t>
            </w:r>
          </w:p>
          <w:p w14:paraId="5088F202" w14:textId="77777777" w:rsidR="004C353F" w:rsidRPr="00007207" w:rsidRDefault="004C353F" w:rsidP="0016720B">
            <w:pPr>
              <w:rPr>
                <w:rFonts w:ascii="Calibri" w:hAnsi="Calibri" w:cs="Calibri"/>
              </w:rPr>
            </w:pPr>
            <w:r w:rsidRPr="00007207">
              <w:rPr>
                <w:rFonts w:ascii="Calibri" w:hAnsi="Calibri" w:cs="Calibri"/>
              </w:rPr>
              <w:t xml:space="preserve">U3 trainees will be shown examples of how Geography teachers can establish ways in which pupils already have personal Geography and how these can build motivation and interest in the subject even further. </w:t>
            </w:r>
          </w:p>
          <w:p w14:paraId="30B90733" w14:textId="77777777" w:rsidR="004C353F" w:rsidRPr="00007207" w:rsidRDefault="004C353F" w:rsidP="0016720B">
            <w:pPr>
              <w:rPr>
                <w:rFonts w:ascii="Calibri" w:hAnsi="Calibri" w:cs="Calibri"/>
              </w:rPr>
            </w:pPr>
          </w:p>
          <w:p w14:paraId="45560C83" w14:textId="77777777" w:rsidR="004C353F" w:rsidRPr="00007207" w:rsidRDefault="004C353F" w:rsidP="0016720B">
            <w:pPr>
              <w:rPr>
                <w:rFonts w:ascii="Calibri" w:hAnsi="Calibri" w:cs="Calibri"/>
                <w:b/>
              </w:rPr>
            </w:pPr>
          </w:p>
        </w:tc>
        <w:tc>
          <w:tcPr>
            <w:tcW w:w="4361" w:type="dxa"/>
            <w:gridSpan w:val="4"/>
            <w:shd w:val="clear" w:color="auto" w:fill="F8EFC5"/>
          </w:tcPr>
          <w:p w14:paraId="112AE764" w14:textId="77777777" w:rsidR="004C353F" w:rsidRPr="00007207" w:rsidRDefault="004C353F" w:rsidP="0016720B">
            <w:pPr>
              <w:rPr>
                <w:rFonts w:ascii="Calibri" w:hAnsi="Calibri" w:cs="Calibri"/>
                <w:color w:val="C0504D"/>
              </w:rPr>
            </w:pPr>
            <w:r w:rsidRPr="00007207">
              <w:rPr>
                <w:rFonts w:ascii="Calibri" w:hAnsi="Calibri" w:cs="Calibri"/>
                <w:color w:val="C0504D"/>
              </w:rPr>
              <w:t>ITAP 3H</w:t>
            </w:r>
          </w:p>
          <w:p w14:paraId="35FBAD16" w14:textId="77777777" w:rsidR="004C353F" w:rsidRPr="00007207" w:rsidRDefault="004C353F" w:rsidP="0016720B">
            <w:pPr>
              <w:rPr>
                <w:rFonts w:ascii="Calibri" w:hAnsi="Calibri" w:cs="Calibri"/>
                <w:color w:val="C0504D"/>
              </w:rPr>
            </w:pPr>
          </w:p>
          <w:p w14:paraId="132C02F5"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In P3, Geography trainees should plan lessons understanding that pupils have a different experience of Geography than adults, for example; where they live, who they live with, where they shop and wear to know where products come from, how are they connected to places locally and distant? The products they use or social media they follow all teach them something about Geographical understanding. P3 Geography lessons should help pupils connect their personal Geography with that of the aims of the lesson. It should encourage pupils to know the lesson can be ‘about them’ Trainees should find ways to challenge and excite pupils about geographies beyond immediate horizon so create a richer experience in the lesson. Read (McKendrick and Hammond (2020) young people's Geographies. </w:t>
            </w:r>
          </w:p>
        </w:tc>
      </w:tr>
      <w:tr w:rsidR="004C353F" w:rsidRPr="00007207" w14:paraId="5E022C6C" w14:textId="77777777" w:rsidTr="00DD669C">
        <w:trPr>
          <w:trHeight w:val="382"/>
        </w:trPr>
        <w:tc>
          <w:tcPr>
            <w:tcW w:w="1665" w:type="dxa"/>
            <w:gridSpan w:val="2"/>
            <w:shd w:val="clear" w:color="auto" w:fill="FFD966" w:themeFill="accent4" w:themeFillTint="99"/>
          </w:tcPr>
          <w:p w14:paraId="598EA319" w14:textId="77777777" w:rsidR="004C353F" w:rsidRPr="00007207" w:rsidRDefault="004C353F" w:rsidP="0016720B">
            <w:pPr>
              <w:rPr>
                <w:rFonts w:ascii="Calibri" w:hAnsi="Calibri" w:cs="Calibri"/>
                <w:b/>
              </w:rPr>
            </w:pPr>
            <w:r w:rsidRPr="00007207">
              <w:rPr>
                <w:rFonts w:ascii="Calibri" w:hAnsi="Calibri" w:cs="Calibri"/>
                <w:b/>
                <w:color w:val="366091"/>
              </w:rPr>
              <w:t>1.2.4 Support pupils to develop effective behaviour for learning, including metacognitive strategies</w:t>
            </w:r>
          </w:p>
        </w:tc>
        <w:tc>
          <w:tcPr>
            <w:tcW w:w="4290" w:type="dxa"/>
            <w:gridSpan w:val="7"/>
            <w:shd w:val="clear" w:color="auto" w:fill="F8EFC5"/>
          </w:tcPr>
          <w:p w14:paraId="5013D8E9" w14:textId="77777777" w:rsidR="004C353F" w:rsidRPr="00007207" w:rsidRDefault="004C353F" w:rsidP="0016720B">
            <w:pPr>
              <w:rPr>
                <w:rFonts w:ascii="Calibri" w:hAnsi="Calibri" w:cs="Calibri"/>
              </w:rPr>
            </w:pPr>
            <w:r w:rsidRPr="00007207">
              <w:rPr>
                <w:rFonts w:ascii="Calibri" w:hAnsi="Calibri" w:cs="Calibri"/>
              </w:rPr>
              <w:t xml:space="preserve">In U3 trainees will continue to reflect on metacognitive strategies to deepen their own practice. Metacognition involves teaching pupils how to monitor their knowledge and cognitive processes and then teaching pupils how to use these findings to make judgements about the future direction of their learning (Bromley, M. (2018) In the classroom; Metacognition explained).  </w:t>
            </w:r>
          </w:p>
          <w:p w14:paraId="247552E4" w14:textId="77777777" w:rsidR="004C353F" w:rsidRPr="00007207" w:rsidRDefault="004C353F" w:rsidP="0016720B">
            <w:pPr>
              <w:pBdr>
                <w:top w:val="nil"/>
                <w:left w:val="nil"/>
                <w:bottom w:val="nil"/>
                <w:right w:val="nil"/>
                <w:between w:val="nil"/>
              </w:pBdr>
              <w:ind w:left="720"/>
              <w:rPr>
                <w:rFonts w:ascii="Calibri" w:hAnsi="Calibri" w:cs="Calibri"/>
              </w:rPr>
            </w:pPr>
          </w:p>
          <w:p w14:paraId="43F9AC0D" w14:textId="77777777" w:rsidR="004C353F" w:rsidRPr="00007207" w:rsidRDefault="004C353F" w:rsidP="0016720B">
            <w:pPr>
              <w:rPr>
                <w:rFonts w:ascii="Calibri" w:hAnsi="Calibri" w:cs="Calibri"/>
              </w:rPr>
            </w:pPr>
          </w:p>
          <w:p w14:paraId="5C4A438A" w14:textId="77777777" w:rsidR="004C353F" w:rsidRPr="00007207" w:rsidRDefault="004C353F" w:rsidP="0016720B">
            <w:pPr>
              <w:rPr>
                <w:rFonts w:ascii="Calibri" w:hAnsi="Calibri" w:cs="Calibri"/>
                <w:b/>
              </w:rPr>
            </w:pPr>
          </w:p>
        </w:tc>
        <w:tc>
          <w:tcPr>
            <w:tcW w:w="4335" w:type="dxa"/>
            <w:gridSpan w:val="6"/>
            <w:shd w:val="clear" w:color="auto" w:fill="F8EFC5"/>
          </w:tcPr>
          <w:p w14:paraId="280DF6A7" w14:textId="77777777" w:rsidR="004C353F" w:rsidRPr="00007207" w:rsidRDefault="004C353F" w:rsidP="0016720B">
            <w:pPr>
              <w:rPr>
                <w:rFonts w:ascii="Calibri" w:hAnsi="Calibri" w:cs="Calibri"/>
              </w:rPr>
            </w:pPr>
            <w:r w:rsidRPr="00007207">
              <w:rPr>
                <w:rFonts w:ascii="Calibri" w:hAnsi="Calibri" w:cs="Calibri"/>
              </w:rPr>
              <w:t>Can Geography teachers engage with deeper research?</w:t>
            </w:r>
          </w:p>
          <w:p w14:paraId="3ABC1F43" w14:textId="77777777" w:rsidR="004C353F" w:rsidRPr="00007207" w:rsidRDefault="004C353F" w:rsidP="0016720B">
            <w:pPr>
              <w:rPr>
                <w:rFonts w:ascii="Calibri" w:hAnsi="Calibri" w:cs="Calibri"/>
              </w:rPr>
            </w:pPr>
          </w:p>
          <w:p w14:paraId="5E0828D3" w14:textId="77777777" w:rsidR="004C353F" w:rsidRPr="00007207" w:rsidRDefault="004C353F" w:rsidP="0016720B">
            <w:pPr>
              <w:rPr>
                <w:rFonts w:ascii="Calibri" w:hAnsi="Calibri" w:cs="Calibri"/>
              </w:rPr>
            </w:pPr>
            <w:r w:rsidRPr="00007207">
              <w:rPr>
                <w:rFonts w:ascii="Calibri" w:hAnsi="Calibri" w:cs="Calibri"/>
              </w:rPr>
              <w:t>ITAP 3I</w:t>
            </w:r>
          </w:p>
          <w:p w14:paraId="7A131E89" w14:textId="77777777" w:rsidR="004C353F" w:rsidRPr="00007207" w:rsidRDefault="004C353F" w:rsidP="0016720B">
            <w:pPr>
              <w:rPr>
                <w:rFonts w:ascii="Calibri" w:hAnsi="Calibri" w:cs="Calibri"/>
                <w:b/>
              </w:rPr>
            </w:pPr>
            <w:r w:rsidRPr="00007207">
              <w:rPr>
                <w:rFonts w:ascii="Calibri" w:hAnsi="Calibri" w:cs="Calibri"/>
              </w:rPr>
              <w:t xml:space="preserve">Trainees will reflect on this </w:t>
            </w:r>
            <w:proofErr w:type="gramStart"/>
            <w:r w:rsidRPr="00007207">
              <w:rPr>
                <w:rFonts w:ascii="Calibri" w:hAnsi="Calibri" w:cs="Calibri"/>
              </w:rPr>
              <w:t>statement;  “</w:t>
            </w:r>
            <w:proofErr w:type="gramEnd"/>
            <w:r w:rsidRPr="00007207">
              <w:rPr>
                <w:rFonts w:ascii="Calibri" w:hAnsi="Calibri" w:cs="Calibri"/>
              </w:rPr>
              <w:t xml:space="preserve">Metacognition describes the processes involved when learners plan, monitor, evaluate, and make changes to their own learning behaviours.” Cambridge Assessment 2017”.  They will read Metacognition (@ Geographical Association, 2020. </w:t>
            </w:r>
            <w:hyperlink r:id="rId16">
              <w:r w:rsidRPr="00007207">
                <w:rPr>
                  <w:rFonts w:ascii="Calibri" w:hAnsi="Calibri" w:cs="Calibri"/>
                  <w:color w:val="1155CC"/>
                  <w:u w:val="single"/>
                </w:rPr>
                <w:t>www.geography.org.uk</w:t>
              </w:r>
            </w:hyperlink>
            <w:r w:rsidRPr="00007207">
              <w:rPr>
                <w:rFonts w:ascii="Calibri" w:hAnsi="Calibri" w:cs="Calibri"/>
              </w:rPr>
              <w:t xml:space="preserve">). Consider each point carefully and demonstrate how each stage in planning, monitoring and evaluation is reflected in their </w:t>
            </w:r>
            <w:proofErr w:type="gramStart"/>
            <w:r w:rsidRPr="00007207">
              <w:rPr>
                <w:rFonts w:ascii="Calibri" w:hAnsi="Calibri" w:cs="Calibri"/>
              </w:rPr>
              <w:t>day to day</w:t>
            </w:r>
            <w:proofErr w:type="gramEnd"/>
            <w:r w:rsidRPr="00007207">
              <w:rPr>
                <w:rFonts w:ascii="Calibri" w:hAnsi="Calibri" w:cs="Calibri"/>
              </w:rPr>
              <w:t xml:space="preserve"> Geography teaching. </w:t>
            </w:r>
          </w:p>
        </w:tc>
        <w:tc>
          <w:tcPr>
            <w:tcW w:w="4361" w:type="dxa"/>
            <w:gridSpan w:val="4"/>
            <w:shd w:val="clear" w:color="auto" w:fill="F8EFC5"/>
          </w:tcPr>
          <w:p w14:paraId="4A875F96" w14:textId="77777777" w:rsidR="004C353F" w:rsidRPr="00007207" w:rsidRDefault="004C353F" w:rsidP="0016720B">
            <w:pPr>
              <w:rPr>
                <w:rFonts w:ascii="Calibri" w:hAnsi="Calibri" w:cs="Calibri"/>
                <w:color w:val="C0504D"/>
              </w:rPr>
            </w:pPr>
            <w:r w:rsidRPr="00007207">
              <w:rPr>
                <w:rFonts w:ascii="Calibri" w:hAnsi="Calibri" w:cs="Calibri"/>
                <w:color w:val="C0504D"/>
              </w:rPr>
              <w:t>ITAP 3I</w:t>
            </w:r>
          </w:p>
          <w:p w14:paraId="466AD409"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Trainees in P3 will continue to deepen their understanding and practice of metacognition by considering these questions (related to the metacognition cycle). Do I give time for pupils to think about objectives and show prior understanding? Do I ask pupils how they could complete activities in the lesson today? Do I show exemplary pieces of work and model completion? Do I regularly ask pupils if they are progressing and give opportunities for alternative strategies? Do I ask if pupils are facing challenges in the lesson today and allow them to solve problems?  Is there enough time for self and peer assessment? Finally do I allow pupils to evaluate and reflect on their </w:t>
            </w:r>
            <w:r w:rsidRPr="00007207">
              <w:rPr>
                <w:rFonts w:ascii="Calibri" w:hAnsi="Calibri" w:cs="Calibri"/>
                <w:color w:val="C0504D"/>
              </w:rPr>
              <w:lastRenderedPageBreak/>
              <w:t xml:space="preserve">own learning; what went well? Could things have been done differently?  What was hard to complete and how did they (the pupil) overcome it. Bromley, M. (2018) In the classroom: Metacognition explained </w:t>
            </w:r>
            <w:proofErr w:type="spellStart"/>
            <w:r w:rsidRPr="00007207">
              <w:rPr>
                <w:rFonts w:ascii="Calibri" w:hAnsi="Calibri" w:cs="Calibri"/>
                <w:color w:val="C0504D"/>
              </w:rPr>
              <w:t>SecEd</w:t>
            </w:r>
            <w:proofErr w:type="spellEnd"/>
            <w:r w:rsidRPr="00007207">
              <w:rPr>
                <w:rFonts w:ascii="Calibri" w:hAnsi="Calibri" w:cs="Calibri"/>
                <w:color w:val="C0504D"/>
              </w:rPr>
              <w:t xml:space="preserve"> 14 November 2018 and Metacognition: Classroom strategies </w:t>
            </w:r>
            <w:proofErr w:type="spellStart"/>
            <w:r w:rsidRPr="00007207">
              <w:rPr>
                <w:rFonts w:ascii="Calibri" w:hAnsi="Calibri" w:cs="Calibri"/>
                <w:color w:val="C0504D"/>
              </w:rPr>
              <w:t>SecEd</w:t>
            </w:r>
            <w:proofErr w:type="spellEnd"/>
            <w:r w:rsidRPr="00007207">
              <w:rPr>
                <w:rFonts w:ascii="Calibri" w:hAnsi="Calibri" w:cs="Calibri"/>
                <w:color w:val="C0504D"/>
              </w:rPr>
              <w:t xml:space="preserve"> 21 November 2018.</w:t>
            </w:r>
          </w:p>
          <w:p w14:paraId="0B552F3F" w14:textId="77777777" w:rsidR="004C353F" w:rsidRPr="00007207" w:rsidRDefault="004C353F" w:rsidP="0016720B">
            <w:pPr>
              <w:rPr>
                <w:rFonts w:ascii="Calibri" w:hAnsi="Calibri" w:cs="Calibri"/>
                <w:b/>
                <w:color w:val="000000"/>
              </w:rPr>
            </w:pPr>
          </w:p>
        </w:tc>
      </w:tr>
      <w:tr w:rsidR="004C353F" w:rsidRPr="00007207" w14:paraId="61E35123" w14:textId="77777777" w:rsidTr="00E41B44">
        <w:trPr>
          <w:trHeight w:val="382"/>
        </w:trPr>
        <w:tc>
          <w:tcPr>
            <w:tcW w:w="1665" w:type="dxa"/>
            <w:gridSpan w:val="2"/>
            <w:shd w:val="clear" w:color="auto" w:fill="70AD47" w:themeFill="accent6"/>
          </w:tcPr>
          <w:p w14:paraId="146F0F57" w14:textId="77777777" w:rsidR="004C353F" w:rsidRPr="00007207" w:rsidRDefault="004C353F" w:rsidP="0016720B">
            <w:pPr>
              <w:spacing w:after="60"/>
              <w:rPr>
                <w:rFonts w:ascii="Calibri" w:hAnsi="Calibri" w:cs="Calibri"/>
                <w:b/>
              </w:rPr>
            </w:pPr>
            <w:r w:rsidRPr="00007207">
              <w:rPr>
                <w:rFonts w:ascii="Calibri" w:hAnsi="Calibri" w:cs="Calibri"/>
                <w:b/>
              </w:rPr>
              <w:lastRenderedPageBreak/>
              <w:t xml:space="preserve">Core Area 2. Subject and curriculum knowledge </w:t>
            </w:r>
          </w:p>
          <w:p w14:paraId="03AC49DC" w14:textId="77777777" w:rsidR="004C353F" w:rsidRPr="00007207" w:rsidRDefault="004C353F" w:rsidP="0016720B">
            <w:pPr>
              <w:spacing w:after="60"/>
              <w:rPr>
                <w:rFonts w:ascii="Calibri" w:hAnsi="Calibri" w:cs="Calibri"/>
                <w:b/>
              </w:rPr>
            </w:pPr>
          </w:p>
          <w:p w14:paraId="039A3AD1"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 xml:space="preserve">2.4 Deliver a carefully sequenced and coherent curriculum </w:t>
            </w:r>
          </w:p>
          <w:p w14:paraId="4ECF18C0" w14:textId="77777777" w:rsidR="004C353F" w:rsidRPr="00007207" w:rsidRDefault="004C353F" w:rsidP="0016720B">
            <w:pPr>
              <w:rPr>
                <w:rFonts w:ascii="Calibri" w:hAnsi="Calibri" w:cs="Calibri"/>
                <w:b/>
              </w:rPr>
            </w:pPr>
          </w:p>
        </w:tc>
        <w:tc>
          <w:tcPr>
            <w:tcW w:w="4290" w:type="dxa"/>
            <w:gridSpan w:val="7"/>
            <w:shd w:val="clear" w:color="auto" w:fill="E2EFD9" w:themeFill="accent6" w:themeFillTint="33"/>
          </w:tcPr>
          <w:p w14:paraId="79F559C2" w14:textId="77777777" w:rsidR="004C353F" w:rsidRPr="00007207" w:rsidRDefault="004C353F" w:rsidP="0016720B">
            <w:pPr>
              <w:pBdr>
                <w:top w:val="nil"/>
                <w:left w:val="nil"/>
                <w:bottom w:val="nil"/>
                <w:right w:val="nil"/>
                <w:between w:val="nil"/>
              </w:pBdr>
              <w:rPr>
                <w:rFonts w:ascii="Calibri" w:hAnsi="Calibri" w:cs="Calibri"/>
                <w:color w:val="000000"/>
              </w:rPr>
            </w:pPr>
          </w:p>
          <w:p w14:paraId="548169C7" w14:textId="77777777" w:rsidR="004C353F" w:rsidRPr="00007207" w:rsidRDefault="004C353F" w:rsidP="0016720B">
            <w:pPr>
              <w:rPr>
                <w:rFonts w:ascii="Calibri" w:hAnsi="Calibri" w:cs="Calibri"/>
                <w:b/>
              </w:rPr>
            </w:pPr>
            <w:r w:rsidRPr="00007207">
              <w:rPr>
                <w:rFonts w:ascii="Calibri" w:hAnsi="Calibri" w:cs="Calibri"/>
              </w:rPr>
              <w:t xml:space="preserve">Geography trainees will in U3 sessions develop curriculums that develop the values of Geography such as sustainable development and Global citizenship. </w:t>
            </w:r>
          </w:p>
        </w:tc>
        <w:tc>
          <w:tcPr>
            <w:tcW w:w="4335" w:type="dxa"/>
            <w:gridSpan w:val="6"/>
            <w:shd w:val="clear" w:color="auto" w:fill="E2EFD9" w:themeFill="accent6" w:themeFillTint="33"/>
          </w:tcPr>
          <w:p w14:paraId="03C3CC57" w14:textId="77777777" w:rsidR="004C353F" w:rsidRPr="00007207" w:rsidRDefault="004C353F" w:rsidP="0016720B">
            <w:pPr>
              <w:rPr>
                <w:rFonts w:ascii="Calibri" w:hAnsi="Calibri" w:cs="Calibri"/>
              </w:rPr>
            </w:pPr>
            <w:r w:rsidRPr="00007207">
              <w:rPr>
                <w:rFonts w:ascii="Calibri" w:hAnsi="Calibri" w:cs="Calibri"/>
              </w:rPr>
              <w:t>Sustainable development and global citizenship links to Geography.</w:t>
            </w:r>
          </w:p>
          <w:p w14:paraId="0982DF4E" w14:textId="77777777" w:rsidR="004C353F" w:rsidRPr="00007207" w:rsidRDefault="004C353F" w:rsidP="0016720B">
            <w:pPr>
              <w:rPr>
                <w:rFonts w:ascii="Calibri" w:hAnsi="Calibri" w:cs="Calibri"/>
              </w:rPr>
            </w:pPr>
          </w:p>
          <w:p w14:paraId="7CBD6190" w14:textId="77777777" w:rsidR="004C353F" w:rsidRPr="00007207" w:rsidRDefault="004C353F" w:rsidP="0016720B">
            <w:pPr>
              <w:rPr>
                <w:rFonts w:ascii="Calibri" w:hAnsi="Calibri" w:cs="Calibri"/>
              </w:rPr>
            </w:pPr>
            <w:r w:rsidRPr="00007207">
              <w:rPr>
                <w:rFonts w:ascii="Calibri" w:hAnsi="Calibri" w:cs="Calibri"/>
              </w:rPr>
              <w:t>What does the future hold for Geographical education?</w:t>
            </w:r>
          </w:p>
          <w:p w14:paraId="0854D44A" w14:textId="77777777" w:rsidR="004C353F" w:rsidRPr="00007207" w:rsidRDefault="004C353F" w:rsidP="0016720B">
            <w:pPr>
              <w:rPr>
                <w:rFonts w:ascii="Calibri" w:hAnsi="Calibri" w:cs="Calibri"/>
              </w:rPr>
            </w:pPr>
          </w:p>
          <w:p w14:paraId="3960E1D7" w14:textId="77777777" w:rsidR="004C353F" w:rsidRPr="00007207" w:rsidRDefault="004C353F" w:rsidP="0016720B">
            <w:pPr>
              <w:rPr>
                <w:rFonts w:ascii="Calibri" w:hAnsi="Calibri" w:cs="Calibri"/>
              </w:rPr>
            </w:pPr>
            <w:r w:rsidRPr="00007207">
              <w:rPr>
                <w:rFonts w:ascii="Calibri" w:hAnsi="Calibri" w:cs="Calibri"/>
              </w:rPr>
              <w:t>ITAP 3B</w:t>
            </w:r>
          </w:p>
          <w:p w14:paraId="147B1EF6" w14:textId="3D6EE7B4" w:rsidR="004C353F" w:rsidRPr="00007207" w:rsidRDefault="004C353F" w:rsidP="0016720B">
            <w:pPr>
              <w:rPr>
                <w:rFonts w:ascii="Calibri" w:hAnsi="Calibri" w:cs="Calibri"/>
              </w:rPr>
            </w:pPr>
            <w:r w:rsidRPr="00007207">
              <w:rPr>
                <w:rFonts w:ascii="Calibri" w:hAnsi="Calibri" w:cs="Calibri"/>
              </w:rPr>
              <w:t xml:space="preserve">Using research and experience, they plan a curriculum that has high quality content, organisation of content and choice of teaching approaches and assessment that brings coherence. They will also explore the use of technology and social media to aid learning. Future topics could include those highlighted in their pupil voice enquiry or, for example, climate justice. </w:t>
            </w:r>
          </w:p>
          <w:p w14:paraId="525F8FB8" w14:textId="77777777" w:rsidR="004C353F" w:rsidRPr="00007207" w:rsidRDefault="004C353F" w:rsidP="0016720B">
            <w:pPr>
              <w:rPr>
                <w:rFonts w:ascii="Calibri" w:hAnsi="Calibri" w:cs="Calibri"/>
                <w:b/>
              </w:rPr>
            </w:pPr>
          </w:p>
        </w:tc>
        <w:tc>
          <w:tcPr>
            <w:tcW w:w="4361" w:type="dxa"/>
            <w:gridSpan w:val="4"/>
            <w:shd w:val="clear" w:color="auto" w:fill="E2EFD9" w:themeFill="accent6" w:themeFillTint="33"/>
          </w:tcPr>
          <w:p w14:paraId="37196335" w14:textId="77777777" w:rsidR="004C353F" w:rsidRPr="00007207" w:rsidRDefault="004C353F" w:rsidP="0016720B">
            <w:pPr>
              <w:rPr>
                <w:rFonts w:ascii="Calibri" w:hAnsi="Calibri" w:cs="Calibri"/>
                <w:color w:val="C0504D"/>
              </w:rPr>
            </w:pPr>
            <w:r w:rsidRPr="00007207">
              <w:rPr>
                <w:rFonts w:ascii="Calibri" w:hAnsi="Calibri" w:cs="Calibri"/>
                <w:color w:val="C0504D"/>
              </w:rPr>
              <w:t>ITAP 3B</w:t>
            </w:r>
          </w:p>
          <w:p w14:paraId="63FFA82A"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Trainees in U3 should show initiative to develop or create a scheme of work for their placement school. They should follow the guidance shared in U3 sessions to produce programmes of study that are Geographically robust. </w:t>
            </w:r>
          </w:p>
        </w:tc>
      </w:tr>
      <w:tr w:rsidR="004C353F" w:rsidRPr="00007207" w14:paraId="0CA5A648" w14:textId="77777777" w:rsidTr="00E41B44">
        <w:trPr>
          <w:trHeight w:val="382"/>
        </w:trPr>
        <w:tc>
          <w:tcPr>
            <w:tcW w:w="1665" w:type="dxa"/>
            <w:gridSpan w:val="2"/>
            <w:shd w:val="clear" w:color="auto" w:fill="70AD47" w:themeFill="accent6"/>
          </w:tcPr>
          <w:p w14:paraId="68AC8B8C" w14:textId="77777777" w:rsidR="004C353F" w:rsidRPr="00007207" w:rsidRDefault="004C353F" w:rsidP="0016720B">
            <w:pPr>
              <w:rPr>
                <w:rFonts w:ascii="Calibri" w:hAnsi="Calibri" w:cs="Calibri"/>
                <w:b/>
              </w:rPr>
            </w:pPr>
            <w:r w:rsidRPr="00007207">
              <w:rPr>
                <w:rFonts w:ascii="Calibri" w:hAnsi="Calibri" w:cs="Calibri"/>
                <w:b/>
                <w:color w:val="366091"/>
              </w:rPr>
              <w:t>2.5 Support pupils to think critically and challenge them to construct a deeper level of understanding and skills</w:t>
            </w:r>
            <w:r w:rsidRPr="00007207">
              <w:rPr>
                <w:rFonts w:ascii="Calibri" w:hAnsi="Calibri" w:cs="Calibri"/>
              </w:rPr>
              <w:t xml:space="preserve"> </w:t>
            </w:r>
          </w:p>
        </w:tc>
        <w:tc>
          <w:tcPr>
            <w:tcW w:w="4290" w:type="dxa"/>
            <w:gridSpan w:val="7"/>
            <w:shd w:val="clear" w:color="auto" w:fill="E2EFD9" w:themeFill="accent6" w:themeFillTint="33"/>
          </w:tcPr>
          <w:p w14:paraId="3E725FEA" w14:textId="77777777" w:rsidR="004C353F" w:rsidRPr="00007207" w:rsidRDefault="004C353F" w:rsidP="0016720B">
            <w:pPr>
              <w:rPr>
                <w:rFonts w:ascii="Calibri" w:hAnsi="Calibri" w:cs="Calibri"/>
                <w:b/>
              </w:rPr>
            </w:pPr>
            <w:r w:rsidRPr="00007207">
              <w:rPr>
                <w:rFonts w:ascii="Calibri" w:hAnsi="Calibri" w:cs="Calibri"/>
              </w:rPr>
              <w:t xml:space="preserve">Trainees will be introduced to the Geo capabilities framework and research. A capabilities approach to education considers how the individual can lead a life that she or he has reason to value. </w:t>
            </w:r>
          </w:p>
        </w:tc>
        <w:tc>
          <w:tcPr>
            <w:tcW w:w="4335" w:type="dxa"/>
            <w:gridSpan w:val="6"/>
            <w:shd w:val="clear" w:color="auto" w:fill="E2EFD9" w:themeFill="accent6" w:themeFillTint="33"/>
          </w:tcPr>
          <w:p w14:paraId="44D6569E" w14:textId="77777777" w:rsidR="004C353F" w:rsidRPr="00007207" w:rsidRDefault="004C353F" w:rsidP="0016720B">
            <w:pPr>
              <w:rPr>
                <w:rFonts w:ascii="Calibri" w:hAnsi="Calibri" w:cs="Calibri"/>
              </w:rPr>
            </w:pPr>
            <w:r w:rsidRPr="00007207">
              <w:rPr>
                <w:rFonts w:ascii="Calibri" w:hAnsi="Calibri" w:cs="Calibri"/>
              </w:rPr>
              <w:t xml:space="preserve">What are Geo capabilities for a future Geography curriculum? </w:t>
            </w:r>
          </w:p>
          <w:p w14:paraId="6DC5D798" w14:textId="77777777" w:rsidR="004C353F" w:rsidRPr="00007207" w:rsidRDefault="004C353F" w:rsidP="0016720B">
            <w:pPr>
              <w:rPr>
                <w:rFonts w:ascii="Calibri" w:hAnsi="Calibri" w:cs="Calibri"/>
              </w:rPr>
            </w:pPr>
          </w:p>
          <w:p w14:paraId="59ECC725" w14:textId="77777777" w:rsidR="004C353F" w:rsidRPr="00007207" w:rsidRDefault="004C353F" w:rsidP="0016720B">
            <w:pPr>
              <w:rPr>
                <w:rFonts w:ascii="Calibri" w:hAnsi="Calibri" w:cs="Calibri"/>
              </w:rPr>
            </w:pPr>
            <w:r w:rsidRPr="00007207">
              <w:rPr>
                <w:rFonts w:ascii="Calibri" w:hAnsi="Calibri" w:cs="Calibri"/>
              </w:rPr>
              <w:t>ITAP 3C</w:t>
            </w:r>
          </w:p>
          <w:p w14:paraId="6BA0CA0E" w14:textId="77777777" w:rsidR="004C353F" w:rsidRPr="00007207" w:rsidRDefault="004C353F" w:rsidP="0016720B">
            <w:pPr>
              <w:rPr>
                <w:rFonts w:ascii="Calibri" w:hAnsi="Calibri" w:cs="Calibri"/>
              </w:rPr>
            </w:pPr>
            <w:r w:rsidRPr="00007207">
              <w:rPr>
                <w:rFonts w:ascii="Calibri" w:hAnsi="Calibri" w:cs="Calibri"/>
              </w:rPr>
              <w:t xml:space="preserve">Trainees will learn how to challenge their teaching of Geography in order to allow learners to become ready for the future- through a capabilities approach. They will plan lessons that reflect the philosophy of a Geo Capabilities approach. </w:t>
            </w:r>
          </w:p>
          <w:p w14:paraId="12745F58" w14:textId="77777777" w:rsidR="004C353F" w:rsidRPr="00007207" w:rsidRDefault="004C353F" w:rsidP="0016720B">
            <w:pPr>
              <w:rPr>
                <w:rFonts w:ascii="Calibri" w:hAnsi="Calibri" w:cs="Calibri"/>
              </w:rPr>
            </w:pPr>
          </w:p>
          <w:p w14:paraId="157A67F2" w14:textId="77777777" w:rsidR="004C353F" w:rsidRPr="00007207" w:rsidRDefault="004C353F" w:rsidP="0016720B">
            <w:pPr>
              <w:rPr>
                <w:rFonts w:ascii="Calibri" w:hAnsi="Calibri" w:cs="Calibri"/>
              </w:rPr>
            </w:pPr>
          </w:p>
          <w:p w14:paraId="13F27281" w14:textId="77777777" w:rsidR="004C353F" w:rsidRPr="00007207" w:rsidRDefault="004C353F" w:rsidP="0016720B">
            <w:pPr>
              <w:rPr>
                <w:rFonts w:ascii="Calibri" w:hAnsi="Calibri" w:cs="Calibri"/>
              </w:rPr>
            </w:pPr>
          </w:p>
          <w:p w14:paraId="571F6C32" w14:textId="77777777" w:rsidR="004C353F" w:rsidRPr="00007207" w:rsidRDefault="004C353F" w:rsidP="0016720B">
            <w:pPr>
              <w:rPr>
                <w:rFonts w:ascii="Calibri" w:hAnsi="Calibri" w:cs="Calibri"/>
                <w:b/>
              </w:rPr>
            </w:pPr>
          </w:p>
        </w:tc>
        <w:tc>
          <w:tcPr>
            <w:tcW w:w="4361" w:type="dxa"/>
            <w:gridSpan w:val="4"/>
            <w:shd w:val="clear" w:color="auto" w:fill="E2EFD9" w:themeFill="accent6" w:themeFillTint="33"/>
          </w:tcPr>
          <w:p w14:paraId="6B868FE1" w14:textId="77777777" w:rsidR="004C353F" w:rsidRPr="00007207" w:rsidRDefault="004C353F" w:rsidP="0016720B">
            <w:pPr>
              <w:rPr>
                <w:rFonts w:ascii="Calibri" w:hAnsi="Calibri" w:cs="Calibri"/>
                <w:color w:val="C0504D"/>
              </w:rPr>
            </w:pPr>
            <w:r w:rsidRPr="00007207">
              <w:rPr>
                <w:rFonts w:ascii="Calibri" w:hAnsi="Calibri" w:cs="Calibri"/>
                <w:color w:val="C0504D"/>
              </w:rPr>
              <w:t>ITAP 3C</w:t>
            </w:r>
          </w:p>
          <w:p w14:paraId="244AA326"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In P3 trainees will seek to further the Geography curriculum through the lens of </w:t>
            </w:r>
            <w:proofErr w:type="spellStart"/>
            <w:r w:rsidRPr="00007207">
              <w:rPr>
                <w:rFonts w:ascii="Calibri" w:hAnsi="Calibri" w:cs="Calibri"/>
                <w:color w:val="C0504D"/>
              </w:rPr>
              <w:t>Geocapilities</w:t>
            </w:r>
            <w:proofErr w:type="spellEnd"/>
            <w:r w:rsidRPr="00007207">
              <w:rPr>
                <w:rFonts w:ascii="Calibri" w:hAnsi="Calibri" w:cs="Calibri"/>
                <w:color w:val="C0504D"/>
              </w:rPr>
              <w:t xml:space="preserve">, understanding what lives are like of pupils and how Geography can help pupils to understand and solve situations through a Geographical lens. For example, looking at local issues such as waste management or housing. Geo Capabilities allow pupils to be capable of understanding deeper Geographical phenomena. </w:t>
            </w:r>
          </w:p>
          <w:p w14:paraId="5E61BEBF" w14:textId="77777777" w:rsidR="004C353F" w:rsidRPr="00007207" w:rsidRDefault="004C353F" w:rsidP="0016720B">
            <w:pPr>
              <w:rPr>
                <w:rFonts w:ascii="Calibri" w:hAnsi="Calibri" w:cs="Calibri"/>
                <w:color w:val="C0504D"/>
              </w:rPr>
            </w:pPr>
          </w:p>
          <w:p w14:paraId="2917AF1D" w14:textId="578EEE54" w:rsidR="004C353F" w:rsidRPr="00681FD4" w:rsidRDefault="004C353F" w:rsidP="0016720B">
            <w:pPr>
              <w:rPr>
                <w:rFonts w:ascii="Calibri" w:hAnsi="Calibri" w:cs="Calibri"/>
                <w:color w:val="C0504D"/>
              </w:rPr>
            </w:pPr>
            <w:r w:rsidRPr="00007207">
              <w:rPr>
                <w:rFonts w:ascii="Calibri" w:hAnsi="Calibri" w:cs="Calibri"/>
                <w:color w:val="C0504D"/>
              </w:rPr>
              <w:t xml:space="preserve">ITAP 3C - plan a lesson which is about local issues relevant to pupils. </w:t>
            </w:r>
          </w:p>
        </w:tc>
      </w:tr>
      <w:tr w:rsidR="004C353F" w:rsidRPr="00007207" w14:paraId="5D501848" w14:textId="77777777" w:rsidTr="00E41B44">
        <w:trPr>
          <w:trHeight w:val="382"/>
        </w:trPr>
        <w:tc>
          <w:tcPr>
            <w:tcW w:w="1665" w:type="dxa"/>
            <w:gridSpan w:val="2"/>
            <w:shd w:val="clear" w:color="auto" w:fill="5B9BD5" w:themeFill="accent5"/>
          </w:tcPr>
          <w:p w14:paraId="49E8DB37" w14:textId="77777777" w:rsidR="004C353F" w:rsidRPr="00007207" w:rsidRDefault="004C353F" w:rsidP="0016720B">
            <w:pPr>
              <w:spacing w:after="60"/>
              <w:rPr>
                <w:rFonts w:ascii="Calibri" w:hAnsi="Calibri" w:cs="Calibri"/>
                <w:b/>
              </w:rPr>
            </w:pPr>
            <w:r w:rsidRPr="00007207">
              <w:rPr>
                <w:rFonts w:ascii="Calibri" w:hAnsi="Calibri" w:cs="Calibri"/>
                <w:b/>
              </w:rPr>
              <w:lastRenderedPageBreak/>
              <w:t>Core Area 3. Planning and Teaching</w:t>
            </w:r>
          </w:p>
          <w:p w14:paraId="052EBCA1" w14:textId="77777777" w:rsidR="004C353F" w:rsidRPr="00007207" w:rsidRDefault="004C353F" w:rsidP="0016720B">
            <w:pPr>
              <w:spacing w:after="60"/>
              <w:rPr>
                <w:rFonts w:ascii="Calibri" w:hAnsi="Calibri" w:cs="Calibri"/>
                <w:b/>
              </w:rPr>
            </w:pPr>
          </w:p>
          <w:p w14:paraId="6D071253" w14:textId="77777777" w:rsidR="004C353F" w:rsidRPr="00007207" w:rsidRDefault="004C353F" w:rsidP="0016720B">
            <w:pPr>
              <w:rPr>
                <w:rFonts w:ascii="Calibri" w:hAnsi="Calibri" w:cs="Calibri"/>
                <w:b/>
              </w:rPr>
            </w:pPr>
            <w:r w:rsidRPr="00007207">
              <w:rPr>
                <w:rFonts w:ascii="Calibri" w:hAnsi="Calibri" w:cs="Calibri"/>
                <w:b/>
                <w:color w:val="366091"/>
              </w:rPr>
              <w:t xml:space="preserve">3.1.3 Model processes, ideas and concepts effectively </w:t>
            </w:r>
          </w:p>
        </w:tc>
        <w:tc>
          <w:tcPr>
            <w:tcW w:w="4290" w:type="dxa"/>
            <w:gridSpan w:val="7"/>
            <w:shd w:val="clear" w:color="auto" w:fill="DEEAF6" w:themeFill="accent5" w:themeFillTint="33"/>
          </w:tcPr>
          <w:p w14:paraId="4356EFF1" w14:textId="77777777" w:rsidR="004C353F" w:rsidRPr="00007207" w:rsidRDefault="004C353F" w:rsidP="0016720B">
            <w:pPr>
              <w:rPr>
                <w:rFonts w:ascii="Calibri" w:hAnsi="Calibri" w:cs="Calibri"/>
              </w:rPr>
            </w:pPr>
            <w:r w:rsidRPr="00007207">
              <w:rPr>
                <w:rFonts w:ascii="Calibri" w:hAnsi="Calibri" w:cs="Calibri"/>
              </w:rPr>
              <w:t xml:space="preserve">Trainees will understand how role play and game playing can be used in teaching to deliver understanding of global citizenship. </w:t>
            </w:r>
          </w:p>
          <w:p w14:paraId="793FB8B4" w14:textId="77777777" w:rsidR="004C353F" w:rsidRPr="00007207" w:rsidRDefault="004C353F" w:rsidP="0016720B">
            <w:pPr>
              <w:rPr>
                <w:rFonts w:ascii="Calibri" w:hAnsi="Calibri" w:cs="Calibri"/>
              </w:rPr>
            </w:pPr>
          </w:p>
          <w:p w14:paraId="1C9DCE86" w14:textId="77777777" w:rsidR="004C353F" w:rsidRPr="00007207" w:rsidRDefault="004C353F" w:rsidP="0016720B">
            <w:pPr>
              <w:rPr>
                <w:rFonts w:ascii="Calibri" w:hAnsi="Calibri" w:cs="Calibri"/>
              </w:rPr>
            </w:pPr>
          </w:p>
          <w:p w14:paraId="6D08AB57" w14:textId="77777777" w:rsidR="004C353F" w:rsidRPr="00007207" w:rsidRDefault="004C353F" w:rsidP="0016720B">
            <w:pPr>
              <w:rPr>
                <w:rFonts w:ascii="Calibri" w:hAnsi="Calibri" w:cs="Calibri"/>
                <w:b/>
              </w:rPr>
            </w:pPr>
          </w:p>
        </w:tc>
        <w:tc>
          <w:tcPr>
            <w:tcW w:w="4335" w:type="dxa"/>
            <w:gridSpan w:val="6"/>
            <w:shd w:val="clear" w:color="auto" w:fill="DEEAF6" w:themeFill="accent5" w:themeFillTint="33"/>
          </w:tcPr>
          <w:p w14:paraId="00A21F72" w14:textId="77777777" w:rsidR="004C353F" w:rsidRPr="00007207" w:rsidRDefault="004C353F" w:rsidP="0016720B">
            <w:pPr>
              <w:rPr>
                <w:rFonts w:ascii="Calibri" w:hAnsi="Calibri" w:cs="Calibri"/>
              </w:rPr>
            </w:pPr>
            <w:r w:rsidRPr="00007207">
              <w:rPr>
                <w:rFonts w:ascii="Calibri" w:hAnsi="Calibri" w:cs="Calibri"/>
              </w:rPr>
              <w:t>What is Geography’s role in global citizenship?</w:t>
            </w:r>
          </w:p>
          <w:p w14:paraId="669D0F2F" w14:textId="77777777" w:rsidR="004C353F" w:rsidRPr="00007207" w:rsidRDefault="004C353F" w:rsidP="0016720B">
            <w:pPr>
              <w:rPr>
                <w:rFonts w:ascii="Calibri" w:hAnsi="Calibri" w:cs="Calibri"/>
              </w:rPr>
            </w:pPr>
          </w:p>
          <w:p w14:paraId="325C75D0" w14:textId="77777777" w:rsidR="004C353F" w:rsidRPr="00007207" w:rsidRDefault="004C353F" w:rsidP="0016720B">
            <w:pPr>
              <w:rPr>
                <w:rFonts w:ascii="Calibri" w:hAnsi="Calibri" w:cs="Calibri"/>
              </w:rPr>
            </w:pPr>
            <w:r w:rsidRPr="00007207">
              <w:rPr>
                <w:rFonts w:ascii="Calibri" w:hAnsi="Calibri" w:cs="Calibri"/>
              </w:rPr>
              <w:t xml:space="preserve">ITAP 3D </w:t>
            </w:r>
          </w:p>
          <w:p w14:paraId="184A2C31" w14:textId="2159F38B" w:rsidR="004C353F" w:rsidRPr="00007207" w:rsidRDefault="004C353F" w:rsidP="0016720B">
            <w:pPr>
              <w:rPr>
                <w:rFonts w:ascii="Calibri" w:hAnsi="Calibri" w:cs="Calibri"/>
              </w:rPr>
            </w:pPr>
            <w:r w:rsidRPr="00007207">
              <w:rPr>
                <w:rFonts w:ascii="Calibri" w:hAnsi="Calibri" w:cs="Calibri"/>
              </w:rPr>
              <w:t xml:space="preserve">Trainees in U3 sessions will observe, discuss and research how the subject addresses being Global Citizen. For example using the trade game to stimulate the pressures LEDC face to compete with MEDC. They will carefully observe this practice and then practise within U3 sessions. </w:t>
            </w:r>
          </w:p>
          <w:p w14:paraId="708E0D58" w14:textId="77777777" w:rsidR="004C353F" w:rsidRPr="00007207" w:rsidRDefault="004C353F" w:rsidP="0016720B">
            <w:pPr>
              <w:rPr>
                <w:rFonts w:ascii="Calibri" w:hAnsi="Calibri" w:cs="Calibri"/>
                <w:b/>
              </w:rPr>
            </w:pPr>
          </w:p>
        </w:tc>
        <w:tc>
          <w:tcPr>
            <w:tcW w:w="4361" w:type="dxa"/>
            <w:gridSpan w:val="4"/>
            <w:shd w:val="clear" w:color="auto" w:fill="DEEAF6" w:themeFill="accent5" w:themeFillTint="33"/>
          </w:tcPr>
          <w:p w14:paraId="14A2D5FE"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ITAP 3D </w:t>
            </w:r>
          </w:p>
          <w:p w14:paraId="45F82FD7"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In P3, trainees should consistently observe, practice and review the teaching of concepts within Geography. They should seek opportunities to teach Global Citizenship with contemporary sources and reflect on their practice. </w:t>
            </w:r>
          </w:p>
        </w:tc>
      </w:tr>
      <w:tr w:rsidR="004C353F" w:rsidRPr="00007207" w14:paraId="53BCC69A" w14:textId="77777777" w:rsidTr="00E41B44">
        <w:trPr>
          <w:trHeight w:val="382"/>
        </w:trPr>
        <w:tc>
          <w:tcPr>
            <w:tcW w:w="1665" w:type="dxa"/>
            <w:gridSpan w:val="2"/>
            <w:shd w:val="clear" w:color="auto" w:fill="5B9BD5" w:themeFill="accent5"/>
          </w:tcPr>
          <w:p w14:paraId="64C05F71" w14:textId="77777777" w:rsidR="004C353F" w:rsidRPr="00007207" w:rsidRDefault="004C353F" w:rsidP="0016720B">
            <w:pPr>
              <w:rPr>
                <w:rFonts w:ascii="Calibri" w:hAnsi="Calibri" w:cs="Calibri"/>
                <w:b/>
              </w:rPr>
            </w:pPr>
            <w:r w:rsidRPr="00007207">
              <w:rPr>
                <w:rFonts w:ascii="Calibri" w:hAnsi="Calibri" w:cs="Calibri"/>
                <w:b/>
                <w:color w:val="366091"/>
              </w:rPr>
              <w:t>3.1.4 Stimulate pupil thinking and checking for understanding</w:t>
            </w:r>
          </w:p>
        </w:tc>
        <w:tc>
          <w:tcPr>
            <w:tcW w:w="4290" w:type="dxa"/>
            <w:gridSpan w:val="7"/>
            <w:shd w:val="clear" w:color="auto" w:fill="DEEAF6" w:themeFill="accent5" w:themeFillTint="33"/>
          </w:tcPr>
          <w:p w14:paraId="431A515C" w14:textId="77777777" w:rsidR="004C353F" w:rsidRPr="00007207" w:rsidRDefault="004C353F" w:rsidP="0016720B">
            <w:pPr>
              <w:rPr>
                <w:rFonts w:ascii="Calibri" w:hAnsi="Calibri" w:cs="Calibri"/>
              </w:rPr>
            </w:pPr>
          </w:p>
          <w:p w14:paraId="63B0120F" w14:textId="77777777" w:rsidR="004C353F" w:rsidRPr="00007207" w:rsidRDefault="004C353F" w:rsidP="0016720B">
            <w:pPr>
              <w:rPr>
                <w:rFonts w:ascii="Calibri" w:hAnsi="Calibri" w:cs="Calibri"/>
              </w:rPr>
            </w:pPr>
            <w:r w:rsidRPr="00007207">
              <w:rPr>
                <w:rFonts w:ascii="Calibri" w:hAnsi="Calibri" w:cs="Calibri"/>
              </w:rPr>
              <w:t xml:space="preserve">Trainees will know how to design a strong Geography curriculum that delivers rich pedagogy, subject knowledge and meaningful assessment for topics relevant to the future of their pupils. </w:t>
            </w:r>
          </w:p>
          <w:p w14:paraId="74B1A8E8" w14:textId="77777777" w:rsidR="004C353F" w:rsidRPr="00007207" w:rsidRDefault="004C353F" w:rsidP="0016720B">
            <w:pPr>
              <w:rPr>
                <w:rFonts w:ascii="Calibri" w:hAnsi="Calibri" w:cs="Calibri"/>
              </w:rPr>
            </w:pPr>
          </w:p>
          <w:p w14:paraId="5EA9B5DB" w14:textId="77777777" w:rsidR="004C353F" w:rsidRPr="00007207" w:rsidRDefault="004C353F" w:rsidP="0016720B">
            <w:pPr>
              <w:rPr>
                <w:rFonts w:ascii="Calibri" w:hAnsi="Calibri" w:cs="Calibri"/>
                <w:b/>
              </w:rPr>
            </w:pPr>
          </w:p>
        </w:tc>
        <w:tc>
          <w:tcPr>
            <w:tcW w:w="4335" w:type="dxa"/>
            <w:gridSpan w:val="6"/>
            <w:shd w:val="clear" w:color="auto" w:fill="DEEAF6" w:themeFill="accent5" w:themeFillTint="33"/>
          </w:tcPr>
          <w:p w14:paraId="2FB269DA" w14:textId="77777777" w:rsidR="004C353F" w:rsidRPr="00007207" w:rsidRDefault="004C353F" w:rsidP="0016720B">
            <w:pPr>
              <w:rPr>
                <w:rFonts w:ascii="Calibri" w:hAnsi="Calibri" w:cs="Calibri"/>
              </w:rPr>
            </w:pPr>
            <w:r w:rsidRPr="00007207">
              <w:rPr>
                <w:rFonts w:ascii="Calibri" w:hAnsi="Calibri" w:cs="Calibri"/>
              </w:rPr>
              <w:t xml:space="preserve">What does the future hold for Geography education? </w:t>
            </w:r>
          </w:p>
          <w:p w14:paraId="6A939B1F" w14:textId="77777777" w:rsidR="004C353F" w:rsidRPr="00007207" w:rsidRDefault="004C353F" w:rsidP="0016720B">
            <w:pPr>
              <w:rPr>
                <w:rFonts w:ascii="Calibri" w:hAnsi="Calibri" w:cs="Calibri"/>
              </w:rPr>
            </w:pPr>
          </w:p>
          <w:p w14:paraId="3BB2E6AE" w14:textId="77777777" w:rsidR="004C353F" w:rsidRPr="00007207" w:rsidRDefault="004C353F" w:rsidP="0016720B">
            <w:pPr>
              <w:rPr>
                <w:rFonts w:ascii="Calibri" w:hAnsi="Calibri" w:cs="Calibri"/>
              </w:rPr>
            </w:pPr>
          </w:p>
          <w:p w14:paraId="594862B2" w14:textId="77777777" w:rsidR="004C353F" w:rsidRPr="00007207" w:rsidRDefault="004C353F" w:rsidP="0016720B">
            <w:pPr>
              <w:rPr>
                <w:rFonts w:ascii="Calibri" w:hAnsi="Calibri" w:cs="Calibri"/>
              </w:rPr>
            </w:pPr>
            <w:r w:rsidRPr="00007207">
              <w:rPr>
                <w:rFonts w:ascii="Calibri" w:hAnsi="Calibri" w:cs="Calibri"/>
              </w:rPr>
              <w:t>ITAP 3E</w:t>
            </w:r>
          </w:p>
          <w:p w14:paraId="48FF3D6D" w14:textId="2680583E" w:rsidR="004C353F" w:rsidRPr="00007207" w:rsidRDefault="004C353F" w:rsidP="0016720B">
            <w:pPr>
              <w:rPr>
                <w:rFonts w:ascii="Calibri" w:hAnsi="Calibri" w:cs="Calibri"/>
              </w:rPr>
            </w:pPr>
            <w:r w:rsidRPr="00007207">
              <w:rPr>
                <w:rFonts w:ascii="Calibri" w:hAnsi="Calibri" w:cs="Calibri"/>
              </w:rPr>
              <w:t>Trainees in U3 sessions will, through the pupil enquiry assignment, consider the future of Geography as a subject in schools and how the curriculum should be developed going forward. They will consider work by Biddulph et al</w:t>
            </w:r>
            <w:r w:rsidR="00681FD4">
              <w:rPr>
                <w:rFonts w:ascii="Calibri" w:hAnsi="Calibri" w:cs="Calibri"/>
              </w:rPr>
              <w:t xml:space="preserve">. </w:t>
            </w:r>
            <w:r w:rsidRPr="00007207">
              <w:rPr>
                <w:rFonts w:ascii="Calibri" w:hAnsi="Calibri" w:cs="Calibri"/>
              </w:rPr>
              <w:t xml:space="preserve">2015 </w:t>
            </w:r>
            <w:r w:rsidR="00681FD4">
              <w:rPr>
                <w:rFonts w:ascii="Calibri" w:hAnsi="Calibri" w:cs="Calibri"/>
              </w:rPr>
              <w:t>and</w:t>
            </w:r>
            <w:r w:rsidRPr="00007207">
              <w:rPr>
                <w:rFonts w:ascii="Calibri" w:hAnsi="Calibri" w:cs="Calibri"/>
              </w:rPr>
              <w:t xml:space="preserve"> futures orientated Geography curriculum’ and other works. They will plan opportunities with peers to teach this in practice. </w:t>
            </w:r>
          </w:p>
          <w:p w14:paraId="02E4549F" w14:textId="77777777" w:rsidR="004C353F" w:rsidRPr="00007207" w:rsidRDefault="004C353F" w:rsidP="0016720B">
            <w:pPr>
              <w:rPr>
                <w:rFonts w:ascii="Calibri" w:hAnsi="Calibri" w:cs="Calibri"/>
                <w:b/>
              </w:rPr>
            </w:pPr>
          </w:p>
        </w:tc>
        <w:tc>
          <w:tcPr>
            <w:tcW w:w="4361" w:type="dxa"/>
            <w:gridSpan w:val="4"/>
            <w:shd w:val="clear" w:color="auto" w:fill="DEEAF6" w:themeFill="accent5" w:themeFillTint="33"/>
          </w:tcPr>
          <w:p w14:paraId="0C8EF8F5"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ITAP 3E </w:t>
            </w:r>
          </w:p>
          <w:p w14:paraId="63F19463" w14:textId="77777777" w:rsidR="004C353F" w:rsidRPr="00007207" w:rsidRDefault="004C353F" w:rsidP="0016720B">
            <w:pPr>
              <w:rPr>
                <w:rFonts w:ascii="Calibri" w:hAnsi="Calibri" w:cs="Calibri"/>
                <w:color w:val="C0504D"/>
              </w:rPr>
            </w:pPr>
          </w:p>
          <w:p w14:paraId="45D69271"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In P3, trainees should consider asking and observing what pupils think about their futures. What are their concerns? What are the major issues and opportunities they have for the future? What changes would they make to their environments? With mentors, trainees should consider what implications this has for the departmental teaching plans. </w:t>
            </w:r>
          </w:p>
        </w:tc>
      </w:tr>
      <w:tr w:rsidR="004C353F" w:rsidRPr="00007207" w14:paraId="576014AA" w14:textId="77777777" w:rsidTr="00E41B44">
        <w:trPr>
          <w:trHeight w:val="382"/>
        </w:trPr>
        <w:tc>
          <w:tcPr>
            <w:tcW w:w="1665" w:type="dxa"/>
            <w:gridSpan w:val="2"/>
            <w:shd w:val="clear" w:color="auto" w:fill="5B9BD5" w:themeFill="accent5"/>
          </w:tcPr>
          <w:p w14:paraId="0C1BDBB7" w14:textId="77777777" w:rsidR="004C353F" w:rsidRPr="00007207" w:rsidRDefault="004C353F" w:rsidP="0016720B">
            <w:pPr>
              <w:rPr>
                <w:rFonts w:ascii="Calibri" w:hAnsi="Calibri" w:cs="Calibri"/>
                <w:b/>
              </w:rPr>
            </w:pPr>
            <w:r w:rsidRPr="00007207">
              <w:rPr>
                <w:rFonts w:ascii="Calibri" w:hAnsi="Calibri" w:cs="Calibri"/>
                <w:b/>
                <w:color w:val="366091"/>
              </w:rPr>
              <w:t>3.2.3 Assess and build on pupils’ prior knowledge</w:t>
            </w:r>
          </w:p>
        </w:tc>
        <w:tc>
          <w:tcPr>
            <w:tcW w:w="4290" w:type="dxa"/>
            <w:gridSpan w:val="7"/>
            <w:shd w:val="clear" w:color="auto" w:fill="DEEAF6" w:themeFill="accent5" w:themeFillTint="33"/>
          </w:tcPr>
          <w:p w14:paraId="23C89FD3" w14:textId="77777777" w:rsidR="004C353F" w:rsidRPr="00007207" w:rsidRDefault="004C353F" w:rsidP="0016720B">
            <w:pPr>
              <w:rPr>
                <w:rFonts w:ascii="Calibri" w:hAnsi="Calibri" w:cs="Calibri"/>
              </w:rPr>
            </w:pPr>
            <w:r w:rsidRPr="00007207">
              <w:rPr>
                <w:rFonts w:ascii="Calibri" w:hAnsi="Calibri" w:cs="Calibri"/>
              </w:rPr>
              <w:t xml:space="preserve">Trainees will appreciate that teaching Geography also means asking pupils to consider their own morals when making decisions. </w:t>
            </w:r>
          </w:p>
          <w:p w14:paraId="62A818CC" w14:textId="77777777" w:rsidR="004C353F" w:rsidRPr="00007207" w:rsidRDefault="004C353F" w:rsidP="0016720B">
            <w:pPr>
              <w:rPr>
                <w:rFonts w:ascii="Calibri" w:hAnsi="Calibri" w:cs="Calibri"/>
              </w:rPr>
            </w:pPr>
          </w:p>
          <w:p w14:paraId="65CC3E52" w14:textId="77777777" w:rsidR="004C353F" w:rsidRPr="00007207" w:rsidRDefault="004C353F" w:rsidP="0016720B">
            <w:pPr>
              <w:rPr>
                <w:rFonts w:ascii="Calibri" w:hAnsi="Calibri" w:cs="Calibri"/>
                <w:b/>
              </w:rPr>
            </w:pPr>
          </w:p>
        </w:tc>
        <w:tc>
          <w:tcPr>
            <w:tcW w:w="4335" w:type="dxa"/>
            <w:gridSpan w:val="6"/>
            <w:shd w:val="clear" w:color="auto" w:fill="DEEAF6" w:themeFill="accent5" w:themeFillTint="33"/>
          </w:tcPr>
          <w:p w14:paraId="677FC56D" w14:textId="77777777" w:rsidR="004C353F" w:rsidRPr="00007207" w:rsidRDefault="004C353F" w:rsidP="0016720B">
            <w:pPr>
              <w:rPr>
                <w:rFonts w:ascii="Calibri" w:hAnsi="Calibri" w:cs="Calibri"/>
              </w:rPr>
            </w:pPr>
            <w:r w:rsidRPr="00007207">
              <w:rPr>
                <w:rFonts w:ascii="Calibri" w:hAnsi="Calibri" w:cs="Calibri"/>
              </w:rPr>
              <w:t>Reflecting on your practice, what values have you taught in Geography?</w:t>
            </w:r>
          </w:p>
          <w:p w14:paraId="2BC5C72F" w14:textId="77777777" w:rsidR="004C353F" w:rsidRPr="00007207" w:rsidRDefault="004C353F" w:rsidP="0016720B">
            <w:pPr>
              <w:rPr>
                <w:rFonts w:ascii="Calibri" w:hAnsi="Calibri" w:cs="Calibri"/>
              </w:rPr>
            </w:pPr>
          </w:p>
          <w:p w14:paraId="5D770EB8" w14:textId="77777777" w:rsidR="004C353F" w:rsidRPr="00007207" w:rsidRDefault="004C353F" w:rsidP="0016720B">
            <w:pPr>
              <w:rPr>
                <w:rFonts w:ascii="Calibri" w:hAnsi="Calibri" w:cs="Calibri"/>
              </w:rPr>
            </w:pPr>
            <w:r w:rsidRPr="00007207">
              <w:rPr>
                <w:rFonts w:ascii="Calibri" w:hAnsi="Calibri" w:cs="Calibri"/>
              </w:rPr>
              <w:t>ITAP 3F</w:t>
            </w:r>
          </w:p>
          <w:p w14:paraId="3B7C8EF9" w14:textId="77777777" w:rsidR="004C353F" w:rsidRPr="00007207" w:rsidRDefault="004C353F" w:rsidP="0016720B">
            <w:pPr>
              <w:rPr>
                <w:rFonts w:ascii="Calibri" w:hAnsi="Calibri" w:cs="Calibri"/>
              </w:rPr>
            </w:pPr>
            <w:r w:rsidRPr="00007207">
              <w:rPr>
                <w:rFonts w:ascii="Calibri" w:hAnsi="Calibri" w:cs="Calibri"/>
              </w:rPr>
              <w:t xml:space="preserve">In Geography as a subject, prior knowledge of pupils can be considered as ‘what is already known’. </w:t>
            </w:r>
            <w:proofErr w:type="gramStart"/>
            <w:r w:rsidRPr="00007207">
              <w:rPr>
                <w:rFonts w:ascii="Calibri" w:hAnsi="Calibri" w:cs="Calibri"/>
              </w:rPr>
              <w:t>In  U</w:t>
            </w:r>
            <w:proofErr w:type="gramEnd"/>
            <w:r w:rsidRPr="00007207">
              <w:rPr>
                <w:rFonts w:ascii="Calibri" w:hAnsi="Calibri" w:cs="Calibri"/>
              </w:rPr>
              <w:t xml:space="preserve">3 trainees are asked to consider prior knowledge of moral education ( McPartland 2006). Geography can develop pupils’ understanding of Moral education. Many Geography issues are connected to values and justice, trainees in U3 will reflect on teaching Geography and how as a subject it allows pupils to sort out their own viewpoints and challenge </w:t>
            </w:r>
            <w:r w:rsidRPr="00007207">
              <w:rPr>
                <w:rFonts w:ascii="Calibri" w:hAnsi="Calibri" w:cs="Calibri"/>
              </w:rPr>
              <w:lastRenderedPageBreak/>
              <w:t xml:space="preserve">others’ positions, while still engaging with Geographical thinking. These ideas can be developed when teaching topics such as Climate change or regeneration and changing places. </w:t>
            </w:r>
          </w:p>
          <w:p w14:paraId="4CD4E245" w14:textId="77777777" w:rsidR="004C353F" w:rsidRPr="00007207" w:rsidRDefault="004C353F" w:rsidP="0016720B">
            <w:pPr>
              <w:rPr>
                <w:rFonts w:ascii="Calibri" w:hAnsi="Calibri" w:cs="Calibri"/>
                <w:b/>
              </w:rPr>
            </w:pPr>
          </w:p>
        </w:tc>
        <w:tc>
          <w:tcPr>
            <w:tcW w:w="4361" w:type="dxa"/>
            <w:gridSpan w:val="4"/>
            <w:shd w:val="clear" w:color="auto" w:fill="DEEAF6" w:themeFill="accent5" w:themeFillTint="33"/>
          </w:tcPr>
          <w:p w14:paraId="1DF96116" w14:textId="77777777" w:rsidR="004C353F" w:rsidRPr="00007207" w:rsidRDefault="004C353F" w:rsidP="0016720B">
            <w:pPr>
              <w:rPr>
                <w:rFonts w:ascii="Calibri" w:hAnsi="Calibri" w:cs="Calibri"/>
                <w:color w:val="C0504D"/>
              </w:rPr>
            </w:pPr>
            <w:r w:rsidRPr="00007207">
              <w:rPr>
                <w:rFonts w:ascii="Calibri" w:hAnsi="Calibri" w:cs="Calibri"/>
                <w:color w:val="C0504D"/>
              </w:rPr>
              <w:lastRenderedPageBreak/>
              <w:t>ITAP 3F</w:t>
            </w:r>
          </w:p>
          <w:p w14:paraId="030E51AD" w14:textId="1F714348" w:rsidR="004C353F" w:rsidRPr="00007207" w:rsidRDefault="004C353F" w:rsidP="0016720B">
            <w:pPr>
              <w:rPr>
                <w:rFonts w:ascii="Calibri" w:hAnsi="Calibri" w:cs="Calibri"/>
                <w:b/>
                <w:color w:val="000000"/>
              </w:rPr>
            </w:pPr>
            <w:r w:rsidRPr="00007207">
              <w:rPr>
                <w:rFonts w:ascii="Calibri" w:hAnsi="Calibri" w:cs="Calibri"/>
                <w:color w:val="C0504D"/>
              </w:rPr>
              <w:t>Trainees in P3 should now use their experience to explore the beliefs, values and attitudes of pupils to Geographical phenomena, for example, when climate change causes a movement of people. How are pupils allowed to express their thoughts and opinions? How does the teacher allow for a ‘culture</w:t>
            </w:r>
            <w:proofErr w:type="gramStart"/>
            <w:r w:rsidR="00681FD4">
              <w:rPr>
                <w:rFonts w:ascii="Calibri" w:hAnsi="Calibri" w:cs="Calibri"/>
                <w:color w:val="C0504D"/>
              </w:rPr>
              <w:t xml:space="preserve">’ </w:t>
            </w:r>
            <w:r w:rsidRPr="00007207">
              <w:rPr>
                <w:rFonts w:ascii="Calibri" w:hAnsi="Calibri" w:cs="Calibri"/>
                <w:color w:val="C0504D"/>
              </w:rPr>
              <w:t xml:space="preserve"> of</w:t>
            </w:r>
            <w:proofErr w:type="gramEnd"/>
            <w:r w:rsidRPr="00007207">
              <w:rPr>
                <w:rFonts w:ascii="Calibri" w:hAnsi="Calibri" w:cs="Calibri"/>
                <w:color w:val="C0504D"/>
              </w:rPr>
              <w:t xml:space="preserve"> respectful discussion? How do teachers navigate the grey areas of right and wrong? Most importantly, trainees should consider how experienced Geography teachers challenge deeply held beliefs of pupils which could be alarming for example ‘refugees in the UK’. </w:t>
            </w:r>
          </w:p>
        </w:tc>
      </w:tr>
      <w:tr w:rsidR="004C353F" w:rsidRPr="00007207" w14:paraId="299EE101" w14:textId="77777777" w:rsidTr="00E41B44">
        <w:trPr>
          <w:trHeight w:val="382"/>
        </w:trPr>
        <w:tc>
          <w:tcPr>
            <w:tcW w:w="1665" w:type="dxa"/>
            <w:gridSpan w:val="2"/>
            <w:shd w:val="clear" w:color="auto" w:fill="5B9BD5" w:themeFill="accent5"/>
          </w:tcPr>
          <w:p w14:paraId="1C05AE28" w14:textId="77777777" w:rsidR="004C353F" w:rsidRPr="00007207" w:rsidRDefault="004C353F" w:rsidP="0016720B">
            <w:pPr>
              <w:rPr>
                <w:rFonts w:ascii="Calibri" w:hAnsi="Calibri" w:cs="Calibri"/>
                <w:b/>
              </w:rPr>
            </w:pPr>
            <w:r w:rsidRPr="00007207">
              <w:rPr>
                <w:rFonts w:ascii="Calibri" w:hAnsi="Calibri" w:cs="Calibri"/>
                <w:b/>
                <w:color w:val="366091"/>
              </w:rPr>
              <w:t>3.3.2 Provide opportunity for all pupils to experience success through task design and careful grouping</w:t>
            </w:r>
          </w:p>
        </w:tc>
        <w:tc>
          <w:tcPr>
            <w:tcW w:w="4290" w:type="dxa"/>
            <w:gridSpan w:val="7"/>
            <w:shd w:val="clear" w:color="auto" w:fill="DEEAF6" w:themeFill="accent5" w:themeFillTint="33"/>
          </w:tcPr>
          <w:p w14:paraId="20F6EA55" w14:textId="77777777" w:rsidR="004C353F" w:rsidRPr="00007207" w:rsidRDefault="004C353F" w:rsidP="0016720B">
            <w:pPr>
              <w:pBdr>
                <w:top w:val="nil"/>
                <w:left w:val="nil"/>
                <w:bottom w:val="nil"/>
                <w:right w:val="nil"/>
                <w:between w:val="nil"/>
              </w:pBdr>
              <w:rPr>
                <w:rFonts w:ascii="Calibri" w:hAnsi="Calibri" w:cs="Calibri"/>
              </w:rPr>
            </w:pPr>
            <w:r w:rsidRPr="00007207">
              <w:rPr>
                <w:rFonts w:ascii="Calibri" w:hAnsi="Calibri" w:cs="Calibri"/>
              </w:rPr>
              <w:t xml:space="preserve">In U3 Geography trainees are required to embed what good Geography lessons are, according to the Geographical Association. </w:t>
            </w:r>
          </w:p>
          <w:p w14:paraId="3B888264" w14:textId="77777777" w:rsidR="004C353F" w:rsidRPr="00007207" w:rsidRDefault="004C353F" w:rsidP="0016720B">
            <w:pPr>
              <w:pBdr>
                <w:top w:val="nil"/>
                <w:left w:val="nil"/>
                <w:bottom w:val="nil"/>
                <w:right w:val="nil"/>
                <w:between w:val="nil"/>
              </w:pBdr>
              <w:rPr>
                <w:rFonts w:ascii="Calibri" w:hAnsi="Calibri" w:cs="Calibri"/>
              </w:rPr>
            </w:pPr>
          </w:p>
          <w:p w14:paraId="7EFF030D" w14:textId="77777777" w:rsidR="004C353F" w:rsidRPr="00007207" w:rsidRDefault="004C353F" w:rsidP="0016720B">
            <w:pPr>
              <w:rPr>
                <w:rFonts w:ascii="Calibri" w:hAnsi="Calibri" w:cs="Calibri"/>
                <w:b/>
              </w:rPr>
            </w:pPr>
          </w:p>
        </w:tc>
        <w:tc>
          <w:tcPr>
            <w:tcW w:w="4335" w:type="dxa"/>
            <w:gridSpan w:val="6"/>
            <w:shd w:val="clear" w:color="auto" w:fill="DEEAF6" w:themeFill="accent5" w:themeFillTint="33"/>
          </w:tcPr>
          <w:p w14:paraId="182509ED" w14:textId="77777777" w:rsidR="004C353F" w:rsidRPr="00007207" w:rsidRDefault="004C353F" w:rsidP="0016720B">
            <w:pPr>
              <w:rPr>
                <w:rFonts w:ascii="Calibri" w:hAnsi="Calibri" w:cs="Calibri"/>
              </w:rPr>
            </w:pPr>
            <w:r w:rsidRPr="00007207">
              <w:rPr>
                <w:rFonts w:ascii="Calibri" w:hAnsi="Calibri" w:cs="Calibri"/>
              </w:rPr>
              <w:t xml:space="preserve">How to keep developing your pedagogical content knowledge in Geography? </w:t>
            </w:r>
          </w:p>
          <w:p w14:paraId="5FFA9AD8" w14:textId="77777777" w:rsidR="004C353F" w:rsidRPr="00007207" w:rsidRDefault="004C353F" w:rsidP="0016720B">
            <w:pPr>
              <w:rPr>
                <w:rFonts w:ascii="Calibri" w:hAnsi="Calibri" w:cs="Calibri"/>
              </w:rPr>
            </w:pPr>
          </w:p>
          <w:p w14:paraId="2C1330D4" w14:textId="77777777" w:rsidR="004C353F" w:rsidRPr="00007207" w:rsidRDefault="004C353F" w:rsidP="0016720B">
            <w:pPr>
              <w:rPr>
                <w:rFonts w:ascii="Calibri" w:hAnsi="Calibri" w:cs="Calibri"/>
              </w:rPr>
            </w:pPr>
            <w:r w:rsidRPr="00007207">
              <w:rPr>
                <w:rFonts w:ascii="Calibri" w:hAnsi="Calibri" w:cs="Calibri"/>
              </w:rPr>
              <w:t xml:space="preserve">ITAP 3G </w:t>
            </w:r>
          </w:p>
          <w:p w14:paraId="7744FF1E" w14:textId="77777777" w:rsidR="004C353F" w:rsidRPr="00007207" w:rsidRDefault="004C353F" w:rsidP="0016720B">
            <w:pPr>
              <w:rPr>
                <w:rFonts w:ascii="Calibri" w:hAnsi="Calibri" w:cs="Calibri"/>
              </w:rPr>
            </w:pPr>
            <w:r w:rsidRPr="00007207">
              <w:rPr>
                <w:rFonts w:ascii="Calibri" w:hAnsi="Calibri" w:cs="Calibri"/>
              </w:rPr>
              <w:t xml:space="preserve">Trainees in U3 will continue to review lessons, reflect and jointly plan lessons that encompass Geographical pedagogy for example considering these core questions; (Roberts 2017) Is Geographical data included? Are Geographical ideas included? Are locational places present, Geography has context. Does this lesson connect with pupils' minds (eliciting what pupils know, checking for misunderstandings, finding out pupils' opinions and feelings about a topic and supporting their learning). Trainees in U3 should continue to embed practice that allows pupils to explore new Geographical information and relate to what they already know, allow pupils to learn through social constructivist approaches and talk to their peers about Geography, and have opportunities for extended writing which shows new learning and linking of Geographical ideas, for example, writing about the short- and long-term impacts of tectonic hazards. </w:t>
            </w:r>
          </w:p>
          <w:p w14:paraId="2CFC1464" w14:textId="77777777" w:rsidR="004C353F" w:rsidRPr="00007207" w:rsidRDefault="004C353F" w:rsidP="0016720B">
            <w:pPr>
              <w:rPr>
                <w:rFonts w:ascii="Calibri" w:hAnsi="Calibri" w:cs="Calibri"/>
                <w:b/>
              </w:rPr>
            </w:pPr>
          </w:p>
        </w:tc>
        <w:tc>
          <w:tcPr>
            <w:tcW w:w="4361" w:type="dxa"/>
            <w:gridSpan w:val="4"/>
            <w:shd w:val="clear" w:color="auto" w:fill="DEEAF6" w:themeFill="accent5" w:themeFillTint="33"/>
          </w:tcPr>
          <w:p w14:paraId="5DA708C8" w14:textId="77777777" w:rsidR="004C353F" w:rsidRPr="00007207" w:rsidRDefault="004C353F" w:rsidP="0016720B">
            <w:pPr>
              <w:rPr>
                <w:rFonts w:ascii="Calibri" w:hAnsi="Calibri" w:cs="Calibri"/>
                <w:color w:val="C0504D"/>
              </w:rPr>
            </w:pPr>
            <w:r w:rsidRPr="00007207">
              <w:rPr>
                <w:rFonts w:ascii="Calibri" w:hAnsi="Calibri" w:cs="Calibri"/>
                <w:color w:val="C0504D"/>
              </w:rPr>
              <w:t>ITAP 3G</w:t>
            </w:r>
          </w:p>
          <w:p w14:paraId="6C08D34B"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In P3 Geography trainees should observe experienced teachers and focus on how they include aspects of Roberts (2017) ideas in their pedagogy. They should consider Mark </w:t>
            </w:r>
            <w:proofErr w:type="spellStart"/>
            <w:r w:rsidRPr="00007207">
              <w:rPr>
                <w:rFonts w:ascii="Calibri" w:hAnsi="Calibri" w:cs="Calibri"/>
                <w:color w:val="C0504D"/>
              </w:rPr>
              <w:t>Ensers</w:t>
            </w:r>
            <w:proofErr w:type="spellEnd"/>
            <w:r w:rsidRPr="00007207">
              <w:rPr>
                <w:rFonts w:ascii="Calibri" w:hAnsi="Calibri" w:cs="Calibri"/>
                <w:color w:val="C0504D"/>
              </w:rPr>
              <w:t xml:space="preserve"> work, regarding the anatomy of a good lesson (reflected on the University of Manchester Geography lesson plan). This outlines the backbone of any good lesson. They should look specifically at how teachers provide geographical information to their pupils, the language they use and how they are specific to pupils using the correct terminology. Trainees should continuously reflect on how geographical understanding is shown and assessed in the lesson they plan, teach and observe. </w:t>
            </w:r>
          </w:p>
        </w:tc>
      </w:tr>
      <w:tr w:rsidR="004C353F" w:rsidRPr="00007207" w14:paraId="21D9D784" w14:textId="77777777" w:rsidTr="00E41B44">
        <w:trPr>
          <w:trHeight w:val="382"/>
        </w:trPr>
        <w:tc>
          <w:tcPr>
            <w:tcW w:w="1665" w:type="dxa"/>
            <w:gridSpan w:val="2"/>
            <w:shd w:val="clear" w:color="auto" w:fill="ED7D31" w:themeFill="accent2"/>
          </w:tcPr>
          <w:p w14:paraId="4F2AA779" w14:textId="77777777" w:rsidR="004C353F" w:rsidRPr="00007207" w:rsidRDefault="004C353F" w:rsidP="0016720B">
            <w:pPr>
              <w:spacing w:after="60"/>
              <w:rPr>
                <w:rFonts w:ascii="Calibri" w:hAnsi="Calibri" w:cs="Calibri"/>
                <w:b/>
                <w:color w:val="366091"/>
              </w:rPr>
            </w:pPr>
            <w:r w:rsidRPr="00007207">
              <w:rPr>
                <w:rFonts w:ascii="Calibri" w:hAnsi="Calibri" w:cs="Calibri"/>
                <w:b/>
              </w:rPr>
              <w:t>Core Area 4. Assessment</w:t>
            </w:r>
          </w:p>
          <w:p w14:paraId="3267AB11" w14:textId="77777777" w:rsidR="004C353F" w:rsidRPr="00007207" w:rsidRDefault="004C353F" w:rsidP="0016720B">
            <w:pPr>
              <w:spacing w:after="60"/>
              <w:rPr>
                <w:rFonts w:ascii="Calibri" w:hAnsi="Calibri" w:cs="Calibri"/>
                <w:b/>
                <w:color w:val="366091"/>
              </w:rPr>
            </w:pPr>
          </w:p>
          <w:p w14:paraId="4E1A8A69"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4.3 Provide high-quality, timely and formative feedback which pupils can act on</w:t>
            </w:r>
          </w:p>
          <w:p w14:paraId="6B3CB2D0" w14:textId="77777777" w:rsidR="004C353F" w:rsidRPr="00007207" w:rsidRDefault="004C353F" w:rsidP="0016720B">
            <w:pPr>
              <w:spacing w:after="60"/>
              <w:rPr>
                <w:rFonts w:ascii="Calibri" w:hAnsi="Calibri" w:cs="Calibri"/>
                <w:b/>
                <w:color w:val="366091"/>
              </w:rPr>
            </w:pPr>
          </w:p>
          <w:p w14:paraId="12A4B925" w14:textId="77777777" w:rsidR="004C353F" w:rsidRPr="00007207" w:rsidRDefault="004C353F" w:rsidP="0016720B">
            <w:pPr>
              <w:rPr>
                <w:rFonts w:ascii="Calibri" w:hAnsi="Calibri" w:cs="Calibri"/>
                <w:b/>
              </w:rPr>
            </w:pPr>
          </w:p>
        </w:tc>
        <w:tc>
          <w:tcPr>
            <w:tcW w:w="4290" w:type="dxa"/>
            <w:gridSpan w:val="7"/>
            <w:shd w:val="clear" w:color="auto" w:fill="FBE4D5" w:themeFill="accent2" w:themeFillTint="33"/>
          </w:tcPr>
          <w:p w14:paraId="545F835A" w14:textId="77777777" w:rsidR="004C353F" w:rsidRPr="00007207" w:rsidRDefault="004C353F" w:rsidP="0016720B">
            <w:pPr>
              <w:rPr>
                <w:rFonts w:ascii="Calibri" w:hAnsi="Calibri" w:cs="Calibri"/>
                <w:b/>
              </w:rPr>
            </w:pPr>
            <w:r w:rsidRPr="00007207">
              <w:rPr>
                <w:rFonts w:ascii="Calibri" w:hAnsi="Calibri" w:cs="Calibri"/>
              </w:rPr>
              <w:lastRenderedPageBreak/>
              <w:t xml:space="preserve">In U3 trainees should be well versed in all aspects of assessment, from summative and formative, reflecting on experience from past University and Placements. In U3 trainees should reflect deeply on what assessment is and why it is important. When assessment is done well, it gives pupils a better understanding of their performance and teachers better indications if their pedagogy is </w:t>
            </w:r>
            <w:r w:rsidRPr="00007207">
              <w:rPr>
                <w:rFonts w:ascii="Calibri" w:hAnsi="Calibri" w:cs="Calibri"/>
              </w:rPr>
              <w:lastRenderedPageBreak/>
              <w:t xml:space="preserve">working. </w:t>
            </w:r>
          </w:p>
        </w:tc>
        <w:tc>
          <w:tcPr>
            <w:tcW w:w="4335" w:type="dxa"/>
            <w:gridSpan w:val="6"/>
            <w:shd w:val="clear" w:color="auto" w:fill="FBE4D5" w:themeFill="accent2" w:themeFillTint="33"/>
          </w:tcPr>
          <w:p w14:paraId="6F3EF566" w14:textId="77777777" w:rsidR="004C353F" w:rsidRPr="00007207" w:rsidRDefault="004C353F" w:rsidP="0016720B">
            <w:pPr>
              <w:rPr>
                <w:rFonts w:ascii="Calibri" w:hAnsi="Calibri" w:cs="Calibri"/>
              </w:rPr>
            </w:pPr>
            <w:r w:rsidRPr="00007207">
              <w:rPr>
                <w:rFonts w:ascii="Calibri" w:hAnsi="Calibri" w:cs="Calibri"/>
              </w:rPr>
              <w:lastRenderedPageBreak/>
              <w:t xml:space="preserve">How to keep developing your subject knowledge in Geography? </w:t>
            </w:r>
          </w:p>
          <w:p w14:paraId="5D5944DC" w14:textId="77777777" w:rsidR="004C353F" w:rsidRPr="00007207" w:rsidRDefault="004C353F" w:rsidP="0016720B">
            <w:pPr>
              <w:rPr>
                <w:rFonts w:ascii="Calibri" w:hAnsi="Calibri" w:cs="Calibri"/>
              </w:rPr>
            </w:pPr>
          </w:p>
          <w:p w14:paraId="44B3A109" w14:textId="77777777" w:rsidR="004C353F" w:rsidRPr="00007207" w:rsidRDefault="004C353F" w:rsidP="0016720B">
            <w:pPr>
              <w:rPr>
                <w:rFonts w:ascii="Calibri" w:hAnsi="Calibri" w:cs="Calibri"/>
              </w:rPr>
            </w:pPr>
            <w:r w:rsidRPr="00007207">
              <w:rPr>
                <w:rFonts w:ascii="Calibri" w:hAnsi="Calibri" w:cs="Calibri"/>
              </w:rPr>
              <w:t>ITAP 3J</w:t>
            </w:r>
          </w:p>
          <w:p w14:paraId="3A35AC70" w14:textId="77777777" w:rsidR="004C353F" w:rsidRPr="00007207" w:rsidRDefault="004C353F" w:rsidP="0016720B">
            <w:pPr>
              <w:rPr>
                <w:rFonts w:ascii="Calibri" w:hAnsi="Calibri" w:cs="Calibri"/>
              </w:rPr>
            </w:pPr>
            <w:r w:rsidRPr="00007207">
              <w:rPr>
                <w:rFonts w:ascii="Calibri" w:hAnsi="Calibri" w:cs="Calibri"/>
              </w:rPr>
              <w:t xml:space="preserve">Trainees in Geography will consider how assessments can be made ‘valid’ and ‘reliable’ in order to have more effect on Geography learning. In brief ‘Validity’, what conclusions can I draw </w:t>
            </w:r>
            <w:r w:rsidRPr="00007207">
              <w:rPr>
                <w:rFonts w:ascii="Calibri" w:hAnsi="Calibri" w:cs="Calibri"/>
              </w:rPr>
              <w:lastRenderedPageBreak/>
              <w:t>from this assessment, for example if an answer is wrong, does it always mean pupils haven’t understood a Geographical concept? Trainees will also consider ‘reliability’ of accurate assessments. For example, erratic assessment scores could mean a variety of things, from bad assessment design to pastoral issues, but reliability is important because it is an indicator of progress. Read Christodoulou, D. ‘Assessment: Why it matters and what you need to know’ The profession (Chartered College of Teaching) June 2018.</w:t>
            </w:r>
          </w:p>
          <w:p w14:paraId="38251A2E" w14:textId="77777777" w:rsidR="004C353F" w:rsidRPr="00007207" w:rsidRDefault="004C353F" w:rsidP="0016720B">
            <w:pPr>
              <w:rPr>
                <w:rFonts w:ascii="Calibri" w:hAnsi="Calibri" w:cs="Calibri"/>
                <w:b/>
              </w:rPr>
            </w:pPr>
          </w:p>
        </w:tc>
        <w:tc>
          <w:tcPr>
            <w:tcW w:w="4361" w:type="dxa"/>
            <w:gridSpan w:val="4"/>
            <w:shd w:val="clear" w:color="auto" w:fill="FBE4D5" w:themeFill="accent2" w:themeFillTint="33"/>
          </w:tcPr>
          <w:p w14:paraId="026A3A38" w14:textId="77777777" w:rsidR="004C353F" w:rsidRPr="00007207" w:rsidRDefault="004C353F" w:rsidP="0016720B">
            <w:pPr>
              <w:rPr>
                <w:rFonts w:ascii="Calibri" w:hAnsi="Calibri" w:cs="Calibri"/>
                <w:color w:val="C0504D"/>
              </w:rPr>
            </w:pPr>
          </w:p>
          <w:p w14:paraId="40483236" w14:textId="77777777" w:rsidR="004C353F" w:rsidRPr="00007207" w:rsidRDefault="004C353F" w:rsidP="0016720B">
            <w:pPr>
              <w:rPr>
                <w:rFonts w:ascii="Calibri" w:hAnsi="Calibri" w:cs="Calibri"/>
                <w:color w:val="C0504D"/>
              </w:rPr>
            </w:pPr>
            <w:r w:rsidRPr="00007207">
              <w:rPr>
                <w:rFonts w:ascii="Calibri" w:hAnsi="Calibri" w:cs="Calibri"/>
                <w:color w:val="C0504D"/>
              </w:rPr>
              <w:t>ITAP 3J</w:t>
            </w:r>
          </w:p>
          <w:p w14:paraId="2CBB207B" w14:textId="77777777" w:rsidR="004C353F" w:rsidRPr="00007207" w:rsidRDefault="004C353F" w:rsidP="0016720B">
            <w:pPr>
              <w:rPr>
                <w:rFonts w:ascii="Calibri" w:hAnsi="Calibri" w:cs="Calibri"/>
                <w:b/>
                <w:color w:val="000000"/>
              </w:rPr>
            </w:pPr>
            <w:r w:rsidRPr="00007207">
              <w:rPr>
                <w:rFonts w:ascii="Calibri" w:hAnsi="Calibri" w:cs="Calibri"/>
                <w:color w:val="C0504D"/>
              </w:rPr>
              <w:t xml:space="preserve">In P3 Geography trainees should now observe and be fully ingrained into their school assessment practices. Using strategies such as diagnostic assessment, formative assessment, peer and self-assessment. Understanding how to feedback with validity and reliability. How departments design </w:t>
            </w:r>
            <w:r w:rsidRPr="00007207">
              <w:rPr>
                <w:rFonts w:ascii="Calibri" w:hAnsi="Calibri" w:cs="Calibri"/>
                <w:color w:val="C0504D"/>
              </w:rPr>
              <w:lastRenderedPageBreak/>
              <w:t xml:space="preserve">assessments, and how the long view is taken over a key stage that shows progress. </w:t>
            </w:r>
            <w:hyperlink r:id="rId17">
              <w:r w:rsidRPr="00007207">
                <w:rPr>
                  <w:rFonts w:ascii="Calibri" w:hAnsi="Calibri" w:cs="Calibri"/>
                  <w:color w:val="0000FF"/>
                  <w:u w:val="single"/>
                </w:rPr>
                <w:t>https://www.geography.org.uk/write/MediaUploads/Support%20and%20guidance/GA_ITE_SFT_Reading_list_for_assessment_2022.pdf</w:t>
              </w:r>
            </w:hyperlink>
            <w:r w:rsidRPr="00007207">
              <w:rPr>
                <w:rFonts w:ascii="Calibri" w:hAnsi="Calibri" w:cs="Calibri"/>
                <w:color w:val="C0504D"/>
              </w:rPr>
              <w:t xml:space="preserve">. </w:t>
            </w:r>
          </w:p>
        </w:tc>
      </w:tr>
      <w:tr w:rsidR="004C353F" w:rsidRPr="00007207" w14:paraId="49016822" w14:textId="77777777" w:rsidTr="00E41B44">
        <w:trPr>
          <w:trHeight w:val="382"/>
        </w:trPr>
        <w:tc>
          <w:tcPr>
            <w:tcW w:w="1665" w:type="dxa"/>
            <w:gridSpan w:val="2"/>
            <w:shd w:val="clear" w:color="auto" w:fill="ED7D31" w:themeFill="accent2"/>
          </w:tcPr>
          <w:p w14:paraId="3D2DABB6" w14:textId="77777777" w:rsidR="004C353F" w:rsidRPr="00007207" w:rsidRDefault="004C353F" w:rsidP="0016720B">
            <w:pPr>
              <w:rPr>
                <w:rFonts w:ascii="Calibri" w:hAnsi="Calibri" w:cs="Calibri"/>
                <w:b/>
              </w:rPr>
            </w:pPr>
            <w:r w:rsidRPr="00007207">
              <w:rPr>
                <w:rFonts w:ascii="Calibri" w:hAnsi="Calibri" w:cs="Calibri"/>
                <w:b/>
                <w:color w:val="366091"/>
              </w:rPr>
              <w:lastRenderedPageBreak/>
              <w:t>4.4 Adopt marking practices which are effective and efficient</w:t>
            </w:r>
          </w:p>
        </w:tc>
        <w:tc>
          <w:tcPr>
            <w:tcW w:w="4290" w:type="dxa"/>
            <w:gridSpan w:val="7"/>
            <w:shd w:val="clear" w:color="auto" w:fill="FBE4D5" w:themeFill="accent2" w:themeFillTint="33"/>
          </w:tcPr>
          <w:p w14:paraId="1C2126E8" w14:textId="77777777" w:rsidR="004C353F" w:rsidRPr="00007207" w:rsidRDefault="004C353F" w:rsidP="0016720B">
            <w:pPr>
              <w:rPr>
                <w:rFonts w:ascii="Calibri" w:hAnsi="Calibri" w:cs="Calibri"/>
              </w:rPr>
            </w:pPr>
            <w:r w:rsidRPr="00007207">
              <w:rPr>
                <w:rFonts w:ascii="Calibri" w:hAnsi="Calibri" w:cs="Calibri"/>
              </w:rPr>
              <w:t xml:space="preserve">In U3 trainees should normalise their practice of marking pupil work which is a part of assessment. In U3 trainees will reflect on, and apply the work of Black and William, Inside the Black Box, (1998), which set out ideas on how teachers use formative assessment as a part of classroom practice. </w:t>
            </w:r>
          </w:p>
          <w:p w14:paraId="3EDE5831" w14:textId="77777777" w:rsidR="004C353F" w:rsidRPr="00007207" w:rsidRDefault="004C353F" w:rsidP="0016720B">
            <w:pPr>
              <w:rPr>
                <w:rFonts w:ascii="Calibri" w:hAnsi="Calibri" w:cs="Calibri"/>
                <w:b/>
              </w:rPr>
            </w:pPr>
          </w:p>
        </w:tc>
        <w:tc>
          <w:tcPr>
            <w:tcW w:w="4335" w:type="dxa"/>
            <w:gridSpan w:val="6"/>
            <w:shd w:val="clear" w:color="auto" w:fill="FBE4D5" w:themeFill="accent2" w:themeFillTint="33"/>
          </w:tcPr>
          <w:p w14:paraId="72EA1555" w14:textId="77777777" w:rsidR="004C353F" w:rsidRPr="00007207" w:rsidRDefault="004C353F" w:rsidP="0016720B">
            <w:pPr>
              <w:rPr>
                <w:rFonts w:ascii="Calibri" w:hAnsi="Calibri" w:cs="Calibri"/>
              </w:rPr>
            </w:pPr>
            <w:r w:rsidRPr="00007207">
              <w:rPr>
                <w:rFonts w:ascii="Calibri" w:hAnsi="Calibri" w:cs="Calibri"/>
                <w:highlight w:val="yellow"/>
              </w:rPr>
              <w:t xml:space="preserve">How do you maintain professional development?  </w:t>
            </w:r>
          </w:p>
          <w:p w14:paraId="19414D4D" w14:textId="77777777" w:rsidR="004C353F" w:rsidRPr="00007207" w:rsidRDefault="004C353F" w:rsidP="0016720B">
            <w:pPr>
              <w:rPr>
                <w:rFonts w:ascii="Calibri" w:hAnsi="Calibri" w:cs="Calibri"/>
              </w:rPr>
            </w:pPr>
          </w:p>
          <w:p w14:paraId="793F3A57" w14:textId="77777777" w:rsidR="004C353F" w:rsidRPr="00007207" w:rsidRDefault="004C353F" w:rsidP="0016720B">
            <w:pPr>
              <w:rPr>
                <w:rFonts w:ascii="Calibri" w:hAnsi="Calibri" w:cs="Calibri"/>
              </w:rPr>
            </w:pPr>
            <w:r w:rsidRPr="00007207">
              <w:rPr>
                <w:rFonts w:ascii="Calibri" w:hAnsi="Calibri" w:cs="Calibri"/>
              </w:rPr>
              <w:t>ITAP 3K</w:t>
            </w:r>
          </w:p>
          <w:p w14:paraId="09AE24BA" w14:textId="77777777" w:rsidR="004C353F" w:rsidRPr="00007207" w:rsidRDefault="004C353F" w:rsidP="0016720B">
            <w:pPr>
              <w:rPr>
                <w:rFonts w:ascii="Calibri" w:hAnsi="Calibri" w:cs="Calibri"/>
              </w:rPr>
            </w:pPr>
            <w:r w:rsidRPr="00007207">
              <w:rPr>
                <w:rFonts w:ascii="Calibri" w:hAnsi="Calibri" w:cs="Calibri"/>
              </w:rPr>
              <w:t xml:space="preserve">Trainees in U3, develop and deepen their practice of feedback, considering the following areas. The purpose of feedback could be a judgement on quality of work which has been evaluated, on effort or on how the pupil has approached the work. Trainees understand that feedback could be written, oral or electronic, or a form of grading. Trainees will understand that accurate feedback or marking can only be accomplished when an accurate assessment of learning has taken </w:t>
            </w:r>
            <w:proofErr w:type="gramStart"/>
            <w:r w:rsidRPr="00007207">
              <w:rPr>
                <w:rFonts w:ascii="Calibri" w:hAnsi="Calibri" w:cs="Calibri"/>
              </w:rPr>
              <w:t>place</w:t>
            </w:r>
            <w:proofErr w:type="gramEnd"/>
            <w:r w:rsidRPr="00007207">
              <w:rPr>
                <w:rFonts w:ascii="Calibri" w:hAnsi="Calibri" w:cs="Calibri"/>
              </w:rPr>
              <w:t xml:space="preserve"> and the pupil fully understands the meaning of feedback. The teacher should be specific about how the pupil should act on feedback, for example next steps. High expectations are clear on feedback, so pupils are motivated to develop their learning. For feedback to be effective pupils need opportunities to carry out follow up activities. </w:t>
            </w:r>
          </w:p>
          <w:p w14:paraId="78C3B6A1" w14:textId="77777777" w:rsidR="004C353F" w:rsidRPr="00007207" w:rsidRDefault="004C353F" w:rsidP="0016720B">
            <w:pPr>
              <w:rPr>
                <w:rFonts w:ascii="Calibri" w:hAnsi="Calibri" w:cs="Calibri"/>
                <w:b/>
              </w:rPr>
            </w:pPr>
          </w:p>
        </w:tc>
        <w:tc>
          <w:tcPr>
            <w:tcW w:w="4361" w:type="dxa"/>
            <w:gridSpan w:val="4"/>
            <w:shd w:val="clear" w:color="auto" w:fill="FBE4D5" w:themeFill="accent2" w:themeFillTint="33"/>
          </w:tcPr>
          <w:p w14:paraId="07422E23" w14:textId="77777777" w:rsidR="004C353F" w:rsidRPr="00007207" w:rsidRDefault="004C353F" w:rsidP="0016720B">
            <w:pPr>
              <w:rPr>
                <w:rFonts w:ascii="Calibri" w:hAnsi="Calibri" w:cs="Calibri"/>
                <w:color w:val="C0504D"/>
              </w:rPr>
            </w:pPr>
          </w:p>
          <w:p w14:paraId="10F09AB5" w14:textId="77777777" w:rsidR="004C353F" w:rsidRPr="00007207" w:rsidRDefault="004C353F" w:rsidP="0016720B">
            <w:pPr>
              <w:rPr>
                <w:rFonts w:ascii="Calibri" w:hAnsi="Calibri" w:cs="Calibri"/>
                <w:color w:val="C0504D"/>
              </w:rPr>
            </w:pPr>
            <w:r w:rsidRPr="00007207">
              <w:rPr>
                <w:rFonts w:ascii="Calibri" w:hAnsi="Calibri" w:cs="Calibri"/>
                <w:color w:val="C0504D"/>
              </w:rPr>
              <w:t>ITAP 3K</w:t>
            </w:r>
          </w:p>
          <w:p w14:paraId="796BC8C0"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In P3 Geography trainees will embed marking and feedback practices in the lessons they teach. They should read </w:t>
            </w:r>
            <w:proofErr w:type="spellStart"/>
            <w:r w:rsidRPr="00007207">
              <w:rPr>
                <w:rFonts w:ascii="Calibri" w:hAnsi="Calibri" w:cs="Calibri"/>
                <w:color w:val="C0504D"/>
              </w:rPr>
              <w:t>Garder</w:t>
            </w:r>
            <w:proofErr w:type="spellEnd"/>
            <w:r w:rsidRPr="00007207">
              <w:rPr>
                <w:rFonts w:ascii="Calibri" w:hAnsi="Calibri" w:cs="Calibri"/>
                <w:color w:val="C0504D"/>
              </w:rPr>
              <w:t xml:space="preserve"> (Gardner et al (2015) pp. 31–3). Black and William (1998) and apply principles. Trainees should observe and practise established teachers giving good, whole class feedback, pupils giving each other feedback, practice giving strong written feedback such as PIE (Praise, improve, encourage) or PEN (Praise, error, next steps), or similar. They should be consistent in their use of verbal feedback during classroom talk, whole class feedback during discussion, live feedback during work, modelling to guide before work takes place, self-assessment through quizzes and game playing or multiple choice and the use of success criteria to meet outcomes. Trainees should adopt book marking practices set by schools' but reflect on The Education Endowment Foundation (2016), ‘A marked improvement? A review of the evidence on written marking' provides this advice about effective marking.</w:t>
            </w:r>
          </w:p>
          <w:p w14:paraId="37015407" w14:textId="77777777" w:rsidR="004C353F" w:rsidRPr="00007207" w:rsidRDefault="004C353F" w:rsidP="0016720B">
            <w:pPr>
              <w:rPr>
                <w:rFonts w:ascii="Calibri" w:hAnsi="Calibri" w:cs="Calibri"/>
                <w:b/>
                <w:color w:val="000000"/>
              </w:rPr>
            </w:pPr>
          </w:p>
        </w:tc>
      </w:tr>
      <w:tr w:rsidR="004C353F" w:rsidRPr="00007207" w14:paraId="465E84D9" w14:textId="77777777" w:rsidTr="00E41B44">
        <w:trPr>
          <w:trHeight w:val="382"/>
        </w:trPr>
        <w:tc>
          <w:tcPr>
            <w:tcW w:w="1665" w:type="dxa"/>
            <w:gridSpan w:val="2"/>
            <w:shd w:val="clear" w:color="auto" w:fill="A5A5A5" w:themeFill="accent3"/>
          </w:tcPr>
          <w:p w14:paraId="5604C727" w14:textId="77777777" w:rsidR="004C353F" w:rsidRPr="00007207" w:rsidRDefault="004C353F" w:rsidP="0016720B">
            <w:pPr>
              <w:spacing w:after="60"/>
              <w:rPr>
                <w:rFonts w:ascii="Calibri" w:hAnsi="Calibri" w:cs="Calibri"/>
                <w:b/>
              </w:rPr>
            </w:pPr>
            <w:r w:rsidRPr="00007207">
              <w:rPr>
                <w:rFonts w:ascii="Calibri" w:hAnsi="Calibri" w:cs="Calibri"/>
                <w:b/>
              </w:rPr>
              <w:t xml:space="preserve">Core Area 5. </w:t>
            </w:r>
            <w:r w:rsidRPr="00007207">
              <w:rPr>
                <w:rFonts w:ascii="Calibri" w:hAnsi="Calibri" w:cs="Calibri"/>
                <w:b/>
              </w:rPr>
              <w:lastRenderedPageBreak/>
              <w:t>Professional behaviours</w:t>
            </w:r>
          </w:p>
          <w:p w14:paraId="1059051A" w14:textId="77777777" w:rsidR="004C353F" w:rsidRPr="00007207" w:rsidRDefault="004C353F" w:rsidP="0016720B">
            <w:pPr>
              <w:spacing w:after="60"/>
              <w:rPr>
                <w:rFonts w:ascii="Calibri" w:hAnsi="Calibri" w:cs="Calibri"/>
                <w:b/>
              </w:rPr>
            </w:pPr>
          </w:p>
          <w:p w14:paraId="4225796E"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5.3 Manage workload and wellbeing</w:t>
            </w:r>
          </w:p>
          <w:p w14:paraId="32B059A3" w14:textId="77777777" w:rsidR="004C353F" w:rsidRPr="00007207" w:rsidRDefault="004C353F" w:rsidP="0016720B">
            <w:pPr>
              <w:spacing w:after="60"/>
              <w:rPr>
                <w:rFonts w:ascii="Calibri" w:hAnsi="Calibri" w:cs="Calibri"/>
                <w:b/>
                <w:color w:val="366091"/>
              </w:rPr>
            </w:pPr>
          </w:p>
          <w:p w14:paraId="326B928A" w14:textId="77777777" w:rsidR="004C353F" w:rsidRPr="00007207" w:rsidRDefault="004C353F" w:rsidP="0016720B">
            <w:pPr>
              <w:rPr>
                <w:rFonts w:ascii="Calibri" w:hAnsi="Calibri" w:cs="Calibri"/>
                <w:b/>
              </w:rPr>
            </w:pPr>
          </w:p>
        </w:tc>
        <w:tc>
          <w:tcPr>
            <w:tcW w:w="4290" w:type="dxa"/>
            <w:gridSpan w:val="7"/>
            <w:shd w:val="clear" w:color="auto" w:fill="EDEDED" w:themeFill="accent3" w:themeFillTint="33"/>
          </w:tcPr>
          <w:p w14:paraId="63E1872E" w14:textId="77777777" w:rsidR="004C353F" w:rsidRPr="00007207" w:rsidRDefault="004C353F" w:rsidP="0016720B">
            <w:pPr>
              <w:rPr>
                <w:rFonts w:ascii="Calibri" w:hAnsi="Calibri" w:cs="Calibri"/>
              </w:rPr>
            </w:pPr>
            <w:r w:rsidRPr="00007207">
              <w:rPr>
                <w:rFonts w:ascii="Calibri" w:hAnsi="Calibri" w:cs="Calibri"/>
              </w:rPr>
              <w:lastRenderedPageBreak/>
              <w:t xml:space="preserve">Geography trainees will implement strategies and </w:t>
            </w:r>
            <w:r w:rsidRPr="00007207">
              <w:rPr>
                <w:rFonts w:ascii="Calibri" w:hAnsi="Calibri" w:cs="Calibri"/>
              </w:rPr>
              <w:lastRenderedPageBreak/>
              <w:t>develop strong organisation skills to train effectively delivering an increased number of timetabled lessons and considering a return to Placement 1. They will effectively work with Geography departments to meet deadlines in controlled, balanced and coordinated way.</w:t>
            </w:r>
          </w:p>
          <w:p w14:paraId="5E0BE1C0" w14:textId="77777777" w:rsidR="004C353F" w:rsidRPr="00007207" w:rsidRDefault="004C353F" w:rsidP="0016720B">
            <w:pPr>
              <w:rPr>
                <w:rFonts w:ascii="Calibri" w:hAnsi="Calibri" w:cs="Calibri"/>
                <w:b/>
              </w:rPr>
            </w:pPr>
          </w:p>
        </w:tc>
        <w:tc>
          <w:tcPr>
            <w:tcW w:w="4335" w:type="dxa"/>
            <w:gridSpan w:val="6"/>
            <w:shd w:val="clear" w:color="auto" w:fill="EDEDED" w:themeFill="accent3" w:themeFillTint="33"/>
          </w:tcPr>
          <w:p w14:paraId="08E06E20" w14:textId="77777777" w:rsidR="004C353F" w:rsidRPr="00007207" w:rsidRDefault="004C353F" w:rsidP="0016720B">
            <w:pPr>
              <w:rPr>
                <w:rFonts w:ascii="Calibri" w:hAnsi="Calibri" w:cs="Calibri"/>
                <w:b/>
              </w:rPr>
            </w:pPr>
            <w:r w:rsidRPr="00007207">
              <w:rPr>
                <w:rFonts w:ascii="Calibri" w:hAnsi="Calibri" w:cs="Calibri"/>
              </w:rPr>
              <w:lastRenderedPageBreak/>
              <w:t xml:space="preserve">Geography trainees will be presented with </w:t>
            </w:r>
            <w:r w:rsidRPr="00007207">
              <w:rPr>
                <w:rFonts w:ascii="Calibri" w:hAnsi="Calibri" w:cs="Calibri"/>
              </w:rPr>
              <w:lastRenderedPageBreak/>
              <w:t xml:space="preserve">practical teaching advice from experienced teachers regarding organisation and workload management, for example using diaries and to-do lists and made aware of support services in the University.  They use school mentors and University tutors to support their wellbeing and seek independent advice. </w:t>
            </w:r>
          </w:p>
        </w:tc>
        <w:tc>
          <w:tcPr>
            <w:tcW w:w="4361" w:type="dxa"/>
            <w:gridSpan w:val="4"/>
            <w:shd w:val="clear" w:color="auto" w:fill="EDEDED" w:themeFill="accent3" w:themeFillTint="33"/>
          </w:tcPr>
          <w:p w14:paraId="24ED8044" w14:textId="77777777" w:rsidR="004C353F" w:rsidRPr="00007207" w:rsidRDefault="004C353F" w:rsidP="0016720B">
            <w:pPr>
              <w:rPr>
                <w:rFonts w:ascii="Calibri" w:hAnsi="Calibri" w:cs="Calibri"/>
                <w:b/>
                <w:color w:val="000000"/>
              </w:rPr>
            </w:pPr>
            <w:r w:rsidRPr="00007207">
              <w:rPr>
                <w:rFonts w:ascii="Calibri" w:hAnsi="Calibri" w:cs="Calibri"/>
                <w:color w:val="C0504D"/>
              </w:rPr>
              <w:lastRenderedPageBreak/>
              <w:t xml:space="preserve">Geography trainees returning to Placement 1 </w:t>
            </w:r>
            <w:r w:rsidRPr="00007207">
              <w:rPr>
                <w:rFonts w:ascii="Calibri" w:hAnsi="Calibri" w:cs="Calibri"/>
                <w:color w:val="C0504D"/>
              </w:rPr>
              <w:lastRenderedPageBreak/>
              <w:t xml:space="preserve">schools will continue to take part in all aspects of CPD in school, especially those that support the wellbeing of teachers. They will seek advice from mentors about work life balance, marking time scales. They will seek support from Geography networks to assist in answering questions. They will develop organisation skills so that wellbeing and personal time can be enjoyed.   </w:t>
            </w:r>
          </w:p>
        </w:tc>
      </w:tr>
      <w:tr w:rsidR="004C353F" w:rsidRPr="00007207" w14:paraId="0FAD7416" w14:textId="77777777" w:rsidTr="00E41B44">
        <w:trPr>
          <w:trHeight w:val="382"/>
        </w:trPr>
        <w:tc>
          <w:tcPr>
            <w:tcW w:w="1665" w:type="dxa"/>
            <w:gridSpan w:val="2"/>
            <w:shd w:val="clear" w:color="auto" w:fill="A5A5A5" w:themeFill="accent3"/>
          </w:tcPr>
          <w:p w14:paraId="331B51FF" w14:textId="77777777" w:rsidR="004C353F" w:rsidRPr="00007207" w:rsidRDefault="004C353F" w:rsidP="0016720B">
            <w:pPr>
              <w:rPr>
                <w:rFonts w:ascii="Calibri" w:hAnsi="Calibri" w:cs="Calibri"/>
                <w:b/>
              </w:rPr>
            </w:pPr>
            <w:r w:rsidRPr="00007207">
              <w:rPr>
                <w:rFonts w:ascii="Calibri" w:hAnsi="Calibri" w:cs="Calibri"/>
                <w:b/>
                <w:color w:val="366091"/>
              </w:rPr>
              <w:lastRenderedPageBreak/>
              <w:t>5.4 Seek opportunities for effective collaboration with other professionals, and for collaborative enquiry</w:t>
            </w:r>
          </w:p>
        </w:tc>
        <w:tc>
          <w:tcPr>
            <w:tcW w:w="4290" w:type="dxa"/>
            <w:gridSpan w:val="7"/>
            <w:shd w:val="clear" w:color="auto" w:fill="EDEDED" w:themeFill="accent3" w:themeFillTint="33"/>
          </w:tcPr>
          <w:p w14:paraId="3A258352" w14:textId="77777777" w:rsidR="004C353F" w:rsidRPr="00007207" w:rsidRDefault="004C353F" w:rsidP="0016720B">
            <w:pPr>
              <w:rPr>
                <w:rFonts w:ascii="Calibri" w:hAnsi="Calibri" w:cs="Calibri"/>
                <w:b/>
              </w:rPr>
            </w:pPr>
            <w:r w:rsidRPr="00007207">
              <w:rPr>
                <w:rFonts w:ascii="Calibri" w:hAnsi="Calibri" w:cs="Calibri"/>
              </w:rPr>
              <w:t xml:space="preserve">Geography trainees will use networks and learnt knowledge from P2 to expand their opportunities for collaboration for return to P1, they will foster a collaborative and teamwork approach to achieve curriculum outcomes and progression for their Geography pupils and classes.   </w:t>
            </w:r>
          </w:p>
        </w:tc>
        <w:tc>
          <w:tcPr>
            <w:tcW w:w="4335" w:type="dxa"/>
            <w:gridSpan w:val="6"/>
            <w:shd w:val="clear" w:color="auto" w:fill="EDEDED" w:themeFill="accent3" w:themeFillTint="33"/>
          </w:tcPr>
          <w:p w14:paraId="4C2BB8E8" w14:textId="77777777" w:rsidR="004C353F" w:rsidRPr="00007207" w:rsidRDefault="004C353F" w:rsidP="0016720B">
            <w:pPr>
              <w:rPr>
                <w:rFonts w:ascii="Calibri" w:hAnsi="Calibri" w:cs="Calibri"/>
                <w:b/>
              </w:rPr>
            </w:pPr>
            <w:r w:rsidRPr="00007207">
              <w:rPr>
                <w:rFonts w:ascii="Calibri" w:hAnsi="Calibri" w:cs="Calibri"/>
              </w:rPr>
              <w:t xml:space="preserve">Geography trainees will have joined subject associations such as the Royal Geographical Society and Geographical Association. They will join networks and community spaces dedicated to teaching of the subject. They will pursue opportunities for conference and lecture activities from Manchester Geographical Society to form subject communities of practice. They regularly pursue new ideas of teaching Geography from external sources to share with their departments.   </w:t>
            </w:r>
          </w:p>
        </w:tc>
        <w:tc>
          <w:tcPr>
            <w:tcW w:w="4361" w:type="dxa"/>
            <w:gridSpan w:val="4"/>
            <w:shd w:val="clear" w:color="auto" w:fill="EDEDED" w:themeFill="accent3" w:themeFillTint="33"/>
          </w:tcPr>
          <w:p w14:paraId="44616722" w14:textId="77777777" w:rsidR="004C353F" w:rsidRPr="00007207" w:rsidRDefault="004C353F" w:rsidP="0016720B">
            <w:pPr>
              <w:rPr>
                <w:rFonts w:ascii="Calibri" w:hAnsi="Calibri" w:cs="Calibri"/>
                <w:color w:val="C00000"/>
              </w:rPr>
            </w:pPr>
            <w:r w:rsidRPr="00007207">
              <w:rPr>
                <w:rFonts w:ascii="Calibri" w:hAnsi="Calibri" w:cs="Calibri"/>
                <w:color w:val="C00000"/>
              </w:rPr>
              <w:t>Geography trainees returning to P1 schools will consider themselves to be a member of staff in their department, therefore working collectively for the progress of pupils learning in Geography. They will attend and contribute to departmental meetings and pursue initiatives for example fieldwork opportunities. They will contribute regularly to department meetings regarding an area of Geographical interest.</w:t>
            </w:r>
          </w:p>
          <w:p w14:paraId="67BE6ECC" w14:textId="77777777" w:rsidR="004C353F" w:rsidRPr="00007207" w:rsidRDefault="004C353F" w:rsidP="0016720B">
            <w:pPr>
              <w:rPr>
                <w:rFonts w:ascii="Calibri" w:hAnsi="Calibri" w:cs="Calibri"/>
                <w:b/>
                <w:color w:val="000000"/>
              </w:rPr>
            </w:pPr>
          </w:p>
        </w:tc>
      </w:tr>
    </w:tbl>
    <w:p w14:paraId="35120214" w14:textId="5953337D" w:rsidR="00165611" w:rsidRPr="00007207" w:rsidRDefault="00165611" w:rsidP="0019497A">
      <w:pPr>
        <w:rPr>
          <w:rFonts w:ascii="Calibri" w:hAnsi="Calibri" w:cs="Calibri"/>
          <w:lang w:eastAsia="en-GB"/>
        </w:rPr>
      </w:pPr>
    </w:p>
    <w:p w14:paraId="67EB20AB" w14:textId="6E447375" w:rsidR="00E41B44" w:rsidRDefault="00DF0C67">
      <w:pPr>
        <w:rPr>
          <w:rFonts w:ascii="Calibri" w:hAnsi="Calibri" w:cs="Calibri"/>
          <w:lang w:eastAsia="en-GB"/>
        </w:rPr>
      </w:pPr>
      <w:r w:rsidRPr="00007207">
        <w:rPr>
          <w:rFonts w:ascii="Calibri" w:hAnsi="Calibri" w:cs="Calibri"/>
          <w:lang w:eastAsia="en-GB"/>
        </w:rPr>
        <w:br w:type="page"/>
      </w:r>
      <w:r w:rsidR="00E41B44">
        <w:rPr>
          <w:rFonts w:ascii="Calibri" w:hAnsi="Calibri" w:cs="Calibri"/>
          <w:noProof/>
          <w:lang w:eastAsia="en-GB"/>
        </w:rPr>
        <w:lastRenderedPageBreak/>
        <w:drawing>
          <wp:anchor distT="0" distB="0" distL="114300" distR="114300" simplePos="0" relativeHeight="251663360" behindDoc="1" locked="0" layoutInCell="1" allowOverlap="1" wp14:anchorId="0C29B337" wp14:editId="35D7DED6">
            <wp:simplePos x="0" y="0"/>
            <wp:positionH relativeFrom="column">
              <wp:posOffset>-730977</wp:posOffset>
            </wp:positionH>
            <wp:positionV relativeFrom="paragraph">
              <wp:posOffset>-720091</wp:posOffset>
            </wp:positionV>
            <wp:extent cx="10688411" cy="7551671"/>
            <wp:effectExtent l="0" t="0" r="5080" b="5080"/>
            <wp:wrapNone/>
            <wp:docPr id="662783254" name="Picture 5" descr="A yellow cover with a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83254" name="Picture 5" descr="A yellow cover with a yellow background&#10;&#10;Description automatically generated"/>
                    <pic:cNvPicPr/>
                  </pic:nvPicPr>
                  <pic:blipFill>
                    <a:blip r:embed="rId18"/>
                    <a:stretch>
                      <a:fillRect/>
                    </a:stretch>
                  </pic:blipFill>
                  <pic:spPr>
                    <a:xfrm>
                      <a:off x="0" y="0"/>
                      <a:ext cx="10726893" cy="7578860"/>
                    </a:xfrm>
                    <a:prstGeom prst="rect">
                      <a:avLst/>
                    </a:prstGeom>
                  </pic:spPr>
                </pic:pic>
              </a:graphicData>
            </a:graphic>
            <wp14:sizeRelH relativeFrom="page">
              <wp14:pctWidth>0</wp14:pctWidth>
            </wp14:sizeRelH>
            <wp14:sizeRelV relativeFrom="page">
              <wp14:pctHeight>0</wp14:pctHeight>
            </wp14:sizeRelV>
          </wp:anchor>
        </w:drawing>
      </w:r>
      <w:r w:rsidR="00E41B44">
        <w:rPr>
          <w:rFonts w:ascii="Calibri" w:hAnsi="Calibri" w:cs="Calibri"/>
          <w:lang w:eastAsia="en-GB"/>
        </w:rPr>
        <w:br w:type="page"/>
      </w:r>
    </w:p>
    <w:p w14:paraId="357866D6" w14:textId="77777777" w:rsidR="00DF0C67" w:rsidRPr="00007207" w:rsidRDefault="00DF0C67">
      <w:pPr>
        <w:rPr>
          <w:rFonts w:ascii="Calibri" w:hAnsi="Calibri" w:cs="Calibri"/>
          <w:lang w:eastAsia="en-GB"/>
        </w:rPr>
      </w:pPr>
    </w:p>
    <w:tbl>
      <w:tblPr>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4"/>
        <w:gridCol w:w="30"/>
        <w:gridCol w:w="165"/>
        <w:gridCol w:w="2984"/>
        <w:gridCol w:w="39"/>
        <w:gridCol w:w="20"/>
        <w:gridCol w:w="16"/>
        <w:gridCol w:w="55"/>
        <w:gridCol w:w="4763"/>
        <w:gridCol w:w="181"/>
        <w:gridCol w:w="314"/>
        <w:gridCol w:w="86"/>
        <w:gridCol w:w="150"/>
        <w:gridCol w:w="4196"/>
        <w:gridCol w:w="18"/>
      </w:tblGrid>
      <w:tr w:rsidR="008B1FAC" w:rsidRPr="00007207" w14:paraId="6CDFB1E9" w14:textId="77777777" w:rsidTr="008E3695">
        <w:trPr>
          <w:gridAfter w:val="1"/>
          <w:wAfter w:w="18" w:type="dxa"/>
        </w:trPr>
        <w:tc>
          <w:tcPr>
            <w:tcW w:w="14633" w:type="dxa"/>
            <w:gridSpan w:val="14"/>
            <w:shd w:val="clear" w:color="auto" w:fill="FFC000"/>
          </w:tcPr>
          <w:p w14:paraId="08DBFBC2" w14:textId="77777777" w:rsidR="008B1FAC" w:rsidRPr="00007207" w:rsidRDefault="008B1FAC" w:rsidP="008E3695">
            <w:pPr>
              <w:pStyle w:val="Heading1"/>
              <w:spacing w:before="39"/>
              <w:jc w:val="both"/>
              <w:rPr>
                <w:rFonts w:ascii="Calibri" w:hAnsi="Calibri" w:cs="Calibri"/>
              </w:rPr>
            </w:pPr>
            <w:bookmarkStart w:id="25" w:name="_Toc164964670"/>
            <w:r w:rsidRPr="00007207">
              <w:rPr>
                <w:rFonts w:ascii="Calibri" w:hAnsi="Calibri" w:cs="Calibri"/>
              </w:rPr>
              <w:t>Curriculum Intent Statement: PGCE History</w:t>
            </w:r>
            <w:bookmarkEnd w:id="25"/>
            <w:r w:rsidRPr="00007207">
              <w:rPr>
                <w:rFonts w:ascii="Calibri" w:hAnsi="Calibri" w:cs="Calibri"/>
              </w:rPr>
              <w:t xml:space="preserve"> </w:t>
            </w:r>
          </w:p>
          <w:p w14:paraId="7A55F3E6" w14:textId="77777777" w:rsidR="008B1FAC" w:rsidRPr="00007207" w:rsidRDefault="008B1FAC" w:rsidP="008E3695">
            <w:pPr>
              <w:widowControl/>
              <w:rPr>
                <w:rFonts w:ascii="Calibri" w:eastAsia="Times New Roman" w:hAnsi="Calibri" w:cs="Calibri"/>
                <w:color w:val="000000"/>
                <w:lang w:eastAsia="en-GB"/>
              </w:rPr>
            </w:pPr>
            <w:r w:rsidRPr="00007207">
              <w:rPr>
                <w:rFonts w:ascii="Calibri" w:eastAsia="Times New Roman" w:hAnsi="Calibri" w:cs="Calibri"/>
                <w:color w:val="000000"/>
                <w:lang w:eastAsia="en-GB"/>
              </w:rPr>
              <w:t>The intention of the University of Manchester History PGCE course is to train teachers who can provide a high-quality History education to pupils in all manner of school settings.  Trainees will develop their understanding of the importance of History in a variety of educational contexts, understand how a curriculum is used to guide students’ learning, and how to interpret exam specifications to deliver engaging and relevant teaching.  Trainees will understand that History is an inherently broad, complex and diverse subject.  History trainees will reflect on teaching and learning to make informed choices on how best to teach History. They will be able to demonstrate sound assessment practices to ensure they are informed as to how their pupils have made progress in an activity, lesson, scheme of work, or phase of learning. Most importantly, trainees will know from practice and academic study that History is an important and relevant subject suitable for all pupils, no matter their need or background, and they will create a teaching culture that fosters inclusion and progress for all.</w:t>
            </w:r>
          </w:p>
          <w:p w14:paraId="4E7AC81F" w14:textId="77777777" w:rsidR="008B1FAC" w:rsidRPr="00007207" w:rsidRDefault="008B1FAC" w:rsidP="008E3695">
            <w:pPr>
              <w:widowControl/>
              <w:rPr>
                <w:rFonts w:ascii="Calibri" w:eastAsia="Times New Roman" w:hAnsi="Calibri" w:cs="Calibri"/>
                <w:lang w:eastAsia="en-GB"/>
              </w:rPr>
            </w:pPr>
          </w:p>
          <w:p w14:paraId="575C39FB" w14:textId="77777777" w:rsidR="008B1FAC" w:rsidRPr="00007207" w:rsidRDefault="008B1FAC" w:rsidP="008E3695">
            <w:pPr>
              <w:widowControl/>
              <w:rPr>
                <w:rFonts w:ascii="Calibri" w:eastAsia="Times New Roman" w:hAnsi="Calibri" w:cs="Calibri"/>
                <w:lang w:eastAsia="en-GB"/>
              </w:rPr>
            </w:pPr>
            <w:r w:rsidRPr="00007207">
              <w:rPr>
                <w:rFonts w:ascii="Calibri" w:eastAsia="Times New Roman" w:hAnsi="Calibri" w:cs="Calibri"/>
                <w:color w:val="000000"/>
                <w:lang w:eastAsia="en-GB"/>
              </w:rPr>
              <w:t>The History subject team has structured a curriculum that allows trainees to experience many aspects of teaching both within and outside their specialisms.  Our PGCE History curriculum has been grounded in the needs of schools, through dialogue and co-construction with subject mentors and through observational visits. The key to the curriculum is that trainees learn through observation, rehearsal, practice, and critical discussion. Learning will take place in both the University and the placement school settings; classroom practice will be complemented by independent study tasks and the completion of academic assignments.  During University sessions, trainees will experience a wide variety of sessions led by UoM tutors.  They will also have the opportunity to work with teachers from within our partnership schools, attend lectures/workshops from experts in various fields of History education, and will connect with a variety of researchers and specialists from within UoM.  While on placement, alongside their teaching and the feedback they will receive on this, they will also develop through formal mentor meetings, observations of other teachers, and formal and informal meetings with colleagues.  Importantly, trainees will be encouraged to reflect on their progress with their peers.</w:t>
            </w:r>
          </w:p>
          <w:p w14:paraId="08294188" w14:textId="77777777" w:rsidR="008B1FAC" w:rsidRPr="00007207" w:rsidRDefault="008B1FAC" w:rsidP="008E3695">
            <w:pPr>
              <w:widowControl/>
              <w:rPr>
                <w:rFonts w:ascii="Calibri" w:eastAsia="Times New Roman" w:hAnsi="Calibri" w:cs="Calibri"/>
                <w:lang w:eastAsia="en-GB"/>
              </w:rPr>
            </w:pPr>
          </w:p>
          <w:p w14:paraId="31C3AEBC" w14:textId="77777777" w:rsidR="008B1FAC" w:rsidRPr="00007207" w:rsidRDefault="008B1FAC" w:rsidP="008E3695">
            <w:pPr>
              <w:widowControl/>
              <w:rPr>
                <w:rFonts w:ascii="Calibri" w:eastAsia="Times New Roman" w:hAnsi="Calibri" w:cs="Calibri"/>
                <w:lang w:eastAsia="en-GB"/>
              </w:rPr>
            </w:pPr>
            <w:r w:rsidRPr="00007207">
              <w:rPr>
                <w:rFonts w:ascii="Calibri" w:eastAsia="Times New Roman" w:hAnsi="Calibri" w:cs="Calibri"/>
                <w:color w:val="000000"/>
                <w:lang w:eastAsia="en-GB"/>
              </w:rPr>
              <w:t xml:space="preserve">The PGCE History curriculum aims to support the development of trainees with specific foci on subject knowledge development, assessment, pedagogy and research. This curriculum has been constructed through personal UoM tutors’ and professional practices, alongside collaboration with serving teachers and subject associations.  The following tables detail the History curriculum for University blocks relating to placement 1, 2 and 3.  The curriculum is framed as Core questions.  Trainees will reflect on these core questions in lecture and seminar formats, rehearse relevant activities in learning groups group, then practice and reflect on these questions in placement. </w:t>
            </w:r>
            <w:r w:rsidRPr="00007207">
              <w:rPr>
                <w:rFonts w:ascii="Calibri" w:hAnsi="Calibri" w:cs="Calibri"/>
              </w:rPr>
              <w:t>For most core questions, trainees are expected to demonstrate learning through discussion, planning and teaching episodes.</w:t>
            </w:r>
          </w:p>
          <w:p w14:paraId="3B134235" w14:textId="77777777" w:rsidR="008B1FAC" w:rsidRPr="00007207" w:rsidRDefault="008B1FAC" w:rsidP="008E3695">
            <w:pPr>
              <w:rPr>
                <w:rFonts w:ascii="Calibri" w:hAnsi="Calibri" w:cs="Calibri"/>
                <w:b/>
              </w:rPr>
            </w:pPr>
          </w:p>
        </w:tc>
      </w:tr>
      <w:tr w:rsidR="008B1FAC" w:rsidRPr="00007207" w14:paraId="448720B5" w14:textId="77777777" w:rsidTr="008E3695">
        <w:trPr>
          <w:gridAfter w:val="1"/>
          <w:wAfter w:w="18" w:type="dxa"/>
        </w:trPr>
        <w:tc>
          <w:tcPr>
            <w:tcW w:w="14633" w:type="dxa"/>
            <w:gridSpan w:val="14"/>
            <w:shd w:val="clear" w:color="auto" w:fill="FFC000"/>
          </w:tcPr>
          <w:p w14:paraId="5CB91C7F" w14:textId="77777777" w:rsidR="008B1FAC" w:rsidRPr="00681FD4" w:rsidRDefault="008B1FAC" w:rsidP="008E3695">
            <w:pPr>
              <w:rPr>
                <w:rFonts w:ascii="Calibri" w:hAnsi="Calibri" w:cs="Calibri"/>
                <w:b/>
                <w:sz w:val="28"/>
                <w:szCs w:val="28"/>
              </w:rPr>
            </w:pPr>
            <w:r w:rsidRPr="00681FD4">
              <w:rPr>
                <w:rFonts w:ascii="Calibri" w:hAnsi="Calibri" w:cs="Calibri"/>
                <w:b/>
                <w:sz w:val="28"/>
                <w:szCs w:val="28"/>
              </w:rPr>
              <w:t>History Curriculum Overview – Key questions</w:t>
            </w:r>
          </w:p>
        </w:tc>
      </w:tr>
      <w:tr w:rsidR="008B1FAC" w:rsidRPr="00007207" w14:paraId="0E88A00D" w14:textId="77777777" w:rsidTr="008E3695">
        <w:trPr>
          <w:gridAfter w:val="1"/>
          <w:wAfter w:w="18" w:type="dxa"/>
        </w:trPr>
        <w:tc>
          <w:tcPr>
            <w:tcW w:w="4943" w:type="dxa"/>
            <w:gridSpan w:val="8"/>
            <w:shd w:val="clear" w:color="auto" w:fill="FFC000"/>
          </w:tcPr>
          <w:p w14:paraId="0EFEA12A" w14:textId="77777777" w:rsidR="008B1FAC" w:rsidRPr="00007207" w:rsidRDefault="008B1FAC" w:rsidP="008E3695">
            <w:pPr>
              <w:rPr>
                <w:rFonts w:ascii="Calibri" w:hAnsi="Calibri" w:cs="Calibri"/>
                <w:b/>
              </w:rPr>
            </w:pPr>
            <w:r w:rsidRPr="00007207">
              <w:rPr>
                <w:rFonts w:ascii="Calibri" w:hAnsi="Calibri" w:cs="Calibri"/>
                <w:b/>
              </w:rPr>
              <w:t>History Curriculum Intent U1/P1</w:t>
            </w:r>
          </w:p>
        </w:tc>
        <w:tc>
          <w:tcPr>
            <w:tcW w:w="4944" w:type="dxa"/>
            <w:gridSpan w:val="2"/>
            <w:shd w:val="clear" w:color="auto" w:fill="FFC000"/>
          </w:tcPr>
          <w:p w14:paraId="597980D4" w14:textId="77777777" w:rsidR="008B1FAC" w:rsidRPr="00007207" w:rsidRDefault="008B1FAC" w:rsidP="008E3695">
            <w:pPr>
              <w:rPr>
                <w:rFonts w:ascii="Calibri" w:hAnsi="Calibri" w:cs="Calibri"/>
                <w:b/>
              </w:rPr>
            </w:pPr>
            <w:r w:rsidRPr="00007207">
              <w:rPr>
                <w:rFonts w:ascii="Calibri" w:hAnsi="Calibri" w:cs="Calibri"/>
                <w:b/>
              </w:rPr>
              <w:t>History Curriculum Intent U2/P2</w:t>
            </w:r>
          </w:p>
        </w:tc>
        <w:tc>
          <w:tcPr>
            <w:tcW w:w="4746" w:type="dxa"/>
            <w:gridSpan w:val="4"/>
            <w:shd w:val="clear" w:color="auto" w:fill="FFC000"/>
          </w:tcPr>
          <w:p w14:paraId="2550242D" w14:textId="77777777" w:rsidR="008B1FAC" w:rsidRPr="00007207" w:rsidRDefault="008B1FAC" w:rsidP="008E3695">
            <w:pPr>
              <w:rPr>
                <w:rFonts w:ascii="Calibri" w:hAnsi="Calibri" w:cs="Calibri"/>
                <w:b/>
              </w:rPr>
            </w:pPr>
            <w:r w:rsidRPr="00007207">
              <w:rPr>
                <w:rFonts w:ascii="Calibri" w:hAnsi="Calibri" w:cs="Calibri"/>
                <w:b/>
              </w:rPr>
              <w:t>History Curriculum Intent U3/P3</w:t>
            </w:r>
          </w:p>
        </w:tc>
      </w:tr>
      <w:tr w:rsidR="008B1FAC" w:rsidRPr="00007207" w14:paraId="184046AD" w14:textId="77777777" w:rsidTr="008E3695">
        <w:trPr>
          <w:gridAfter w:val="1"/>
          <w:wAfter w:w="18" w:type="dxa"/>
        </w:trPr>
        <w:tc>
          <w:tcPr>
            <w:tcW w:w="4943" w:type="dxa"/>
            <w:gridSpan w:val="8"/>
            <w:shd w:val="clear" w:color="auto" w:fill="FFF2CC"/>
          </w:tcPr>
          <w:p w14:paraId="2A70D410" w14:textId="77777777" w:rsidR="008B1FAC" w:rsidRPr="00007207" w:rsidRDefault="008B1FAC" w:rsidP="008E3695">
            <w:pPr>
              <w:rPr>
                <w:rFonts w:ascii="Calibri" w:hAnsi="Calibri" w:cs="Calibri"/>
              </w:rPr>
            </w:pPr>
            <w:r w:rsidRPr="00007207">
              <w:rPr>
                <w:rFonts w:ascii="Calibri" w:eastAsia="Times New Roman" w:hAnsi="Calibri" w:cs="Calibri"/>
              </w:rPr>
              <w:t>What is the importance of History as a school subject?</w:t>
            </w:r>
          </w:p>
        </w:tc>
        <w:tc>
          <w:tcPr>
            <w:tcW w:w="4944" w:type="dxa"/>
            <w:gridSpan w:val="2"/>
            <w:shd w:val="clear" w:color="auto" w:fill="FFF2CC"/>
          </w:tcPr>
          <w:p w14:paraId="45842C46" w14:textId="77777777" w:rsidR="008B1FAC" w:rsidRPr="00007207" w:rsidRDefault="008B1FAC" w:rsidP="008E3695">
            <w:pPr>
              <w:rPr>
                <w:rFonts w:ascii="Calibri" w:eastAsia="Times New Roman" w:hAnsi="Calibri" w:cs="Calibri"/>
              </w:rPr>
            </w:pPr>
            <w:r w:rsidRPr="00007207">
              <w:rPr>
                <w:rFonts w:ascii="Calibri" w:eastAsia="Times New Roman" w:hAnsi="Calibri" w:cs="Calibri"/>
              </w:rPr>
              <w:t>What are the requirements and content for KS4 History and how can History teachers develop their knowledge and pedagogy for GCSE?</w:t>
            </w:r>
          </w:p>
          <w:p w14:paraId="7AA357B0" w14:textId="77777777" w:rsidR="008B1FAC" w:rsidRPr="00007207" w:rsidRDefault="008B1FAC" w:rsidP="008E3695">
            <w:pPr>
              <w:rPr>
                <w:rFonts w:ascii="Calibri" w:hAnsi="Calibri" w:cs="Calibri"/>
              </w:rPr>
            </w:pPr>
          </w:p>
        </w:tc>
        <w:tc>
          <w:tcPr>
            <w:tcW w:w="4746" w:type="dxa"/>
            <w:gridSpan w:val="4"/>
            <w:shd w:val="clear" w:color="auto" w:fill="FFF2CC"/>
          </w:tcPr>
          <w:p w14:paraId="6767E81B" w14:textId="572ED322" w:rsidR="008B1FAC" w:rsidRPr="00007207" w:rsidRDefault="008B1FAC" w:rsidP="008E3695">
            <w:pPr>
              <w:rPr>
                <w:rFonts w:ascii="Calibri" w:hAnsi="Calibri" w:cs="Calibri"/>
              </w:rPr>
            </w:pPr>
            <w:r w:rsidRPr="00007207">
              <w:rPr>
                <w:rFonts w:ascii="Calibri" w:eastAsia="Times New Roman" w:hAnsi="Calibri" w:cs="Calibri"/>
              </w:rPr>
              <w:t>What barriers do EAL students face and what strategies can History teachers use to support EAL students in the classroom?</w:t>
            </w:r>
          </w:p>
        </w:tc>
      </w:tr>
      <w:tr w:rsidR="008B1FAC" w:rsidRPr="00007207" w14:paraId="7CB33A68" w14:textId="77777777" w:rsidTr="008E3695">
        <w:trPr>
          <w:gridAfter w:val="1"/>
          <w:wAfter w:w="18" w:type="dxa"/>
        </w:trPr>
        <w:tc>
          <w:tcPr>
            <w:tcW w:w="4943" w:type="dxa"/>
            <w:gridSpan w:val="8"/>
            <w:shd w:val="clear" w:color="auto" w:fill="FFF2CC"/>
          </w:tcPr>
          <w:p w14:paraId="74E41FC7" w14:textId="77777777" w:rsidR="008B1FAC" w:rsidRPr="00007207" w:rsidRDefault="008B1FAC" w:rsidP="008E3695">
            <w:pPr>
              <w:rPr>
                <w:rFonts w:ascii="Calibri" w:hAnsi="Calibri" w:cs="Calibri"/>
              </w:rPr>
            </w:pPr>
            <w:r w:rsidRPr="00007207">
              <w:rPr>
                <w:rFonts w:ascii="Calibri" w:eastAsia="Times New Roman" w:hAnsi="Calibri" w:cs="Calibri"/>
              </w:rPr>
              <w:t>What are the key components of a good History lesson and how does the planning process work?</w:t>
            </w:r>
          </w:p>
        </w:tc>
        <w:tc>
          <w:tcPr>
            <w:tcW w:w="4944" w:type="dxa"/>
            <w:gridSpan w:val="2"/>
            <w:shd w:val="clear" w:color="auto" w:fill="FFF2CC"/>
          </w:tcPr>
          <w:p w14:paraId="6EA419B0" w14:textId="77777777" w:rsidR="008B1FAC" w:rsidRPr="00007207" w:rsidRDefault="008B1FAC" w:rsidP="008E3695">
            <w:pPr>
              <w:rPr>
                <w:rFonts w:ascii="Calibri" w:hAnsi="Calibri" w:cs="Calibri"/>
              </w:rPr>
            </w:pPr>
            <w:r w:rsidRPr="00007207">
              <w:rPr>
                <w:rFonts w:ascii="Calibri" w:hAnsi="Calibri" w:cs="Calibri"/>
              </w:rPr>
              <w:t>How can marking and feedback be used to ensure better pupil outcomes?</w:t>
            </w:r>
          </w:p>
        </w:tc>
        <w:tc>
          <w:tcPr>
            <w:tcW w:w="4746" w:type="dxa"/>
            <w:gridSpan w:val="4"/>
            <w:shd w:val="clear" w:color="auto" w:fill="FFF2CC"/>
          </w:tcPr>
          <w:p w14:paraId="287A73A5" w14:textId="77777777" w:rsidR="008B1FAC" w:rsidRPr="00007207" w:rsidRDefault="008B1FAC" w:rsidP="008E3695">
            <w:pPr>
              <w:rPr>
                <w:rFonts w:ascii="Calibri" w:hAnsi="Calibri" w:cs="Calibri"/>
                <w:color w:val="000000"/>
              </w:rPr>
            </w:pPr>
            <w:r w:rsidRPr="00007207">
              <w:rPr>
                <w:rFonts w:ascii="Calibri" w:eastAsia="Times New Roman" w:hAnsi="Calibri" w:cs="Calibri"/>
              </w:rPr>
              <w:t>What approaches can History teachers adopt when teaching sensitive, contested and controversial histories?</w:t>
            </w:r>
          </w:p>
        </w:tc>
      </w:tr>
      <w:tr w:rsidR="008B1FAC" w:rsidRPr="00007207" w14:paraId="65DC8B93" w14:textId="77777777" w:rsidTr="008E3695">
        <w:trPr>
          <w:gridAfter w:val="1"/>
          <w:wAfter w:w="18" w:type="dxa"/>
        </w:trPr>
        <w:tc>
          <w:tcPr>
            <w:tcW w:w="4943" w:type="dxa"/>
            <w:gridSpan w:val="8"/>
            <w:shd w:val="clear" w:color="auto" w:fill="FFF2CC"/>
          </w:tcPr>
          <w:p w14:paraId="02D4B433" w14:textId="77777777" w:rsidR="008B1FAC" w:rsidRPr="00007207" w:rsidRDefault="008B1FAC" w:rsidP="008E3695">
            <w:pPr>
              <w:rPr>
                <w:rFonts w:ascii="Calibri" w:hAnsi="Calibri" w:cs="Calibri"/>
              </w:rPr>
            </w:pPr>
            <w:r w:rsidRPr="00007207">
              <w:rPr>
                <w:rFonts w:ascii="Calibri" w:eastAsia="Times New Roman" w:hAnsi="Calibri" w:cs="Calibri"/>
              </w:rPr>
              <w:t>What is the importance of secure subject knowledge and how can subject knowledge be enhanced and developed?</w:t>
            </w:r>
          </w:p>
        </w:tc>
        <w:tc>
          <w:tcPr>
            <w:tcW w:w="4944" w:type="dxa"/>
            <w:gridSpan w:val="2"/>
            <w:shd w:val="clear" w:color="auto" w:fill="FFF2CC"/>
          </w:tcPr>
          <w:p w14:paraId="3511CB24" w14:textId="77777777" w:rsidR="008B1FAC" w:rsidRPr="00007207" w:rsidRDefault="008B1FAC" w:rsidP="008E3695">
            <w:pPr>
              <w:rPr>
                <w:rFonts w:ascii="Calibri" w:hAnsi="Calibri" w:cs="Calibri"/>
              </w:rPr>
            </w:pPr>
            <w:r w:rsidRPr="00007207">
              <w:rPr>
                <w:rFonts w:ascii="Calibri" w:eastAsia="Times New Roman" w:hAnsi="Calibri" w:cs="Calibri"/>
              </w:rPr>
              <w:t>What does adaptive teaching look like in the History classroom, and how can History teachers support learners with SEND?</w:t>
            </w:r>
          </w:p>
        </w:tc>
        <w:tc>
          <w:tcPr>
            <w:tcW w:w="4746" w:type="dxa"/>
            <w:gridSpan w:val="4"/>
            <w:shd w:val="clear" w:color="auto" w:fill="FFF2CC"/>
          </w:tcPr>
          <w:p w14:paraId="06AAE9EB" w14:textId="3A669F1C" w:rsidR="008B1FAC" w:rsidRPr="00007207" w:rsidRDefault="008B1FAC" w:rsidP="008E3695">
            <w:pPr>
              <w:rPr>
                <w:rFonts w:ascii="Calibri" w:hAnsi="Calibri" w:cs="Calibri"/>
                <w:color w:val="000000"/>
              </w:rPr>
            </w:pPr>
            <w:r w:rsidRPr="00007207">
              <w:rPr>
                <w:rFonts w:ascii="Calibri" w:eastAsia="Times New Roman" w:hAnsi="Calibri" w:cs="Calibri"/>
              </w:rPr>
              <w:t xml:space="preserve">How can we ensure that LGBT+ voices and </w:t>
            </w:r>
            <w:proofErr w:type="gramStart"/>
            <w:r w:rsidRPr="00007207">
              <w:rPr>
                <w:rFonts w:ascii="Calibri" w:eastAsia="Times New Roman" w:hAnsi="Calibri" w:cs="Calibri"/>
              </w:rPr>
              <w:t>experiences  are</w:t>
            </w:r>
            <w:proofErr w:type="gramEnd"/>
            <w:r w:rsidRPr="00007207">
              <w:rPr>
                <w:rFonts w:ascii="Calibri" w:eastAsia="Times New Roman" w:hAnsi="Calibri" w:cs="Calibri"/>
              </w:rPr>
              <w:t xml:space="preserve"> present in the History curriculum?</w:t>
            </w:r>
          </w:p>
        </w:tc>
      </w:tr>
      <w:tr w:rsidR="008B1FAC" w:rsidRPr="00007207" w14:paraId="63E9973B" w14:textId="77777777" w:rsidTr="008E3695">
        <w:trPr>
          <w:gridAfter w:val="1"/>
          <w:wAfter w:w="18" w:type="dxa"/>
        </w:trPr>
        <w:tc>
          <w:tcPr>
            <w:tcW w:w="4943" w:type="dxa"/>
            <w:gridSpan w:val="8"/>
            <w:shd w:val="clear" w:color="auto" w:fill="FFF2CC"/>
          </w:tcPr>
          <w:p w14:paraId="58E370E0" w14:textId="0DF2D442" w:rsidR="008B1FAC" w:rsidRPr="00007207" w:rsidRDefault="008B1FAC" w:rsidP="008E3695">
            <w:pPr>
              <w:rPr>
                <w:rFonts w:ascii="Calibri" w:hAnsi="Calibri" w:cs="Calibri"/>
              </w:rPr>
            </w:pPr>
            <w:r w:rsidRPr="00007207">
              <w:rPr>
                <w:rFonts w:ascii="Calibri" w:eastAsia="Times New Roman" w:hAnsi="Calibri" w:cs="Calibri"/>
              </w:rPr>
              <w:lastRenderedPageBreak/>
              <w:t>What are the disciplinary and substantive concepts in History education?</w:t>
            </w:r>
          </w:p>
        </w:tc>
        <w:tc>
          <w:tcPr>
            <w:tcW w:w="4944" w:type="dxa"/>
            <w:gridSpan w:val="2"/>
            <w:shd w:val="clear" w:color="auto" w:fill="FFF2CC"/>
          </w:tcPr>
          <w:p w14:paraId="286E1F7D" w14:textId="77777777" w:rsidR="008B1FAC" w:rsidRPr="00007207" w:rsidRDefault="008B1FAC" w:rsidP="008E3695">
            <w:pPr>
              <w:rPr>
                <w:rFonts w:ascii="Calibri" w:hAnsi="Calibri" w:cs="Calibri"/>
              </w:rPr>
            </w:pPr>
            <w:r w:rsidRPr="00007207">
              <w:rPr>
                <w:rFonts w:ascii="Calibri" w:hAnsi="Calibri" w:cs="Calibri"/>
              </w:rPr>
              <w:t>What can History teachers do to make women more visible in the curriculum?</w:t>
            </w:r>
          </w:p>
        </w:tc>
        <w:tc>
          <w:tcPr>
            <w:tcW w:w="4746" w:type="dxa"/>
            <w:gridSpan w:val="4"/>
            <w:shd w:val="clear" w:color="auto" w:fill="FFF2CC"/>
          </w:tcPr>
          <w:p w14:paraId="23BAB748" w14:textId="77777777" w:rsidR="008B1FAC" w:rsidRPr="00007207" w:rsidRDefault="008B1FAC" w:rsidP="008E3695">
            <w:pPr>
              <w:rPr>
                <w:rFonts w:ascii="Calibri" w:eastAsia="Times New Roman" w:hAnsi="Calibri" w:cs="Calibri"/>
              </w:rPr>
            </w:pPr>
            <w:r w:rsidRPr="00007207">
              <w:rPr>
                <w:rFonts w:ascii="Calibri" w:eastAsia="Times New Roman" w:hAnsi="Calibri" w:cs="Calibri"/>
              </w:rPr>
              <w:t>How can archives be used to develop representative curriculum planning, and how can sources and evidence be used to drive lesson planning?</w:t>
            </w:r>
          </w:p>
          <w:p w14:paraId="4D1619D3" w14:textId="77777777" w:rsidR="008B1FAC" w:rsidRPr="00007207" w:rsidRDefault="008B1FAC" w:rsidP="008E3695">
            <w:pPr>
              <w:rPr>
                <w:rFonts w:ascii="Calibri" w:hAnsi="Calibri" w:cs="Calibri"/>
                <w:color w:val="000000"/>
              </w:rPr>
            </w:pPr>
          </w:p>
        </w:tc>
      </w:tr>
      <w:tr w:rsidR="008B1FAC" w:rsidRPr="00007207" w14:paraId="465BE289" w14:textId="77777777" w:rsidTr="008E3695">
        <w:trPr>
          <w:gridAfter w:val="1"/>
          <w:wAfter w:w="18" w:type="dxa"/>
        </w:trPr>
        <w:tc>
          <w:tcPr>
            <w:tcW w:w="4943" w:type="dxa"/>
            <w:gridSpan w:val="8"/>
            <w:shd w:val="clear" w:color="auto" w:fill="FFF2CC"/>
          </w:tcPr>
          <w:p w14:paraId="135B9BA3" w14:textId="77777777" w:rsidR="008B1FAC" w:rsidRPr="00007207" w:rsidRDefault="008B1FAC" w:rsidP="008E3695">
            <w:pPr>
              <w:rPr>
                <w:rFonts w:ascii="Calibri" w:hAnsi="Calibri" w:cs="Calibri"/>
              </w:rPr>
            </w:pPr>
            <w:r w:rsidRPr="00007207">
              <w:rPr>
                <w:rFonts w:ascii="Calibri" w:hAnsi="Calibri" w:cs="Calibri"/>
              </w:rPr>
              <w:t>What does a review of recent research suggest about how children learn?</w:t>
            </w:r>
          </w:p>
        </w:tc>
        <w:tc>
          <w:tcPr>
            <w:tcW w:w="4944" w:type="dxa"/>
            <w:gridSpan w:val="2"/>
            <w:shd w:val="clear" w:color="auto" w:fill="FFF2CC"/>
          </w:tcPr>
          <w:p w14:paraId="3C6E7097" w14:textId="77777777" w:rsidR="008B1FAC" w:rsidRPr="00007207" w:rsidRDefault="008B1FAC" w:rsidP="008E3695">
            <w:pPr>
              <w:rPr>
                <w:rFonts w:ascii="Calibri" w:hAnsi="Calibri" w:cs="Calibri"/>
              </w:rPr>
            </w:pPr>
            <w:r w:rsidRPr="00007207">
              <w:rPr>
                <w:rFonts w:ascii="Calibri" w:eastAsia="Times New Roman" w:hAnsi="Calibri" w:cs="Calibri"/>
              </w:rPr>
              <w:t>How can historical scholarship be used to drive curriculum planning and how can we support students with historical interpretations?</w:t>
            </w:r>
          </w:p>
        </w:tc>
        <w:tc>
          <w:tcPr>
            <w:tcW w:w="4746" w:type="dxa"/>
            <w:gridSpan w:val="4"/>
            <w:shd w:val="clear" w:color="auto" w:fill="FFF2CC"/>
          </w:tcPr>
          <w:p w14:paraId="73E2296B" w14:textId="77777777" w:rsidR="008B1FAC" w:rsidRPr="00007207" w:rsidRDefault="008B1FAC" w:rsidP="008E3695">
            <w:pPr>
              <w:rPr>
                <w:rFonts w:ascii="Calibri" w:hAnsi="Calibri" w:cs="Calibri"/>
                <w:color w:val="000000"/>
              </w:rPr>
            </w:pPr>
            <w:r w:rsidRPr="00007207">
              <w:rPr>
                <w:rFonts w:ascii="Calibri" w:eastAsia="Times New Roman" w:hAnsi="Calibri" w:cs="Calibri"/>
              </w:rPr>
              <w:t>Which approaches can History teachers take when working with complex and contrasting historical interpretations?</w:t>
            </w:r>
          </w:p>
        </w:tc>
      </w:tr>
      <w:tr w:rsidR="008B1FAC" w:rsidRPr="00007207" w14:paraId="28961297" w14:textId="77777777" w:rsidTr="008E3695">
        <w:trPr>
          <w:gridAfter w:val="1"/>
          <w:wAfter w:w="18" w:type="dxa"/>
        </w:trPr>
        <w:tc>
          <w:tcPr>
            <w:tcW w:w="4943" w:type="dxa"/>
            <w:gridSpan w:val="8"/>
            <w:shd w:val="clear" w:color="auto" w:fill="FFF2CC"/>
          </w:tcPr>
          <w:p w14:paraId="4E0E7491" w14:textId="77777777" w:rsidR="008B1FAC" w:rsidRPr="00007207" w:rsidRDefault="008B1FAC" w:rsidP="008E3695">
            <w:pPr>
              <w:rPr>
                <w:rFonts w:ascii="Calibri" w:hAnsi="Calibri" w:cs="Calibri"/>
              </w:rPr>
            </w:pPr>
            <w:r w:rsidRPr="00007207">
              <w:rPr>
                <w:rFonts w:ascii="Calibri" w:eastAsia="Times New Roman" w:hAnsi="Calibri" w:cs="Calibri"/>
              </w:rPr>
              <w:t>How does a History teacher create enquiry questions and how do disciplinary and substantive concepts appear in enquiries?</w:t>
            </w:r>
          </w:p>
        </w:tc>
        <w:tc>
          <w:tcPr>
            <w:tcW w:w="4944" w:type="dxa"/>
            <w:gridSpan w:val="2"/>
            <w:shd w:val="clear" w:color="auto" w:fill="FFF2CC"/>
          </w:tcPr>
          <w:p w14:paraId="1B9AAD81" w14:textId="77777777" w:rsidR="008B1FAC" w:rsidRPr="00007207" w:rsidRDefault="008B1FAC" w:rsidP="008E3695">
            <w:pPr>
              <w:rPr>
                <w:rFonts w:ascii="Calibri" w:hAnsi="Calibri" w:cs="Calibri"/>
              </w:rPr>
            </w:pPr>
            <w:r w:rsidRPr="00007207">
              <w:rPr>
                <w:rFonts w:ascii="Calibri" w:eastAsia="Times New Roman" w:hAnsi="Calibri" w:cs="Calibri"/>
              </w:rPr>
              <w:t>How can specialist subject bodies support your teaching and students’ learning?</w:t>
            </w:r>
          </w:p>
        </w:tc>
        <w:tc>
          <w:tcPr>
            <w:tcW w:w="4746" w:type="dxa"/>
            <w:gridSpan w:val="4"/>
            <w:shd w:val="clear" w:color="auto" w:fill="FFF2CC"/>
          </w:tcPr>
          <w:p w14:paraId="17FEE4A3" w14:textId="77777777" w:rsidR="008B1FAC" w:rsidRPr="00007207" w:rsidRDefault="008B1FAC" w:rsidP="008E3695">
            <w:pPr>
              <w:rPr>
                <w:rFonts w:ascii="Calibri" w:hAnsi="Calibri" w:cs="Calibri"/>
                <w:color w:val="000000"/>
              </w:rPr>
            </w:pPr>
            <w:r w:rsidRPr="00007207">
              <w:rPr>
                <w:rFonts w:ascii="Calibri" w:eastAsia="Times New Roman" w:hAnsi="Calibri" w:cs="Calibri"/>
              </w:rPr>
              <w:t>How do History teachers plan and execute effective Historical fieldwork?</w:t>
            </w:r>
          </w:p>
        </w:tc>
      </w:tr>
      <w:tr w:rsidR="008B1FAC" w:rsidRPr="00007207" w14:paraId="2891C08A" w14:textId="77777777" w:rsidTr="008E3695">
        <w:trPr>
          <w:gridAfter w:val="1"/>
          <w:wAfter w:w="18" w:type="dxa"/>
        </w:trPr>
        <w:tc>
          <w:tcPr>
            <w:tcW w:w="4943" w:type="dxa"/>
            <w:gridSpan w:val="8"/>
            <w:shd w:val="clear" w:color="auto" w:fill="FFF2CC"/>
          </w:tcPr>
          <w:p w14:paraId="2053E860" w14:textId="77777777" w:rsidR="008B1FAC" w:rsidRPr="00007207" w:rsidRDefault="008B1FAC" w:rsidP="008E3695">
            <w:pPr>
              <w:rPr>
                <w:rFonts w:ascii="Calibri" w:eastAsia="Times New Roman" w:hAnsi="Calibri" w:cs="Calibri"/>
              </w:rPr>
            </w:pPr>
            <w:r w:rsidRPr="00007207">
              <w:rPr>
                <w:rFonts w:ascii="Calibri" w:eastAsia="Times New Roman" w:hAnsi="Calibri" w:cs="Calibri"/>
              </w:rPr>
              <w:t>How are curricula constructed and how are enquiry questions used to structure and shape a curriculum?</w:t>
            </w:r>
          </w:p>
          <w:p w14:paraId="4E066338" w14:textId="77777777" w:rsidR="008B1FAC" w:rsidRPr="00007207" w:rsidRDefault="008B1FAC" w:rsidP="008E3695">
            <w:pPr>
              <w:rPr>
                <w:rFonts w:ascii="Calibri" w:hAnsi="Calibri" w:cs="Calibri"/>
              </w:rPr>
            </w:pPr>
            <w:r w:rsidRPr="00007207">
              <w:rPr>
                <w:rFonts w:ascii="Calibri" w:eastAsia="Times New Roman" w:hAnsi="Calibri" w:cs="Calibri"/>
              </w:rPr>
              <w:t>What is meant by curriculum sequencing and a ‘knowledge rich’ curriculum?</w:t>
            </w:r>
          </w:p>
        </w:tc>
        <w:tc>
          <w:tcPr>
            <w:tcW w:w="4944" w:type="dxa"/>
            <w:gridSpan w:val="2"/>
            <w:shd w:val="clear" w:color="auto" w:fill="FFF2CC"/>
          </w:tcPr>
          <w:p w14:paraId="66194BF5" w14:textId="77777777" w:rsidR="008B1FAC" w:rsidRPr="00007207" w:rsidRDefault="008B1FAC" w:rsidP="008E3695">
            <w:pPr>
              <w:rPr>
                <w:rFonts w:ascii="Calibri" w:hAnsi="Calibri" w:cs="Calibri"/>
              </w:rPr>
            </w:pPr>
            <w:r w:rsidRPr="00007207">
              <w:rPr>
                <w:rFonts w:ascii="Calibri" w:eastAsia="Times New Roman" w:hAnsi="Calibri" w:cs="Calibri"/>
              </w:rPr>
              <w:t>What does a good curriculum for Holocaust education at KS3 look like?</w:t>
            </w:r>
          </w:p>
        </w:tc>
        <w:tc>
          <w:tcPr>
            <w:tcW w:w="4746" w:type="dxa"/>
            <w:gridSpan w:val="4"/>
            <w:shd w:val="clear" w:color="auto" w:fill="FFF2CC"/>
          </w:tcPr>
          <w:p w14:paraId="7383F66E" w14:textId="77777777" w:rsidR="008B1FAC" w:rsidRPr="00007207" w:rsidRDefault="008B1FAC" w:rsidP="008E3695">
            <w:pPr>
              <w:rPr>
                <w:rFonts w:ascii="Calibri" w:hAnsi="Calibri" w:cs="Calibri"/>
                <w:color w:val="000000"/>
              </w:rPr>
            </w:pPr>
            <w:r w:rsidRPr="00007207">
              <w:rPr>
                <w:rFonts w:ascii="Calibri" w:eastAsia="Times New Roman" w:hAnsi="Calibri" w:cs="Calibri"/>
              </w:rPr>
              <w:t>How will you continue to develop your subject and curriculum knowledge in History and which scholarship, research and reading will help add depth to your subject knowledge for your ECT year?</w:t>
            </w:r>
          </w:p>
        </w:tc>
      </w:tr>
      <w:tr w:rsidR="008B1FAC" w:rsidRPr="00007207" w14:paraId="60DAE8FE" w14:textId="77777777" w:rsidTr="008E3695">
        <w:trPr>
          <w:gridAfter w:val="1"/>
          <w:wAfter w:w="18" w:type="dxa"/>
        </w:trPr>
        <w:tc>
          <w:tcPr>
            <w:tcW w:w="4943" w:type="dxa"/>
            <w:gridSpan w:val="8"/>
            <w:shd w:val="clear" w:color="auto" w:fill="FFF2CC"/>
          </w:tcPr>
          <w:p w14:paraId="7A943B3B" w14:textId="77777777" w:rsidR="008B1FAC" w:rsidRPr="00007207" w:rsidRDefault="008B1FAC" w:rsidP="008E3695">
            <w:pPr>
              <w:rPr>
                <w:rFonts w:ascii="Calibri" w:hAnsi="Calibri" w:cs="Calibri"/>
              </w:rPr>
            </w:pPr>
            <w:r w:rsidRPr="00007207">
              <w:rPr>
                <w:rFonts w:ascii="Calibri" w:eastAsia="Times New Roman" w:hAnsi="Calibri" w:cs="Calibri"/>
              </w:rPr>
              <w:t xml:space="preserve">What is a representative History </w:t>
            </w:r>
            <w:proofErr w:type="gramStart"/>
            <w:r w:rsidRPr="00007207">
              <w:rPr>
                <w:rFonts w:ascii="Calibri" w:eastAsia="Times New Roman" w:hAnsi="Calibri" w:cs="Calibri"/>
              </w:rPr>
              <w:t>curriculum</w:t>
            </w:r>
            <w:proofErr w:type="gramEnd"/>
            <w:r w:rsidRPr="00007207">
              <w:rPr>
                <w:rFonts w:ascii="Calibri" w:eastAsia="Times New Roman" w:hAnsi="Calibri" w:cs="Calibri"/>
              </w:rPr>
              <w:t xml:space="preserve"> and which groups tend to be under represented in the school History curriculum?</w:t>
            </w:r>
          </w:p>
        </w:tc>
        <w:tc>
          <w:tcPr>
            <w:tcW w:w="4944" w:type="dxa"/>
            <w:gridSpan w:val="2"/>
            <w:shd w:val="clear" w:color="auto" w:fill="FFF2CC"/>
          </w:tcPr>
          <w:p w14:paraId="23B1431E" w14:textId="77777777" w:rsidR="008B1FAC" w:rsidRPr="00007207" w:rsidRDefault="008B1FAC" w:rsidP="008E3695">
            <w:pPr>
              <w:rPr>
                <w:rFonts w:ascii="Calibri" w:hAnsi="Calibri" w:cs="Calibri"/>
              </w:rPr>
            </w:pPr>
            <w:r w:rsidRPr="00007207">
              <w:rPr>
                <w:rFonts w:ascii="Calibri" w:eastAsia="Times New Roman" w:hAnsi="Calibri" w:cs="Calibri"/>
              </w:rPr>
              <w:t>How can formative assessment be used to inform the teacher and to ensure that learning and understanding are made visible?</w:t>
            </w:r>
          </w:p>
        </w:tc>
        <w:tc>
          <w:tcPr>
            <w:tcW w:w="4746" w:type="dxa"/>
            <w:gridSpan w:val="4"/>
            <w:shd w:val="clear" w:color="auto" w:fill="FFF2CC"/>
          </w:tcPr>
          <w:p w14:paraId="626892F7" w14:textId="77777777" w:rsidR="008B1FAC" w:rsidRPr="00007207" w:rsidRDefault="008B1FAC" w:rsidP="008E3695">
            <w:pPr>
              <w:rPr>
                <w:rFonts w:ascii="Calibri" w:hAnsi="Calibri" w:cs="Calibri"/>
                <w:color w:val="000000"/>
              </w:rPr>
            </w:pPr>
            <w:r w:rsidRPr="00007207">
              <w:rPr>
                <w:rFonts w:ascii="Calibri" w:eastAsia="Times New Roman" w:hAnsi="Calibri" w:cs="Calibri"/>
              </w:rPr>
              <w:t>How will you adapt your planning and pedagogy to enhance your practice as an ECT?</w:t>
            </w:r>
          </w:p>
        </w:tc>
      </w:tr>
      <w:tr w:rsidR="008B1FAC" w:rsidRPr="00007207" w14:paraId="46BE8870" w14:textId="77777777" w:rsidTr="008E3695">
        <w:trPr>
          <w:gridAfter w:val="1"/>
          <w:wAfter w:w="18" w:type="dxa"/>
        </w:trPr>
        <w:tc>
          <w:tcPr>
            <w:tcW w:w="4943" w:type="dxa"/>
            <w:gridSpan w:val="8"/>
            <w:shd w:val="clear" w:color="auto" w:fill="FFF2CC"/>
          </w:tcPr>
          <w:p w14:paraId="49293B41" w14:textId="77777777" w:rsidR="008B1FAC" w:rsidRPr="00007207" w:rsidRDefault="008B1FAC" w:rsidP="008E3695">
            <w:pPr>
              <w:rPr>
                <w:rFonts w:ascii="Calibri" w:eastAsia="Times New Roman" w:hAnsi="Calibri" w:cs="Calibri"/>
              </w:rPr>
            </w:pPr>
            <w:r w:rsidRPr="00007207">
              <w:rPr>
                <w:rFonts w:ascii="Calibri" w:eastAsia="Times New Roman" w:hAnsi="Calibri" w:cs="Calibri"/>
              </w:rPr>
              <w:t>What is pedagogy and what can History teachers and students do in their lessons?</w:t>
            </w:r>
          </w:p>
          <w:p w14:paraId="4DD3046E" w14:textId="77777777" w:rsidR="008B1FAC" w:rsidRPr="00007207" w:rsidRDefault="008B1FAC" w:rsidP="008E3695">
            <w:pPr>
              <w:rPr>
                <w:rFonts w:ascii="Calibri" w:hAnsi="Calibri" w:cs="Calibri"/>
              </w:rPr>
            </w:pPr>
          </w:p>
        </w:tc>
        <w:tc>
          <w:tcPr>
            <w:tcW w:w="4944" w:type="dxa"/>
            <w:gridSpan w:val="2"/>
            <w:shd w:val="clear" w:color="auto" w:fill="FFF2CC"/>
          </w:tcPr>
          <w:p w14:paraId="335DC54E" w14:textId="77777777" w:rsidR="008B1FAC" w:rsidRPr="00007207" w:rsidRDefault="008B1FAC" w:rsidP="008E3695">
            <w:pPr>
              <w:rPr>
                <w:rFonts w:ascii="Calibri" w:eastAsia="Times New Roman" w:hAnsi="Calibri" w:cs="Calibri"/>
              </w:rPr>
            </w:pPr>
            <w:r w:rsidRPr="00007207">
              <w:rPr>
                <w:rFonts w:ascii="Calibri" w:eastAsia="Times New Roman" w:hAnsi="Calibri" w:cs="Calibri"/>
              </w:rPr>
              <w:t>What does it mean to diversify a curriculum and what does a decolonized History curriculum look like?</w:t>
            </w:r>
          </w:p>
          <w:p w14:paraId="2F6716E8" w14:textId="77777777" w:rsidR="008B1FAC" w:rsidRPr="00007207" w:rsidRDefault="008B1FAC" w:rsidP="008E3695">
            <w:pPr>
              <w:rPr>
                <w:rFonts w:ascii="Calibri" w:hAnsi="Calibri" w:cs="Calibri"/>
              </w:rPr>
            </w:pPr>
          </w:p>
        </w:tc>
        <w:tc>
          <w:tcPr>
            <w:tcW w:w="4746" w:type="dxa"/>
            <w:gridSpan w:val="4"/>
            <w:shd w:val="clear" w:color="auto" w:fill="FFF2CC"/>
          </w:tcPr>
          <w:p w14:paraId="20E68665" w14:textId="5DCCC829" w:rsidR="008B1FAC" w:rsidRPr="00007207" w:rsidRDefault="008B1FAC" w:rsidP="008E3695">
            <w:pPr>
              <w:rPr>
                <w:rFonts w:ascii="Calibri" w:hAnsi="Calibri" w:cs="Calibri"/>
                <w:color w:val="000000"/>
              </w:rPr>
            </w:pPr>
            <w:r w:rsidRPr="00007207">
              <w:rPr>
                <w:rFonts w:ascii="Calibri" w:eastAsia="Times New Roman" w:hAnsi="Calibri" w:cs="Calibri"/>
              </w:rPr>
              <w:t>How can History teachers</w:t>
            </w:r>
            <w:r w:rsidR="00681FD4">
              <w:rPr>
                <w:rFonts w:ascii="Calibri" w:eastAsia="Times New Roman" w:hAnsi="Calibri" w:cs="Calibri"/>
              </w:rPr>
              <w:t xml:space="preserve"> ensure</w:t>
            </w:r>
            <w:r w:rsidRPr="00007207">
              <w:rPr>
                <w:rFonts w:ascii="Calibri" w:eastAsia="Times New Roman" w:hAnsi="Calibri" w:cs="Calibri"/>
              </w:rPr>
              <w:t xml:space="preserve"> local history is present in lesson and curriculum plans?</w:t>
            </w:r>
          </w:p>
        </w:tc>
      </w:tr>
      <w:tr w:rsidR="008B1FAC" w:rsidRPr="00007207" w14:paraId="23CACA7B" w14:textId="77777777" w:rsidTr="008E3695">
        <w:trPr>
          <w:gridAfter w:val="1"/>
          <w:wAfter w:w="18" w:type="dxa"/>
        </w:trPr>
        <w:tc>
          <w:tcPr>
            <w:tcW w:w="4943" w:type="dxa"/>
            <w:gridSpan w:val="8"/>
            <w:shd w:val="clear" w:color="auto" w:fill="FFF2CC"/>
          </w:tcPr>
          <w:p w14:paraId="16850FED" w14:textId="77777777" w:rsidR="008B1FAC" w:rsidRPr="00007207" w:rsidRDefault="008B1FAC" w:rsidP="008E3695">
            <w:pPr>
              <w:rPr>
                <w:rFonts w:ascii="Calibri" w:eastAsia="Times New Roman" w:hAnsi="Calibri" w:cs="Calibri"/>
              </w:rPr>
            </w:pPr>
            <w:r w:rsidRPr="00007207">
              <w:rPr>
                <w:rFonts w:ascii="Calibri" w:eastAsia="Times New Roman" w:hAnsi="Calibri" w:cs="Calibri"/>
              </w:rPr>
              <w:t xml:space="preserve">How can History teachers assess their students and measure their progress? </w:t>
            </w:r>
          </w:p>
          <w:p w14:paraId="09C0A568" w14:textId="77777777" w:rsidR="008B1FAC" w:rsidRPr="00007207" w:rsidRDefault="008B1FAC" w:rsidP="008E3695">
            <w:pPr>
              <w:rPr>
                <w:rFonts w:ascii="Calibri" w:hAnsi="Calibri" w:cs="Calibri"/>
              </w:rPr>
            </w:pPr>
          </w:p>
        </w:tc>
        <w:tc>
          <w:tcPr>
            <w:tcW w:w="4944" w:type="dxa"/>
            <w:gridSpan w:val="2"/>
            <w:shd w:val="clear" w:color="auto" w:fill="FFF2CC"/>
          </w:tcPr>
          <w:p w14:paraId="3E964400" w14:textId="77777777" w:rsidR="008B1FAC" w:rsidRPr="00007207" w:rsidRDefault="008B1FAC" w:rsidP="008E3695">
            <w:pPr>
              <w:rPr>
                <w:rFonts w:ascii="Calibri" w:hAnsi="Calibri" w:cs="Calibri"/>
              </w:rPr>
            </w:pPr>
            <w:r w:rsidRPr="00007207">
              <w:rPr>
                <w:rFonts w:ascii="Calibri" w:hAnsi="Calibri" w:cs="Calibri"/>
              </w:rPr>
              <w:t>What are the implications of Ofsted’s research review for History for practitioners?</w:t>
            </w:r>
          </w:p>
        </w:tc>
        <w:tc>
          <w:tcPr>
            <w:tcW w:w="4746" w:type="dxa"/>
            <w:gridSpan w:val="4"/>
            <w:shd w:val="clear" w:color="auto" w:fill="FFF2CC"/>
          </w:tcPr>
          <w:p w14:paraId="25BB76D7" w14:textId="77777777" w:rsidR="008B1FAC" w:rsidRPr="00007207" w:rsidRDefault="008B1FAC" w:rsidP="008E3695">
            <w:pPr>
              <w:rPr>
                <w:rFonts w:ascii="Calibri" w:hAnsi="Calibri" w:cs="Calibri"/>
                <w:color w:val="000000"/>
              </w:rPr>
            </w:pPr>
            <w:r w:rsidRPr="00007207">
              <w:rPr>
                <w:rFonts w:ascii="Calibri" w:hAnsi="Calibri" w:cs="Calibri"/>
                <w:color w:val="000000"/>
              </w:rPr>
              <w:t>What are the requirements and key considerations for teaching A- level History and how can History teachers develop their knowledge and pedagogy?</w:t>
            </w:r>
          </w:p>
        </w:tc>
      </w:tr>
      <w:tr w:rsidR="008B1FAC" w:rsidRPr="00007207" w14:paraId="34A7ECC5" w14:textId="77777777" w:rsidTr="008E3695">
        <w:trPr>
          <w:gridAfter w:val="1"/>
          <w:wAfter w:w="18" w:type="dxa"/>
        </w:trPr>
        <w:tc>
          <w:tcPr>
            <w:tcW w:w="4943" w:type="dxa"/>
            <w:gridSpan w:val="8"/>
            <w:shd w:val="clear" w:color="auto" w:fill="FFF2CC"/>
          </w:tcPr>
          <w:p w14:paraId="35C6A940" w14:textId="77777777" w:rsidR="008B1FAC" w:rsidRPr="00007207" w:rsidRDefault="008B1FAC" w:rsidP="008E3695">
            <w:pPr>
              <w:rPr>
                <w:rFonts w:ascii="Calibri" w:hAnsi="Calibri" w:cs="Calibri"/>
              </w:rPr>
            </w:pPr>
            <w:r w:rsidRPr="00007207">
              <w:rPr>
                <w:rFonts w:ascii="Calibri" w:eastAsia="Times New Roman" w:hAnsi="Calibri" w:cs="Calibri"/>
              </w:rPr>
              <w:t>What is adaptive teaching and how can History teachers ensure good outcomes for students of different abilities?</w:t>
            </w:r>
          </w:p>
        </w:tc>
        <w:tc>
          <w:tcPr>
            <w:tcW w:w="4944" w:type="dxa"/>
            <w:gridSpan w:val="2"/>
            <w:shd w:val="clear" w:color="auto" w:fill="FFF2CC"/>
          </w:tcPr>
          <w:p w14:paraId="2157CA8D" w14:textId="77777777" w:rsidR="008B1FAC" w:rsidRPr="00007207" w:rsidRDefault="008B1FAC" w:rsidP="008E3695">
            <w:pPr>
              <w:rPr>
                <w:rFonts w:ascii="Calibri" w:hAnsi="Calibri" w:cs="Calibri"/>
              </w:rPr>
            </w:pPr>
            <w:r w:rsidRPr="00007207">
              <w:rPr>
                <w:rFonts w:ascii="Calibri" w:eastAsia="Times New Roman" w:hAnsi="Calibri" w:cs="Calibri"/>
              </w:rPr>
              <w:t>How can History teachers support students with judging historical significance?</w:t>
            </w:r>
          </w:p>
        </w:tc>
        <w:tc>
          <w:tcPr>
            <w:tcW w:w="4746" w:type="dxa"/>
            <w:gridSpan w:val="4"/>
            <w:shd w:val="clear" w:color="auto" w:fill="FFF2CC"/>
          </w:tcPr>
          <w:p w14:paraId="400255F2" w14:textId="77777777" w:rsidR="008B1FAC" w:rsidRPr="00007207" w:rsidRDefault="008B1FAC" w:rsidP="008E3695">
            <w:pPr>
              <w:rPr>
                <w:rFonts w:ascii="Calibri" w:hAnsi="Calibri" w:cs="Calibri"/>
                <w:color w:val="000000"/>
              </w:rPr>
            </w:pPr>
            <w:r w:rsidRPr="00007207">
              <w:rPr>
                <w:rFonts w:ascii="Calibri" w:eastAsia="Times New Roman" w:hAnsi="Calibri" w:cs="Calibri"/>
              </w:rPr>
              <w:t>How can History teachers use research to inform and shape their practice?</w:t>
            </w:r>
          </w:p>
        </w:tc>
      </w:tr>
      <w:tr w:rsidR="008B1FAC" w:rsidRPr="00007207" w14:paraId="4ED108B4" w14:textId="77777777" w:rsidTr="008E3695">
        <w:trPr>
          <w:gridAfter w:val="1"/>
          <w:wAfter w:w="18" w:type="dxa"/>
        </w:trPr>
        <w:tc>
          <w:tcPr>
            <w:tcW w:w="4943" w:type="dxa"/>
            <w:gridSpan w:val="8"/>
            <w:shd w:val="clear" w:color="auto" w:fill="FFF2CC"/>
          </w:tcPr>
          <w:p w14:paraId="293322D3" w14:textId="77777777" w:rsidR="008B1FAC" w:rsidRPr="00007207" w:rsidRDefault="008B1FAC" w:rsidP="008E3695">
            <w:pPr>
              <w:rPr>
                <w:rFonts w:ascii="Calibri" w:hAnsi="Calibri" w:cs="Calibri"/>
              </w:rPr>
            </w:pPr>
            <w:r w:rsidRPr="00007207">
              <w:rPr>
                <w:rFonts w:ascii="Calibri" w:eastAsia="Times New Roman" w:hAnsi="Calibri" w:cs="Calibri"/>
              </w:rPr>
              <w:t>How can History teachers use sources and evidence in lessons?</w:t>
            </w:r>
          </w:p>
        </w:tc>
        <w:tc>
          <w:tcPr>
            <w:tcW w:w="4944" w:type="dxa"/>
            <w:gridSpan w:val="2"/>
            <w:shd w:val="clear" w:color="auto" w:fill="FFF2CC"/>
          </w:tcPr>
          <w:p w14:paraId="29CBC9A7" w14:textId="77777777" w:rsidR="008B1FAC" w:rsidRPr="00007207" w:rsidRDefault="008B1FAC" w:rsidP="008E3695">
            <w:pPr>
              <w:rPr>
                <w:rFonts w:ascii="Calibri" w:hAnsi="Calibri" w:cs="Calibri"/>
              </w:rPr>
            </w:pPr>
            <w:r w:rsidRPr="00007207">
              <w:rPr>
                <w:rFonts w:ascii="Calibri" w:hAnsi="Calibri" w:cs="Calibri"/>
              </w:rPr>
              <w:t>How can we support students with change and continuity, and judging similarity and difference?</w:t>
            </w:r>
          </w:p>
        </w:tc>
        <w:tc>
          <w:tcPr>
            <w:tcW w:w="4746" w:type="dxa"/>
            <w:gridSpan w:val="4"/>
            <w:shd w:val="clear" w:color="auto" w:fill="FFF2CC"/>
          </w:tcPr>
          <w:p w14:paraId="0A03CCB6" w14:textId="77777777" w:rsidR="008B1FAC" w:rsidRPr="00007207" w:rsidRDefault="008B1FAC" w:rsidP="008E3695">
            <w:pPr>
              <w:rPr>
                <w:rFonts w:ascii="Calibri" w:hAnsi="Calibri" w:cs="Calibri"/>
                <w:color w:val="000000"/>
              </w:rPr>
            </w:pPr>
            <w:r w:rsidRPr="00007207">
              <w:rPr>
                <w:rFonts w:ascii="Calibri" w:hAnsi="Calibri" w:cs="Calibri"/>
                <w:color w:val="000000"/>
              </w:rPr>
              <w:t>Which strategies from Cognitive Science are impactful in the history classroom and how can they be embedded into lesson and curriculum plans?</w:t>
            </w:r>
          </w:p>
        </w:tc>
      </w:tr>
      <w:tr w:rsidR="008B1FAC" w:rsidRPr="00007207" w14:paraId="63A66453" w14:textId="77777777" w:rsidTr="008E3695">
        <w:trPr>
          <w:gridAfter w:val="1"/>
          <w:wAfter w:w="18" w:type="dxa"/>
        </w:trPr>
        <w:tc>
          <w:tcPr>
            <w:tcW w:w="4943" w:type="dxa"/>
            <w:gridSpan w:val="8"/>
            <w:shd w:val="clear" w:color="auto" w:fill="FFF2CC"/>
          </w:tcPr>
          <w:p w14:paraId="4447D022" w14:textId="77777777" w:rsidR="008B1FAC" w:rsidRPr="00007207" w:rsidRDefault="008B1FAC" w:rsidP="008E3695">
            <w:pPr>
              <w:rPr>
                <w:rFonts w:ascii="Calibri" w:hAnsi="Calibri" w:cs="Calibri"/>
              </w:rPr>
            </w:pPr>
            <w:r w:rsidRPr="00007207">
              <w:rPr>
                <w:rFonts w:ascii="Calibri" w:eastAsia="Times New Roman" w:hAnsi="Calibri" w:cs="Calibri"/>
              </w:rPr>
              <w:t>Which topics in History might be considered sensitive, contested and controversial and how should teachers approach these topics?</w:t>
            </w:r>
          </w:p>
        </w:tc>
        <w:tc>
          <w:tcPr>
            <w:tcW w:w="4944" w:type="dxa"/>
            <w:gridSpan w:val="2"/>
            <w:shd w:val="clear" w:color="auto" w:fill="FFF2CC"/>
          </w:tcPr>
          <w:p w14:paraId="12089407" w14:textId="77777777" w:rsidR="008B1FAC" w:rsidRPr="00007207" w:rsidRDefault="008B1FAC" w:rsidP="008E3695">
            <w:pPr>
              <w:rPr>
                <w:rFonts w:ascii="Calibri" w:hAnsi="Calibri" w:cs="Calibri"/>
              </w:rPr>
            </w:pPr>
            <w:r w:rsidRPr="00007207">
              <w:rPr>
                <w:rFonts w:ascii="Calibri" w:eastAsia="Times New Roman" w:hAnsi="Calibri" w:cs="Calibri"/>
              </w:rPr>
              <w:t>What experience, skills and attributes are necessary for success in securing a first appointment?</w:t>
            </w:r>
          </w:p>
        </w:tc>
        <w:tc>
          <w:tcPr>
            <w:tcW w:w="4746" w:type="dxa"/>
            <w:gridSpan w:val="4"/>
            <w:shd w:val="clear" w:color="auto" w:fill="FFF2CC"/>
          </w:tcPr>
          <w:p w14:paraId="6E2384B1" w14:textId="77777777" w:rsidR="008B1FAC" w:rsidRPr="00007207" w:rsidRDefault="008B1FAC" w:rsidP="008E3695">
            <w:pPr>
              <w:rPr>
                <w:rFonts w:ascii="Calibri" w:hAnsi="Calibri" w:cs="Calibri"/>
                <w:color w:val="000000"/>
              </w:rPr>
            </w:pPr>
            <w:r w:rsidRPr="00007207">
              <w:rPr>
                <w:rFonts w:ascii="Calibri" w:eastAsia="Times New Roman" w:hAnsi="Calibri" w:cs="Calibri"/>
              </w:rPr>
              <w:t>Which forms of assessment are most productive and provide teachers with feedback to shape and inform their planning and teaching?</w:t>
            </w:r>
          </w:p>
        </w:tc>
      </w:tr>
      <w:tr w:rsidR="008B1FAC" w:rsidRPr="00007207" w14:paraId="787B8F75" w14:textId="77777777" w:rsidTr="008E3695">
        <w:trPr>
          <w:gridAfter w:val="1"/>
          <w:wAfter w:w="18" w:type="dxa"/>
        </w:trPr>
        <w:tc>
          <w:tcPr>
            <w:tcW w:w="4943" w:type="dxa"/>
            <w:gridSpan w:val="8"/>
            <w:shd w:val="clear" w:color="auto" w:fill="FFF2CC"/>
          </w:tcPr>
          <w:p w14:paraId="01639EE5" w14:textId="77777777" w:rsidR="008B1FAC" w:rsidRPr="00007207" w:rsidRDefault="008B1FAC" w:rsidP="008E3695">
            <w:pPr>
              <w:rPr>
                <w:rFonts w:ascii="Calibri" w:hAnsi="Calibri" w:cs="Calibri"/>
              </w:rPr>
            </w:pPr>
            <w:r w:rsidRPr="00007207">
              <w:rPr>
                <w:rFonts w:ascii="Calibri" w:eastAsia="Times New Roman" w:hAnsi="Calibri" w:cs="Calibri"/>
              </w:rPr>
              <w:t>What is cognitive science and how can strategies from cognitive science be integrated into History lessons to support students?</w:t>
            </w:r>
          </w:p>
        </w:tc>
        <w:tc>
          <w:tcPr>
            <w:tcW w:w="4944" w:type="dxa"/>
            <w:gridSpan w:val="2"/>
            <w:shd w:val="clear" w:color="auto" w:fill="FFF2CC"/>
          </w:tcPr>
          <w:p w14:paraId="65D36964" w14:textId="77777777" w:rsidR="008B1FAC" w:rsidRPr="00007207" w:rsidRDefault="008B1FAC" w:rsidP="008E3695">
            <w:pPr>
              <w:rPr>
                <w:rFonts w:ascii="Calibri" w:hAnsi="Calibri" w:cs="Calibri"/>
              </w:rPr>
            </w:pPr>
            <w:r w:rsidRPr="00007207">
              <w:rPr>
                <w:rFonts w:ascii="Calibri" w:hAnsi="Calibri" w:cs="Calibri"/>
              </w:rPr>
              <w:t>How can History teachers support students when dealing with complex and contrasting interpretations?</w:t>
            </w:r>
          </w:p>
        </w:tc>
        <w:tc>
          <w:tcPr>
            <w:tcW w:w="4746" w:type="dxa"/>
            <w:gridSpan w:val="4"/>
            <w:shd w:val="clear" w:color="auto" w:fill="FFF2CC"/>
          </w:tcPr>
          <w:p w14:paraId="7A7F15FD" w14:textId="77777777" w:rsidR="008B1FAC" w:rsidRPr="00007207" w:rsidRDefault="008B1FAC" w:rsidP="008E3695">
            <w:pPr>
              <w:rPr>
                <w:rFonts w:ascii="Calibri" w:hAnsi="Calibri" w:cs="Calibri"/>
                <w:color w:val="000000"/>
              </w:rPr>
            </w:pPr>
            <w:r w:rsidRPr="00007207">
              <w:rPr>
                <w:rFonts w:ascii="Calibri" w:eastAsia="Times New Roman" w:hAnsi="Calibri" w:cs="Calibri"/>
              </w:rPr>
              <w:t>How can pupil voice be used to inform what History teachers do?</w:t>
            </w:r>
          </w:p>
        </w:tc>
      </w:tr>
      <w:tr w:rsidR="008B1FAC" w:rsidRPr="00007207" w14:paraId="7DB35AFF" w14:textId="77777777" w:rsidTr="008E3695">
        <w:trPr>
          <w:gridAfter w:val="1"/>
          <w:wAfter w:w="18" w:type="dxa"/>
        </w:trPr>
        <w:tc>
          <w:tcPr>
            <w:tcW w:w="4943" w:type="dxa"/>
            <w:gridSpan w:val="8"/>
            <w:shd w:val="clear" w:color="auto" w:fill="FFF2CC"/>
          </w:tcPr>
          <w:p w14:paraId="373B61C8" w14:textId="77777777" w:rsidR="008B1FAC" w:rsidRPr="00007207" w:rsidRDefault="008B1FAC" w:rsidP="008E3695">
            <w:pPr>
              <w:rPr>
                <w:rFonts w:ascii="Calibri" w:hAnsi="Calibri" w:cs="Calibri"/>
              </w:rPr>
            </w:pPr>
            <w:r w:rsidRPr="00007207">
              <w:rPr>
                <w:rFonts w:ascii="Calibri" w:eastAsia="Times New Roman" w:hAnsi="Calibri" w:cs="Calibri"/>
              </w:rPr>
              <w:t>How can History teachers embed and promote historical scholarship into lessons?</w:t>
            </w:r>
          </w:p>
        </w:tc>
        <w:tc>
          <w:tcPr>
            <w:tcW w:w="4944" w:type="dxa"/>
            <w:gridSpan w:val="2"/>
            <w:shd w:val="clear" w:color="auto" w:fill="FFF2CC"/>
          </w:tcPr>
          <w:p w14:paraId="7C230D3E" w14:textId="77777777" w:rsidR="008B1FAC" w:rsidRPr="00007207" w:rsidRDefault="008B1FAC" w:rsidP="008E3695">
            <w:pPr>
              <w:rPr>
                <w:rFonts w:ascii="Calibri" w:hAnsi="Calibri" w:cs="Calibri"/>
              </w:rPr>
            </w:pPr>
          </w:p>
        </w:tc>
        <w:tc>
          <w:tcPr>
            <w:tcW w:w="4746" w:type="dxa"/>
            <w:gridSpan w:val="4"/>
            <w:shd w:val="clear" w:color="auto" w:fill="FFF2CC"/>
          </w:tcPr>
          <w:p w14:paraId="67C010B0" w14:textId="77777777" w:rsidR="008B1FAC" w:rsidRPr="00007207" w:rsidRDefault="008B1FAC" w:rsidP="008E3695">
            <w:pPr>
              <w:rPr>
                <w:rFonts w:ascii="Calibri" w:eastAsia="Times New Roman" w:hAnsi="Calibri" w:cs="Calibri"/>
              </w:rPr>
            </w:pPr>
            <w:r w:rsidRPr="00007207">
              <w:rPr>
                <w:rFonts w:ascii="Calibri" w:eastAsia="Times New Roman" w:hAnsi="Calibri" w:cs="Calibri"/>
              </w:rPr>
              <w:t>What is the Early Career Framework and how will you be monitored, assessed and supported as an Early Career teacher?</w:t>
            </w:r>
          </w:p>
          <w:p w14:paraId="4E4D11DE" w14:textId="77777777" w:rsidR="008B1FAC" w:rsidRPr="00007207" w:rsidRDefault="008B1FAC" w:rsidP="008E3695">
            <w:pPr>
              <w:rPr>
                <w:rFonts w:ascii="Calibri" w:hAnsi="Calibri" w:cs="Calibri"/>
                <w:color w:val="000000"/>
              </w:rPr>
            </w:pPr>
          </w:p>
        </w:tc>
      </w:tr>
      <w:tr w:rsidR="008B1FAC" w:rsidRPr="00007207" w14:paraId="01BB0D91" w14:textId="77777777" w:rsidTr="008E3695">
        <w:trPr>
          <w:gridAfter w:val="1"/>
          <w:wAfter w:w="18" w:type="dxa"/>
        </w:trPr>
        <w:tc>
          <w:tcPr>
            <w:tcW w:w="4943" w:type="dxa"/>
            <w:gridSpan w:val="8"/>
            <w:shd w:val="clear" w:color="auto" w:fill="FFF2CC"/>
          </w:tcPr>
          <w:p w14:paraId="64B6D14F" w14:textId="77777777" w:rsidR="008B1FAC" w:rsidRPr="00007207" w:rsidRDefault="008B1FAC" w:rsidP="008E3695">
            <w:pPr>
              <w:rPr>
                <w:rFonts w:ascii="Calibri" w:eastAsia="Times New Roman" w:hAnsi="Calibri" w:cs="Calibri"/>
              </w:rPr>
            </w:pPr>
            <w:r w:rsidRPr="00007207">
              <w:rPr>
                <w:rFonts w:ascii="Calibri" w:eastAsia="Times New Roman" w:hAnsi="Calibri" w:cs="Calibri"/>
              </w:rPr>
              <w:lastRenderedPageBreak/>
              <w:t>What strategies can teachers employ to ensure behaviour for learning is good in lessons?</w:t>
            </w:r>
          </w:p>
          <w:p w14:paraId="5488BA76" w14:textId="77777777" w:rsidR="008B1FAC" w:rsidRPr="00007207" w:rsidRDefault="008B1FAC" w:rsidP="008E3695">
            <w:pPr>
              <w:rPr>
                <w:rFonts w:ascii="Calibri" w:hAnsi="Calibri" w:cs="Calibri"/>
              </w:rPr>
            </w:pPr>
          </w:p>
        </w:tc>
        <w:tc>
          <w:tcPr>
            <w:tcW w:w="4944" w:type="dxa"/>
            <w:gridSpan w:val="2"/>
            <w:shd w:val="clear" w:color="auto" w:fill="FFF2CC"/>
          </w:tcPr>
          <w:p w14:paraId="1C6616E3" w14:textId="77777777" w:rsidR="008B1FAC" w:rsidRPr="00007207" w:rsidRDefault="008B1FAC" w:rsidP="008E3695">
            <w:pPr>
              <w:rPr>
                <w:rFonts w:ascii="Calibri" w:hAnsi="Calibri" w:cs="Calibri"/>
              </w:rPr>
            </w:pPr>
          </w:p>
        </w:tc>
        <w:tc>
          <w:tcPr>
            <w:tcW w:w="4746" w:type="dxa"/>
            <w:gridSpan w:val="4"/>
            <w:shd w:val="clear" w:color="auto" w:fill="FFF2CC"/>
          </w:tcPr>
          <w:p w14:paraId="1388CA06" w14:textId="77777777" w:rsidR="008B1FAC" w:rsidRPr="00007207" w:rsidRDefault="008B1FAC" w:rsidP="008E3695">
            <w:pPr>
              <w:rPr>
                <w:rFonts w:ascii="Calibri" w:hAnsi="Calibri" w:cs="Calibri"/>
                <w:color w:val="000000"/>
              </w:rPr>
            </w:pPr>
            <w:r w:rsidRPr="00007207">
              <w:rPr>
                <w:rFonts w:ascii="Calibri" w:eastAsia="Times New Roman" w:hAnsi="Calibri" w:cs="Calibri"/>
              </w:rPr>
              <w:t>How can film be deployed in History lessons to enhance learning and understanding?</w:t>
            </w:r>
          </w:p>
        </w:tc>
      </w:tr>
      <w:tr w:rsidR="008B1FAC" w:rsidRPr="00007207" w14:paraId="34493F4B" w14:textId="77777777" w:rsidTr="008E3695">
        <w:trPr>
          <w:gridAfter w:val="1"/>
          <w:wAfter w:w="18" w:type="dxa"/>
        </w:trPr>
        <w:tc>
          <w:tcPr>
            <w:tcW w:w="4943" w:type="dxa"/>
            <w:gridSpan w:val="8"/>
            <w:shd w:val="clear" w:color="auto" w:fill="FFF2CC"/>
          </w:tcPr>
          <w:p w14:paraId="00042ECC" w14:textId="77777777" w:rsidR="008B1FAC" w:rsidRPr="00007207" w:rsidRDefault="008B1FAC" w:rsidP="008E3695">
            <w:pPr>
              <w:rPr>
                <w:rFonts w:ascii="Calibri" w:eastAsia="Times New Roman" w:hAnsi="Calibri" w:cs="Calibri"/>
              </w:rPr>
            </w:pPr>
          </w:p>
          <w:p w14:paraId="3B8407A7" w14:textId="77777777" w:rsidR="008B1FAC" w:rsidRPr="00007207" w:rsidRDefault="008B1FAC" w:rsidP="008E3695">
            <w:pPr>
              <w:rPr>
                <w:rFonts w:ascii="Calibri" w:hAnsi="Calibri" w:cs="Calibri"/>
              </w:rPr>
            </w:pPr>
          </w:p>
        </w:tc>
        <w:tc>
          <w:tcPr>
            <w:tcW w:w="4944" w:type="dxa"/>
            <w:gridSpan w:val="2"/>
            <w:shd w:val="clear" w:color="auto" w:fill="FFF2CC"/>
          </w:tcPr>
          <w:p w14:paraId="53265D57" w14:textId="77777777" w:rsidR="008B1FAC" w:rsidRPr="00007207" w:rsidRDefault="008B1FAC" w:rsidP="008E3695">
            <w:pPr>
              <w:rPr>
                <w:rFonts w:ascii="Calibri" w:hAnsi="Calibri" w:cs="Calibri"/>
              </w:rPr>
            </w:pPr>
          </w:p>
        </w:tc>
        <w:tc>
          <w:tcPr>
            <w:tcW w:w="4746" w:type="dxa"/>
            <w:gridSpan w:val="4"/>
            <w:shd w:val="clear" w:color="auto" w:fill="FFF2CC"/>
          </w:tcPr>
          <w:p w14:paraId="01D7AD33" w14:textId="77777777" w:rsidR="008B1FAC" w:rsidRPr="00007207" w:rsidRDefault="008B1FAC" w:rsidP="008E3695">
            <w:pPr>
              <w:rPr>
                <w:rFonts w:ascii="Calibri" w:eastAsia="Times New Roman" w:hAnsi="Calibri" w:cs="Calibri"/>
              </w:rPr>
            </w:pPr>
            <w:r w:rsidRPr="00007207">
              <w:rPr>
                <w:rFonts w:ascii="Calibri" w:eastAsia="Times New Roman" w:hAnsi="Calibri" w:cs="Calibri"/>
              </w:rPr>
              <w:t>Which research and reading will help inform your pedagogy and classroom practice for your ECT year?</w:t>
            </w:r>
          </w:p>
          <w:p w14:paraId="4A1C21CB" w14:textId="77777777" w:rsidR="008B1FAC" w:rsidRPr="00007207" w:rsidRDefault="008B1FAC" w:rsidP="008E3695">
            <w:pPr>
              <w:rPr>
                <w:rFonts w:ascii="Calibri" w:hAnsi="Calibri" w:cs="Calibri"/>
                <w:color w:val="000000"/>
              </w:rPr>
            </w:pPr>
          </w:p>
        </w:tc>
      </w:tr>
      <w:tr w:rsidR="008B1FAC" w:rsidRPr="00007207" w14:paraId="24C4D7C2" w14:textId="77777777" w:rsidTr="008E369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gridAfter w:val="1"/>
          <w:wAfter w:w="18" w:type="dxa"/>
          <w:trHeight w:val="274"/>
        </w:trPr>
        <w:tc>
          <w:tcPr>
            <w:tcW w:w="14633" w:type="dxa"/>
            <w:gridSpan w:val="14"/>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790DE2DB" w14:textId="77777777" w:rsidR="008B1FAC" w:rsidRPr="00007207" w:rsidRDefault="008B1FAC" w:rsidP="00014249">
            <w:pPr>
              <w:pStyle w:val="Heading2"/>
              <w:rPr>
                <w:rFonts w:ascii="Calibri" w:hAnsi="Calibri" w:cs="Calibri"/>
              </w:rPr>
            </w:pPr>
            <w:bookmarkStart w:id="26" w:name="_Toc164964671"/>
            <w:r w:rsidRPr="00007207">
              <w:rPr>
                <w:rFonts w:ascii="Calibri" w:hAnsi="Calibri" w:cs="Calibri"/>
              </w:rPr>
              <w:t>U1/P1: Establishing foundations, developing skills, growing educational awareness</w:t>
            </w:r>
            <w:bookmarkEnd w:id="26"/>
            <w:r w:rsidRPr="00007207">
              <w:rPr>
                <w:rFonts w:ascii="Calibri" w:hAnsi="Calibri" w:cs="Calibri"/>
              </w:rPr>
              <w:t xml:space="preserve"> </w:t>
            </w:r>
          </w:p>
        </w:tc>
      </w:tr>
      <w:tr w:rsidR="008B1FAC" w:rsidRPr="00007207" w14:paraId="488D2F2C" w14:textId="77777777" w:rsidTr="008E3695">
        <w:trPr>
          <w:gridAfter w:val="1"/>
          <w:wAfter w:w="18" w:type="dxa"/>
          <w:trHeight w:val="699"/>
        </w:trPr>
        <w:tc>
          <w:tcPr>
            <w:tcW w:w="14633" w:type="dxa"/>
            <w:gridSpan w:val="14"/>
            <w:shd w:val="clear" w:color="auto" w:fill="FFC000"/>
          </w:tcPr>
          <w:p w14:paraId="2E95EC0B" w14:textId="77777777" w:rsidR="008B1FAC" w:rsidRPr="00007207" w:rsidRDefault="008B1FAC" w:rsidP="008E3695">
            <w:pPr>
              <w:spacing w:line="276" w:lineRule="auto"/>
              <w:rPr>
                <w:rFonts w:ascii="Calibri" w:hAnsi="Calibri" w:cs="Calibri"/>
              </w:rPr>
            </w:pPr>
            <w:r w:rsidRPr="00007207">
              <w:rPr>
                <w:rFonts w:ascii="Calibri" w:hAnsi="Calibri" w:cs="Calibri"/>
              </w:rPr>
              <w:t>The table below shows what the History curriculum’s intentions are for trainees to learn in U1 and P1. This highlights what we consider is important for History trainees to learn and to have skills in. The second column explains how and where this intention will be implemented using overarching key questions which will be referred to in U1 subject sessions.  It is important to remember that trainees will see our intentions also implemented in their P1 schools.  For example, we want trainees to understand why History is important, this will be taught in U1 sessions but will inevitably be referred to in school History department discussions too.  The final column refers to the impact or observable actions we wish our curriculum to have on the trainee and the pupils they teach.  Evidence of impact is recorded in the trainees RoAD, which incorporates lesson observations and weekly mentor meetings.</w:t>
            </w:r>
          </w:p>
        </w:tc>
      </w:tr>
      <w:tr w:rsidR="008B1FAC" w:rsidRPr="00007207" w14:paraId="18139E61" w14:textId="77777777" w:rsidTr="008E3695">
        <w:trPr>
          <w:gridAfter w:val="1"/>
          <w:wAfter w:w="18" w:type="dxa"/>
          <w:trHeight w:val="300"/>
        </w:trPr>
        <w:tc>
          <w:tcPr>
            <w:tcW w:w="14633" w:type="dxa"/>
            <w:gridSpan w:val="14"/>
            <w:shd w:val="clear" w:color="auto" w:fill="FFC000"/>
          </w:tcPr>
          <w:p w14:paraId="6B578845" w14:textId="77777777" w:rsidR="008B1FAC" w:rsidRPr="00007207" w:rsidRDefault="008B1FAC" w:rsidP="008E3695">
            <w:pPr>
              <w:shd w:val="clear" w:color="auto" w:fill="FFC000"/>
              <w:spacing w:line="276" w:lineRule="auto"/>
              <w:rPr>
                <w:rFonts w:ascii="Calibri" w:hAnsi="Calibri" w:cs="Calibri"/>
                <w:b/>
              </w:rPr>
            </w:pPr>
            <w:r w:rsidRPr="00007207">
              <w:rPr>
                <w:rFonts w:ascii="Calibri" w:hAnsi="Calibri" w:cs="Calibri"/>
                <w:b/>
              </w:rPr>
              <w:t>Overview of curriculum links between University sessions and Placement (U1/P1).</w:t>
            </w:r>
          </w:p>
        </w:tc>
      </w:tr>
      <w:tr w:rsidR="008B1FAC" w:rsidRPr="00007207" w14:paraId="5FB6E60A" w14:textId="77777777" w:rsidTr="008E3695">
        <w:trPr>
          <w:gridAfter w:val="1"/>
          <w:wAfter w:w="18" w:type="dxa"/>
          <w:trHeight w:val="855"/>
        </w:trPr>
        <w:tc>
          <w:tcPr>
            <w:tcW w:w="4872" w:type="dxa"/>
            <w:gridSpan w:val="6"/>
            <w:shd w:val="clear" w:color="auto" w:fill="FFC000"/>
          </w:tcPr>
          <w:p w14:paraId="43AFA483" w14:textId="77777777" w:rsidR="008B1FAC" w:rsidRPr="00007207" w:rsidRDefault="008B1FAC" w:rsidP="008E3695">
            <w:pPr>
              <w:shd w:val="clear" w:color="auto" w:fill="FFC000"/>
              <w:jc w:val="center"/>
              <w:rPr>
                <w:rFonts w:ascii="Calibri" w:hAnsi="Calibri" w:cs="Calibri"/>
                <w:b/>
              </w:rPr>
            </w:pPr>
            <w:r w:rsidRPr="00007207">
              <w:rPr>
                <w:rFonts w:ascii="Calibri" w:hAnsi="Calibri" w:cs="Calibri"/>
                <w:b/>
              </w:rPr>
              <w:t>What is the intention of the History curriculum in U1/P1</w:t>
            </w:r>
          </w:p>
        </w:tc>
        <w:tc>
          <w:tcPr>
            <w:tcW w:w="5329" w:type="dxa"/>
            <w:gridSpan w:val="5"/>
            <w:shd w:val="clear" w:color="auto" w:fill="FFC000"/>
          </w:tcPr>
          <w:p w14:paraId="4447150C" w14:textId="77777777" w:rsidR="008B1FAC" w:rsidRPr="00007207" w:rsidRDefault="008B1FAC" w:rsidP="008E3695">
            <w:pPr>
              <w:shd w:val="clear" w:color="auto" w:fill="FFC000"/>
              <w:jc w:val="center"/>
              <w:rPr>
                <w:rFonts w:ascii="Calibri" w:hAnsi="Calibri" w:cs="Calibri"/>
                <w:b/>
              </w:rPr>
            </w:pPr>
            <w:r w:rsidRPr="00007207">
              <w:rPr>
                <w:rFonts w:ascii="Calibri" w:hAnsi="Calibri" w:cs="Calibri"/>
                <w:b/>
              </w:rPr>
              <w:t>How is the intention implemented in History University sessions in U1?</w:t>
            </w:r>
          </w:p>
        </w:tc>
        <w:tc>
          <w:tcPr>
            <w:tcW w:w="4432" w:type="dxa"/>
            <w:gridSpan w:val="3"/>
            <w:shd w:val="clear" w:color="auto" w:fill="FFC000"/>
          </w:tcPr>
          <w:p w14:paraId="75FF56EE" w14:textId="77777777" w:rsidR="008B1FAC" w:rsidRPr="00007207" w:rsidRDefault="008B1FAC" w:rsidP="008E3695">
            <w:pPr>
              <w:shd w:val="clear" w:color="auto" w:fill="FFC000"/>
              <w:jc w:val="center"/>
              <w:rPr>
                <w:rFonts w:ascii="Calibri" w:hAnsi="Calibri" w:cs="Calibri"/>
                <w:b/>
              </w:rPr>
            </w:pPr>
            <w:r w:rsidRPr="00007207">
              <w:rPr>
                <w:rFonts w:ascii="Calibri" w:hAnsi="Calibri" w:cs="Calibri"/>
                <w:b/>
              </w:rPr>
              <w:t>What should trainees be achieving in P1 to show impact in their History teaching, therefore making use of U1/P1 learning?</w:t>
            </w:r>
          </w:p>
        </w:tc>
      </w:tr>
      <w:tr w:rsidR="008B1FAC" w:rsidRPr="00007207" w14:paraId="4E80A55D" w14:textId="77777777" w:rsidTr="008E3695">
        <w:trPr>
          <w:gridAfter w:val="1"/>
          <w:wAfter w:w="18" w:type="dxa"/>
          <w:trHeight w:val="855"/>
        </w:trPr>
        <w:tc>
          <w:tcPr>
            <w:tcW w:w="4872" w:type="dxa"/>
            <w:gridSpan w:val="6"/>
            <w:shd w:val="clear" w:color="auto" w:fill="auto"/>
          </w:tcPr>
          <w:p w14:paraId="06A3F7F6" w14:textId="77777777" w:rsidR="008B1FAC" w:rsidRPr="00007207" w:rsidRDefault="008B1FAC" w:rsidP="008E3695">
            <w:pPr>
              <w:rPr>
                <w:rFonts w:ascii="Calibri" w:hAnsi="Calibri" w:cs="Calibri"/>
                <w:b/>
                <w:bCs/>
              </w:rPr>
            </w:pPr>
            <w:r w:rsidRPr="00007207">
              <w:rPr>
                <w:rFonts w:ascii="Calibri" w:hAnsi="Calibri" w:cs="Calibri"/>
                <w:b/>
                <w:bCs/>
              </w:rPr>
              <w:t xml:space="preserve">The overarching intention for U1/ P1 PGCE History trainees is to begin to develop their classroom practice and </w:t>
            </w:r>
            <w:proofErr w:type="gramStart"/>
            <w:r w:rsidRPr="00007207">
              <w:rPr>
                <w:rFonts w:ascii="Calibri" w:hAnsi="Calibri" w:cs="Calibri"/>
                <w:b/>
                <w:bCs/>
              </w:rPr>
              <w:t>identity, and</w:t>
            </w:r>
            <w:proofErr w:type="gramEnd"/>
            <w:r w:rsidRPr="00007207">
              <w:rPr>
                <w:rFonts w:ascii="Calibri" w:hAnsi="Calibri" w:cs="Calibri"/>
                <w:b/>
                <w:bCs/>
              </w:rPr>
              <w:t xml:space="preserve"> develop an awareness of important issues relating to planning and teaching, pedagogy, assessment, curriculum and conceptual understanding.</w:t>
            </w:r>
          </w:p>
          <w:p w14:paraId="5B6C422D" w14:textId="77777777" w:rsidR="008B1FAC" w:rsidRPr="00007207" w:rsidRDefault="008B1FAC" w:rsidP="008E3695">
            <w:pPr>
              <w:rPr>
                <w:rFonts w:ascii="Calibri" w:hAnsi="Calibri" w:cs="Calibri"/>
                <w:b/>
                <w:bCs/>
              </w:rPr>
            </w:pPr>
          </w:p>
          <w:p w14:paraId="63339FD2" w14:textId="77777777" w:rsidR="008B1FAC" w:rsidRPr="00007207" w:rsidRDefault="008B1FAC" w:rsidP="008E3695">
            <w:pPr>
              <w:rPr>
                <w:rFonts w:ascii="Calibri" w:hAnsi="Calibri" w:cs="Calibri"/>
                <w:b/>
                <w:bCs/>
              </w:rPr>
            </w:pPr>
            <w:r w:rsidRPr="00007207">
              <w:rPr>
                <w:rFonts w:ascii="Calibri" w:hAnsi="Calibri" w:cs="Calibri"/>
                <w:b/>
                <w:bCs/>
              </w:rPr>
              <w:t>PGCE History trainees will learn about the above through focused University sessions, and also, as placement progresses, through the observation of colleagues, and through their initial teaching experiences and observation of their teaching.  Through teaching, observation and discussion, trainees will begin the process of becoming reflective practitioners.</w:t>
            </w:r>
          </w:p>
          <w:p w14:paraId="4E873592" w14:textId="77777777" w:rsidR="008B1FAC" w:rsidRPr="00007207" w:rsidRDefault="008B1FAC" w:rsidP="008E3695">
            <w:pPr>
              <w:rPr>
                <w:rFonts w:ascii="Calibri" w:hAnsi="Calibri" w:cs="Calibri"/>
                <w:color w:val="FFC000"/>
              </w:rPr>
            </w:pPr>
          </w:p>
          <w:p w14:paraId="341F0CAA" w14:textId="77777777" w:rsidR="008B1FAC" w:rsidRPr="00007207" w:rsidRDefault="008B1FAC" w:rsidP="008E3695">
            <w:pPr>
              <w:rPr>
                <w:rFonts w:ascii="Calibri" w:hAnsi="Calibri" w:cs="Calibri"/>
                <w:color w:val="000000" w:themeColor="text1"/>
              </w:rPr>
            </w:pPr>
            <w:r w:rsidRPr="00007207">
              <w:rPr>
                <w:rFonts w:ascii="Calibri" w:hAnsi="Calibri" w:cs="Calibri"/>
                <w:color w:val="000000" w:themeColor="text1"/>
              </w:rPr>
              <w:t xml:space="preserve">Trainees should appreciate the value of school History and begin to demonstrate this to their students. They will be able to identify in planning and practice how committed History teachers can make the subject relevant and engaging to pupils. </w:t>
            </w:r>
          </w:p>
          <w:p w14:paraId="26359B71" w14:textId="77777777" w:rsidR="008B1FAC" w:rsidRPr="00007207" w:rsidRDefault="008B1FAC" w:rsidP="008E3695">
            <w:pPr>
              <w:rPr>
                <w:rFonts w:ascii="Calibri" w:hAnsi="Calibri" w:cs="Calibri"/>
                <w:color w:val="000000" w:themeColor="text1"/>
              </w:rPr>
            </w:pPr>
          </w:p>
          <w:p w14:paraId="7199150A" w14:textId="77777777" w:rsidR="008B1FAC" w:rsidRPr="00007207" w:rsidRDefault="008B1FAC" w:rsidP="008E3695">
            <w:pPr>
              <w:rPr>
                <w:rFonts w:ascii="Calibri" w:hAnsi="Calibri" w:cs="Calibri"/>
                <w:color w:val="000000" w:themeColor="text1"/>
              </w:rPr>
            </w:pPr>
            <w:r w:rsidRPr="00007207">
              <w:rPr>
                <w:rFonts w:ascii="Calibri" w:hAnsi="Calibri" w:cs="Calibri"/>
                <w:color w:val="000000" w:themeColor="text1"/>
              </w:rPr>
              <w:t>They will understand how substantive and disciplinary concepts are fundamental to planning enquiries and helping students to understand and make sense of the past.</w:t>
            </w:r>
          </w:p>
          <w:p w14:paraId="18C91C6B" w14:textId="77777777" w:rsidR="008B1FAC" w:rsidRPr="00007207" w:rsidRDefault="008B1FAC" w:rsidP="008E3695">
            <w:pPr>
              <w:rPr>
                <w:rFonts w:ascii="Calibri" w:hAnsi="Calibri" w:cs="Calibri"/>
                <w:color w:val="000000" w:themeColor="text1"/>
              </w:rPr>
            </w:pPr>
          </w:p>
          <w:p w14:paraId="7653EB0B" w14:textId="77777777" w:rsidR="008B1FAC" w:rsidRPr="00007207" w:rsidRDefault="008B1FAC" w:rsidP="008E3695">
            <w:pPr>
              <w:rPr>
                <w:rFonts w:ascii="Calibri" w:hAnsi="Calibri" w:cs="Calibri"/>
                <w:color w:val="000000" w:themeColor="text1"/>
              </w:rPr>
            </w:pPr>
            <w:r w:rsidRPr="00007207">
              <w:rPr>
                <w:rFonts w:ascii="Calibri" w:hAnsi="Calibri" w:cs="Calibri"/>
                <w:color w:val="000000" w:themeColor="text1"/>
              </w:rPr>
              <w:t>They will know how a History curriculum can constructed, and how enquiry questions allow History teachers to plan individual lessons as well as bigger, overarching historical enquiries.</w:t>
            </w:r>
          </w:p>
          <w:p w14:paraId="0C6CEB5A" w14:textId="77777777" w:rsidR="008B1FAC" w:rsidRPr="00007207" w:rsidRDefault="008B1FAC" w:rsidP="008E3695">
            <w:pPr>
              <w:rPr>
                <w:rFonts w:ascii="Calibri" w:hAnsi="Calibri" w:cs="Calibri"/>
                <w:color w:val="000000" w:themeColor="text1"/>
              </w:rPr>
            </w:pPr>
          </w:p>
          <w:p w14:paraId="498D93D1" w14:textId="77777777" w:rsidR="008B1FAC" w:rsidRPr="00007207" w:rsidRDefault="008B1FAC" w:rsidP="008E3695">
            <w:pPr>
              <w:rPr>
                <w:rFonts w:ascii="Calibri" w:hAnsi="Calibri" w:cs="Calibri"/>
                <w:color w:val="000000" w:themeColor="text1"/>
              </w:rPr>
            </w:pPr>
            <w:r w:rsidRPr="00007207">
              <w:rPr>
                <w:rFonts w:ascii="Calibri" w:hAnsi="Calibri" w:cs="Calibri"/>
                <w:color w:val="000000" w:themeColor="text1"/>
              </w:rPr>
              <w:t>They will start planning well-sequenced History lessons, using a range of pedagogical approaches covered in university sessions or observed within placement.</w:t>
            </w:r>
          </w:p>
          <w:p w14:paraId="576C94A3" w14:textId="77777777" w:rsidR="008B1FAC" w:rsidRPr="00007207" w:rsidRDefault="008B1FAC" w:rsidP="008E3695">
            <w:pPr>
              <w:rPr>
                <w:rFonts w:ascii="Calibri" w:hAnsi="Calibri" w:cs="Calibri"/>
                <w:color w:val="000000" w:themeColor="text1"/>
              </w:rPr>
            </w:pPr>
            <w:r w:rsidRPr="00007207">
              <w:rPr>
                <w:rFonts w:ascii="Calibri" w:hAnsi="Calibri" w:cs="Calibri"/>
                <w:color w:val="000000" w:themeColor="text1"/>
              </w:rPr>
              <w:t>They will gain an understanding of representative History and develop a set of questions to ask of a History curriculum</w:t>
            </w:r>
          </w:p>
          <w:p w14:paraId="7B8F17A3" w14:textId="77777777" w:rsidR="008B1FAC" w:rsidRPr="00007207" w:rsidRDefault="008B1FAC" w:rsidP="008E3695">
            <w:pPr>
              <w:rPr>
                <w:rFonts w:ascii="Calibri" w:hAnsi="Calibri" w:cs="Calibri"/>
                <w:color w:val="000000" w:themeColor="text1"/>
              </w:rPr>
            </w:pPr>
          </w:p>
          <w:p w14:paraId="3B8AD408" w14:textId="77777777" w:rsidR="008B1FAC" w:rsidRPr="00007207" w:rsidRDefault="008B1FAC" w:rsidP="008E3695">
            <w:pPr>
              <w:rPr>
                <w:rFonts w:ascii="Calibri" w:hAnsi="Calibri" w:cs="Calibri"/>
                <w:color w:val="000000" w:themeColor="text1"/>
              </w:rPr>
            </w:pPr>
            <w:proofErr w:type="gramStart"/>
            <w:r w:rsidRPr="00007207">
              <w:rPr>
                <w:rFonts w:ascii="Calibri" w:hAnsi="Calibri" w:cs="Calibri"/>
                <w:color w:val="000000" w:themeColor="text1"/>
              </w:rPr>
              <w:t>The</w:t>
            </w:r>
            <w:proofErr w:type="gramEnd"/>
            <w:r w:rsidRPr="00007207">
              <w:rPr>
                <w:rFonts w:ascii="Calibri" w:hAnsi="Calibri" w:cs="Calibri"/>
                <w:color w:val="000000" w:themeColor="text1"/>
              </w:rPr>
              <w:t xml:space="preserve"> will begin to understand that pupils’ historical understanding and knowledge can be assessed in </w:t>
            </w:r>
            <w:proofErr w:type="spellStart"/>
            <w:r w:rsidRPr="00007207">
              <w:rPr>
                <w:rFonts w:ascii="Calibri" w:hAnsi="Calibri" w:cs="Calibri"/>
                <w:color w:val="000000" w:themeColor="text1"/>
              </w:rPr>
              <w:t>man</w:t>
            </w:r>
            <w:proofErr w:type="spellEnd"/>
            <w:r w:rsidRPr="00007207">
              <w:rPr>
                <w:rFonts w:ascii="Calibri" w:hAnsi="Calibri" w:cs="Calibri"/>
                <w:color w:val="000000" w:themeColor="text1"/>
              </w:rPr>
              <w:t xml:space="preserve"> different ways through formative and summative assessment </w:t>
            </w:r>
          </w:p>
          <w:p w14:paraId="57F50E7F" w14:textId="77777777" w:rsidR="008B1FAC" w:rsidRPr="00007207" w:rsidRDefault="008B1FAC" w:rsidP="008E3695">
            <w:pPr>
              <w:rPr>
                <w:rFonts w:ascii="Calibri" w:hAnsi="Calibri" w:cs="Calibri"/>
              </w:rPr>
            </w:pPr>
          </w:p>
          <w:p w14:paraId="6F3A04F0" w14:textId="77777777" w:rsidR="008B1FAC" w:rsidRPr="00007207" w:rsidRDefault="008B1FAC" w:rsidP="008E3695">
            <w:pPr>
              <w:rPr>
                <w:rFonts w:ascii="Calibri" w:hAnsi="Calibri" w:cs="Calibri"/>
              </w:rPr>
            </w:pPr>
            <w:r w:rsidRPr="00007207">
              <w:rPr>
                <w:rFonts w:ascii="Calibri" w:hAnsi="Calibri" w:cs="Calibri"/>
              </w:rPr>
              <w:t xml:space="preserve">They will gain an awareness of the factors that can inhibit progress in History and understand some of the reasons students can struggle with the study of the past, and learn how teaching can be adapted to support different groups  </w:t>
            </w:r>
          </w:p>
        </w:tc>
        <w:tc>
          <w:tcPr>
            <w:tcW w:w="5329" w:type="dxa"/>
            <w:gridSpan w:val="5"/>
            <w:shd w:val="clear" w:color="auto" w:fill="auto"/>
          </w:tcPr>
          <w:p w14:paraId="1FDC4D1F" w14:textId="77777777" w:rsidR="008B1FAC" w:rsidRPr="00007207" w:rsidRDefault="008B1FAC" w:rsidP="008E3695">
            <w:pPr>
              <w:rPr>
                <w:rFonts w:ascii="Calibri" w:hAnsi="Calibri" w:cs="Calibri"/>
              </w:rPr>
            </w:pPr>
            <w:r w:rsidRPr="00007207">
              <w:rPr>
                <w:rFonts w:ascii="Calibri" w:hAnsi="Calibri" w:cs="Calibri"/>
              </w:rPr>
              <w:lastRenderedPageBreak/>
              <w:t xml:space="preserve">PGCE History trainees will have all experienced the following University sessions in U1. </w:t>
            </w:r>
          </w:p>
          <w:p w14:paraId="61876152" w14:textId="77777777" w:rsidR="008B1FAC" w:rsidRPr="00007207" w:rsidRDefault="008B1FAC" w:rsidP="008E3695">
            <w:pPr>
              <w:rPr>
                <w:rFonts w:ascii="Calibri" w:hAnsi="Calibri" w:cs="Calibri"/>
              </w:rPr>
            </w:pPr>
            <w:r w:rsidRPr="00007207">
              <w:rPr>
                <w:rFonts w:ascii="Calibri" w:hAnsi="Calibri" w:cs="Calibri"/>
              </w:rPr>
              <w:t xml:space="preserve">The intentions listed in the left- hand column </w:t>
            </w:r>
            <w:proofErr w:type="gramStart"/>
            <w:r w:rsidRPr="00007207">
              <w:rPr>
                <w:rFonts w:ascii="Calibri" w:hAnsi="Calibri" w:cs="Calibri"/>
              </w:rPr>
              <w:t>are</w:t>
            </w:r>
            <w:proofErr w:type="gramEnd"/>
            <w:r w:rsidRPr="00007207">
              <w:rPr>
                <w:rFonts w:ascii="Calibri" w:hAnsi="Calibri" w:cs="Calibri"/>
              </w:rPr>
              <w:t xml:space="preserve"> covered in the session listed below. Trainees have experienced a range of input (lectures, seminars, readings, and practice activities) that fulfil the aims of each area of focus. PGCE History trainees will learn: </w:t>
            </w:r>
          </w:p>
          <w:p w14:paraId="21AD766F" w14:textId="77777777" w:rsidR="008B1FAC" w:rsidRPr="00007207" w:rsidRDefault="008B1FAC" w:rsidP="008E3695">
            <w:pPr>
              <w:rPr>
                <w:rFonts w:ascii="Calibri" w:hAnsi="Calibri" w:cs="Calibri"/>
              </w:rPr>
            </w:pPr>
          </w:p>
          <w:p w14:paraId="16A54C87" w14:textId="77777777" w:rsidR="008B1FAC" w:rsidRPr="00007207" w:rsidRDefault="008B1FAC" w:rsidP="008E3695">
            <w:pPr>
              <w:rPr>
                <w:rFonts w:ascii="Calibri" w:hAnsi="Calibri" w:cs="Calibri"/>
              </w:rPr>
            </w:pPr>
            <w:r w:rsidRPr="00007207">
              <w:rPr>
                <w:rFonts w:ascii="Calibri" w:hAnsi="Calibri" w:cs="Calibri"/>
              </w:rPr>
              <w:t>1] What is the importance of History as a school subject?</w:t>
            </w:r>
          </w:p>
          <w:p w14:paraId="5E75A677" w14:textId="77777777" w:rsidR="008B1FAC" w:rsidRPr="00007207" w:rsidRDefault="008B1FAC" w:rsidP="008E3695">
            <w:pPr>
              <w:rPr>
                <w:rFonts w:ascii="Calibri" w:hAnsi="Calibri" w:cs="Calibri"/>
              </w:rPr>
            </w:pPr>
            <w:r w:rsidRPr="00007207">
              <w:rPr>
                <w:rFonts w:ascii="Calibri" w:hAnsi="Calibri" w:cs="Calibri"/>
              </w:rPr>
              <w:t>2] What are the key components of a good History lesson and how does the planning process work?</w:t>
            </w:r>
          </w:p>
          <w:p w14:paraId="628011BF" w14:textId="77777777" w:rsidR="008B1FAC" w:rsidRPr="00007207" w:rsidRDefault="008B1FAC" w:rsidP="008E3695">
            <w:pPr>
              <w:rPr>
                <w:rFonts w:ascii="Calibri" w:hAnsi="Calibri" w:cs="Calibri"/>
              </w:rPr>
            </w:pPr>
            <w:r w:rsidRPr="00007207">
              <w:rPr>
                <w:rFonts w:ascii="Calibri" w:hAnsi="Calibri" w:cs="Calibri"/>
              </w:rPr>
              <w:t>3] What is the importance of secure subject knowledge and how can subject knowledge be enhanced and developed?</w:t>
            </w:r>
          </w:p>
          <w:p w14:paraId="6635C984" w14:textId="77777777" w:rsidR="008B1FAC" w:rsidRPr="00007207" w:rsidRDefault="008B1FAC" w:rsidP="008E3695">
            <w:pPr>
              <w:rPr>
                <w:rFonts w:ascii="Calibri" w:hAnsi="Calibri" w:cs="Calibri"/>
              </w:rPr>
            </w:pPr>
            <w:r w:rsidRPr="00007207">
              <w:rPr>
                <w:rFonts w:ascii="Calibri" w:hAnsi="Calibri" w:cs="Calibri"/>
              </w:rPr>
              <w:t>4] What are the disciplinary concepts in History education?</w:t>
            </w:r>
          </w:p>
          <w:p w14:paraId="3880B3D5" w14:textId="77777777" w:rsidR="008B1FAC" w:rsidRPr="00007207" w:rsidRDefault="008B1FAC" w:rsidP="008E3695">
            <w:pPr>
              <w:rPr>
                <w:rFonts w:ascii="Calibri" w:hAnsi="Calibri" w:cs="Calibri"/>
              </w:rPr>
            </w:pPr>
            <w:r w:rsidRPr="00007207">
              <w:rPr>
                <w:rFonts w:ascii="Calibri" w:hAnsi="Calibri" w:cs="Calibri"/>
              </w:rPr>
              <w:t>What are the substantive concepts in History education?</w:t>
            </w:r>
          </w:p>
          <w:p w14:paraId="3C7FB4EA" w14:textId="77777777" w:rsidR="008B1FAC" w:rsidRPr="00007207" w:rsidRDefault="008B1FAC" w:rsidP="008E3695">
            <w:pPr>
              <w:rPr>
                <w:rFonts w:ascii="Calibri" w:hAnsi="Calibri" w:cs="Calibri"/>
              </w:rPr>
            </w:pPr>
            <w:r w:rsidRPr="00007207">
              <w:rPr>
                <w:rFonts w:ascii="Calibri" w:hAnsi="Calibri" w:cs="Calibri"/>
              </w:rPr>
              <w:t>5] How does a History teacher create enquiry questions and how do disciplinary and substantive concepts appear in enquiries?</w:t>
            </w:r>
          </w:p>
          <w:p w14:paraId="0A4C5A3D" w14:textId="77777777" w:rsidR="008B1FAC" w:rsidRPr="00007207" w:rsidRDefault="008B1FAC" w:rsidP="008E3695">
            <w:pPr>
              <w:rPr>
                <w:rFonts w:ascii="Calibri" w:hAnsi="Calibri" w:cs="Calibri"/>
              </w:rPr>
            </w:pPr>
            <w:r w:rsidRPr="00007207">
              <w:rPr>
                <w:rFonts w:ascii="Calibri" w:hAnsi="Calibri" w:cs="Calibri"/>
              </w:rPr>
              <w:t xml:space="preserve">6] How are curricula constructed and how are enquiry </w:t>
            </w:r>
            <w:r w:rsidRPr="00007207">
              <w:rPr>
                <w:rFonts w:ascii="Calibri" w:hAnsi="Calibri" w:cs="Calibri"/>
              </w:rPr>
              <w:lastRenderedPageBreak/>
              <w:t>questions used to structure and shape a curriculum?</w:t>
            </w:r>
          </w:p>
          <w:p w14:paraId="2E2E98D9" w14:textId="77777777" w:rsidR="008B1FAC" w:rsidRPr="00007207" w:rsidRDefault="008B1FAC" w:rsidP="008E3695">
            <w:pPr>
              <w:rPr>
                <w:rFonts w:ascii="Calibri" w:hAnsi="Calibri" w:cs="Calibri"/>
              </w:rPr>
            </w:pPr>
            <w:r w:rsidRPr="00007207">
              <w:rPr>
                <w:rFonts w:ascii="Calibri" w:hAnsi="Calibri" w:cs="Calibri"/>
              </w:rPr>
              <w:t>7] What is meant by curriculum sequencing and a ‘knowledge rich’ curriculum?</w:t>
            </w:r>
          </w:p>
          <w:p w14:paraId="4CAA89A2" w14:textId="77777777" w:rsidR="008B1FAC" w:rsidRPr="00007207" w:rsidRDefault="008B1FAC" w:rsidP="008E3695">
            <w:pPr>
              <w:rPr>
                <w:rFonts w:ascii="Calibri" w:hAnsi="Calibri" w:cs="Calibri"/>
              </w:rPr>
            </w:pPr>
            <w:r w:rsidRPr="00007207">
              <w:rPr>
                <w:rFonts w:ascii="Calibri" w:hAnsi="Calibri" w:cs="Calibri"/>
              </w:rPr>
              <w:t xml:space="preserve">8] What is a representative History </w:t>
            </w:r>
            <w:proofErr w:type="gramStart"/>
            <w:r w:rsidRPr="00007207">
              <w:rPr>
                <w:rFonts w:ascii="Calibri" w:hAnsi="Calibri" w:cs="Calibri"/>
              </w:rPr>
              <w:t>curriculum</w:t>
            </w:r>
            <w:proofErr w:type="gramEnd"/>
            <w:r w:rsidRPr="00007207">
              <w:rPr>
                <w:rFonts w:ascii="Calibri" w:hAnsi="Calibri" w:cs="Calibri"/>
              </w:rPr>
              <w:t xml:space="preserve"> and which groups tend to be underrepresented in the school History curriculum?</w:t>
            </w:r>
          </w:p>
          <w:p w14:paraId="456EECA9" w14:textId="77777777" w:rsidR="008B1FAC" w:rsidRPr="00007207" w:rsidRDefault="008B1FAC" w:rsidP="008E3695">
            <w:pPr>
              <w:rPr>
                <w:rFonts w:ascii="Calibri" w:hAnsi="Calibri" w:cs="Calibri"/>
              </w:rPr>
            </w:pPr>
            <w:r w:rsidRPr="00007207">
              <w:rPr>
                <w:rFonts w:ascii="Calibri" w:hAnsi="Calibri" w:cs="Calibri"/>
              </w:rPr>
              <w:t>9] What is pedagogy and what can History teachers and students do in their lessons?</w:t>
            </w:r>
          </w:p>
          <w:p w14:paraId="4B79DCF2" w14:textId="77777777" w:rsidR="008B1FAC" w:rsidRPr="00007207" w:rsidRDefault="008B1FAC" w:rsidP="008E3695">
            <w:pPr>
              <w:rPr>
                <w:rFonts w:ascii="Calibri" w:hAnsi="Calibri" w:cs="Calibri"/>
              </w:rPr>
            </w:pPr>
            <w:r w:rsidRPr="00007207">
              <w:rPr>
                <w:rFonts w:ascii="Calibri" w:hAnsi="Calibri" w:cs="Calibri"/>
              </w:rPr>
              <w:t xml:space="preserve">10] How can History teachers assess their students and measure their progress? </w:t>
            </w:r>
          </w:p>
          <w:p w14:paraId="1D1E09AE" w14:textId="77777777" w:rsidR="008B1FAC" w:rsidRPr="00007207" w:rsidRDefault="008B1FAC" w:rsidP="008E3695">
            <w:pPr>
              <w:rPr>
                <w:rFonts w:ascii="Calibri" w:hAnsi="Calibri" w:cs="Calibri"/>
              </w:rPr>
            </w:pPr>
            <w:r w:rsidRPr="00007207">
              <w:rPr>
                <w:rFonts w:ascii="Calibri" w:hAnsi="Calibri" w:cs="Calibri"/>
              </w:rPr>
              <w:t>11] What is adaptive teaching and how can History teachers ensure good outcomes for students of different abilities?</w:t>
            </w:r>
          </w:p>
          <w:p w14:paraId="246622EB" w14:textId="77777777" w:rsidR="008B1FAC" w:rsidRPr="00007207" w:rsidRDefault="008B1FAC" w:rsidP="008E3695">
            <w:pPr>
              <w:rPr>
                <w:rFonts w:ascii="Calibri" w:hAnsi="Calibri" w:cs="Calibri"/>
              </w:rPr>
            </w:pPr>
            <w:r w:rsidRPr="00007207">
              <w:rPr>
                <w:rFonts w:ascii="Calibri" w:hAnsi="Calibri" w:cs="Calibri"/>
              </w:rPr>
              <w:t>12] How can History teachers use sources and evidence in lessons?</w:t>
            </w:r>
          </w:p>
          <w:p w14:paraId="7D564884" w14:textId="77777777" w:rsidR="008B1FAC" w:rsidRPr="00007207" w:rsidRDefault="008B1FAC" w:rsidP="008E3695">
            <w:pPr>
              <w:rPr>
                <w:rFonts w:ascii="Calibri" w:hAnsi="Calibri" w:cs="Calibri"/>
              </w:rPr>
            </w:pPr>
            <w:r w:rsidRPr="00007207">
              <w:rPr>
                <w:rFonts w:ascii="Calibri" w:hAnsi="Calibri" w:cs="Calibri"/>
              </w:rPr>
              <w:t>13] Which topics in History are sensitive, contested and controversial and how should teachers approach these topics?</w:t>
            </w:r>
          </w:p>
          <w:p w14:paraId="7228E42A" w14:textId="77777777" w:rsidR="008B1FAC" w:rsidRPr="00007207" w:rsidRDefault="008B1FAC" w:rsidP="008E3695">
            <w:pPr>
              <w:rPr>
                <w:rFonts w:ascii="Calibri" w:hAnsi="Calibri" w:cs="Calibri"/>
              </w:rPr>
            </w:pPr>
            <w:r w:rsidRPr="00007207">
              <w:rPr>
                <w:rFonts w:ascii="Calibri" w:hAnsi="Calibri" w:cs="Calibri"/>
              </w:rPr>
              <w:t>14] What is cognitive science and how can its strategies be used in History lessons?</w:t>
            </w:r>
          </w:p>
          <w:p w14:paraId="25C614F9" w14:textId="77777777" w:rsidR="008B1FAC" w:rsidRPr="00007207" w:rsidRDefault="008B1FAC" w:rsidP="008E3695">
            <w:pPr>
              <w:rPr>
                <w:rFonts w:ascii="Calibri" w:hAnsi="Calibri" w:cs="Calibri"/>
              </w:rPr>
            </w:pPr>
            <w:r w:rsidRPr="00007207">
              <w:rPr>
                <w:rFonts w:ascii="Calibri" w:hAnsi="Calibri" w:cs="Calibri"/>
              </w:rPr>
              <w:t>15] How can History teachers embed and promote historical scholarship into lessons?</w:t>
            </w:r>
          </w:p>
          <w:p w14:paraId="3B1F55B8" w14:textId="77777777" w:rsidR="008B1FAC" w:rsidRPr="00007207" w:rsidRDefault="008B1FAC" w:rsidP="008E3695">
            <w:pPr>
              <w:rPr>
                <w:rFonts w:ascii="Calibri" w:hAnsi="Calibri" w:cs="Calibri"/>
              </w:rPr>
            </w:pPr>
            <w:r w:rsidRPr="00007207">
              <w:rPr>
                <w:rFonts w:ascii="Calibri" w:hAnsi="Calibri" w:cs="Calibri"/>
              </w:rPr>
              <w:t>16] What strategies can teachers employ to ensure behaviour for learning is good in lessons?</w:t>
            </w:r>
          </w:p>
          <w:p w14:paraId="3C2855B3" w14:textId="77777777" w:rsidR="008B1FAC" w:rsidRPr="00007207" w:rsidRDefault="008B1FAC" w:rsidP="008E3695">
            <w:pPr>
              <w:rPr>
                <w:rFonts w:ascii="Calibri" w:hAnsi="Calibri" w:cs="Calibri"/>
              </w:rPr>
            </w:pPr>
            <w:r w:rsidRPr="00007207">
              <w:rPr>
                <w:rFonts w:ascii="Calibri" w:hAnsi="Calibri" w:cs="Calibri"/>
              </w:rPr>
              <w:t>17] What does a review of recent research suggest about how children learn?</w:t>
            </w:r>
          </w:p>
        </w:tc>
        <w:tc>
          <w:tcPr>
            <w:tcW w:w="4432" w:type="dxa"/>
            <w:gridSpan w:val="3"/>
            <w:shd w:val="clear" w:color="auto" w:fill="auto"/>
          </w:tcPr>
          <w:p w14:paraId="726C9668" w14:textId="77777777" w:rsidR="008B1FAC" w:rsidRPr="00007207" w:rsidRDefault="008B1FAC" w:rsidP="008E3695">
            <w:pPr>
              <w:rPr>
                <w:rFonts w:ascii="Calibri" w:hAnsi="Calibri" w:cs="Calibri"/>
              </w:rPr>
            </w:pPr>
            <w:r w:rsidRPr="00007207">
              <w:rPr>
                <w:rFonts w:ascii="Calibri" w:hAnsi="Calibri" w:cs="Calibri"/>
              </w:rPr>
              <w:lastRenderedPageBreak/>
              <w:t>PGCE History trainees should be able to demonstrate the following areas of impact:</w:t>
            </w:r>
          </w:p>
          <w:p w14:paraId="4AD30094" w14:textId="77777777" w:rsidR="008B1FAC" w:rsidRPr="00007207" w:rsidRDefault="008B1FAC" w:rsidP="008E3695">
            <w:pPr>
              <w:rPr>
                <w:rFonts w:ascii="Calibri" w:hAnsi="Calibri" w:cs="Calibri"/>
              </w:rPr>
            </w:pPr>
          </w:p>
          <w:p w14:paraId="1BC9FDB7" w14:textId="77777777" w:rsidR="008B1FAC" w:rsidRPr="00007207" w:rsidRDefault="008B1FAC" w:rsidP="008E3695">
            <w:pPr>
              <w:rPr>
                <w:rFonts w:ascii="Calibri" w:hAnsi="Calibri" w:cs="Calibri"/>
              </w:rPr>
            </w:pPr>
            <w:r w:rsidRPr="00007207">
              <w:rPr>
                <w:rFonts w:ascii="Calibri" w:hAnsi="Calibri" w:cs="Calibri"/>
              </w:rPr>
              <w:t>Trainees should be able to join their department teams and have an awareness of key responsibilities and roles within the department, observing lessons, noting good examples of pedagogy and practice, attending CPD and critically appraising existing scheme so forks and curriculum plans.</w:t>
            </w:r>
          </w:p>
          <w:p w14:paraId="2F17280E" w14:textId="77777777" w:rsidR="008B1FAC" w:rsidRPr="00007207" w:rsidRDefault="008B1FAC" w:rsidP="008E3695">
            <w:pPr>
              <w:rPr>
                <w:rFonts w:ascii="Calibri" w:hAnsi="Calibri" w:cs="Calibri"/>
              </w:rPr>
            </w:pPr>
          </w:p>
          <w:p w14:paraId="26685B02" w14:textId="77777777" w:rsidR="008B1FAC" w:rsidRPr="00007207" w:rsidRDefault="008B1FAC" w:rsidP="008E3695">
            <w:pPr>
              <w:rPr>
                <w:rFonts w:ascii="Calibri" w:hAnsi="Calibri" w:cs="Calibri"/>
              </w:rPr>
            </w:pPr>
            <w:r w:rsidRPr="00007207">
              <w:rPr>
                <w:rFonts w:ascii="Calibri" w:hAnsi="Calibri" w:cs="Calibri"/>
              </w:rPr>
              <w:t>Trainees should be able to plan lesson that are framed by an enquiry question. Substantive and disciplinary concepts should be visible within lesson plans. Lesson activities, including assessment, should be accompanied by a clear rationale within the lesson plan.</w:t>
            </w:r>
          </w:p>
          <w:p w14:paraId="0C781EDE" w14:textId="77777777" w:rsidR="008B1FAC" w:rsidRPr="00007207" w:rsidRDefault="008B1FAC" w:rsidP="008E3695">
            <w:pPr>
              <w:rPr>
                <w:rFonts w:ascii="Calibri" w:hAnsi="Calibri" w:cs="Calibri"/>
              </w:rPr>
            </w:pPr>
          </w:p>
          <w:p w14:paraId="7744D488" w14:textId="77777777" w:rsidR="008B1FAC" w:rsidRPr="00007207" w:rsidRDefault="008B1FAC" w:rsidP="008E3695">
            <w:pPr>
              <w:rPr>
                <w:rFonts w:ascii="Calibri" w:hAnsi="Calibri" w:cs="Calibri"/>
              </w:rPr>
            </w:pPr>
            <w:r w:rsidRPr="00007207">
              <w:rPr>
                <w:rFonts w:ascii="Calibri" w:hAnsi="Calibri" w:cs="Calibri"/>
              </w:rPr>
              <w:t xml:space="preserve">Trainees should be able to use a range of different </w:t>
            </w:r>
            <w:r w:rsidRPr="00007207">
              <w:rPr>
                <w:rFonts w:ascii="Calibri" w:hAnsi="Calibri" w:cs="Calibri"/>
              </w:rPr>
              <w:lastRenderedPageBreak/>
              <w:t>activities within their lessons and judge their impact critically thorough discussion with mentors, tutors and through self-evaluation.</w:t>
            </w:r>
          </w:p>
          <w:p w14:paraId="269A53DA" w14:textId="77777777" w:rsidR="008B1FAC" w:rsidRPr="00007207" w:rsidRDefault="008B1FAC" w:rsidP="008E3695">
            <w:pPr>
              <w:rPr>
                <w:rFonts w:ascii="Calibri" w:hAnsi="Calibri" w:cs="Calibri"/>
              </w:rPr>
            </w:pPr>
          </w:p>
          <w:p w14:paraId="098FA1FF" w14:textId="77777777" w:rsidR="008B1FAC" w:rsidRPr="00007207" w:rsidRDefault="008B1FAC" w:rsidP="008E3695">
            <w:pPr>
              <w:rPr>
                <w:rFonts w:ascii="Calibri" w:hAnsi="Calibri" w:cs="Calibri"/>
              </w:rPr>
            </w:pPr>
            <w:r w:rsidRPr="00007207">
              <w:rPr>
                <w:rFonts w:ascii="Calibri" w:hAnsi="Calibri" w:cs="Calibri"/>
              </w:rPr>
              <w:t xml:space="preserve">Trainees should show an awareness of key vocabulary and substantive concepts and identify this within lesson plans and be able to explain the meaning and context accurately to their students. </w:t>
            </w:r>
          </w:p>
          <w:p w14:paraId="66467845" w14:textId="77777777" w:rsidR="008B1FAC" w:rsidRPr="00007207" w:rsidRDefault="008B1FAC" w:rsidP="008E3695">
            <w:pPr>
              <w:rPr>
                <w:rFonts w:ascii="Calibri" w:hAnsi="Calibri" w:cs="Calibri"/>
              </w:rPr>
            </w:pPr>
          </w:p>
          <w:p w14:paraId="3880D798" w14:textId="77777777" w:rsidR="008B1FAC" w:rsidRPr="00007207" w:rsidRDefault="008B1FAC" w:rsidP="008E3695">
            <w:pPr>
              <w:rPr>
                <w:rFonts w:ascii="Calibri" w:hAnsi="Calibri" w:cs="Calibri"/>
              </w:rPr>
            </w:pPr>
            <w:r w:rsidRPr="00007207">
              <w:rPr>
                <w:rFonts w:ascii="Calibri" w:hAnsi="Calibri" w:cs="Calibri"/>
              </w:rPr>
              <w:t>Trainees should take steps to enhance their subject knowledge before and during placement and discuss their evolving knowledge at regular junctures on placement with both mentors and tutor, using the auditing tools and recording progress on the Progress Matrix</w:t>
            </w:r>
          </w:p>
          <w:p w14:paraId="41DBA49B" w14:textId="77777777" w:rsidR="008B1FAC" w:rsidRPr="00007207" w:rsidRDefault="008B1FAC" w:rsidP="008E3695">
            <w:pPr>
              <w:rPr>
                <w:rFonts w:ascii="Calibri" w:hAnsi="Calibri" w:cs="Calibri"/>
              </w:rPr>
            </w:pPr>
            <w:r w:rsidRPr="00007207">
              <w:rPr>
                <w:rFonts w:ascii="Calibri" w:hAnsi="Calibri" w:cs="Calibri"/>
              </w:rPr>
              <w:t>Trainees should be able to identify examples of pupil work [written or verbal] that illustrate whether progress has been made or not and formulate a plan for future teaching where progress is limited.</w:t>
            </w:r>
          </w:p>
          <w:p w14:paraId="2246A59A" w14:textId="77777777" w:rsidR="008B1FAC" w:rsidRPr="00007207" w:rsidRDefault="008B1FAC" w:rsidP="008E3695">
            <w:pPr>
              <w:rPr>
                <w:rFonts w:ascii="Calibri" w:hAnsi="Calibri" w:cs="Calibri"/>
              </w:rPr>
            </w:pPr>
          </w:p>
          <w:p w14:paraId="0B4BCFE1" w14:textId="77777777" w:rsidR="008B1FAC" w:rsidRPr="00007207" w:rsidRDefault="008B1FAC" w:rsidP="008E3695">
            <w:pPr>
              <w:rPr>
                <w:rFonts w:ascii="Calibri" w:hAnsi="Calibri" w:cs="Calibri"/>
              </w:rPr>
            </w:pPr>
            <w:r w:rsidRPr="00007207">
              <w:rPr>
                <w:rFonts w:ascii="Calibri" w:hAnsi="Calibri" w:cs="Calibri"/>
              </w:rPr>
              <w:t xml:space="preserve">Trainees should demonstrate an awareness of topics that are sensitive, contested and controversial and choose source material judiciously and sensitively, consulting their mentor and tutor. </w:t>
            </w:r>
          </w:p>
          <w:p w14:paraId="7672906D" w14:textId="77777777" w:rsidR="008B1FAC" w:rsidRPr="00007207" w:rsidRDefault="008B1FAC" w:rsidP="008E3695">
            <w:pPr>
              <w:rPr>
                <w:rFonts w:ascii="Calibri" w:hAnsi="Calibri" w:cs="Calibri"/>
              </w:rPr>
            </w:pPr>
          </w:p>
          <w:p w14:paraId="500E452D" w14:textId="74100836" w:rsidR="008B1FAC" w:rsidRPr="00E41B44" w:rsidRDefault="008B1FAC" w:rsidP="00E41B44">
            <w:pPr>
              <w:rPr>
                <w:rFonts w:ascii="Calibri" w:hAnsi="Calibri" w:cs="Calibri"/>
              </w:rPr>
            </w:pPr>
            <w:r w:rsidRPr="00007207">
              <w:rPr>
                <w:rFonts w:ascii="Calibri" w:hAnsi="Calibri" w:cs="Calibri"/>
              </w:rPr>
              <w:t>Trainees should an awareness of students with different needs, such as SEND, EAL and higher/lower ability within their lesson plans, and implement some strategies responding to the needs of these students within lessons</w:t>
            </w:r>
          </w:p>
        </w:tc>
      </w:tr>
      <w:tr w:rsidR="008B1FAC" w:rsidRPr="00007207" w14:paraId="288ABB24" w14:textId="77777777" w:rsidTr="008E3695">
        <w:trPr>
          <w:gridAfter w:val="1"/>
          <w:wAfter w:w="18" w:type="dxa"/>
          <w:trHeight w:val="240"/>
        </w:trPr>
        <w:tc>
          <w:tcPr>
            <w:tcW w:w="14633" w:type="dxa"/>
            <w:gridSpan w:val="14"/>
            <w:shd w:val="clear" w:color="auto" w:fill="FFC000"/>
          </w:tcPr>
          <w:p w14:paraId="3854CEB5" w14:textId="77777777" w:rsidR="008B1FAC" w:rsidRPr="00007207" w:rsidRDefault="008B1FAC" w:rsidP="008E3695">
            <w:pPr>
              <w:spacing w:line="276" w:lineRule="auto"/>
              <w:rPr>
                <w:rFonts w:ascii="Calibri" w:hAnsi="Calibri" w:cs="Calibri"/>
                <w:b/>
                <w:color w:val="2F5496"/>
              </w:rPr>
            </w:pPr>
            <w:r w:rsidRPr="00007207">
              <w:rPr>
                <w:rFonts w:ascii="Calibri" w:hAnsi="Calibri" w:cs="Calibri"/>
                <w:b/>
              </w:rPr>
              <w:lastRenderedPageBreak/>
              <w:t>Curriculum links between U1 and P1- for each area of the UoM Curriculum</w:t>
            </w:r>
          </w:p>
        </w:tc>
      </w:tr>
      <w:tr w:rsidR="008B1FAC" w:rsidRPr="00007207" w14:paraId="6765D711" w14:textId="77777777" w:rsidTr="008E3695">
        <w:trPr>
          <w:gridAfter w:val="1"/>
          <w:wAfter w:w="18" w:type="dxa"/>
          <w:trHeight w:val="1311"/>
        </w:trPr>
        <w:tc>
          <w:tcPr>
            <w:tcW w:w="14633" w:type="dxa"/>
            <w:gridSpan w:val="14"/>
            <w:shd w:val="clear" w:color="auto" w:fill="FFC000"/>
          </w:tcPr>
          <w:p w14:paraId="6D3A0F32" w14:textId="77777777" w:rsidR="008B1FAC" w:rsidRPr="00007207" w:rsidRDefault="008B1FAC" w:rsidP="008E3695">
            <w:pPr>
              <w:rPr>
                <w:rFonts w:ascii="Calibri" w:hAnsi="Calibri" w:cs="Calibri"/>
                <w:b/>
                <w:color w:val="000000"/>
              </w:rPr>
            </w:pPr>
            <w:r w:rsidRPr="00007207">
              <w:rPr>
                <w:rFonts w:ascii="Calibri" w:hAnsi="Calibri" w:cs="Calibri"/>
              </w:rPr>
              <w:t xml:space="preserve">The table below shows in more detail how the </w:t>
            </w:r>
            <w:r w:rsidRPr="00007207">
              <w:rPr>
                <w:rFonts w:ascii="Calibri" w:hAnsi="Calibri" w:cs="Calibri"/>
                <w:bCs/>
              </w:rPr>
              <w:t>University of Manchester PGCE Secondary Partnership Curriculum</w:t>
            </w:r>
            <w:r w:rsidRPr="00007207">
              <w:rPr>
                <w:rFonts w:ascii="Calibri" w:hAnsi="Calibri" w:cs="Calibri"/>
              </w:rPr>
              <w:t xml:space="preserve"> runs through the History Curriculum. It shows how the Core Areas of the UoM curriculum are reflected in PGCE History intentions, implementation and impacts during a trainee’s training year. In order to prepare trainees for more practical elements of pedagogy, Intensive Teacher and Practice days are highlighted. You should refer to the PGCE Curriculum Handbook for more information regarding the UoM curriculum as a whole. This table is arranged in order of the sections of the UoM curriculum, not in the order in which trainees will experience it.</w:t>
            </w:r>
            <w:r w:rsidRPr="00007207">
              <w:rPr>
                <w:rFonts w:ascii="Calibri" w:hAnsi="Calibri" w:cs="Calibri"/>
                <w:bCs/>
              </w:rPr>
              <w:t xml:space="preserve"> Evidence of impact is recorded in the trainee’s RoAD, which incorporates lesson observations and weekly subject mentor meetings.</w:t>
            </w:r>
          </w:p>
        </w:tc>
      </w:tr>
      <w:tr w:rsidR="008B1FAC" w:rsidRPr="00007207" w14:paraId="3C6B54F6" w14:textId="77777777" w:rsidTr="008E3695">
        <w:trPr>
          <w:gridAfter w:val="1"/>
          <w:wAfter w:w="18" w:type="dxa"/>
          <w:trHeight w:val="1770"/>
        </w:trPr>
        <w:tc>
          <w:tcPr>
            <w:tcW w:w="1829" w:type="dxa"/>
            <w:gridSpan w:val="3"/>
            <w:shd w:val="clear" w:color="auto" w:fill="FFC000"/>
          </w:tcPr>
          <w:p w14:paraId="48F88237" w14:textId="77777777" w:rsidR="008B1FAC" w:rsidRPr="00007207" w:rsidRDefault="008B1FAC" w:rsidP="008E3695">
            <w:pPr>
              <w:rPr>
                <w:rFonts w:ascii="Calibri" w:hAnsi="Calibri" w:cs="Calibri"/>
                <w:b/>
                <w:color w:val="5B9BD5"/>
              </w:rPr>
            </w:pPr>
            <w:r w:rsidRPr="00007207">
              <w:rPr>
                <w:rFonts w:ascii="Calibri" w:hAnsi="Calibri" w:cs="Calibri"/>
                <w:b/>
              </w:rPr>
              <w:lastRenderedPageBreak/>
              <w:t xml:space="preserve">Overarching Intention of our UoM curriculum for U1/P1 – Standard across all subjects </w:t>
            </w:r>
          </w:p>
        </w:tc>
        <w:tc>
          <w:tcPr>
            <w:tcW w:w="2984" w:type="dxa"/>
            <w:shd w:val="clear" w:color="auto" w:fill="FFC000"/>
          </w:tcPr>
          <w:p w14:paraId="00A8460F" w14:textId="77777777" w:rsidR="008B1FAC" w:rsidRPr="00007207" w:rsidRDefault="008B1FAC" w:rsidP="008E3695">
            <w:pPr>
              <w:rPr>
                <w:rFonts w:ascii="Calibri" w:hAnsi="Calibri" w:cs="Calibri"/>
                <w:b/>
              </w:rPr>
            </w:pPr>
            <w:r w:rsidRPr="00007207">
              <w:rPr>
                <w:rFonts w:ascii="Calibri" w:hAnsi="Calibri" w:cs="Calibri"/>
                <w:b/>
              </w:rPr>
              <w:t xml:space="preserve">Link to UoM History intention U1/P1. </w:t>
            </w:r>
          </w:p>
          <w:p w14:paraId="52946B44" w14:textId="77777777" w:rsidR="008B1FAC" w:rsidRPr="00007207" w:rsidRDefault="008B1FAC" w:rsidP="008E3695">
            <w:pPr>
              <w:rPr>
                <w:rFonts w:ascii="Calibri" w:hAnsi="Calibri" w:cs="Calibri"/>
              </w:rPr>
            </w:pPr>
          </w:p>
          <w:p w14:paraId="22E3E3ED" w14:textId="77777777" w:rsidR="008B1FAC" w:rsidRPr="00007207" w:rsidRDefault="008B1FAC" w:rsidP="008E3695">
            <w:pPr>
              <w:rPr>
                <w:rFonts w:ascii="Calibri" w:hAnsi="Calibri" w:cs="Calibri"/>
              </w:rPr>
            </w:pPr>
            <w:r w:rsidRPr="00007207">
              <w:rPr>
                <w:rFonts w:ascii="Calibri" w:hAnsi="Calibri" w:cs="Calibri"/>
              </w:rPr>
              <w:t>It is our intention that trainees in History:</w:t>
            </w:r>
          </w:p>
          <w:p w14:paraId="1BABC055" w14:textId="77777777" w:rsidR="008B1FAC" w:rsidRPr="00007207" w:rsidRDefault="008B1FAC" w:rsidP="008E3695">
            <w:pPr>
              <w:rPr>
                <w:rFonts w:ascii="Calibri" w:hAnsi="Calibri" w:cs="Calibri"/>
              </w:rPr>
            </w:pPr>
          </w:p>
          <w:p w14:paraId="26FE506D" w14:textId="77777777" w:rsidR="008B1FAC" w:rsidRPr="00007207" w:rsidRDefault="008B1FAC" w:rsidP="008E3695">
            <w:pPr>
              <w:rPr>
                <w:rFonts w:ascii="Calibri" w:hAnsi="Calibri" w:cs="Calibri"/>
              </w:rPr>
            </w:pPr>
          </w:p>
        </w:tc>
        <w:tc>
          <w:tcPr>
            <w:tcW w:w="5624" w:type="dxa"/>
            <w:gridSpan w:val="9"/>
            <w:shd w:val="clear" w:color="auto" w:fill="FFC000"/>
          </w:tcPr>
          <w:p w14:paraId="05602D62" w14:textId="77777777" w:rsidR="008B1FAC" w:rsidRPr="00007207" w:rsidRDefault="008B1FAC" w:rsidP="008E3695">
            <w:pPr>
              <w:rPr>
                <w:rFonts w:ascii="Calibri" w:hAnsi="Calibri" w:cs="Calibri"/>
                <w:b/>
              </w:rPr>
            </w:pPr>
            <w:r w:rsidRPr="00007207">
              <w:rPr>
                <w:rFonts w:ascii="Calibri" w:hAnsi="Calibri" w:cs="Calibri"/>
                <w:b/>
              </w:rPr>
              <w:t xml:space="preserve">How is this addressed in History University 1 (U1)? </w:t>
            </w:r>
          </w:p>
          <w:p w14:paraId="55B9BC87" w14:textId="77777777" w:rsidR="008B1FAC" w:rsidRPr="00007207" w:rsidRDefault="008B1FAC" w:rsidP="008E3695">
            <w:pPr>
              <w:rPr>
                <w:rFonts w:ascii="Calibri" w:hAnsi="Calibri" w:cs="Calibri"/>
              </w:rPr>
            </w:pPr>
          </w:p>
          <w:p w14:paraId="51825C29" w14:textId="77777777" w:rsidR="008B1FAC" w:rsidRPr="00007207" w:rsidRDefault="008B1FAC" w:rsidP="008E3695">
            <w:pPr>
              <w:rPr>
                <w:rFonts w:ascii="Calibri" w:hAnsi="Calibri" w:cs="Calibri"/>
              </w:rPr>
            </w:pPr>
            <w:r w:rsidRPr="00007207">
              <w:rPr>
                <w:rFonts w:ascii="Calibri" w:hAnsi="Calibri" w:cs="Calibri"/>
              </w:rPr>
              <w:t xml:space="preserve">These intentions will be realised as History trainees address the following History key questions, and through related </w:t>
            </w:r>
            <w:r w:rsidRPr="00007207">
              <w:rPr>
                <w:rFonts w:ascii="Calibri" w:hAnsi="Calibri" w:cs="Calibri"/>
                <w:color w:val="000000"/>
              </w:rPr>
              <w:t>Intensive Teacher and Practice (ITAP) days.</w:t>
            </w:r>
          </w:p>
        </w:tc>
        <w:tc>
          <w:tcPr>
            <w:tcW w:w="4196" w:type="dxa"/>
            <w:shd w:val="clear" w:color="auto" w:fill="FFC000"/>
          </w:tcPr>
          <w:p w14:paraId="111677ED" w14:textId="77777777" w:rsidR="008B1FAC" w:rsidRPr="00007207" w:rsidRDefault="008B1FAC" w:rsidP="008E3695">
            <w:pPr>
              <w:rPr>
                <w:rFonts w:ascii="Calibri" w:hAnsi="Calibri" w:cs="Calibri"/>
                <w:b/>
                <w:color w:val="000000"/>
              </w:rPr>
            </w:pPr>
            <w:r w:rsidRPr="00007207">
              <w:rPr>
                <w:rFonts w:ascii="Calibri" w:hAnsi="Calibri" w:cs="Calibri"/>
                <w:b/>
                <w:color w:val="000000"/>
              </w:rPr>
              <w:t>How is impact developed in History Placement 1 (P1)?</w:t>
            </w:r>
          </w:p>
          <w:p w14:paraId="26036936" w14:textId="77777777" w:rsidR="008B1FAC" w:rsidRPr="00007207" w:rsidRDefault="008B1FAC" w:rsidP="008E3695">
            <w:pPr>
              <w:rPr>
                <w:rFonts w:ascii="Calibri" w:hAnsi="Calibri" w:cs="Calibri"/>
                <w:b/>
              </w:rPr>
            </w:pPr>
          </w:p>
          <w:p w14:paraId="6BE7F33D" w14:textId="77777777" w:rsidR="008B1FAC" w:rsidRPr="00007207" w:rsidRDefault="008B1FAC" w:rsidP="008E3695">
            <w:pPr>
              <w:rPr>
                <w:rFonts w:ascii="Calibri" w:hAnsi="Calibri" w:cs="Calibri"/>
                <w:color w:val="FF0000"/>
              </w:rPr>
            </w:pPr>
            <w:r w:rsidRPr="00007207">
              <w:rPr>
                <w:rFonts w:ascii="Calibri" w:hAnsi="Calibri" w:cs="Calibri"/>
              </w:rPr>
              <w:t>The impact of the curriculum will be developed as the History trainee critically engages with the key questions and ITAP themes in the context of their placement 2 school or college.</w:t>
            </w:r>
          </w:p>
        </w:tc>
      </w:tr>
      <w:tr w:rsidR="008B1FAC" w:rsidRPr="00007207" w14:paraId="0A97452A" w14:textId="77777777" w:rsidTr="00DD669C">
        <w:trPr>
          <w:gridAfter w:val="1"/>
          <w:wAfter w:w="18" w:type="dxa"/>
          <w:trHeight w:val="1770"/>
        </w:trPr>
        <w:tc>
          <w:tcPr>
            <w:tcW w:w="1829" w:type="dxa"/>
            <w:gridSpan w:val="3"/>
            <w:shd w:val="clear" w:color="auto" w:fill="FFD966" w:themeFill="accent4" w:themeFillTint="99"/>
          </w:tcPr>
          <w:p w14:paraId="7CA7271F" w14:textId="77777777" w:rsidR="008B1FAC" w:rsidRPr="00007207" w:rsidRDefault="008B1FAC" w:rsidP="008E3695">
            <w:pPr>
              <w:rPr>
                <w:rFonts w:ascii="Calibri" w:hAnsi="Calibri" w:cs="Calibri"/>
                <w:b/>
                <w:bCs/>
              </w:rPr>
            </w:pPr>
            <w:r w:rsidRPr="00007207">
              <w:rPr>
                <w:rFonts w:ascii="Calibri" w:hAnsi="Calibri" w:cs="Calibri"/>
                <w:b/>
              </w:rPr>
              <w:t>Core Area 1. Teacher Expectations</w:t>
            </w:r>
            <w:r w:rsidRPr="00007207">
              <w:rPr>
                <w:rFonts w:ascii="Calibri" w:hAnsi="Calibri" w:cs="Calibri"/>
                <w:b/>
                <w:bCs/>
                <w:color w:val="2F5496" w:themeColor="accent1" w:themeShade="BF"/>
              </w:rPr>
              <w:t xml:space="preserve"> </w:t>
            </w:r>
            <w:r w:rsidRPr="00007207">
              <w:rPr>
                <w:rFonts w:ascii="Calibri" w:hAnsi="Calibri" w:cs="Calibri"/>
                <w:b/>
                <w:bCs/>
              </w:rPr>
              <w:t>and behaviour for learning</w:t>
            </w:r>
          </w:p>
          <w:p w14:paraId="3394D496" w14:textId="77777777" w:rsidR="008B1FAC" w:rsidRPr="00007207" w:rsidRDefault="008B1FAC" w:rsidP="008E3695">
            <w:pPr>
              <w:rPr>
                <w:rFonts w:ascii="Calibri" w:hAnsi="Calibri" w:cs="Calibri"/>
                <w:b/>
                <w:bCs/>
              </w:rPr>
            </w:pPr>
          </w:p>
          <w:p w14:paraId="6FAC4FC9" w14:textId="77777777" w:rsidR="008B1FAC" w:rsidRPr="00007207" w:rsidRDefault="008B1FAC" w:rsidP="008E3695">
            <w:pPr>
              <w:rPr>
                <w:rFonts w:ascii="Calibri" w:hAnsi="Calibri" w:cs="Calibri"/>
                <w:b/>
              </w:rPr>
            </w:pPr>
            <w:r w:rsidRPr="00007207">
              <w:rPr>
                <w:rFonts w:ascii="Calibri" w:hAnsi="Calibri" w:cs="Calibri"/>
                <w:b/>
                <w:bCs/>
                <w:color w:val="2F5496" w:themeColor="accent1" w:themeShade="BF"/>
              </w:rPr>
              <w:t>1.1.1 Communicate a belief in the academic potential of all pupils</w:t>
            </w:r>
          </w:p>
        </w:tc>
        <w:tc>
          <w:tcPr>
            <w:tcW w:w="2984" w:type="dxa"/>
            <w:shd w:val="clear" w:color="auto" w:fill="F8EFC5"/>
          </w:tcPr>
          <w:p w14:paraId="407DD54B" w14:textId="77777777" w:rsidR="008B1FAC" w:rsidRPr="00007207" w:rsidRDefault="008B1FAC" w:rsidP="008E3695">
            <w:pPr>
              <w:rPr>
                <w:rFonts w:ascii="Calibri" w:hAnsi="Calibri" w:cs="Calibri"/>
              </w:rPr>
            </w:pPr>
            <w:r w:rsidRPr="00007207">
              <w:rPr>
                <w:rFonts w:ascii="Calibri" w:hAnsi="Calibri" w:cs="Calibri"/>
              </w:rPr>
              <w:t xml:space="preserve">understand what makes an effective History lesson and what makes a great History teacher </w:t>
            </w:r>
          </w:p>
          <w:p w14:paraId="366C8114" w14:textId="77777777" w:rsidR="008B1FAC" w:rsidRPr="00007207" w:rsidRDefault="008B1FAC" w:rsidP="008E3695">
            <w:pPr>
              <w:rPr>
                <w:rFonts w:ascii="Calibri" w:hAnsi="Calibri" w:cs="Calibri"/>
              </w:rPr>
            </w:pPr>
          </w:p>
          <w:p w14:paraId="7BA0A624" w14:textId="77777777" w:rsidR="008B1FAC" w:rsidRPr="00007207" w:rsidRDefault="008B1FAC" w:rsidP="008E3695">
            <w:pPr>
              <w:rPr>
                <w:rFonts w:ascii="Calibri" w:hAnsi="Calibri" w:cs="Calibri"/>
              </w:rPr>
            </w:pPr>
            <w:r w:rsidRPr="00007207">
              <w:rPr>
                <w:rFonts w:ascii="Calibri" w:hAnsi="Calibri" w:cs="Calibri"/>
              </w:rPr>
              <w:t xml:space="preserve">understand how classroom routines and classroom management can support pupil learning </w:t>
            </w:r>
          </w:p>
          <w:p w14:paraId="5D12B707" w14:textId="77777777" w:rsidR="008B1FAC" w:rsidRPr="00007207" w:rsidRDefault="008B1FAC" w:rsidP="008E3695">
            <w:pPr>
              <w:rPr>
                <w:rFonts w:ascii="Calibri" w:hAnsi="Calibri" w:cs="Calibri"/>
              </w:rPr>
            </w:pPr>
          </w:p>
          <w:p w14:paraId="32045C70" w14:textId="77777777" w:rsidR="008B1FAC" w:rsidRPr="00007207" w:rsidRDefault="008B1FAC" w:rsidP="008E3695">
            <w:pPr>
              <w:rPr>
                <w:rFonts w:ascii="Calibri" w:hAnsi="Calibri" w:cs="Calibri"/>
              </w:rPr>
            </w:pPr>
            <w:r w:rsidRPr="00007207">
              <w:rPr>
                <w:rFonts w:ascii="Calibri" w:hAnsi="Calibri" w:cs="Calibri"/>
              </w:rPr>
              <w:t>understand what it means to make progress in History</w:t>
            </w:r>
          </w:p>
          <w:p w14:paraId="6C5B06CE" w14:textId="77777777" w:rsidR="008B1FAC" w:rsidRPr="00007207" w:rsidRDefault="008B1FAC" w:rsidP="008E3695">
            <w:pPr>
              <w:rPr>
                <w:rFonts w:ascii="Calibri" w:hAnsi="Calibri" w:cs="Calibri"/>
              </w:rPr>
            </w:pPr>
          </w:p>
          <w:p w14:paraId="7B211008" w14:textId="77777777" w:rsidR="008B1FAC" w:rsidRPr="00007207" w:rsidRDefault="008B1FAC" w:rsidP="008E3695">
            <w:pPr>
              <w:rPr>
                <w:rFonts w:ascii="Calibri" w:hAnsi="Calibri" w:cs="Calibri"/>
              </w:rPr>
            </w:pPr>
            <w:r w:rsidRPr="00007207">
              <w:rPr>
                <w:rFonts w:ascii="Calibri" w:hAnsi="Calibri" w:cs="Calibri"/>
              </w:rPr>
              <w:t>understand that teaching can be adapted to support all pupils make good progress in history lessons, and that different factors inhibit progress</w:t>
            </w:r>
          </w:p>
          <w:p w14:paraId="3E710535" w14:textId="77777777" w:rsidR="008B1FAC" w:rsidRPr="00007207" w:rsidRDefault="008B1FAC" w:rsidP="008E3695">
            <w:pPr>
              <w:rPr>
                <w:rFonts w:ascii="Calibri" w:hAnsi="Calibri" w:cs="Calibri"/>
                <w:b/>
              </w:rPr>
            </w:pPr>
          </w:p>
        </w:tc>
        <w:tc>
          <w:tcPr>
            <w:tcW w:w="5624" w:type="dxa"/>
            <w:gridSpan w:val="9"/>
            <w:shd w:val="clear" w:color="auto" w:fill="F8EFC5"/>
          </w:tcPr>
          <w:p w14:paraId="10E1974D" w14:textId="77777777" w:rsidR="008B1FAC" w:rsidRPr="00007207" w:rsidRDefault="008B1FAC" w:rsidP="008E3695">
            <w:pPr>
              <w:rPr>
                <w:rFonts w:ascii="Calibri" w:hAnsi="Calibri" w:cs="Calibri"/>
              </w:rPr>
            </w:pPr>
            <w:r w:rsidRPr="00007207">
              <w:rPr>
                <w:rFonts w:ascii="Calibri" w:hAnsi="Calibri" w:cs="Calibri"/>
              </w:rPr>
              <w:t xml:space="preserve">How can History teachers assess their students and measure their progress? </w:t>
            </w:r>
          </w:p>
          <w:p w14:paraId="39761EAB" w14:textId="77777777" w:rsidR="008B1FAC" w:rsidRPr="00007207" w:rsidRDefault="008B1FAC" w:rsidP="008E3695">
            <w:pPr>
              <w:rPr>
                <w:rFonts w:ascii="Calibri" w:hAnsi="Calibri" w:cs="Calibri"/>
              </w:rPr>
            </w:pPr>
          </w:p>
          <w:p w14:paraId="03835AB8" w14:textId="77777777" w:rsidR="008B1FAC" w:rsidRPr="00007207" w:rsidRDefault="008B1FAC" w:rsidP="008E3695">
            <w:pPr>
              <w:rPr>
                <w:rFonts w:ascii="Calibri" w:hAnsi="Calibri" w:cs="Calibri"/>
              </w:rPr>
            </w:pPr>
            <w:r w:rsidRPr="00007207">
              <w:rPr>
                <w:rFonts w:ascii="Calibri" w:hAnsi="Calibri" w:cs="Calibri"/>
              </w:rPr>
              <w:t>What is adaptive teaching and how can History teachers ensure good outcomes for students of different abilities?</w:t>
            </w:r>
          </w:p>
          <w:p w14:paraId="613BFB17" w14:textId="77777777" w:rsidR="008B1FAC" w:rsidRPr="00007207" w:rsidRDefault="008B1FAC" w:rsidP="008E3695">
            <w:pPr>
              <w:rPr>
                <w:rFonts w:ascii="Calibri" w:hAnsi="Calibri" w:cs="Calibri"/>
              </w:rPr>
            </w:pPr>
          </w:p>
          <w:p w14:paraId="551C8EAD" w14:textId="77777777" w:rsidR="008B1FAC" w:rsidRPr="00007207" w:rsidRDefault="008B1FAC" w:rsidP="008E3695">
            <w:pPr>
              <w:rPr>
                <w:rFonts w:ascii="Calibri" w:hAnsi="Calibri" w:cs="Calibri"/>
                <w:color w:val="FF0000"/>
              </w:rPr>
            </w:pPr>
            <w:r w:rsidRPr="00007207">
              <w:rPr>
                <w:rFonts w:ascii="Calibri" w:hAnsi="Calibri" w:cs="Calibri"/>
                <w:color w:val="FF0000"/>
              </w:rPr>
              <w:t>(ITAP)With your groups, work through the sets of scenarios based on different behaviour for learning situations that could arise. Formulate a plan of action for each scenario and present back to the group on, what to do [teacher response to scenario]and what to avoid doing</w:t>
            </w:r>
          </w:p>
          <w:p w14:paraId="439A5D36" w14:textId="77777777" w:rsidR="008B1FAC" w:rsidRPr="00007207" w:rsidRDefault="008B1FAC" w:rsidP="008E3695">
            <w:pPr>
              <w:rPr>
                <w:rFonts w:ascii="Calibri" w:hAnsi="Calibri" w:cs="Calibri"/>
              </w:rPr>
            </w:pPr>
          </w:p>
          <w:p w14:paraId="13F6BCB5" w14:textId="1427A35D" w:rsidR="008B1FAC" w:rsidRPr="00007207" w:rsidRDefault="008B1FAC" w:rsidP="008E3695">
            <w:pPr>
              <w:rPr>
                <w:rFonts w:ascii="Calibri" w:hAnsi="Calibri" w:cs="Calibri"/>
              </w:rPr>
            </w:pPr>
            <w:r w:rsidRPr="00007207">
              <w:rPr>
                <w:rFonts w:ascii="Calibri" w:hAnsi="Calibri" w:cs="Calibri"/>
              </w:rPr>
              <w:t>Following this you will complete a reading activity and explore different types of behaviours and their root causes.</w:t>
            </w:r>
          </w:p>
          <w:p w14:paraId="7BB2284B" w14:textId="77777777" w:rsidR="008B1FAC" w:rsidRPr="00007207" w:rsidRDefault="008B1FAC" w:rsidP="008E3695">
            <w:pPr>
              <w:rPr>
                <w:rFonts w:ascii="Calibri" w:hAnsi="Calibri" w:cs="Calibri"/>
              </w:rPr>
            </w:pPr>
          </w:p>
          <w:p w14:paraId="7CC0BC74" w14:textId="77777777" w:rsidR="008B1FAC" w:rsidRPr="00007207" w:rsidRDefault="008B1FAC" w:rsidP="008E3695">
            <w:pPr>
              <w:rPr>
                <w:rFonts w:ascii="Calibri" w:hAnsi="Calibri" w:cs="Calibri"/>
              </w:rPr>
            </w:pPr>
          </w:p>
          <w:p w14:paraId="090AAE0C" w14:textId="77777777" w:rsidR="008B1FAC" w:rsidRPr="00007207" w:rsidRDefault="008B1FAC" w:rsidP="008E3695">
            <w:pPr>
              <w:rPr>
                <w:rFonts w:ascii="Calibri" w:hAnsi="Calibri" w:cs="Calibri"/>
              </w:rPr>
            </w:pPr>
            <w:r w:rsidRPr="00007207">
              <w:rPr>
                <w:rFonts w:ascii="Calibri" w:hAnsi="Calibri" w:cs="Calibri"/>
              </w:rPr>
              <w:t xml:space="preserve">Trainees include adaptations on all practice lesson plans and demonstrate awareness of contextual needs of learners on lesson plans </w:t>
            </w:r>
          </w:p>
        </w:tc>
        <w:tc>
          <w:tcPr>
            <w:tcW w:w="4196" w:type="dxa"/>
            <w:shd w:val="clear" w:color="auto" w:fill="F8EFC5"/>
          </w:tcPr>
          <w:p w14:paraId="79C3B83B" w14:textId="77777777" w:rsidR="008B1FAC" w:rsidRPr="00007207" w:rsidRDefault="008B1FAC" w:rsidP="008E3695">
            <w:pPr>
              <w:rPr>
                <w:rFonts w:ascii="Calibri" w:hAnsi="Calibri" w:cs="Calibri"/>
              </w:rPr>
            </w:pPr>
            <w:r w:rsidRPr="00007207">
              <w:rPr>
                <w:rFonts w:ascii="Calibri" w:hAnsi="Calibri" w:cs="Calibri"/>
              </w:rPr>
              <w:t>Trainees to indicate assessment strategies on all lesson plans during P1, with rationale for strategies.</w:t>
            </w:r>
          </w:p>
          <w:p w14:paraId="647FA046" w14:textId="77777777" w:rsidR="008B1FAC" w:rsidRPr="00007207" w:rsidRDefault="008B1FAC" w:rsidP="008E3695">
            <w:pPr>
              <w:rPr>
                <w:rFonts w:ascii="Calibri" w:hAnsi="Calibri" w:cs="Calibri"/>
              </w:rPr>
            </w:pPr>
            <w:r w:rsidRPr="00007207">
              <w:rPr>
                <w:rFonts w:ascii="Calibri" w:hAnsi="Calibri" w:cs="Calibri"/>
              </w:rPr>
              <w:t xml:space="preserve">With mentors, trainees focus on questioning types and distribution, with mentors monitoring the ratio of respondents to questions in lessons </w:t>
            </w:r>
          </w:p>
          <w:p w14:paraId="0F348C67" w14:textId="77777777" w:rsidR="008B1FAC" w:rsidRPr="00007207" w:rsidRDefault="008B1FAC" w:rsidP="008E3695">
            <w:pPr>
              <w:rPr>
                <w:rFonts w:ascii="Calibri" w:hAnsi="Calibri" w:cs="Calibri"/>
              </w:rPr>
            </w:pPr>
          </w:p>
          <w:p w14:paraId="6DFAFF44" w14:textId="77777777" w:rsidR="008B1FAC" w:rsidRPr="00007207" w:rsidRDefault="008B1FAC" w:rsidP="008E3695">
            <w:pPr>
              <w:rPr>
                <w:rFonts w:ascii="Calibri" w:hAnsi="Calibri" w:cs="Calibri"/>
                <w:color w:val="000000" w:themeColor="text1"/>
              </w:rPr>
            </w:pPr>
            <w:r w:rsidRPr="00007207">
              <w:rPr>
                <w:rFonts w:ascii="Calibri" w:hAnsi="Calibri" w:cs="Calibri"/>
                <w:color w:val="000000" w:themeColor="text1"/>
              </w:rPr>
              <w:t>Trainees to include contextual information of learner needs in all lesson plans on P1.</w:t>
            </w:r>
          </w:p>
          <w:p w14:paraId="511FC837" w14:textId="77777777" w:rsidR="008B1FAC" w:rsidRPr="00007207" w:rsidRDefault="008B1FAC" w:rsidP="008E3695">
            <w:pPr>
              <w:rPr>
                <w:rFonts w:ascii="Calibri" w:hAnsi="Calibri" w:cs="Calibri"/>
              </w:rPr>
            </w:pPr>
            <w:r w:rsidRPr="00007207">
              <w:rPr>
                <w:rFonts w:ascii="Calibri" w:hAnsi="Calibri" w:cs="Calibri"/>
              </w:rPr>
              <w:t xml:space="preserve">Trainees to provide strategies for students highlighted in lesson plans and discuss during lesson feedback </w:t>
            </w:r>
          </w:p>
          <w:p w14:paraId="4B50D134" w14:textId="77777777" w:rsidR="008B1FAC" w:rsidRPr="00007207" w:rsidRDefault="008B1FAC" w:rsidP="008E3695">
            <w:pPr>
              <w:rPr>
                <w:rFonts w:ascii="Calibri" w:hAnsi="Calibri" w:cs="Calibri"/>
                <w:color w:val="000000" w:themeColor="text1"/>
              </w:rPr>
            </w:pPr>
          </w:p>
          <w:p w14:paraId="76768EF4" w14:textId="77777777" w:rsidR="008B1FAC" w:rsidRPr="00007207" w:rsidRDefault="008B1FAC" w:rsidP="008E3695">
            <w:pPr>
              <w:rPr>
                <w:rFonts w:ascii="Calibri" w:hAnsi="Calibri" w:cs="Calibri"/>
                <w:color w:val="FF0000"/>
              </w:rPr>
            </w:pPr>
            <w:r w:rsidRPr="00007207">
              <w:rPr>
                <w:rFonts w:ascii="Calibri" w:hAnsi="Calibri" w:cs="Calibri"/>
                <w:color w:val="FF0000"/>
              </w:rPr>
              <w:t>(ITAP)Together with an expert colleague:</w:t>
            </w:r>
          </w:p>
          <w:p w14:paraId="3D572964" w14:textId="77777777" w:rsidR="008B1FAC" w:rsidRPr="00007207" w:rsidRDefault="008B1FAC" w:rsidP="008E3695">
            <w:pPr>
              <w:rPr>
                <w:rFonts w:ascii="Calibri" w:hAnsi="Calibri" w:cs="Calibri"/>
                <w:color w:val="FF0000"/>
              </w:rPr>
            </w:pPr>
            <w:r w:rsidRPr="00007207">
              <w:rPr>
                <w:rFonts w:ascii="Calibri" w:hAnsi="Calibri" w:cs="Calibri"/>
                <w:color w:val="FF0000"/>
              </w:rPr>
              <w:t>Read and annotate or discuss the school behaviour policy and discuss it with colleagues.</w:t>
            </w:r>
          </w:p>
          <w:p w14:paraId="53DBB9D1" w14:textId="77777777" w:rsidR="008B1FAC" w:rsidRPr="00007207" w:rsidRDefault="008B1FAC" w:rsidP="008E3695">
            <w:pPr>
              <w:rPr>
                <w:rFonts w:ascii="Calibri" w:hAnsi="Calibri" w:cs="Calibri"/>
                <w:color w:val="FF0000"/>
              </w:rPr>
            </w:pPr>
            <w:r w:rsidRPr="00007207">
              <w:rPr>
                <w:rFonts w:ascii="Calibri" w:hAnsi="Calibri" w:cs="Calibri"/>
                <w:color w:val="FF0000"/>
              </w:rPr>
              <w:t>Practise applying clear routines at the start and end of lessons, reflect, and seek feedback</w:t>
            </w:r>
          </w:p>
          <w:p w14:paraId="2F74749F" w14:textId="77777777" w:rsidR="008B1FAC" w:rsidRPr="00007207" w:rsidRDefault="008B1FAC" w:rsidP="008E3695">
            <w:pPr>
              <w:rPr>
                <w:rFonts w:ascii="Calibri" w:hAnsi="Calibri" w:cs="Calibri"/>
              </w:rPr>
            </w:pPr>
          </w:p>
          <w:p w14:paraId="21AACE9B" w14:textId="77777777" w:rsidR="008B1FAC" w:rsidRPr="00007207" w:rsidRDefault="008B1FAC" w:rsidP="008E3695">
            <w:pPr>
              <w:rPr>
                <w:rFonts w:ascii="Calibri" w:hAnsi="Calibri" w:cs="Calibri"/>
              </w:rPr>
            </w:pPr>
            <w:r w:rsidRPr="00007207">
              <w:rPr>
                <w:rFonts w:ascii="Calibri" w:hAnsi="Calibri" w:cs="Calibri"/>
              </w:rPr>
              <w:t>Trainees understand how lessons support pupils to persevere and learn from mistakes</w:t>
            </w:r>
          </w:p>
          <w:p w14:paraId="30C4D7CB" w14:textId="77777777" w:rsidR="008B1FAC" w:rsidRPr="00007207" w:rsidRDefault="008B1FAC" w:rsidP="008E3695">
            <w:pPr>
              <w:rPr>
                <w:rFonts w:ascii="Calibri" w:hAnsi="Calibri" w:cs="Calibri"/>
                <w:b/>
                <w:color w:val="000000"/>
              </w:rPr>
            </w:pPr>
          </w:p>
        </w:tc>
      </w:tr>
      <w:tr w:rsidR="008B1FAC" w:rsidRPr="00007207" w14:paraId="4AB8DA14" w14:textId="77777777" w:rsidTr="00DD669C">
        <w:trPr>
          <w:gridAfter w:val="1"/>
          <w:wAfter w:w="18" w:type="dxa"/>
          <w:trHeight w:val="1770"/>
        </w:trPr>
        <w:tc>
          <w:tcPr>
            <w:tcW w:w="1829" w:type="dxa"/>
            <w:gridSpan w:val="3"/>
            <w:shd w:val="clear" w:color="auto" w:fill="FFD966" w:themeFill="accent4" w:themeFillTint="99"/>
          </w:tcPr>
          <w:p w14:paraId="68451B7F" w14:textId="77777777" w:rsidR="008B1FAC" w:rsidRPr="00007207" w:rsidRDefault="008B1FAC" w:rsidP="008E3695">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1.2.1 Establish effective routines and expectations</w:t>
            </w:r>
          </w:p>
          <w:p w14:paraId="3E3CBCAA" w14:textId="77777777" w:rsidR="008B1FAC" w:rsidRPr="00007207" w:rsidRDefault="008B1FAC" w:rsidP="00DD669C">
            <w:pPr>
              <w:shd w:val="clear" w:color="auto" w:fill="FFD966" w:themeFill="accent4" w:themeFillTint="99"/>
              <w:spacing w:after="60"/>
              <w:rPr>
                <w:rFonts w:ascii="Calibri" w:hAnsi="Calibri" w:cs="Calibri"/>
                <w:b/>
                <w:bCs/>
                <w:color w:val="2F5496" w:themeColor="accent1" w:themeShade="BF"/>
              </w:rPr>
            </w:pPr>
          </w:p>
          <w:p w14:paraId="3B1EA451" w14:textId="77777777" w:rsidR="008B1FAC" w:rsidRPr="00007207" w:rsidRDefault="008B1FAC" w:rsidP="008E3695">
            <w:pPr>
              <w:rPr>
                <w:rFonts w:ascii="Calibri" w:hAnsi="Calibri" w:cs="Calibri"/>
                <w:b/>
              </w:rPr>
            </w:pPr>
            <w:r w:rsidRPr="00007207">
              <w:rPr>
                <w:rFonts w:ascii="Calibri" w:hAnsi="Calibri" w:cs="Calibri"/>
                <w:b/>
                <w:bCs/>
                <w:color w:val="2F5496" w:themeColor="accent1" w:themeShade="BF"/>
              </w:rPr>
              <w:t>1.2.2 Develop a positive, predictable and safe environment for pupils</w:t>
            </w:r>
          </w:p>
        </w:tc>
        <w:tc>
          <w:tcPr>
            <w:tcW w:w="2984" w:type="dxa"/>
            <w:shd w:val="clear" w:color="auto" w:fill="F8EFC5"/>
          </w:tcPr>
          <w:p w14:paraId="21929A1C" w14:textId="77777777" w:rsidR="008B1FAC" w:rsidRPr="00007207" w:rsidRDefault="008B1FAC" w:rsidP="008E3695">
            <w:pPr>
              <w:rPr>
                <w:rFonts w:ascii="Calibri" w:hAnsi="Calibri" w:cs="Calibri"/>
              </w:rPr>
            </w:pPr>
            <w:r w:rsidRPr="00007207">
              <w:rPr>
                <w:rFonts w:ascii="Calibri" w:hAnsi="Calibri" w:cs="Calibri"/>
              </w:rPr>
              <w:t>understand how classroom routines and classroom management can support pupil learning</w:t>
            </w:r>
          </w:p>
          <w:p w14:paraId="102EE01E" w14:textId="77777777" w:rsidR="008B1FAC" w:rsidRPr="00007207" w:rsidRDefault="008B1FAC" w:rsidP="008E3695">
            <w:pPr>
              <w:rPr>
                <w:rFonts w:ascii="Calibri" w:hAnsi="Calibri" w:cs="Calibri"/>
              </w:rPr>
            </w:pPr>
          </w:p>
          <w:p w14:paraId="71589E5C" w14:textId="77777777" w:rsidR="008B1FAC" w:rsidRPr="00007207" w:rsidRDefault="008B1FAC" w:rsidP="008E3695">
            <w:pPr>
              <w:rPr>
                <w:rFonts w:ascii="Calibri" w:hAnsi="Calibri" w:cs="Calibri"/>
              </w:rPr>
            </w:pPr>
            <w:r w:rsidRPr="00007207">
              <w:rPr>
                <w:rFonts w:ascii="Calibri" w:hAnsi="Calibri" w:cs="Calibri"/>
              </w:rPr>
              <w:t>understand that balancing praise, reward and sanction is impactful</w:t>
            </w:r>
          </w:p>
          <w:p w14:paraId="6FC029DA" w14:textId="77777777" w:rsidR="008B1FAC" w:rsidRPr="00007207" w:rsidRDefault="008B1FAC" w:rsidP="008E3695">
            <w:pPr>
              <w:rPr>
                <w:rFonts w:ascii="Calibri" w:hAnsi="Calibri" w:cs="Calibri"/>
              </w:rPr>
            </w:pPr>
          </w:p>
          <w:p w14:paraId="3A1288C1" w14:textId="77777777" w:rsidR="008B1FAC" w:rsidRPr="00007207" w:rsidRDefault="008B1FAC" w:rsidP="008E3695">
            <w:pPr>
              <w:rPr>
                <w:rFonts w:ascii="Calibri" w:hAnsi="Calibri" w:cs="Calibri"/>
                <w:b/>
              </w:rPr>
            </w:pPr>
            <w:r w:rsidRPr="00007207">
              <w:rPr>
                <w:rFonts w:ascii="Calibri" w:hAnsi="Calibri" w:cs="Calibri"/>
              </w:rPr>
              <w:t xml:space="preserve">understand how paired and </w:t>
            </w:r>
            <w:r w:rsidRPr="00007207">
              <w:rPr>
                <w:rFonts w:ascii="Calibri" w:hAnsi="Calibri" w:cs="Calibri"/>
              </w:rPr>
              <w:lastRenderedPageBreak/>
              <w:t>collaborative work can generate a good climate for learning</w:t>
            </w:r>
          </w:p>
        </w:tc>
        <w:tc>
          <w:tcPr>
            <w:tcW w:w="5624" w:type="dxa"/>
            <w:gridSpan w:val="9"/>
            <w:shd w:val="clear" w:color="auto" w:fill="F8EFC5"/>
          </w:tcPr>
          <w:p w14:paraId="741537FD" w14:textId="77777777" w:rsidR="008B1FAC" w:rsidRPr="00007207" w:rsidRDefault="008B1FAC" w:rsidP="008E3695">
            <w:pPr>
              <w:rPr>
                <w:rFonts w:ascii="Calibri" w:hAnsi="Calibri" w:cs="Calibri"/>
                <w:color w:val="FF0000"/>
              </w:rPr>
            </w:pPr>
            <w:r w:rsidRPr="00007207">
              <w:rPr>
                <w:rFonts w:ascii="Calibri" w:hAnsi="Calibri" w:cs="Calibri"/>
                <w:color w:val="FF0000"/>
              </w:rPr>
              <w:lastRenderedPageBreak/>
              <w:t>(ITAP) Reflect on the day of observation you experienced at Wellington School and consider the different strategies and routines that the different teachers used with their classes, considering rewards and sanctions, use of the school behaviour code, praise and reward,</w:t>
            </w:r>
          </w:p>
          <w:p w14:paraId="6D11E9FB" w14:textId="77777777" w:rsidR="008B1FAC" w:rsidRPr="00007207" w:rsidRDefault="008B1FAC" w:rsidP="008E3695">
            <w:pPr>
              <w:rPr>
                <w:rFonts w:ascii="Calibri" w:hAnsi="Calibri" w:cs="Calibri"/>
                <w:color w:val="FF0000"/>
              </w:rPr>
            </w:pPr>
            <w:r w:rsidRPr="00007207">
              <w:rPr>
                <w:rFonts w:ascii="Calibri" w:hAnsi="Calibri" w:cs="Calibri"/>
                <w:color w:val="FF0000"/>
              </w:rPr>
              <w:t>seating plans, classroom layout, teachers’ use of language, non-verbal prompts</w:t>
            </w:r>
          </w:p>
          <w:p w14:paraId="634A32CD" w14:textId="77777777" w:rsidR="008B1FAC" w:rsidRPr="00007207" w:rsidRDefault="008B1FAC" w:rsidP="008E3695">
            <w:pPr>
              <w:rPr>
                <w:rFonts w:ascii="Calibri" w:hAnsi="Calibri" w:cs="Calibri"/>
              </w:rPr>
            </w:pPr>
          </w:p>
          <w:p w14:paraId="308BBC9D" w14:textId="77777777" w:rsidR="008B1FAC" w:rsidRPr="00007207" w:rsidRDefault="008B1FAC" w:rsidP="008E3695">
            <w:pPr>
              <w:rPr>
                <w:rFonts w:ascii="Calibri" w:hAnsi="Calibri" w:cs="Calibri"/>
              </w:rPr>
            </w:pPr>
            <w:r w:rsidRPr="00007207">
              <w:rPr>
                <w:rFonts w:ascii="Calibri" w:hAnsi="Calibri" w:cs="Calibri"/>
              </w:rPr>
              <w:t xml:space="preserve">Trainees respond to a range of scenarios and formulate action </w:t>
            </w:r>
            <w:r w:rsidRPr="00007207">
              <w:rPr>
                <w:rFonts w:ascii="Calibri" w:hAnsi="Calibri" w:cs="Calibri"/>
              </w:rPr>
              <w:lastRenderedPageBreak/>
              <w:t xml:space="preserve">plans, presenting to peers and role-playing responses </w:t>
            </w:r>
          </w:p>
          <w:p w14:paraId="7BCF9A37" w14:textId="77777777" w:rsidR="008B1FAC" w:rsidRPr="00007207" w:rsidRDefault="008B1FAC" w:rsidP="008E3695">
            <w:pPr>
              <w:rPr>
                <w:rFonts w:ascii="Calibri" w:hAnsi="Calibri" w:cs="Calibri"/>
              </w:rPr>
            </w:pPr>
          </w:p>
          <w:p w14:paraId="665C1F3F" w14:textId="77777777" w:rsidR="008B1FAC" w:rsidRPr="00007207" w:rsidRDefault="008B1FAC" w:rsidP="008E3695">
            <w:pPr>
              <w:rPr>
                <w:rFonts w:ascii="Calibri" w:hAnsi="Calibri" w:cs="Calibri"/>
                <w:color w:val="FF0000"/>
              </w:rPr>
            </w:pPr>
            <w:r w:rsidRPr="00007207">
              <w:rPr>
                <w:rFonts w:ascii="Calibri" w:hAnsi="Calibri" w:cs="Calibri"/>
                <w:color w:val="FF0000"/>
              </w:rPr>
              <w:t>(ITAP) EPS workshop to deconstruct key features of behaviour for learning and reflect on their application in classrooms</w:t>
            </w:r>
          </w:p>
          <w:p w14:paraId="7727AA0C" w14:textId="77777777" w:rsidR="008B1FAC" w:rsidRPr="00007207" w:rsidRDefault="008B1FAC" w:rsidP="008E3695">
            <w:pPr>
              <w:rPr>
                <w:rFonts w:ascii="Calibri" w:hAnsi="Calibri" w:cs="Calibri"/>
                <w:color w:val="FF0000"/>
              </w:rPr>
            </w:pPr>
            <w:r w:rsidRPr="00007207">
              <w:rPr>
                <w:rFonts w:ascii="Calibri" w:hAnsi="Calibri" w:cs="Calibri"/>
                <w:color w:val="FF0000"/>
              </w:rPr>
              <w:t xml:space="preserve">Behaviour for learning audit introduced. </w:t>
            </w:r>
          </w:p>
          <w:p w14:paraId="47B3795B" w14:textId="77777777" w:rsidR="008B1FAC" w:rsidRPr="00007207" w:rsidRDefault="008B1FAC" w:rsidP="008E3695">
            <w:pPr>
              <w:rPr>
                <w:rFonts w:ascii="Calibri" w:hAnsi="Calibri" w:cs="Calibri"/>
                <w:color w:val="FF0000"/>
              </w:rPr>
            </w:pPr>
            <w:r w:rsidRPr="00007207">
              <w:rPr>
                <w:rFonts w:ascii="Calibri" w:hAnsi="Calibri" w:cs="Calibri"/>
                <w:color w:val="FF0000"/>
              </w:rPr>
              <w:t>Work in mixed subject groups to plan and enact specific behaviour for learning strategies (role play in small groups) with peer/EPS tutor feedback.</w:t>
            </w:r>
          </w:p>
          <w:p w14:paraId="4B438095" w14:textId="77777777" w:rsidR="008B1FAC" w:rsidRPr="00007207" w:rsidRDefault="008B1FAC" w:rsidP="008E3695">
            <w:pPr>
              <w:rPr>
                <w:rFonts w:ascii="Calibri" w:hAnsi="Calibri" w:cs="Calibri"/>
                <w:color w:val="FF0000"/>
              </w:rPr>
            </w:pPr>
          </w:p>
          <w:p w14:paraId="77A8BCE0" w14:textId="77777777" w:rsidR="008B1FAC" w:rsidRPr="00007207" w:rsidRDefault="008B1FAC" w:rsidP="008E3695">
            <w:pPr>
              <w:rPr>
                <w:rFonts w:ascii="Calibri" w:hAnsi="Calibri" w:cs="Calibri"/>
                <w:color w:val="FF0000"/>
              </w:rPr>
            </w:pPr>
            <w:r w:rsidRPr="00007207">
              <w:rPr>
                <w:rFonts w:ascii="Calibri" w:hAnsi="Calibri" w:cs="Calibri"/>
                <w:color w:val="FF0000"/>
              </w:rPr>
              <w:t>(ITAP) You will be asked to reflect on your first days of induction in your P1 school and to consider what you have learned about:</w:t>
            </w:r>
          </w:p>
          <w:p w14:paraId="1F62DB08" w14:textId="77777777" w:rsidR="008B1FAC" w:rsidRPr="00007207" w:rsidRDefault="008B1FAC" w:rsidP="008E3695">
            <w:pPr>
              <w:rPr>
                <w:rFonts w:ascii="Calibri" w:hAnsi="Calibri" w:cs="Calibri"/>
                <w:color w:val="FF0000"/>
              </w:rPr>
            </w:pPr>
            <w:r w:rsidRPr="00007207">
              <w:rPr>
                <w:rFonts w:ascii="Calibri" w:hAnsi="Calibri" w:cs="Calibri"/>
                <w:color w:val="FF0000"/>
              </w:rPr>
              <w:t>-The schools’ behaviour policy</w:t>
            </w:r>
          </w:p>
          <w:p w14:paraId="2E798CE9" w14:textId="77777777" w:rsidR="008B1FAC" w:rsidRPr="00007207" w:rsidRDefault="008B1FAC" w:rsidP="008E3695">
            <w:pPr>
              <w:rPr>
                <w:rFonts w:ascii="Calibri" w:hAnsi="Calibri" w:cs="Calibri"/>
                <w:color w:val="FF0000"/>
              </w:rPr>
            </w:pPr>
            <w:r w:rsidRPr="00007207">
              <w:rPr>
                <w:rFonts w:ascii="Calibri" w:hAnsi="Calibri" w:cs="Calibri"/>
                <w:color w:val="FF0000"/>
              </w:rPr>
              <w:t>-Pupil behaviour inside and outside the classroom</w:t>
            </w:r>
          </w:p>
          <w:p w14:paraId="081F99AB" w14:textId="77777777" w:rsidR="008B1FAC" w:rsidRPr="00007207" w:rsidRDefault="008B1FAC" w:rsidP="008E3695">
            <w:pPr>
              <w:rPr>
                <w:rFonts w:ascii="Calibri" w:hAnsi="Calibri" w:cs="Calibri"/>
                <w:color w:val="FF0000"/>
              </w:rPr>
            </w:pPr>
            <w:r w:rsidRPr="00007207">
              <w:rPr>
                <w:rFonts w:ascii="Calibri" w:hAnsi="Calibri" w:cs="Calibri"/>
                <w:color w:val="FF0000"/>
              </w:rPr>
              <w:t>You will present your findings to the group and create a personalised plan of action for behaviour management on Placement 1, considering issues such as: Sanctions, warnings and reminders, use of the school behaviour code, praise and reward, seating plans, classroom layout</w:t>
            </w:r>
          </w:p>
          <w:p w14:paraId="3F56F27D" w14:textId="77777777" w:rsidR="008B1FAC" w:rsidRPr="00007207" w:rsidRDefault="008B1FAC" w:rsidP="008E3695">
            <w:pPr>
              <w:rPr>
                <w:rFonts w:ascii="Calibri" w:hAnsi="Calibri" w:cs="Calibri"/>
                <w:color w:val="FF0000"/>
              </w:rPr>
            </w:pPr>
          </w:p>
          <w:p w14:paraId="05A17630" w14:textId="77777777" w:rsidR="008B1FAC" w:rsidRPr="00007207" w:rsidRDefault="008B1FAC" w:rsidP="008E3695">
            <w:pPr>
              <w:rPr>
                <w:rFonts w:ascii="Calibri" w:hAnsi="Calibri" w:cs="Calibri"/>
                <w:color w:val="FF0000"/>
              </w:rPr>
            </w:pPr>
          </w:p>
        </w:tc>
        <w:tc>
          <w:tcPr>
            <w:tcW w:w="4196" w:type="dxa"/>
            <w:shd w:val="clear" w:color="auto" w:fill="F8EFC5"/>
          </w:tcPr>
          <w:p w14:paraId="1E3FBB93" w14:textId="77777777" w:rsidR="008B1FAC" w:rsidRPr="00007207" w:rsidRDefault="008B1FAC" w:rsidP="008E3695">
            <w:pPr>
              <w:rPr>
                <w:rFonts w:ascii="Calibri" w:hAnsi="Calibri" w:cs="Calibri"/>
              </w:rPr>
            </w:pPr>
            <w:r w:rsidRPr="00007207">
              <w:rPr>
                <w:rFonts w:ascii="Calibri" w:hAnsi="Calibri" w:cs="Calibri"/>
              </w:rPr>
              <w:lastRenderedPageBreak/>
              <w:t>Focus for early observations on routines and transitions between activities. Trainees able to identify where routines, sanctions and praise and reward have impact and reflect on adjustments.</w:t>
            </w:r>
          </w:p>
          <w:p w14:paraId="0E0BA95B" w14:textId="77777777" w:rsidR="008B1FAC" w:rsidRPr="00007207" w:rsidRDefault="008B1FAC" w:rsidP="008E3695">
            <w:pPr>
              <w:rPr>
                <w:rFonts w:ascii="Calibri" w:hAnsi="Calibri" w:cs="Calibri"/>
              </w:rPr>
            </w:pPr>
          </w:p>
          <w:p w14:paraId="706CCF50" w14:textId="77777777" w:rsidR="008B1FAC" w:rsidRPr="00007207" w:rsidRDefault="008B1FAC" w:rsidP="008E3695">
            <w:pPr>
              <w:rPr>
                <w:rFonts w:ascii="Calibri" w:hAnsi="Calibri" w:cs="Calibri"/>
                <w:color w:val="FF0000"/>
              </w:rPr>
            </w:pPr>
            <w:r w:rsidRPr="00007207">
              <w:rPr>
                <w:rFonts w:ascii="Calibri" w:hAnsi="Calibri" w:cs="Calibri"/>
                <w:color w:val="FF0000"/>
              </w:rPr>
              <w:t>(ITAP) Observe how expert colleagues:</w:t>
            </w:r>
          </w:p>
          <w:p w14:paraId="195A264D" w14:textId="77777777" w:rsidR="008B1FAC" w:rsidRPr="00007207" w:rsidRDefault="008B1FAC" w:rsidP="008E3695">
            <w:pPr>
              <w:rPr>
                <w:rFonts w:ascii="Calibri" w:hAnsi="Calibri" w:cs="Calibri"/>
                <w:color w:val="FF0000"/>
              </w:rPr>
            </w:pPr>
            <w:r w:rsidRPr="00007207">
              <w:rPr>
                <w:rFonts w:ascii="Calibri" w:hAnsi="Calibri" w:cs="Calibri"/>
                <w:color w:val="FF0000"/>
              </w:rPr>
              <w:t>- Communicate high expectations to pupils verbally and non-verbally.</w:t>
            </w:r>
          </w:p>
          <w:p w14:paraId="327C2394" w14:textId="77777777" w:rsidR="008B1FAC" w:rsidRPr="00007207" w:rsidRDefault="008B1FAC" w:rsidP="008E3695">
            <w:pPr>
              <w:rPr>
                <w:rFonts w:ascii="Calibri" w:hAnsi="Calibri" w:cs="Calibri"/>
                <w:color w:val="FF0000"/>
              </w:rPr>
            </w:pPr>
            <w:r w:rsidRPr="00007207">
              <w:rPr>
                <w:rFonts w:ascii="Calibri" w:hAnsi="Calibri" w:cs="Calibri"/>
                <w:color w:val="FF0000"/>
              </w:rPr>
              <w:lastRenderedPageBreak/>
              <w:t>- Apply clear routines at the start and end of their lessons</w:t>
            </w:r>
          </w:p>
          <w:p w14:paraId="5F6DA2CE" w14:textId="77777777" w:rsidR="008B1FAC" w:rsidRPr="00007207" w:rsidRDefault="008B1FAC" w:rsidP="008E3695">
            <w:pPr>
              <w:rPr>
                <w:rFonts w:ascii="Calibri" w:hAnsi="Calibri" w:cs="Calibri"/>
                <w:color w:val="FF0000"/>
              </w:rPr>
            </w:pPr>
            <w:r w:rsidRPr="00007207">
              <w:rPr>
                <w:rFonts w:ascii="Calibri" w:hAnsi="Calibri" w:cs="Calibri"/>
                <w:color w:val="FF0000"/>
              </w:rPr>
              <w:t>Together with an expert colleague:</w:t>
            </w:r>
          </w:p>
          <w:p w14:paraId="0C0BA1F7" w14:textId="77777777" w:rsidR="008B1FAC" w:rsidRPr="00007207" w:rsidRDefault="008B1FAC" w:rsidP="008E3695">
            <w:pPr>
              <w:rPr>
                <w:rFonts w:ascii="Calibri" w:hAnsi="Calibri" w:cs="Calibri"/>
                <w:color w:val="FF0000"/>
              </w:rPr>
            </w:pPr>
            <w:r w:rsidRPr="00007207">
              <w:rPr>
                <w:rFonts w:ascii="Calibri" w:hAnsi="Calibri" w:cs="Calibri"/>
                <w:color w:val="FF0000"/>
              </w:rPr>
              <w:t>- Read and annotate the school Behaviour policy and discuss it with colleagues.</w:t>
            </w:r>
          </w:p>
          <w:p w14:paraId="35512E23" w14:textId="77777777" w:rsidR="008B1FAC" w:rsidRPr="00007207" w:rsidRDefault="008B1FAC" w:rsidP="008E3695">
            <w:pPr>
              <w:rPr>
                <w:rFonts w:ascii="Calibri" w:hAnsi="Calibri" w:cs="Calibri"/>
                <w:color w:val="FF0000"/>
              </w:rPr>
            </w:pPr>
            <w:r w:rsidRPr="00007207">
              <w:rPr>
                <w:rFonts w:ascii="Calibri" w:hAnsi="Calibri" w:cs="Calibri"/>
                <w:color w:val="FF0000"/>
              </w:rPr>
              <w:t>- Practise applying clear routines at the start and end of lessons, reflect, and seek feedback</w:t>
            </w:r>
          </w:p>
          <w:p w14:paraId="0663D168" w14:textId="77777777" w:rsidR="008B1FAC" w:rsidRPr="00007207" w:rsidRDefault="008B1FAC" w:rsidP="008E3695">
            <w:pPr>
              <w:rPr>
                <w:rFonts w:ascii="Calibri" w:hAnsi="Calibri" w:cs="Calibri"/>
              </w:rPr>
            </w:pPr>
          </w:p>
          <w:p w14:paraId="3E652A58" w14:textId="77777777" w:rsidR="008B1FAC" w:rsidRPr="00007207" w:rsidRDefault="008B1FAC" w:rsidP="008E3695">
            <w:pPr>
              <w:rPr>
                <w:rFonts w:ascii="Calibri" w:hAnsi="Calibri" w:cs="Calibri"/>
              </w:rPr>
            </w:pPr>
            <w:r w:rsidRPr="00007207">
              <w:rPr>
                <w:rFonts w:ascii="Calibri" w:hAnsi="Calibri" w:cs="Calibri"/>
              </w:rPr>
              <w:t>Experiment with seating plan and make adjustments autonomously, experimenting with different classroom formations and layouts</w:t>
            </w:r>
          </w:p>
          <w:p w14:paraId="4A164836" w14:textId="77777777" w:rsidR="008B1FAC" w:rsidRPr="00007207" w:rsidRDefault="008B1FAC" w:rsidP="008E3695">
            <w:pPr>
              <w:rPr>
                <w:rFonts w:ascii="Calibri" w:hAnsi="Calibri" w:cs="Calibri"/>
                <w:color w:val="00B050"/>
              </w:rPr>
            </w:pPr>
          </w:p>
          <w:p w14:paraId="53DD1C14" w14:textId="77777777" w:rsidR="008B1FAC" w:rsidRPr="00007207" w:rsidRDefault="008B1FAC" w:rsidP="008E3695">
            <w:pPr>
              <w:rPr>
                <w:rFonts w:ascii="Calibri" w:hAnsi="Calibri" w:cs="Calibri"/>
              </w:rPr>
            </w:pPr>
            <w:r w:rsidRPr="00007207">
              <w:rPr>
                <w:rFonts w:ascii="Calibri" w:hAnsi="Calibri" w:cs="Calibri"/>
              </w:rPr>
              <w:t xml:space="preserve">Trainees and mentors discuss pupils as individuals and action plan for developing trusting relationships </w:t>
            </w:r>
          </w:p>
          <w:p w14:paraId="648B0AA6" w14:textId="77777777" w:rsidR="008B1FAC" w:rsidRPr="00007207" w:rsidRDefault="008B1FAC" w:rsidP="008E3695">
            <w:pPr>
              <w:rPr>
                <w:rFonts w:ascii="Calibri" w:hAnsi="Calibri" w:cs="Calibri"/>
              </w:rPr>
            </w:pPr>
          </w:p>
          <w:p w14:paraId="452464E9" w14:textId="77777777" w:rsidR="008B1FAC" w:rsidRPr="00007207" w:rsidRDefault="008B1FAC" w:rsidP="008E3695">
            <w:pPr>
              <w:rPr>
                <w:rFonts w:ascii="Calibri" w:hAnsi="Calibri" w:cs="Calibri"/>
              </w:rPr>
            </w:pPr>
            <w:r w:rsidRPr="00007207">
              <w:rPr>
                <w:rFonts w:ascii="Calibri" w:hAnsi="Calibri" w:cs="Calibri"/>
              </w:rPr>
              <w:t>Trainees and mentors discuss and plan effective routines to establish, with regular appraisal of how far pupils are consistently following these</w:t>
            </w:r>
          </w:p>
          <w:p w14:paraId="204019FC" w14:textId="77777777" w:rsidR="008B1FAC" w:rsidRPr="00007207" w:rsidRDefault="008B1FAC" w:rsidP="008E3695">
            <w:pPr>
              <w:rPr>
                <w:rFonts w:ascii="Calibri" w:hAnsi="Calibri" w:cs="Calibri"/>
              </w:rPr>
            </w:pPr>
          </w:p>
          <w:p w14:paraId="56319C22" w14:textId="77777777" w:rsidR="008B1FAC" w:rsidRPr="00007207" w:rsidRDefault="008B1FAC" w:rsidP="008E3695">
            <w:pPr>
              <w:rPr>
                <w:rFonts w:ascii="Calibri" w:hAnsi="Calibri" w:cs="Calibri"/>
              </w:rPr>
            </w:pPr>
            <w:r w:rsidRPr="00007207">
              <w:rPr>
                <w:rFonts w:ascii="Calibri" w:hAnsi="Calibri" w:cs="Calibri"/>
              </w:rPr>
              <w:t>Trainees consistently employ sanctions and rewards in line with the school policy</w:t>
            </w:r>
          </w:p>
          <w:p w14:paraId="483F980C" w14:textId="77777777" w:rsidR="008B1FAC" w:rsidRPr="00007207" w:rsidRDefault="008B1FAC" w:rsidP="008E3695">
            <w:pPr>
              <w:rPr>
                <w:rFonts w:ascii="Calibri" w:hAnsi="Calibri" w:cs="Calibri"/>
                <w:b/>
                <w:color w:val="000000"/>
              </w:rPr>
            </w:pPr>
          </w:p>
        </w:tc>
      </w:tr>
      <w:tr w:rsidR="008B1FAC" w:rsidRPr="00007207" w14:paraId="05C037B0" w14:textId="77777777" w:rsidTr="00E41B44">
        <w:trPr>
          <w:gridAfter w:val="1"/>
          <w:wAfter w:w="18" w:type="dxa"/>
          <w:trHeight w:val="1770"/>
        </w:trPr>
        <w:tc>
          <w:tcPr>
            <w:tcW w:w="1829" w:type="dxa"/>
            <w:gridSpan w:val="3"/>
            <w:shd w:val="clear" w:color="auto" w:fill="70AD47" w:themeFill="accent6"/>
          </w:tcPr>
          <w:p w14:paraId="30930350" w14:textId="77777777" w:rsidR="008B1FAC" w:rsidRPr="00007207" w:rsidRDefault="008B1FAC" w:rsidP="008E3695">
            <w:pPr>
              <w:spacing w:after="60"/>
              <w:rPr>
                <w:rFonts w:ascii="Calibri" w:hAnsi="Calibri" w:cs="Calibri"/>
                <w:b/>
              </w:rPr>
            </w:pPr>
            <w:r w:rsidRPr="00007207">
              <w:rPr>
                <w:rFonts w:ascii="Calibri" w:hAnsi="Calibri" w:cs="Calibri"/>
                <w:b/>
              </w:rPr>
              <w:lastRenderedPageBreak/>
              <w:t xml:space="preserve">Core Area 2. Subject and curriculum knowledge, plan and teach good lessons </w:t>
            </w:r>
          </w:p>
          <w:p w14:paraId="12F2E9EF" w14:textId="77777777" w:rsidR="008B1FAC" w:rsidRPr="00007207" w:rsidRDefault="008B1FAC" w:rsidP="008E3695">
            <w:pPr>
              <w:spacing w:after="60"/>
              <w:rPr>
                <w:rFonts w:ascii="Calibri" w:hAnsi="Calibri" w:cs="Calibri"/>
                <w:b/>
                <w:bCs/>
              </w:rPr>
            </w:pPr>
          </w:p>
          <w:p w14:paraId="0C052F73" w14:textId="77777777" w:rsidR="008B1FAC" w:rsidRPr="00007207" w:rsidRDefault="008B1FAC" w:rsidP="008E3695">
            <w:pPr>
              <w:spacing w:after="60"/>
              <w:rPr>
                <w:rFonts w:ascii="Calibri" w:hAnsi="Calibri" w:cs="Calibri"/>
                <w:b/>
                <w:color w:val="2F5496"/>
              </w:rPr>
            </w:pPr>
            <w:r w:rsidRPr="00007207">
              <w:rPr>
                <w:rFonts w:ascii="Calibri" w:hAnsi="Calibri" w:cs="Calibri"/>
                <w:b/>
                <w:color w:val="2F5496"/>
              </w:rPr>
              <w:t>2.1 Develop pupils’ ability to express themselves confidently verbally and in writing, and develop students’ reading skills</w:t>
            </w:r>
          </w:p>
          <w:p w14:paraId="3DF9F60A" w14:textId="77777777" w:rsidR="008B1FAC" w:rsidRPr="00007207" w:rsidRDefault="008B1FAC" w:rsidP="008E3695">
            <w:pPr>
              <w:rPr>
                <w:rFonts w:ascii="Calibri" w:hAnsi="Calibri" w:cs="Calibri"/>
                <w:b/>
              </w:rPr>
            </w:pPr>
          </w:p>
        </w:tc>
        <w:tc>
          <w:tcPr>
            <w:tcW w:w="2984" w:type="dxa"/>
            <w:shd w:val="clear" w:color="auto" w:fill="E2EFD9" w:themeFill="accent6" w:themeFillTint="33"/>
          </w:tcPr>
          <w:p w14:paraId="3960BE5E" w14:textId="77777777" w:rsidR="008B1FAC" w:rsidRPr="00007207" w:rsidRDefault="008B1FAC" w:rsidP="008E3695">
            <w:pPr>
              <w:rPr>
                <w:rFonts w:ascii="Calibri" w:hAnsi="Calibri" w:cs="Calibri"/>
              </w:rPr>
            </w:pPr>
            <w:r w:rsidRPr="00007207">
              <w:rPr>
                <w:rFonts w:ascii="Calibri" w:hAnsi="Calibri" w:cs="Calibri"/>
              </w:rPr>
              <w:lastRenderedPageBreak/>
              <w:t>learn that developing a historical lexicon is essential and that this helps with conceptual understanding</w:t>
            </w:r>
          </w:p>
          <w:p w14:paraId="4F73E2BB" w14:textId="77777777" w:rsidR="008B1FAC" w:rsidRPr="00007207" w:rsidRDefault="008B1FAC" w:rsidP="008E3695">
            <w:pPr>
              <w:rPr>
                <w:rFonts w:ascii="Calibri" w:hAnsi="Calibri" w:cs="Calibri"/>
              </w:rPr>
            </w:pPr>
          </w:p>
          <w:p w14:paraId="2BCDFDD2" w14:textId="77777777" w:rsidR="008B1FAC" w:rsidRPr="00007207" w:rsidRDefault="008B1FAC" w:rsidP="008E3695">
            <w:pPr>
              <w:rPr>
                <w:rFonts w:ascii="Calibri" w:hAnsi="Calibri" w:cs="Calibri"/>
              </w:rPr>
            </w:pPr>
            <w:r w:rsidRPr="00007207">
              <w:rPr>
                <w:rFonts w:ascii="Calibri" w:hAnsi="Calibri" w:cs="Calibri"/>
              </w:rPr>
              <w:t>understand what substantive and disciplinary concepts are in History education and how these can be explained to students</w:t>
            </w:r>
          </w:p>
          <w:p w14:paraId="188F2B9F" w14:textId="77777777" w:rsidR="008B1FAC" w:rsidRPr="00007207" w:rsidRDefault="008B1FAC" w:rsidP="008E3695">
            <w:pPr>
              <w:rPr>
                <w:rFonts w:ascii="Calibri" w:hAnsi="Calibri" w:cs="Calibri"/>
              </w:rPr>
            </w:pPr>
          </w:p>
          <w:p w14:paraId="47892D6E" w14:textId="77777777" w:rsidR="008B1FAC" w:rsidRPr="00007207" w:rsidRDefault="008B1FAC" w:rsidP="008E3695">
            <w:pPr>
              <w:rPr>
                <w:rFonts w:ascii="Calibri" w:hAnsi="Calibri" w:cs="Calibri"/>
                <w:b/>
              </w:rPr>
            </w:pPr>
            <w:r w:rsidRPr="00007207">
              <w:rPr>
                <w:rFonts w:ascii="Calibri" w:hAnsi="Calibri" w:cs="Calibri"/>
              </w:rPr>
              <w:t>learn how scaffolding and modelling for talking and writing can support students with historical reasoning</w:t>
            </w:r>
          </w:p>
        </w:tc>
        <w:tc>
          <w:tcPr>
            <w:tcW w:w="5624" w:type="dxa"/>
            <w:gridSpan w:val="9"/>
            <w:shd w:val="clear" w:color="auto" w:fill="E2EFD9" w:themeFill="accent6" w:themeFillTint="33"/>
          </w:tcPr>
          <w:p w14:paraId="74A0B76A" w14:textId="77777777" w:rsidR="008B1FAC" w:rsidRPr="00007207" w:rsidRDefault="008B1FAC" w:rsidP="008E3695">
            <w:pPr>
              <w:rPr>
                <w:rFonts w:ascii="Calibri" w:hAnsi="Calibri" w:cs="Calibri"/>
              </w:rPr>
            </w:pPr>
            <w:r w:rsidRPr="00007207">
              <w:rPr>
                <w:rFonts w:ascii="Calibri" w:hAnsi="Calibri" w:cs="Calibri"/>
              </w:rPr>
              <w:t>What are the disciplinary concepts and substantive concepts in History education?</w:t>
            </w:r>
          </w:p>
          <w:p w14:paraId="54A95145" w14:textId="77777777" w:rsidR="008B1FAC" w:rsidRPr="00007207" w:rsidRDefault="008B1FAC" w:rsidP="008E3695">
            <w:pPr>
              <w:rPr>
                <w:rFonts w:ascii="Calibri" w:hAnsi="Calibri" w:cs="Calibri"/>
              </w:rPr>
            </w:pPr>
            <w:r w:rsidRPr="00007207">
              <w:rPr>
                <w:rFonts w:ascii="Calibri" w:hAnsi="Calibri" w:cs="Calibri"/>
              </w:rPr>
              <w:t xml:space="preserve">Trainees will learn what the disciplinary concepts are and how they are presented in enquiry questions and explore commonly encountered substantive concepts at KS3. Trainees will plan and present a series of enquiry questions with accompanying lesson plans to peers </w:t>
            </w:r>
          </w:p>
          <w:p w14:paraId="7E9FB654" w14:textId="77777777" w:rsidR="008B1FAC" w:rsidRPr="00007207" w:rsidRDefault="008B1FAC" w:rsidP="008E3695">
            <w:pPr>
              <w:rPr>
                <w:rFonts w:ascii="Calibri" w:hAnsi="Calibri" w:cs="Calibri"/>
                <w:b/>
              </w:rPr>
            </w:pPr>
          </w:p>
          <w:p w14:paraId="5022B4CB"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 xml:space="preserve">(ITAP) Over the course of the first week, you will all be required to prepare and complete two micro teaching tasks. You will plan and teach the activities [micro teach] to a group of peers. The activity will be based on an area of your own subject knowledge, and a source, which you feel confident discussing. </w:t>
            </w:r>
          </w:p>
          <w:p w14:paraId="5E7EA862" w14:textId="77777777" w:rsidR="008B1FAC" w:rsidRPr="00007207" w:rsidRDefault="008B1FAC" w:rsidP="008E3695">
            <w:pPr>
              <w:rPr>
                <w:rFonts w:ascii="Calibri" w:hAnsi="Calibri" w:cs="Calibri"/>
                <w:b/>
              </w:rPr>
            </w:pPr>
            <w:r w:rsidRPr="00007207">
              <w:rPr>
                <w:rFonts w:ascii="Calibri" w:hAnsi="Calibri" w:cs="Calibri"/>
                <w:bCs/>
                <w:color w:val="FF0000"/>
              </w:rPr>
              <w:t xml:space="preserve">Reflect critically on teaching and learning to identify how effective strategies can be applied to practice. This may include elements of </w:t>
            </w:r>
            <w:r w:rsidRPr="00007207">
              <w:rPr>
                <w:rFonts w:ascii="Calibri" w:hAnsi="Calibri" w:cs="Calibri"/>
                <w:bCs/>
                <w:color w:val="FF0000"/>
              </w:rPr>
              <w:lastRenderedPageBreak/>
              <w:t xml:space="preserve">rehearsing setting pupil work, writing objectives, modelling work, allowing processing time and reflecting on delivery. </w:t>
            </w:r>
          </w:p>
        </w:tc>
        <w:tc>
          <w:tcPr>
            <w:tcW w:w="4196" w:type="dxa"/>
            <w:shd w:val="clear" w:color="auto" w:fill="E2EFD9" w:themeFill="accent6" w:themeFillTint="33"/>
          </w:tcPr>
          <w:p w14:paraId="3C0EB33C" w14:textId="77777777" w:rsidR="008B1FAC" w:rsidRPr="00007207" w:rsidRDefault="008B1FAC" w:rsidP="008E3695">
            <w:pPr>
              <w:rPr>
                <w:rFonts w:ascii="Calibri" w:hAnsi="Calibri" w:cs="Calibri"/>
              </w:rPr>
            </w:pPr>
            <w:r w:rsidRPr="00007207">
              <w:rPr>
                <w:rFonts w:ascii="Calibri" w:hAnsi="Calibri" w:cs="Calibri"/>
              </w:rPr>
              <w:lastRenderedPageBreak/>
              <w:t xml:space="preserve">Trainees to frame all lessons with an enquiry question and identify the key substantive and disciplinary concepts within lesson plans. </w:t>
            </w:r>
          </w:p>
          <w:p w14:paraId="1AFED366" w14:textId="77777777" w:rsidR="008B1FAC" w:rsidRPr="00007207" w:rsidRDefault="008B1FAC" w:rsidP="008E3695">
            <w:pPr>
              <w:rPr>
                <w:rFonts w:ascii="Calibri" w:hAnsi="Calibri" w:cs="Calibri"/>
              </w:rPr>
            </w:pPr>
          </w:p>
          <w:p w14:paraId="3D00B849" w14:textId="77777777" w:rsidR="008B1FAC" w:rsidRPr="00007207" w:rsidRDefault="008B1FAC" w:rsidP="008E3695">
            <w:pPr>
              <w:rPr>
                <w:rFonts w:ascii="Calibri" w:hAnsi="Calibri" w:cs="Calibri"/>
              </w:rPr>
            </w:pPr>
            <w:r w:rsidRPr="00007207">
              <w:rPr>
                <w:rFonts w:ascii="Calibri" w:hAnsi="Calibri" w:cs="Calibri"/>
              </w:rPr>
              <w:t>Pupils given opportunities to make connections with wider subject knowledge</w:t>
            </w:r>
          </w:p>
          <w:p w14:paraId="5FAAA641" w14:textId="77777777" w:rsidR="008B1FAC" w:rsidRPr="00007207" w:rsidRDefault="008B1FAC" w:rsidP="008E3695">
            <w:pPr>
              <w:rPr>
                <w:rFonts w:ascii="Calibri" w:hAnsi="Calibri" w:cs="Calibri"/>
              </w:rPr>
            </w:pPr>
          </w:p>
          <w:p w14:paraId="30B8EE5F" w14:textId="77777777" w:rsidR="008B1FAC" w:rsidRPr="00007207" w:rsidRDefault="008B1FAC" w:rsidP="008E3695">
            <w:pPr>
              <w:rPr>
                <w:rFonts w:ascii="Calibri" w:hAnsi="Calibri" w:cs="Calibri"/>
              </w:rPr>
            </w:pPr>
            <w:r w:rsidRPr="00007207">
              <w:rPr>
                <w:rFonts w:ascii="Calibri" w:hAnsi="Calibri" w:cs="Calibri"/>
              </w:rPr>
              <w:t>Trainees understand that subject knowledge incrementally and sufficiently developed during lessons and are you begin to think about this across a sequence</w:t>
            </w:r>
          </w:p>
          <w:p w14:paraId="419D756C" w14:textId="77777777" w:rsidR="008B1FAC" w:rsidRPr="00007207" w:rsidRDefault="008B1FAC" w:rsidP="008E3695">
            <w:pPr>
              <w:rPr>
                <w:rFonts w:ascii="Calibri" w:hAnsi="Calibri" w:cs="Calibri"/>
              </w:rPr>
            </w:pPr>
          </w:p>
          <w:p w14:paraId="50AE91F1" w14:textId="77777777" w:rsidR="008B1FAC" w:rsidRPr="00007207" w:rsidRDefault="008B1FAC" w:rsidP="008E3695">
            <w:pPr>
              <w:rPr>
                <w:rFonts w:ascii="Calibri" w:hAnsi="Calibri" w:cs="Calibri"/>
                <w:color w:val="FF0000"/>
              </w:rPr>
            </w:pPr>
            <w:r w:rsidRPr="00007207">
              <w:rPr>
                <w:rFonts w:ascii="Calibri" w:hAnsi="Calibri" w:cs="Calibri"/>
                <w:color w:val="FF0000"/>
              </w:rPr>
              <w:t>(ITAP) Observe how expert colleagues:</w:t>
            </w:r>
          </w:p>
          <w:p w14:paraId="54219EFE" w14:textId="77777777" w:rsidR="008B1FAC" w:rsidRPr="00007207" w:rsidRDefault="008B1FAC" w:rsidP="008E3695">
            <w:pPr>
              <w:rPr>
                <w:rFonts w:ascii="Calibri" w:hAnsi="Calibri" w:cs="Calibri"/>
                <w:color w:val="FF0000"/>
              </w:rPr>
            </w:pPr>
            <w:r w:rsidRPr="00007207">
              <w:rPr>
                <w:rFonts w:ascii="Calibri" w:hAnsi="Calibri" w:cs="Calibri"/>
                <w:color w:val="FF0000"/>
              </w:rPr>
              <w:t xml:space="preserve">- Introduce and launch activities with a class. </w:t>
            </w:r>
          </w:p>
          <w:p w14:paraId="28DD6B50" w14:textId="77777777" w:rsidR="008B1FAC" w:rsidRPr="00007207" w:rsidRDefault="008B1FAC" w:rsidP="008E3695">
            <w:pPr>
              <w:rPr>
                <w:rFonts w:ascii="Calibri" w:hAnsi="Calibri" w:cs="Calibri"/>
                <w:color w:val="FF0000"/>
              </w:rPr>
            </w:pPr>
            <w:r w:rsidRPr="00007207">
              <w:rPr>
                <w:rFonts w:ascii="Calibri" w:hAnsi="Calibri" w:cs="Calibri"/>
                <w:color w:val="FF0000"/>
              </w:rPr>
              <w:t>Together with an expert colleague:</w:t>
            </w:r>
          </w:p>
          <w:p w14:paraId="516AAB43" w14:textId="77777777" w:rsidR="008B1FAC" w:rsidRPr="00007207" w:rsidRDefault="008B1FAC" w:rsidP="008E3695">
            <w:pPr>
              <w:rPr>
                <w:rFonts w:ascii="Calibri" w:hAnsi="Calibri" w:cs="Calibri"/>
                <w:color w:val="FF0000"/>
              </w:rPr>
            </w:pPr>
            <w:r w:rsidRPr="00007207">
              <w:rPr>
                <w:rFonts w:ascii="Calibri" w:hAnsi="Calibri" w:cs="Calibri"/>
                <w:color w:val="FF0000"/>
              </w:rPr>
              <w:lastRenderedPageBreak/>
              <w:t xml:space="preserve">- Teach a short episode, setting pupils a task, including modelling. </w:t>
            </w:r>
          </w:p>
          <w:p w14:paraId="043902F5" w14:textId="77777777" w:rsidR="008B1FAC" w:rsidRPr="00007207" w:rsidRDefault="008B1FAC" w:rsidP="008E3695">
            <w:pPr>
              <w:rPr>
                <w:rFonts w:ascii="Calibri" w:hAnsi="Calibri" w:cs="Calibri"/>
                <w:color w:val="FF0000"/>
              </w:rPr>
            </w:pPr>
            <w:r w:rsidRPr="00007207">
              <w:rPr>
                <w:rFonts w:ascii="Calibri" w:hAnsi="Calibri" w:cs="Calibri"/>
                <w:color w:val="FF0000"/>
              </w:rPr>
              <w:t>- Reflect and seek feedback.</w:t>
            </w:r>
          </w:p>
          <w:p w14:paraId="1A332DC6" w14:textId="77777777" w:rsidR="008B1FAC" w:rsidRPr="00007207" w:rsidRDefault="008B1FAC" w:rsidP="008E3695">
            <w:pPr>
              <w:rPr>
                <w:rFonts w:ascii="Calibri" w:hAnsi="Calibri" w:cs="Calibri"/>
              </w:rPr>
            </w:pPr>
          </w:p>
          <w:p w14:paraId="386FC452" w14:textId="77777777" w:rsidR="008B1FAC" w:rsidRPr="00007207" w:rsidRDefault="008B1FAC" w:rsidP="008E3695">
            <w:pPr>
              <w:rPr>
                <w:rFonts w:ascii="Calibri" w:hAnsi="Calibri" w:cs="Calibri"/>
              </w:rPr>
            </w:pPr>
            <w:r w:rsidRPr="00007207">
              <w:rPr>
                <w:rFonts w:ascii="Calibri" w:hAnsi="Calibri" w:cs="Calibri"/>
              </w:rPr>
              <w:t>Trainees, working with mentors, will explore opportunities for structured discussion and group work in lessons and experiment with the use of scaffolds such as PEEL paragraphs</w:t>
            </w:r>
          </w:p>
          <w:p w14:paraId="32CB4AE4" w14:textId="77777777" w:rsidR="008B1FAC" w:rsidRPr="00007207" w:rsidRDefault="008B1FAC" w:rsidP="008E3695">
            <w:pPr>
              <w:rPr>
                <w:rFonts w:ascii="Calibri" w:hAnsi="Calibri" w:cs="Calibri"/>
              </w:rPr>
            </w:pPr>
          </w:p>
          <w:p w14:paraId="3C04E325" w14:textId="77777777" w:rsidR="008B1FAC" w:rsidRPr="00007207" w:rsidRDefault="008B1FAC" w:rsidP="008E3695">
            <w:pPr>
              <w:rPr>
                <w:rFonts w:ascii="Calibri" w:hAnsi="Calibri" w:cs="Calibri"/>
              </w:rPr>
            </w:pPr>
            <w:r w:rsidRPr="00007207">
              <w:rPr>
                <w:rFonts w:ascii="Calibri" w:hAnsi="Calibri" w:cs="Calibri"/>
              </w:rPr>
              <w:t xml:space="preserve">Trainees to use one of the scaffolds for judging historical significance and reflect on quality of student work </w:t>
            </w:r>
          </w:p>
          <w:p w14:paraId="228AE5E0" w14:textId="77777777" w:rsidR="008B1FAC" w:rsidRPr="00007207" w:rsidRDefault="008B1FAC" w:rsidP="008E3695">
            <w:pPr>
              <w:rPr>
                <w:rFonts w:ascii="Calibri" w:hAnsi="Calibri" w:cs="Calibri"/>
                <w:color w:val="00B050"/>
              </w:rPr>
            </w:pPr>
          </w:p>
          <w:p w14:paraId="45A17746" w14:textId="77777777" w:rsidR="008B1FAC" w:rsidRPr="00007207" w:rsidRDefault="008B1FAC" w:rsidP="008E3695">
            <w:pPr>
              <w:rPr>
                <w:rFonts w:ascii="Calibri" w:hAnsi="Calibri" w:cs="Calibri"/>
              </w:rPr>
            </w:pPr>
            <w:r w:rsidRPr="00007207">
              <w:rPr>
                <w:rFonts w:ascii="Calibri" w:hAnsi="Calibri" w:cs="Calibri"/>
              </w:rPr>
              <w:t>Trainees begin to consider planning to equip pupils with the correct language to describe their historical thinking</w:t>
            </w:r>
          </w:p>
          <w:p w14:paraId="5E699B69" w14:textId="77777777" w:rsidR="008B1FAC" w:rsidRPr="00007207" w:rsidRDefault="008B1FAC" w:rsidP="008E3695">
            <w:pPr>
              <w:rPr>
                <w:rFonts w:ascii="Calibri" w:hAnsi="Calibri" w:cs="Calibri"/>
              </w:rPr>
            </w:pPr>
          </w:p>
          <w:p w14:paraId="147BE2F7" w14:textId="77777777" w:rsidR="008B1FAC" w:rsidRPr="00007207" w:rsidRDefault="008B1FAC" w:rsidP="008E3695">
            <w:pPr>
              <w:rPr>
                <w:rFonts w:ascii="Calibri" w:hAnsi="Calibri" w:cs="Calibri"/>
              </w:rPr>
            </w:pPr>
            <w:r w:rsidRPr="00007207">
              <w:rPr>
                <w:rFonts w:ascii="Calibri" w:hAnsi="Calibri" w:cs="Calibri"/>
              </w:rPr>
              <w:t xml:space="preserve">Lessons begin to build in opportunities for pupils to write in specifically historical ways </w:t>
            </w:r>
          </w:p>
          <w:p w14:paraId="6FBECCB5" w14:textId="77777777" w:rsidR="008B1FAC" w:rsidRPr="00007207" w:rsidRDefault="008B1FAC" w:rsidP="008E3695">
            <w:pPr>
              <w:rPr>
                <w:rFonts w:ascii="Calibri" w:hAnsi="Calibri" w:cs="Calibri"/>
                <w:b/>
                <w:color w:val="000000"/>
              </w:rPr>
            </w:pPr>
          </w:p>
        </w:tc>
      </w:tr>
      <w:tr w:rsidR="008B1FAC" w:rsidRPr="00007207" w14:paraId="07D34A3C" w14:textId="77777777" w:rsidTr="00E41B44">
        <w:trPr>
          <w:gridAfter w:val="1"/>
          <w:wAfter w:w="18" w:type="dxa"/>
          <w:trHeight w:val="1770"/>
        </w:trPr>
        <w:tc>
          <w:tcPr>
            <w:tcW w:w="1829" w:type="dxa"/>
            <w:gridSpan w:val="3"/>
            <w:shd w:val="clear" w:color="auto" w:fill="70AD47" w:themeFill="accent6"/>
          </w:tcPr>
          <w:p w14:paraId="3A251F0C" w14:textId="77777777" w:rsidR="008B1FAC" w:rsidRPr="00007207" w:rsidRDefault="008B1FAC" w:rsidP="008E3695">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lastRenderedPageBreak/>
              <w:t>2.2 Anticipate, identify and address misconceptions</w:t>
            </w:r>
          </w:p>
          <w:p w14:paraId="3D24ED78" w14:textId="77777777" w:rsidR="008B1FAC" w:rsidRPr="00007207" w:rsidRDefault="008B1FAC" w:rsidP="008E3695">
            <w:pPr>
              <w:rPr>
                <w:rFonts w:ascii="Calibri" w:hAnsi="Calibri" w:cs="Calibri"/>
                <w:b/>
              </w:rPr>
            </w:pPr>
          </w:p>
        </w:tc>
        <w:tc>
          <w:tcPr>
            <w:tcW w:w="2984" w:type="dxa"/>
            <w:shd w:val="clear" w:color="auto" w:fill="E2EFD9" w:themeFill="accent6" w:themeFillTint="33"/>
          </w:tcPr>
          <w:p w14:paraId="4CB6F3D4" w14:textId="77777777" w:rsidR="008B1FAC" w:rsidRPr="00007207" w:rsidRDefault="008B1FAC" w:rsidP="008E3695">
            <w:pPr>
              <w:rPr>
                <w:rFonts w:ascii="Calibri" w:hAnsi="Calibri" w:cs="Calibri"/>
              </w:rPr>
            </w:pPr>
          </w:p>
          <w:p w14:paraId="21B4E0B0" w14:textId="77777777" w:rsidR="008B1FAC" w:rsidRPr="00007207" w:rsidRDefault="008B1FAC" w:rsidP="008E3695">
            <w:pPr>
              <w:rPr>
                <w:rFonts w:ascii="Calibri" w:hAnsi="Calibri" w:cs="Calibri"/>
                <w:b/>
              </w:rPr>
            </w:pPr>
            <w:r w:rsidRPr="00007207">
              <w:rPr>
                <w:rFonts w:ascii="Calibri" w:hAnsi="Calibri" w:cs="Calibri"/>
              </w:rPr>
              <w:t>understand that pupils have different ideas about the past and require support constructing these ideas, and that anachronisms are common</w:t>
            </w:r>
          </w:p>
        </w:tc>
        <w:tc>
          <w:tcPr>
            <w:tcW w:w="5624" w:type="dxa"/>
            <w:gridSpan w:val="9"/>
            <w:shd w:val="clear" w:color="auto" w:fill="E2EFD9" w:themeFill="accent6" w:themeFillTint="33"/>
          </w:tcPr>
          <w:p w14:paraId="331C7D28" w14:textId="77777777" w:rsidR="008B1FAC" w:rsidRPr="00007207" w:rsidRDefault="008B1FAC" w:rsidP="008E3695">
            <w:pPr>
              <w:rPr>
                <w:rFonts w:ascii="Calibri" w:hAnsi="Calibri" w:cs="Calibri"/>
              </w:rPr>
            </w:pPr>
          </w:p>
          <w:p w14:paraId="66FA2A5E" w14:textId="77777777" w:rsidR="008B1FAC" w:rsidRPr="00007207" w:rsidRDefault="008B1FAC" w:rsidP="008E3695">
            <w:pPr>
              <w:rPr>
                <w:rFonts w:ascii="Calibri" w:hAnsi="Calibri" w:cs="Calibri"/>
              </w:rPr>
            </w:pPr>
            <w:r w:rsidRPr="00007207">
              <w:rPr>
                <w:rFonts w:ascii="Calibri" w:hAnsi="Calibri" w:cs="Calibri"/>
              </w:rPr>
              <w:t>What are the key components of a good History lesson and how does the planning process work?</w:t>
            </w:r>
          </w:p>
          <w:p w14:paraId="263832E3" w14:textId="77777777" w:rsidR="008B1FAC" w:rsidRPr="00007207" w:rsidRDefault="008B1FAC" w:rsidP="008E3695">
            <w:pPr>
              <w:rPr>
                <w:rFonts w:ascii="Calibri" w:hAnsi="Calibri" w:cs="Calibri"/>
              </w:rPr>
            </w:pPr>
          </w:p>
          <w:p w14:paraId="55050707" w14:textId="77777777" w:rsidR="008B1FAC" w:rsidRPr="00007207" w:rsidRDefault="008B1FAC" w:rsidP="008E3695">
            <w:pPr>
              <w:rPr>
                <w:rFonts w:ascii="Calibri" w:hAnsi="Calibri" w:cs="Calibri"/>
              </w:rPr>
            </w:pPr>
            <w:r w:rsidRPr="00007207">
              <w:rPr>
                <w:rFonts w:ascii="Calibri" w:hAnsi="Calibri" w:cs="Calibri"/>
              </w:rPr>
              <w:t>Trainees will outline core concepts and language in all lesson planning activities and highlight likely misconceptions</w:t>
            </w:r>
          </w:p>
          <w:p w14:paraId="3CEB8C35" w14:textId="77777777" w:rsidR="008B1FAC" w:rsidRPr="00007207" w:rsidRDefault="008B1FAC" w:rsidP="008E3695">
            <w:pPr>
              <w:rPr>
                <w:rFonts w:ascii="Calibri" w:hAnsi="Calibri" w:cs="Calibri"/>
                <w:b/>
              </w:rPr>
            </w:pPr>
          </w:p>
        </w:tc>
        <w:tc>
          <w:tcPr>
            <w:tcW w:w="4196" w:type="dxa"/>
            <w:shd w:val="clear" w:color="auto" w:fill="E2EFD9" w:themeFill="accent6" w:themeFillTint="33"/>
          </w:tcPr>
          <w:p w14:paraId="336E9FFA" w14:textId="77777777" w:rsidR="008B1FAC" w:rsidRPr="00007207" w:rsidRDefault="008B1FAC" w:rsidP="008E3695">
            <w:pPr>
              <w:rPr>
                <w:rFonts w:ascii="Calibri" w:hAnsi="Calibri" w:cs="Calibri"/>
              </w:rPr>
            </w:pPr>
            <w:r w:rsidRPr="00007207">
              <w:rPr>
                <w:rFonts w:ascii="Calibri" w:hAnsi="Calibri" w:cs="Calibri"/>
              </w:rPr>
              <w:t xml:space="preserve">Trainees will work with mentors and tutor to identify key misconceptions and formulate a plan for explaining relevant substantive concepts to students </w:t>
            </w:r>
          </w:p>
          <w:p w14:paraId="35FC01AD" w14:textId="77777777" w:rsidR="008B1FAC" w:rsidRPr="00007207" w:rsidRDefault="008B1FAC" w:rsidP="008E3695">
            <w:pPr>
              <w:rPr>
                <w:rFonts w:ascii="Calibri" w:hAnsi="Calibri" w:cs="Calibri"/>
              </w:rPr>
            </w:pPr>
          </w:p>
          <w:p w14:paraId="1FD92B1B" w14:textId="77777777" w:rsidR="008B1FAC" w:rsidRPr="00007207" w:rsidRDefault="008B1FAC" w:rsidP="008E3695">
            <w:pPr>
              <w:rPr>
                <w:rFonts w:ascii="Calibri" w:hAnsi="Calibri" w:cs="Calibri"/>
              </w:rPr>
            </w:pPr>
            <w:r w:rsidRPr="00007207">
              <w:rPr>
                <w:rFonts w:ascii="Calibri" w:hAnsi="Calibri" w:cs="Calibri"/>
              </w:rPr>
              <w:t>Trainees to indicate key terms and concepts on all lesson plans and ensure that language is explained and contextualized in lesson resources</w:t>
            </w:r>
          </w:p>
          <w:p w14:paraId="69577BCE" w14:textId="77777777" w:rsidR="008B1FAC" w:rsidRPr="00007207" w:rsidRDefault="008B1FAC" w:rsidP="008E3695">
            <w:pPr>
              <w:rPr>
                <w:rFonts w:ascii="Calibri" w:hAnsi="Calibri" w:cs="Calibri"/>
                <w:color w:val="00B050"/>
              </w:rPr>
            </w:pPr>
          </w:p>
          <w:p w14:paraId="187CD3BA" w14:textId="4FB2F1CA" w:rsidR="008B1FAC" w:rsidRPr="00681FD4" w:rsidRDefault="008B1FAC" w:rsidP="008E3695">
            <w:pPr>
              <w:rPr>
                <w:rFonts w:ascii="Calibri" w:hAnsi="Calibri" w:cs="Calibri"/>
              </w:rPr>
            </w:pPr>
            <w:r w:rsidRPr="00007207">
              <w:rPr>
                <w:rFonts w:ascii="Calibri" w:hAnsi="Calibri" w:cs="Calibri"/>
              </w:rPr>
              <w:t>Trainees start to identify pupils’ substantive and disciplinary misconceptions and then address these in their teaching</w:t>
            </w:r>
          </w:p>
        </w:tc>
      </w:tr>
      <w:tr w:rsidR="008B1FAC" w:rsidRPr="00007207" w14:paraId="7C43A9F0" w14:textId="77777777" w:rsidTr="00681FD4">
        <w:trPr>
          <w:gridAfter w:val="1"/>
          <w:wAfter w:w="18" w:type="dxa"/>
          <w:trHeight w:val="1690"/>
        </w:trPr>
        <w:tc>
          <w:tcPr>
            <w:tcW w:w="1829" w:type="dxa"/>
            <w:gridSpan w:val="3"/>
            <w:shd w:val="clear" w:color="auto" w:fill="70AD47" w:themeFill="accent6"/>
          </w:tcPr>
          <w:p w14:paraId="4FD39419" w14:textId="77777777" w:rsidR="008B1FAC" w:rsidRPr="00007207" w:rsidRDefault="008B1FAC" w:rsidP="008E3695">
            <w:pPr>
              <w:rPr>
                <w:rFonts w:ascii="Calibri" w:hAnsi="Calibri" w:cs="Calibri"/>
                <w:b/>
              </w:rPr>
            </w:pPr>
            <w:r w:rsidRPr="00007207">
              <w:rPr>
                <w:rFonts w:ascii="Calibri" w:hAnsi="Calibri" w:cs="Calibri"/>
                <w:b/>
                <w:bCs/>
                <w:color w:val="2F5496" w:themeColor="accent1" w:themeShade="BF"/>
              </w:rPr>
              <w:t>2.3 Help pupils apply knowledge and skills to other contexts</w:t>
            </w:r>
          </w:p>
        </w:tc>
        <w:tc>
          <w:tcPr>
            <w:tcW w:w="2984" w:type="dxa"/>
            <w:shd w:val="clear" w:color="auto" w:fill="E2EFD9" w:themeFill="accent6" w:themeFillTint="33"/>
          </w:tcPr>
          <w:p w14:paraId="02E554AF" w14:textId="77777777" w:rsidR="008B1FAC" w:rsidRPr="00007207" w:rsidRDefault="008B1FAC" w:rsidP="008E3695">
            <w:pPr>
              <w:rPr>
                <w:rFonts w:ascii="Calibri" w:hAnsi="Calibri" w:cs="Calibri"/>
              </w:rPr>
            </w:pPr>
          </w:p>
          <w:p w14:paraId="7F573E32" w14:textId="5DC04425" w:rsidR="008B1FAC" w:rsidRPr="00681FD4" w:rsidRDefault="008B1FAC" w:rsidP="008E3695">
            <w:pPr>
              <w:rPr>
                <w:rFonts w:ascii="Calibri" w:hAnsi="Calibri" w:cs="Calibri"/>
              </w:rPr>
            </w:pPr>
            <w:r w:rsidRPr="00007207">
              <w:rPr>
                <w:rFonts w:ascii="Calibri" w:hAnsi="Calibri" w:cs="Calibri"/>
              </w:rPr>
              <w:t xml:space="preserve">understand that the study of History has many transferable </w:t>
            </w:r>
            <w:proofErr w:type="gramStart"/>
            <w:r w:rsidRPr="00007207">
              <w:rPr>
                <w:rFonts w:ascii="Calibri" w:hAnsi="Calibri" w:cs="Calibri"/>
              </w:rPr>
              <w:t>skills</w:t>
            </w:r>
            <w:proofErr w:type="gramEnd"/>
            <w:r w:rsidRPr="00007207">
              <w:rPr>
                <w:rFonts w:ascii="Calibri" w:hAnsi="Calibri" w:cs="Calibri"/>
              </w:rPr>
              <w:t xml:space="preserve"> and that History is well placed to support other curriculum subjects</w:t>
            </w:r>
            <w:r w:rsidR="00681FD4">
              <w:rPr>
                <w:rFonts w:ascii="Calibri" w:hAnsi="Calibri" w:cs="Calibri"/>
              </w:rPr>
              <w:t>.</w:t>
            </w:r>
          </w:p>
        </w:tc>
        <w:tc>
          <w:tcPr>
            <w:tcW w:w="5624" w:type="dxa"/>
            <w:gridSpan w:val="9"/>
            <w:shd w:val="clear" w:color="auto" w:fill="E2EFD9" w:themeFill="accent6" w:themeFillTint="33"/>
          </w:tcPr>
          <w:p w14:paraId="50FA0CE8" w14:textId="77777777" w:rsidR="008B1FAC" w:rsidRPr="00007207" w:rsidRDefault="008B1FAC" w:rsidP="008E3695">
            <w:pPr>
              <w:rPr>
                <w:rFonts w:ascii="Calibri" w:hAnsi="Calibri" w:cs="Calibri"/>
              </w:rPr>
            </w:pPr>
            <w:r w:rsidRPr="00007207">
              <w:rPr>
                <w:rFonts w:ascii="Calibri" w:hAnsi="Calibri" w:cs="Calibri"/>
              </w:rPr>
              <w:t>What is the importance of History as a school subject?</w:t>
            </w:r>
          </w:p>
          <w:p w14:paraId="23CE0D27" w14:textId="77777777" w:rsidR="008B1FAC" w:rsidRPr="00007207" w:rsidRDefault="008B1FAC" w:rsidP="008E3695">
            <w:pPr>
              <w:rPr>
                <w:rFonts w:ascii="Calibri" w:hAnsi="Calibri" w:cs="Calibri"/>
                <w:color w:val="00B050"/>
              </w:rPr>
            </w:pPr>
          </w:p>
          <w:p w14:paraId="32DB6816" w14:textId="77777777" w:rsidR="008B1FAC" w:rsidRPr="00007207" w:rsidRDefault="008B1FAC" w:rsidP="008E3695">
            <w:pPr>
              <w:rPr>
                <w:rFonts w:ascii="Calibri" w:hAnsi="Calibri" w:cs="Calibri"/>
              </w:rPr>
            </w:pPr>
            <w:r w:rsidRPr="00007207">
              <w:rPr>
                <w:rFonts w:ascii="Calibri" w:hAnsi="Calibri" w:cs="Calibri"/>
              </w:rPr>
              <w:t>Trainees will create a presentation on the importance of History in the curriculum and will develop a rationale for its role in supporting students beyond school.</w:t>
            </w:r>
          </w:p>
          <w:p w14:paraId="2634E272" w14:textId="77777777" w:rsidR="008B1FAC" w:rsidRPr="00007207" w:rsidRDefault="008B1FAC" w:rsidP="008E3695">
            <w:pPr>
              <w:rPr>
                <w:rFonts w:ascii="Calibri" w:hAnsi="Calibri" w:cs="Calibri"/>
                <w:b/>
              </w:rPr>
            </w:pPr>
          </w:p>
        </w:tc>
        <w:tc>
          <w:tcPr>
            <w:tcW w:w="4196" w:type="dxa"/>
            <w:shd w:val="clear" w:color="auto" w:fill="E2EFD9" w:themeFill="accent6" w:themeFillTint="33"/>
          </w:tcPr>
          <w:p w14:paraId="55DFE9B5" w14:textId="77777777" w:rsidR="008B1FAC" w:rsidRPr="00007207" w:rsidRDefault="008B1FAC" w:rsidP="008E3695">
            <w:pPr>
              <w:rPr>
                <w:rFonts w:ascii="Calibri" w:hAnsi="Calibri" w:cs="Calibri"/>
              </w:rPr>
            </w:pPr>
            <w:r w:rsidRPr="00007207">
              <w:rPr>
                <w:rFonts w:ascii="Calibri" w:hAnsi="Calibri" w:cs="Calibri"/>
              </w:rPr>
              <w:t xml:space="preserve">Trainees will ensure that all lesson plans contain a rationale for the relevance and importance of the enquiry and communicate this to students, linking it to the ‘big picture’ </w:t>
            </w:r>
          </w:p>
          <w:p w14:paraId="0A15AABC" w14:textId="77777777" w:rsidR="008B1FAC" w:rsidRPr="00007207" w:rsidRDefault="008B1FAC" w:rsidP="008E3695">
            <w:pPr>
              <w:rPr>
                <w:rFonts w:ascii="Calibri" w:hAnsi="Calibri" w:cs="Calibri"/>
                <w:b/>
                <w:color w:val="000000"/>
              </w:rPr>
            </w:pPr>
          </w:p>
        </w:tc>
      </w:tr>
      <w:tr w:rsidR="008B1FAC" w:rsidRPr="00007207" w14:paraId="0E951C93" w14:textId="77777777" w:rsidTr="00E41B44">
        <w:trPr>
          <w:gridAfter w:val="1"/>
          <w:wAfter w:w="18" w:type="dxa"/>
          <w:trHeight w:val="1770"/>
        </w:trPr>
        <w:tc>
          <w:tcPr>
            <w:tcW w:w="1829" w:type="dxa"/>
            <w:gridSpan w:val="3"/>
            <w:shd w:val="clear" w:color="auto" w:fill="5B9BD5" w:themeFill="accent5"/>
          </w:tcPr>
          <w:p w14:paraId="4ADB4C81" w14:textId="77777777" w:rsidR="008B1FAC" w:rsidRPr="00007207" w:rsidRDefault="008B1FAC" w:rsidP="008E3695">
            <w:pPr>
              <w:spacing w:after="60"/>
              <w:rPr>
                <w:rFonts w:ascii="Calibri" w:hAnsi="Calibri" w:cs="Calibri"/>
                <w:b/>
              </w:rPr>
            </w:pPr>
            <w:r w:rsidRPr="00007207">
              <w:rPr>
                <w:rFonts w:ascii="Calibri" w:hAnsi="Calibri" w:cs="Calibri"/>
                <w:b/>
              </w:rPr>
              <w:lastRenderedPageBreak/>
              <w:t>Core Area 3. Planning and Teaching</w:t>
            </w:r>
          </w:p>
          <w:p w14:paraId="5A12D57E" w14:textId="77777777" w:rsidR="008B1FAC" w:rsidRPr="00007207" w:rsidRDefault="008B1FAC" w:rsidP="008E3695">
            <w:pPr>
              <w:spacing w:after="60"/>
              <w:rPr>
                <w:rFonts w:ascii="Calibri" w:hAnsi="Calibri" w:cs="Calibri"/>
                <w:b/>
              </w:rPr>
            </w:pPr>
          </w:p>
          <w:p w14:paraId="1F951A71" w14:textId="77777777" w:rsidR="008B1FAC" w:rsidRPr="00007207" w:rsidRDefault="008B1FAC" w:rsidP="008E3695">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3.1.1 Plan effective and well-resourced lessons</w:t>
            </w:r>
          </w:p>
          <w:p w14:paraId="36242875" w14:textId="77777777" w:rsidR="008B1FAC" w:rsidRPr="00007207" w:rsidRDefault="008B1FAC" w:rsidP="008E3695">
            <w:pPr>
              <w:rPr>
                <w:rFonts w:ascii="Calibri" w:hAnsi="Calibri" w:cs="Calibri"/>
                <w:b/>
              </w:rPr>
            </w:pPr>
          </w:p>
        </w:tc>
        <w:tc>
          <w:tcPr>
            <w:tcW w:w="2984" w:type="dxa"/>
            <w:shd w:val="clear" w:color="auto" w:fill="DEEAF6" w:themeFill="accent5" w:themeFillTint="33"/>
          </w:tcPr>
          <w:p w14:paraId="2430EE51" w14:textId="77777777" w:rsidR="008B1FAC" w:rsidRPr="00007207" w:rsidRDefault="008B1FAC" w:rsidP="008E3695">
            <w:pPr>
              <w:rPr>
                <w:rFonts w:ascii="Calibri" w:hAnsi="Calibri" w:cs="Calibri"/>
              </w:rPr>
            </w:pPr>
            <w:r w:rsidRPr="00007207">
              <w:rPr>
                <w:rFonts w:ascii="Calibri" w:hAnsi="Calibri" w:cs="Calibri"/>
              </w:rPr>
              <w:t xml:space="preserve">be aware of the key components and processes to consider when planning a lesson </w:t>
            </w:r>
          </w:p>
          <w:p w14:paraId="04335CCA" w14:textId="77777777" w:rsidR="008B1FAC" w:rsidRPr="00007207" w:rsidRDefault="008B1FAC" w:rsidP="008E3695">
            <w:pPr>
              <w:rPr>
                <w:rFonts w:ascii="Calibri" w:hAnsi="Calibri" w:cs="Calibri"/>
              </w:rPr>
            </w:pPr>
          </w:p>
          <w:p w14:paraId="417B702C" w14:textId="77777777" w:rsidR="008B1FAC" w:rsidRPr="00007207" w:rsidRDefault="008B1FAC" w:rsidP="008E3695">
            <w:pPr>
              <w:rPr>
                <w:rFonts w:ascii="Calibri" w:hAnsi="Calibri" w:cs="Calibri"/>
              </w:rPr>
            </w:pPr>
          </w:p>
          <w:p w14:paraId="378B2A11" w14:textId="77777777" w:rsidR="008B1FAC" w:rsidRPr="00007207" w:rsidRDefault="008B1FAC" w:rsidP="008E3695">
            <w:pPr>
              <w:rPr>
                <w:rFonts w:ascii="Calibri" w:hAnsi="Calibri" w:cs="Calibri"/>
              </w:rPr>
            </w:pPr>
            <w:r w:rsidRPr="00007207">
              <w:rPr>
                <w:rFonts w:ascii="Calibri" w:hAnsi="Calibri" w:cs="Calibri"/>
              </w:rPr>
              <w:t>understand the importance of the above in planning historical enquiries, using enquiry questions</w:t>
            </w:r>
          </w:p>
          <w:p w14:paraId="70D99F18" w14:textId="77777777" w:rsidR="008B1FAC" w:rsidRPr="00007207" w:rsidRDefault="008B1FAC" w:rsidP="008E3695">
            <w:pPr>
              <w:rPr>
                <w:rFonts w:ascii="Calibri" w:hAnsi="Calibri" w:cs="Calibri"/>
              </w:rPr>
            </w:pPr>
          </w:p>
          <w:p w14:paraId="67B96283" w14:textId="77777777" w:rsidR="008B1FAC" w:rsidRPr="00007207" w:rsidRDefault="008B1FAC" w:rsidP="008E3695">
            <w:pPr>
              <w:rPr>
                <w:rFonts w:ascii="Calibri" w:hAnsi="Calibri" w:cs="Calibri"/>
              </w:rPr>
            </w:pPr>
          </w:p>
          <w:p w14:paraId="4E05331A" w14:textId="77777777" w:rsidR="008B1FAC" w:rsidRPr="00007207" w:rsidRDefault="008B1FAC" w:rsidP="008E3695">
            <w:pPr>
              <w:rPr>
                <w:rFonts w:ascii="Calibri" w:hAnsi="Calibri" w:cs="Calibri"/>
              </w:rPr>
            </w:pPr>
            <w:r w:rsidRPr="00007207">
              <w:rPr>
                <w:rFonts w:ascii="Calibri" w:hAnsi="Calibri" w:cs="Calibri"/>
              </w:rPr>
              <w:t>gain an awareness of curriculum planning and to understand the importance of sequencing lessons coherently</w:t>
            </w:r>
          </w:p>
          <w:p w14:paraId="38863B6C" w14:textId="77777777" w:rsidR="008B1FAC" w:rsidRPr="00007207" w:rsidRDefault="008B1FAC" w:rsidP="008E3695">
            <w:pPr>
              <w:rPr>
                <w:rFonts w:ascii="Calibri" w:hAnsi="Calibri" w:cs="Calibri"/>
                <w:b/>
              </w:rPr>
            </w:pPr>
          </w:p>
        </w:tc>
        <w:tc>
          <w:tcPr>
            <w:tcW w:w="5624" w:type="dxa"/>
            <w:gridSpan w:val="9"/>
            <w:shd w:val="clear" w:color="auto" w:fill="DEEAF6" w:themeFill="accent5" w:themeFillTint="33"/>
          </w:tcPr>
          <w:p w14:paraId="10A262F2" w14:textId="77777777" w:rsidR="008B1FAC" w:rsidRPr="00007207" w:rsidRDefault="008B1FAC" w:rsidP="008E3695">
            <w:pPr>
              <w:rPr>
                <w:rFonts w:ascii="Calibri" w:hAnsi="Calibri" w:cs="Calibri"/>
              </w:rPr>
            </w:pPr>
            <w:r w:rsidRPr="00007207">
              <w:rPr>
                <w:rFonts w:ascii="Calibri" w:hAnsi="Calibri" w:cs="Calibri"/>
              </w:rPr>
              <w:t>What are the key components of a good History lesson and how does the planning process work?</w:t>
            </w:r>
          </w:p>
          <w:p w14:paraId="40BAA70B" w14:textId="77777777" w:rsidR="008B1FAC" w:rsidRPr="00007207" w:rsidRDefault="008B1FAC" w:rsidP="008E3695">
            <w:pPr>
              <w:rPr>
                <w:rFonts w:ascii="Calibri" w:hAnsi="Calibri" w:cs="Calibri"/>
              </w:rPr>
            </w:pPr>
          </w:p>
          <w:p w14:paraId="53A735A0" w14:textId="77777777" w:rsidR="008B1FAC" w:rsidRPr="00007207" w:rsidRDefault="008B1FAC" w:rsidP="008E3695">
            <w:pPr>
              <w:rPr>
                <w:rFonts w:ascii="Calibri" w:hAnsi="Calibri" w:cs="Calibri"/>
                <w:color w:val="FF0000"/>
              </w:rPr>
            </w:pPr>
            <w:r w:rsidRPr="00007207">
              <w:rPr>
                <w:rFonts w:ascii="Calibri" w:hAnsi="Calibri" w:cs="Calibri"/>
                <w:color w:val="FF0000"/>
              </w:rPr>
              <w:t>(ITAP) You will engage with a seminar based around curriculum, exploring the premise for a curriculum and the different ways teachers can approach curriculum planning. You will then, with guidance, work in groups to develop a KS3 History curriculum, providing justifications for your choices and presenting your curriculum plans back to the whole group. You will discuss your subsidiary and overarching enquiry questions and foci and consider issues such as representation and diversity in the curriculum</w:t>
            </w:r>
          </w:p>
          <w:p w14:paraId="50C112CA" w14:textId="77777777" w:rsidR="008B1FAC" w:rsidRPr="00007207" w:rsidRDefault="008B1FAC" w:rsidP="008E3695">
            <w:pPr>
              <w:rPr>
                <w:rFonts w:ascii="Calibri" w:hAnsi="Calibri" w:cs="Calibri"/>
                <w:color w:val="FF0000"/>
              </w:rPr>
            </w:pPr>
          </w:p>
          <w:p w14:paraId="19FABD28" w14:textId="77777777" w:rsidR="008B1FAC" w:rsidRPr="00007207" w:rsidRDefault="008B1FAC" w:rsidP="008E3695">
            <w:pPr>
              <w:rPr>
                <w:rFonts w:ascii="Calibri" w:hAnsi="Calibri" w:cs="Calibri"/>
                <w:color w:val="FF0000"/>
              </w:rPr>
            </w:pPr>
            <w:r w:rsidRPr="00007207">
              <w:rPr>
                <w:rFonts w:ascii="Calibri" w:hAnsi="Calibri" w:cs="Calibri"/>
                <w:color w:val="FF0000"/>
              </w:rPr>
              <w:t>(ITAP) Trainees will engage in a seminar focusing on concepts in the History classroom and will complete relevant readings, before considering the specific challenges and misconceptions that the different disciplinary and substantive concepts present Trainees will work in groups to create valid and challenging lesson titles and enquiry questions which incorporate the disciplinary and substantive concepts. They will create and overarching enquiry question under which sit a number of subsidiary enquiry questions</w:t>
            </w:r>
          </w:p>
          <w:p w14:paraId="43375EFA" w14:textId="77777777" w:rsidR="008B1FAC" w:rsidRPr="00007207" w:rsidRDefault="008B1FAC" w:rsidP="008E3695">
            <w:pPr>
              <w:rPr>
                <w:rFonts w:ascii="Calibri" w:hAnsi="Calibri" w:cs="Calibri"/>
                <w:color w:val="FF0000"/>
              </w:rPr>
            </w:pPr>
          </w:p>
          <w:p w14:paraId="3E43868B" w14:textId="1A948C18" w:rsidR="008B1FAC" w:rsidRPr="00007207" w:rsidRDefault="008B1FAC" w:rsidP="008E3695">
            <w:pPr>
              <w:rPr>
                <w:rFonts w:ascii="Calibri" w:hAnsi="Calibri" w:cs="Calibri"/>
                <w:color w:val="FF0000"/>
              </w:rPr>
            </w:pPr>
            <w:r w:rsidRPr="00007207">
              <w:rPr>
                <w:rFonts w:ascii="Calibri" w:hAnsi="Calibri" w:cs="Calibri"/>
                <w:color w:val="FF0000"/>
              </w:rPr>
              <w:t>(ITAP) Trainees to engage is seminar and reading tasks focusing on cognitive science and its application in the History classroom, covering issues such as working memory, the fundamentals of cognitive science, spaced learning, interleaving, retrieval practice, managing cognitive load, working with schemas and dual coding</w:t>
            </w:r>
          </w:p>
          <w:p w14:paraId="3F8D67A6" w14:textId="77777777" w:rsidR="008B1FAC" w:rsidRPr="00007207" w:rsidRDefault="008B1FAC" w:rsidP="008E3695">
            <w:pPr>
              <w:rPr>
                <w:rFonts w:ascii="Calibri" w:hAnsi="Calibri" w:cs="Calibri"/>
                <w:color w:val="FF0000"/>
              </w:rPr>
            </w:pPr>
            <w:r w:rsidRPr="00007207">
              <w:rPr>
                <w:rFonts w:ascii="Calibri" w:hAnsi="Calibri" w:cs="Calibri"/>
                <w:color w:val="FF0000"/>
              </w:rPr>
              <w:t xml:space="preserve">Trainees will then read the EEF report on Cognitive Science and in groups will deliver presentations summarising the report. </w:t>
            </w:r>
          </w:p>
          <w:p w14:paraId="2ECE2D63" w14:textId="77777777" w:rsidR="008B1FAC" w:rsidRPr="00007207" w:rsidRDefault="008B1FAC" w:rsidP="008E3695">
            <w:pPr>
              <w:rPr>
                <w:rFonts w:ascii="Calibri" w:hAnsi="Calibri" w:cs="Calibri"/>
                <w:color w:val="FF0000"/>
              </w:rPr>
            </w:pPr>
            <w:r w:rsidRPr="00007207">
              <w:rPr>
                <w:rFonts w:ascii="Calibri" w:hAnsi="Calibri" w:cs="Calibri"/>
                <w:color w:val="FF0000"/>
              </w:rPr>
              <w:t>Following this they will real Fordham’s paper on cognitive science in History and identify challenges and opportunities for their own practice</w:t>
            </w:r>
          </w:p>
          <w:p w14:paraId="36AFFFE3" w14:textId="77777777" w:rsidR="008B1FAC" w:rsidRPr="00007207" w:rsidRDefault="008B1FAC" w:rsidP="008E3695">
            <w:pPr>
              <w:rPr>
                <w:rFonts w:ascii="Calibri" w:hAnsi="Calibri" w:cs="Calibri"/>
              </w:rPr>
            </w:pPr>
          </w:p>
          <w:p w14:paraId="18F887E6" w14:textId="77777777" w:rsidR="008B1FAC" w:rsidRPr="00007207" w:rsidRDefault="008B1FAC" w:rsidP="008E3695">
            <w:pPr>
              <w:rPr>
                <w:rFonts w:ascii="Calibri" w:hAnsi="Calibri" w:cs="Calibri"/>
              </w:rPr>
            </w:pPr>
          </w:p>
          <w:p w14:paraId="118253A1" w14:textId="77777777" w:rsidR="008B1FAC" w:rsidRPr="00007207" w:rsidRDefault="008B1FAC" w:rsidP="008E3695">
            <w:pPr>
              <w:rPr>
                <w:rFonts w:ascii="Calibri" w:hAnsi="Calibri" w:cs="Calibri"/>
              </w:rPr>
            </w:pPr>
          </w:p>
          <w:p w14:paraId="4FCF0F7E" w14:textId="77777777" w:rsidR="008B1FAC" w:rsidRPr="00007207" w:rsidRDefault="008B1FAC" w:rsidP="008E3695">
            <w:pPr>
              <w:rPr>
                <w:rFonts w:ascii="Calibri" w:hAnsi="Calibri" w:cs="Calibri"/>
                <w:b/>
              </w:rPr>
            </w:pPr>
          </w:p>
        </w:tc>
        <w:tc>
          <w:tcPr>
            <w:tcW w:w="4196" w:type="dxa"/>
            <w:shd w:val="clear" w:color="auto" w:fill="DEEAF6" w:themeFill="accent5" w:themeFillTint="33"/>
          </w:tcPr>
          <w:p w14:paraId="559243F7" w14:textId="77777777" w:rsidR="008B1FAC" w:rsidRPr="00007207" w:rsidRDefault="008B1FAC" w:rsidP="008E3695">
            <w:pPr>
              <w:rPr>
                <w:rFonts w:ascii="Calibri" w:hAnsi="Calibri" w:cs="Calibri"/>
              </w:rPr>
            </w:pPr>
            <w:r w:rsidRPr="00007207">
              <w:rPr>
                <w:rFonts w:ascii="Calibri" w:hAnsi="Calibri" w:cs="Calibri"/>
              </w:rPr>
              <w:t xml:space="preserve">Trainees to observe best practice within department during induction phase and complete focused observations. </w:t>
            </w:r>
          </w:p>
          <w:p w14:paraId="674649D9" w14:textId="77777777" w:rsidR="008B1FAC" w:rsidRPr="00007207" w:rsidRDefault="008B1FAC" w:rsidP="008E3695">
            <w:pPr>
              <w:rPr>
                <w:rFonts w:ascii="Calibri" w:hAnsi="Calibri" w:cs="Calibri"/>
              </w:rPr>
            </w:pPr>
          </w:p>
          <w:p w14:paraId="0E8BF1FC" w14:textId="77777777" w:rsidR="008B1FAC" w:rsidRPr="00007207" w:rsidRDefault="008B1FAC" w:rsidP="008E3695">
            <w:pPr>
              <w:rPr>
                <w:rFonts w:ascii="Calibri" w:hAnsi="Calibri" w:cs="Calibri"/>
                <w:color w:val="FF0000"/>
              </w:rPr>
            </w:pPr>
            <w:r w:rsidRPr="00007207">
              <w:rPr>
                <w:rFonts w:ascii="Calibri" w:hAnsi="Calibri" w:cs="Calibri"/>
              </w:rPr>
              <w:t>(</w:t>
            </w:r>
            <w:r w:rsidRPr="00007207">
              <w:rPr>
                <w:rFonts w:ascii="Calibri" w:hAnsi="Calibri" w:cs="Calibri"/>
                <w:color w:val="FF0000"/>
              </w:rPr>
              <w:t>ITAP) Observe expert colleagues</w:t>
            </w:r>
          </w:p>
          <w:p w14:paraId="29CF1675" w14:textId="77777777" w:rsidR="008B1FAC" w:rsidRPr="00007207" w:rsidRDefault="008B1FAC" w:rsidP="008E3695">
            <w:pPr>
              <w:rPr>
                <w:rFonts w:ascii="Calibri" w:hAnsi="Calibri" w:cs="Calibri"/>
                <w:color w:val="FF0000"/>
              </w:rPr>
            </w:pPr>
            <w:r w:rsidRPr="00007207">
              <w:rPr>
                <w:rFonts w:ascii="Calibri" w:hAnsi="Calibri" w:cs="Calibri"/>
                <w:color w:val="FF0000"/>
              </w:rPr>
              <w:t>Talking about the history curriculum and explaining the rationale and considerations for the inclusion of different topics</w:t>
            </w:r>
          </w:p>
          <w:p w14:paraId="089D4C0B" w14:textId="77777777" w:rsidR="008B1FAC" w:rsidRPr="00007207" w:rsidRDefault="008B1FAC" w:rsidP="008E3695">
            <w:pPr>
              <w:rPr>
                <w:rFonts w:ascii="Calibri" w:hAnsi="Calibri" w:cs="Calibri"/>
                <w:color w:val="FF0000"/>
              </w:rPr>
            </w:pPr>
            <w:r w:rsidRPr="00007207">
              <w:rPr>
                <w:rFonts w:ascii="Calibri" w:hAnsi="Calibri" w:cs="Calibri"/>
                <w:color w:val="FF0000"/>
              </w:rPr>
              <w:t>Together with an expert colleague</w:t>
            </w:r>
          </w:p>
          <w:p w14:paraId="157AE4B1" w14:textId="77777777" w:rsidR="008B1FAC" w:rsidRPr="00007207" w:rsidRDefault="008B1FAC" w:rsidP="008E3695">
            <w:pPr>
              <w:rPr>
                <w:rFonts w:ascii="Calibri" w:hAnsi="Calibri" w:cs="Calibri"/>
                <w:color w:val="FF0000"/>
              </w:rPr>
            </w:pPr>
            <w:r w:rsidRPr="00007207">
              <w:rPr>
                <w:rFonts w:ascii="Calibri" w:hAnsi="Calibri" w:cs="Calibri"/>
                <w:color w:val="FF0000"/>
              </w:rPr>
              <w:t>Discuss your own subject knowledge strengths and areas for development and formulate a plan of action for subject knowledge development</w:t>
            </w:r>
          </w:p>
          <w:p w14:paraId="26A4119A" w14:textId="77777777" w:rsidR="008B1FAC" w:rsidRPr="00007207" w:rsidRDefault="008B1FAC" w:rsidP="008E3695">
            <w:pPr>
              <w:rPr>
                <w:rFonts w:ascii="Calibri" w:hAnsi="Calibri" w:cs="Calibri"/>
                <w:color w:val="FF0000"/>
              </w:rPr>
            </w:pPr>
          </w:p>
          <w:p w14:paraId="7F43F65E" w14:textId="77777777" w:rsidR="008B1FAC" w:rsidRPr="00007207" w:rsidRDefault="008B1FAC" w:rsidP="008E3695">
            <w:pPr>
              <w:rPr>
                <w:rFonts w:ascii="Calibri" w:hAnsi="Calibri" w:cs="Calibri"/>
              </w:rPr>
            </w:pPr>
            <w:r w:rsidRPr="00007207">
              <w:rPr>
                <w:rFonts w:ascii="Calibri" w:hAnsi="Calibri" w:cs="Calibri"/>
              </w:rPr>
              <w:t>Trainees able to identify suitable lesson aims and outcomes, with discussion and reflection to follow in lesson evaluations and through discussion with mentor/tutors.</w:t>
            </w:r>
          </w:p>
          <w:p w14:paraId="6D4F618B" w14:textId="77777777" w:rsidR="008B1FAC" w:rsidRPr="00007207" w:rsidRDefault="008B1FAC" w:rsidP="008E3695">
            <w:pPr>
              <w:rPr>
                <w:rFonts w:ascii="Calibri" w:hAnsi="Calibri" w:cs="Calibri"/>
              </w:rPr>
            </w:pPr>
          </w:p>
          <w:p w14:paraId="195DF2D5" w14:textId="77777777" w:rsidR="008B1FAC" w:rsidRPr="00007207" w:rsidRDefault="008B1FAC" w:rsidP="008E3695">
            <w:pPr>
              <w:rPr>
                <w:rFonts w:ascii="Calibri" w:hAnsi="Calibri" w:cs="Calibri"/>
                <w:color w:val="FF0000"/>
              </w:rPr>
            </w:pPr>
            <w:r w:rsidRPr="00007207">
              <w:rPr>
                <w:rFonts w:ascii="Calibri" w:hAnsi="Calibri" w:cs="Calibri"/>
                <w:color w:val="FF0000"/>
              </w:rPr>
              <w:t>(ITAP) Observe expert colleagues</w:t>
            </w:r>
          </w:p>
          <w:p w14:paraId="4439870E" w14:textId="77777777" w:rsidR="008B1FAC" w:rsidRPr="00007207" w:rsidRDefault="008B1FAC" w:rsidP="008E3695">
            <w:pPr>
              <w:rPr>
                <w:rFonts w:ascii="Calibri" w:hAnsi="Calibri" w:cs="Calibri"/>
                <w:color w:val="FF0000"/>
              </w:rPr>
            </w:pPr>
            <w:r w:rsidRPr="00007207">
              <w:rPr>
                <w:rFonts w:ascii="Calibri" w:hAnsi="Calibri" w:cs="Calibri"/>
                <w:color w:val="FF0000"/>
              </w:rPr>
              <w:t>Talking about the different conceptual foci within their curriculum and how these are taught and assessed</w:t>
            </w:r>
          </w:p>
          <w:p w14:paraId="6DFF0E55" w14:textId="77777777" w:rsidR="008B1FAC" w:rsidRPr="00007207" w:rsidRDefault="008B1FAC" w:rsidP="008E3695">
            <w:pPr>
              <w:rPr>
                <w:rFonts w:ascii="Calibri" w:hAnsi="Calibri" w:cs="Calibri"/>
                <w:color w:val="FF0000"/>
              </w:rPr>
            </w:pPr>
            <w:r w:rsidRPr="00007207">
              <w:rPr>
                <w:rFonts w:ascii="Calibri" w:hAnsi="Calibri" w:cs="Calibri"/>
                <w:color w:val="FF0000"/>
              </w:rPr>
              <w:t>Together with an expert colleague</w:t>
            </w:r>
          </w:p>
          <w:p w14:paraId="6CD5C272" w14:textId="4FCF4604" w:rsidR="008B1FAC" w:rsidRPr="00007207" w:rsidRDefault="008B1FAC" w:rsidP="008E3695">
            <w:pPr>
              <w:rPr>
                <w:rFonts w:ascii="Calibri" w:hAnsi="Calibri" w:cs="Calibri"/>
                <w:color w:val="FF0000"/>
              </w:rPr>
            </w:pPr>
            <w:r w:rsidRPr="00007207">
              <w:rPr>
                <w:rFonts w:ascii="Calibri" w:hAnsi="Calibri" w:cs="Calibri"/>
                <w:color w:val="FF0000"/>
              </w:rPr>
              <w:t>Plan and review a lesson featuring distinctive disciplinary and substantive concept</w:t>
            </w:r>
          </w:p>
          <w:p w14:paraId="5F917B16" w14:textId="77777777" w:rsidR="008B1FAC" w:rsidRPr="00007207" w:rsidRDefault="008B1FAC" w:rsidP="008E3695">
            <w:pPr>
              <w:rPr>
                <w:rFonts w:ascii="Calibri" w:hAnsi="Calibri" w:cs="Calibri"/>
                <w:color w:val="FF0000"/>
              </w:rPr>
            </w:pPr>
          </w:p>
          <w:p w14:paraId="6B2BD594" w14:textId="3EEF1261" w:rsidR="008B1FAC" w:rsidRPr="00007207" w:rsidRDefault="008B1FAC" w:rsidP="008E3695">
            <w:pPr>
              <w:rPr>
                <w:rFonts w:ascii="Calibri" w:hAnsi="Calibri" w:cs="Calibri"/>
                <w:color w:val="FF0000"/>
              </w:rPr>
            </w:pPr>
            <w:r w:rsidRPr="00007207">
              <w:rPr>
                <w:rFonts w:ascii="Calibri" w:hAnsi="Calibri" w:cs="Calibri"/>
                <w:color w:val="FF0000"/>
              </w:rPr>
              <w:t>(ITAP) Discuss with expert colleagues where and how cognitive science strategies are evident in the history curriculum and whole school protocols for lesson delivery [</w:t>
            </w:r>
            <w:r w:rsidR="00681FD4" w:rsidRPr="00007207">
              <w:rPr>
                <w:rFonts w:ascii="Calibri" w:hAnsi="Calibri" w:cs="Calibri"/>
                <w:color w:val="FF0000"/>
              </w:rPr>
              <w:t>e.g.</w:t>
            </w:r>
            <w:r w:rsidRPr="00007207">
              <w:rPr>
                <w:rFonts w:ascii="Calibri" w:hAnsi="Calibri" w:cs="Calibri"/>
                <w:color w:val="FF0000"/>
              </w:rPr>
              <w:t xml:space="preserve"> retrieval practice] </w:t>
            </w:r>
          </w:p>
          <w:p w14:paraId="0BAD7FC3" w14:textId="77777777" w:rsidR="008B1FAC" w:rsidRPr="00007207" w:rsidRDefault="008B1FAC" w:rsidP="008E3695">
            <w:pPr>
              <w:rPr>
                <w:rFonts w:ascii="Calibri" w:hAnsi="Calibri" w:cs="Calibri"/>
                <w:color w:val="FF0000"/>
              </w:rPr>
            </w:pPr>
            <w:r w:rsidRPr="00007207">
              <w:rPr>
                <w:rFonts w:ascii="Calibri" w:hAnsi="Calibri" w:cs="Calibri"/>
                <w:color w:val="FF0000"/>
              </w:rPr>
              <w:t xml:space="preserve">With an expert colleague </w:t>
            </w:r>
          </w:p>
          <w:p w14:paraId="1A0B0C05" w14:textId="77777777" w:rsidR="008B1FAC" w:rsidRPr="00007207" w:rsidRDefault="008B1FAC" w:rsidP="008E3695">
            <w:pPr>
              <w:rPr>
                <w:rFonts w:ascii="Calibri" w:hAnsi="Calibri" w:cs="Calibri"/>
                <w:color w:val="FF0000"/>
              </w:rPr>
            </w:pPr>
            <w:r w:rsidRPr="00007207">
              <w:rPr>
                <w:rFonts w:ascii="Calibri" w:hAnsi="Calibri" w:cs="Calibri"/>
                <w:color w:val="FF0000"/>
              </w:rPr>
              <w:t>Adapt between 2-3 lessons from an existing unit and ensure that strategies from cognitive science are present, reviewing and discussing the impact after the lesson</w:t>
            </w:r>
          </w:p>
          <w:p w14:paraId="34D8EDCA" w14:textId="77777777" w:rsidR="008B1FAC" w:rsidRPr="00007207" w:rsidRDefault="008B1FAC" w:rsidP="008E3695">
            <w:pPr>
              <w:rPr>
                <w:rFonts w:ascii="Calibri" w:hAnsi="Calibri" w:cs="Calibri"/>
                <w:color w:val="FF0000"/>
              </w:rPr>
            </w:pPr>
          </w:p>
          <w:p w14:paraId="01272D49" w14:textId="77777777" w:rsidR="008B1FAC" w:rsidRPr="00007207" w:rsidRDefault="008B1FAC" w:rsidP="008E3695">
            <w:pPr>
              <w:rPr>
                <w:rFonts w:ascii="Calibri" w:hAnsi="Calibri" w:cs="Calibri"/>
              </w:rPr>
            </w:pPr>
            <w:r w:rsidRPr="00007207">
              <w:rPr>
                <w:rFonts w:ascii="Calibri" w:hAnsi="Calibri" w:cs="Calibri"/>
              </w:rPr>
              <w:t xml:space="preserve">Trainees able to plan and deliver short-term sequence of 3 lessons autonomously, with </w:t>
            </w:r>
            <w:r w:rsidRPr="00007207">
              <w:rPr>
                <w:rFonts w:ascii="Calibri" w:hAnsi="Calibri" w:cs="Calibri"/>
              </w:rPr>
              <w:lastRenderedPageBreak/>
              <w:t>enquiry focus for each lesson as well as an over-arching enquiry question.</w:t>
            </w:r>
          </w:p>
          <w:p w14:paraId="57010742" w14:textId="77777777" w:rsidR="008B1FAC" w:rsidRPr="00007207" w:rsidRDefault="008B1FAC" w:rsidP="008E3695">
            <w:pPr>
              <w:rPr>
                <w:rFonts w:ascii="Calibri" w:hAnsi="Calibri" w:cs="Calibri"/>
                <w:color w:val="00B050"/>
              </w:rPr>
            </w:pPr>
          </w:p>
          <w:p w14:paraId="5D806297" w14:textId="77777777" w:rsidR="008B1FAC" w:rsidRPr="00007207" w:rsidRDefault="008B1FAC" w:rsidP="008E3695">
            <w:pPr>
              <w:rPr>
                <w:rFonts w:ascii="Calibri" w:hAnsi="Calibri" w:cs="Calibri"/>
              </w:rPr>
            </w:pPr>
            <w:r w:rsidRPr="00007207">
              <w:rPr>
                <w:rFonts w:ascii="Calibri" w:hAnsi="Calibri" w:cs="Calibri"/>
              </w:rPr>
              <w:t>Trainees and mentor discuss the rationale behind the Enquiry Question – is it well conceived? Is it clear why this topic is being taught at this point and in this way?</w:t>
            </w:r>
          </w:p>
          <w:p w14:paraId="21532A93" w14:textId="77777777" w:rsidR="008B1FAC" w:rsidRPr="00007207" w:rsidRDefault="008B1FAC" w:rsidP="008E3695">
            <w:pPr>
              <w:rPr>
                <w:rFonts w:ascii="Calibri" w:hAnsi="Calibri" w:cs="Calibri"/>
                <w:b/>
                <w:color w:val="000000"/>
              </w:rPr>
            </w:pPr>
          </w:p>
        </w:tc>
      </w:tr>
      <w:tr w:rsidR="008B1FAC" w:rsidRPr="00007207" w14:paraId="304CD06D" w14:textId="77777777" w:rsidTr="00E41B44">
        <w:trPr>
          <w:gridAfter w:val="1"/>
          <w:wAfter w:w="18" w:type="dxa"/>
          <w:trHeight w:val="1770"/>
        </w:trPr>
        <w:tc>
          <w:tcPr>
            <w:tcW w:w="1829" w:type="dxa"/>
            <w:gridSpan w:val="3"/>
            <w:shd w:val="clear" w:color="auto" w:fill="5B9BD5" w:themeFill="accent5"/>
          </w:tcPr>
          <w:p w14:paraId="0975FEB5" w14:textId="77777777" w:rsidR="008B1FAC" w:rsidRPr="00007207" w:rsidRDefault="008B1FAC" w:rsidP="008E3695">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lastRenderedPageBreak/>
              <w:t>3.2.1 Manage cognitive load through planning</w:t>
            </w:r>
          </w:p>
          <w:p w14:paraId="0EB92E4A" w14:textId="77777777" w:rsidR="008B1FAC" w:rsidRPr="00007207" w:rsidRDefault="008B1FAC" w:rsidP="008E3695">
            <w:pPr>
              <w:rPr>
                <w:rFonts w:ascii="Calibri" w:hAnsi="Calibri" w:cs="Calibri"/>
                <w:b/>
              </w:rPr>
            </w:pPr>
          </w:p>
        </w:tc>
        <w:tc>
          <w:tcPr>
            <w:tcW w:w="2984" w:type="dxa"/>
            <w:shd w:val="clear" w:color="auto" w:fill="DEEAF6" w:themeFill="accent5" w:themeFillTint="33"/>
          </w:tcPr>
          <w:p w14:paraId="713179C3" w14:textId="77777777" w:rsidR="008B1FAC" w:rsidRPr="00007207" w:rsidRDefault="008B1FAC" w:rsidP="008E3695">
            <w:pPr>
              <w:rPr>
                <w:rFonts w:ascii="Calibri" w:hAnsi="Calibri" w:cs="Calibri"/>
              </w:rPr>
            </w:pPr>
            <w:r w:rsidRPr="00007207">
              <w:rPr>
                <w:rFonts w:ascii="Calibri" w:hAnsi="Calibri" w:cs="Calibri"/>
              </w:rPr>
              <w:t>learn how to manage setting lesson objectives and outcomes suitable for age and stage. They will learn how to plan activities that keeps pupils engaged and participating and continually monitor progression.</w:t>
            </w:r>
          </w:p>
          <w:p w14:paraId="1219267A" w14:textId="77777777" w:rsidR="008B1FAC" w:rsidRPr="00007207" w:rsidRDefault="008B1FAC" w:rsidP="008E3695">
            <w:pPr>
              <w:rPr>
                <w:rFonts w:ascii="Calibri" w:hAnsi="Calibri" w:cs="Calibri"/>
              </w:rPr>
            </w:pPr>
          </w:p>
          <w:p w14:paraId="69E5DABA" w14:textId="77777777" w:rsidR="008B1FAC" w:rsidRPr="00007207" w:rsidRDefault="008B1FAC" w:rsidP="008E3695">
            <w:pPr>
              <w:rPr>
                <w:rFonts w:ascii="Calibri" w:hAnsi="Calibri" w:cs="Calibri"/>
              </w:rPr>
            </w:pPr>
          </w:p>
          <w:p w14:paraId="32050B8E" w14:textId="77777777" w:rsidR="008B1FAC" w:rsidRPr="00007207" w:rsidRDefault="008B1FAC" w:rsidP="008E3695">
            <w:pPr>
              <w:rPr>
                <w:rFonts w:ascii="Calibri" w:hAnsi="Calibri" w:cs="Calibri"/>
              </w:rPr>
            </w:pPr>
          </w:p>
          <w:p w14:paraId="06991557" w14:textId="77777777" w:rsidR="008B1FAC" w:rsidRPr="00007207" w:rsidRDefault="008B1FAC" w:rsidP="008E3695">
            <w:pPr>
              <w:rPr>
                <w:rFonts w:ascii="Calibri" w:hAnsi="Calibri" w:cs="Calibri"/>
                <w:b/>
              </w:rPr>
            </w:pPr>
          </w:p>
        </w:tc>
        <w:tc>
          <w:tcPr>
            <w:tcW w:w="5624" w:type="dxa"/>
            <w:gridSpan w:val="9"/>
            <w:shd w:val="clear" w:color="auto" w:fill="DEEAF6" w:themeFill="accent5" w:themeFillTint="33"/>
          </w:tcPr>
          <w:p w14:paraId="39D45A69" w14:textId="77777777" w:rsidR="008B1FAC" w:rsidRPr="00007207" w:rsidRDefault="008B1FAC" w:rsidP="008E3695">
            <w:pPr>
              <w:rPr>
                <w:rFonts w:ascii="Calibri" w:hAnsi="Calibri" w:cs="Calibri"/>
              </w:rPr>
            </w:pPr>
            <w:r w:rsidRPr="00007207">
              <w:rPr>
                <w:rFonts w:ascii="Calibri" w:hAnsi="Calibri" w:cs="Calibri"/>
              </w:rPr>
              <w:t>What is cognitive History and how can its strategies be integrated into lessons to support students?</w:t>
            </w:r>
          </w:p>
          <w:p w14:paraId="229D43A4" w14:textId="77777777" w:rsidR="008B1FAC" w:rsidRPr="00007207" w:rsidRDefault="008B1FAC" w:rsidP="008E3695">
            <w:pPr>
              <w:rPr>
                <w:rFonts w:ascii="Calibri" w:hAnsi="Calibri" w:cs="Calibri"/>
              </w:rPr>
            </w:pPr>
            <w:r w:rsidRPr="00007207">
              <w:rPr>
                <w:rFonts w:ascii="Calibri" w:hAnsi="Calibri" w:cs="Calibri"/>
              </w:rPr>
              <w:t>Through analysis of schemes of work, trainees reflect on what is being taught and how the activities of most importance are managed. How is new information being introduced, in stages or modelled to make sure pupils do not face overload?</w:t>
            </w:r>
          </w:p>
          <w:p w14:paraId="0638A7B9" w14:textId="77777777" w:rsidR="008B1FAC" w:rsidRPr="00007207" w:rsidRDefault="008B1FAC" w:rsidP="008E3695">
            <w:pPr>
              <w:rPr>
                <w:rFonts w:ascii="Calibri" w:hAnsi="Calibri" w:cs="Calibri"/>
              </w:rPr>
            </w:pPr>
          </w:p>
          <w:p w14:paraId="46872013"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 xml:space="preserve">(ITAP) Subject-specific introduction to theories of learning, including engaging with a programme-wide introductory video. Together with opportunities to reflect on the power of theories of learning in creating effective learning strategies. Deconstruct key features of theories of learning. Plan an episode of a lesson based on one specific theory of learning, discuss with peers and subject tutor and receive feedback. </w:t>
            </w:r>
          </w:p>
          <w:p w14:paraId="48E657C3" w14:textId="77777777" w:rsidR="008B1FAC" w:rsidRPr="00007207" w:rsidRDefault="008B1FAC" w:rsidP="008E3695">
            <w:pPr>
              <w:rPr>
                <w:rFonts w:ascii="Calibri" w:hAnsi="Calibri" w:cs="Calibri"/>
                <w:b/>
              </w:rPr>
            </w:pPr>
          </w:p>
          <w:p w14:paraId="47C1AC08"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(ITAP) Trainees will take part in a seminar and be introduced to the nation of causal reasoning, before reading Arthur Chapman’s seminal ‘Camels, Diamonds and Counterfactuals’ and exploring his model for causal reasoning. Trainees will then watch a video of the model in action and discuss as a group. Trainees will then adapt the ‘Alphonse the Camel’ model and create their own lesson in pairs based on another multicausal historical event. They will present their lesson to the group and take part in critical reflection</w:t>
            </w:r>
          </w:p>
          <w:p w14:paraId="6BF180BA" w14:textId="77777777" w:rsidR="008B1FAC" w:rsidRPr="00007207" w:rsidRDefault="008B1FAC" w:rsidP="008E3695">
            <w:pPr>
              <w:rPr>
                <w:rFonts w:ascii="Calibri" w:hAnsi="Calibri" w:cs="Calibri"/>
                <w:b/>
              </w:rPr>
            </w:pPr>
          </w:p>
          <w:p w14:paraId="2AE446E6" w14:textId="77777777" w:rsidR="008B1FAC" w:rsidRPr="00007207" w:rsidRDefault="008B1FAC" w:rsidP="008E3695">
            <w:pPr>
              <w:rPr>
                <w:rFonts w:ascii="Calibri" w:hAnsi="Calibri" w:cs="Calibri"/>
                <w:b/>
              </w:rPr>
            </w:pPr>
          </w:p>
          <w:p w14:paraId="1280AB9E" w14:textId="77777777" w:rsidR="008B1FAC" w:rsidRPr="00007207" w:rsidRDefault="008B1FAC" w:rsidP="008E3695">
            <w:pPr>
              <w:rPr>
                <w:rFonts w:ascii="Calibri" w:hAnsi="Calibri" w:cs="Calibri"/>
                <w:b/>
              </w:rPr>
            </w:pPr>
          </w:p>
          <w:p w14:paraId="6D447981" w14:textId="77777777" w:rsidR="008B1FAC" w:rsidRPr="00007207" w:rsidRDefault="008B1FAC" w:rsidP="008E3695">
            <w:pPr>
              <w:rPr>
                <w:rFonts w:ascii="Calibri" w:hAnsi="Calibri" w:cs="Calibri"/>
                <w:b/>
              </w:rPr>
            </w:pPr>
          </w:p>
          <w:p w14:paraId="76F63109" w14:textId="77777777" w:rsidR="008B1FAC" w:rsidRPr="00007207" w:rsidRDefault="008B1FAC" w:rsidP="008E3695">
            <w:pPr>
              <w:rPr>
                <w:rFonts w:ascii="Calibri" w:hAnsi="Calibri" w:cs="Calibri"/>
                <w:b/>
              </w:rPr>
            </w:pPr>
          </w:p>
          <w:p w14:paraId="5DC42B1E" w14:textId="77777777" w:rsidR="008B1FAC" w:rsidRPr="00007207" w:rsidRDefault="008B1FAC" w:rsidP="008E3695">
            <w:pPr>
              <w:rPr>
                <w:rFonts w:ascii="Calibri" w:hAnsi="Calibri" w:cs="Calibri"/>
                <w:b/>
              </w:rPr>
            </w:pPr>
          </w:p>
        </w:tc>
        <w:tc>
          <w:tcPr>
            <w:tcW w:w="4196" w:type="dxa"/>
            <w:shd w:val="clear" w:color="auto" w:fill="DEEAF6" w:themeFill="accent5" w:themeFillTint="33"/>
          </w:tcPr>
          <w:p w14:paraId="49B6F9AF" w14:textId="77777777" w:rsidR="008B1FAC" w:rsidRPr="00007207" w:rsidRDefault="008B1FAC" w:rsidP="008E3695">
            <w:pPr>
              <w:rPr>
                <w:rFonts w:ascii="Calibri" w:hAnsi="Calibri" w:cs="Calibri"/>
              </w:rPr>
            </w:pPr>
            <w:r w:rsidRPr="00007207">
              <w:rPr>
                <w:rFonts w:ascii="Calibri" w:hAnsi="Calibri" w:cs="Calibri"/>
              </w:rPr>
              <w:t>Practice designing and delivering activities such as starter or hook, plenary or final assessment activities, with the aim of managing cognitive load, and receive feedback on this. How do you recognise that the activity is well-pitched and manageable and what does assessment of pupils suggest?</w:t>
            </w:r>
          </w:p>
          <w:p w14:paraId="0B959BF9" w14:textId="77777777" w:rsidR="008B1FAC" w:rsidRPr="00007207" w:rsidRDefault="008B1FAC" w:rsidP="008E3695">
            <w:pPr>
              <w:rPr>
                <w:rFonts w:ascii="Calibri" w:hAnsi="Calibri" w:cs="Calibri"/>
              </w:rPr>
            </w:pPr>
          </w:p>
          <w:p w14:paraId="058D5A6E" w14:textId="77777777" w:rsidR="008B1FAC" w:rsidRPr="00007207" w:rsidRDefault="008B1FAC" w:rsidP="008E3695">
            <w:pPr>
              <w:rPr>
                <w:rFonts w:ascii="Calibri" w:hAnsi="Calibri" w:cs="Calibri"/>
                <w:color w:val="FF0000"/>
              </w:rPr>
            </w:pPr>
            <w:r w:rsidRPr="00007207">
              <w:rPr>
                <w:rFonts w:ascii="Calibri" w:hAnsi="Calibri" w:cs="Calibri"/>
                <w:color w:val="FF0000"/>
              </w:rPr>
              <w:t>(ITAP) Observe expert colleagues:</w:t>
            </w:r>
          </w:p>
          <w:p w14:paraId="1AD2DF91" w14:textId="77777777" w:rsidR="008B1FAC" w:rsidRPr="00007207" w:rsidRDefault="008B1FAC" w:rsidP="008E3695">
            <w:pPr>
              <w:rPr>
                <w:rFonts w:ascii="Calibri" w:hAnsi="Calibri" w:cs="Calibri"/>
                <w:color w:val="FF0000"/>
              </w:rPr>
            </w:pPr>
            <w:r w:rsidRPr="00007207">
              <w:rPr>
                <w:rFonts w:ascii="Calibri" w:hAnsi="Calibri" w:cs="Calibri"/>
                <w:color w:val="FF0000"/>
              </w:rPr>
              <w:t>- Teach different phases of a lesson, then together discuss these in relation to learning theories.</w:t>
            </w:r>
          </w:p>
          <w:p w14:paraId="26D77A98" w14:textId="77777777" w:rsidR="008B1FAC" w:rsidRPr="00007207" w:rsidRDefault="008B1FAC" w:rsidP="008E3695">
            <w:pPr>
              <w:rPr>
                <w:rFonts w:ascii="Calibri" w:hAnsi="Calibri" w:cs="Calibri"/>
                <w:color w:val="FF0000"/>
              </w:rPr>
            </w:pPr>
            <w:r w:rsidRPr="00007207">
              <w:rPr>
                <w:rFonts w:ascii="Calibri" w:hAnsi="Calibri" w:cs="Calibri"/>
                <w:color w:val="FF0000"/>
              </w:rPr>
              <w:t>Together with an expert colleague:</w:t>
            </w:r>
          </w:p>
          <w:p w14:paraId="3386E68C" w14:textId="77777777" w:rsidR="008B1FAC" w:rsidRPr="00007207" w:rsidRDefault="008B1FAC" w:rsidP="008E3695">
            <w:pPr>
              <w:rPr>
                <w:rFonts w:ascii="Calibri" w:hAnsi="Calibri" w:cs="Calibri"/>
                <w:color w:val="FF0000"/>
              </w:rPr>
            </w:pPr>
            <w:r w:rsidRPr="00007207">
              <w:rPr>
                <w:rFonts w:ascii="Calibri" w:hAnsi="Calibri" w:cs="Calibri"/>
                <w:color w:val="FF0000"/>
              </w:rPr>
              <w:t>- Practice designing and delivering activities such as starter or plenary, with the aim of managing cognitive load, and receive feedback on this</w:t>
            </w:r>
          </w:p>
          <w:p w14:paraId="59474DB8" w14:textId="77777777" w:rsidR="008B1FAC" w:rsidRPr="00007207" w:rsidRDefault="008B1FAC" w:rsidP="008E3695">
            <w:pPr>
              <w:rPr>
                <w:rFonts w:ascii="Calibri" w:hAnsi="Calibri" w:cs="Calibri"/>
                <w:color w:val="00B050"/>
              </w:rPr>
            </w:pPr>
          </w:p>
          <w:p w14:paraId="1F7D62EA" w14:textId="77777777" w:rsidR="008B1FAC" w:rsidRPr="00007207" w:rsidRDefault="008B1FAC" w:rsidP="008E3695">
            <w:pPr>
              <w:rPr>
                <w:rFonts w:ascii="Calibri" w:hAnsi="Calibri" w:cs="Calibri"/>
              </w:rPr>
            </w:pPr>
            <w:r w:rsidRPr="00007207">
              <w:rPr>
                <w:rFonts w:ascii="Calibri" w:hAnsi="Calibri" w:cs="Calibri"/>
              </w:rPr>
              <w:t>Trainees begin to check for understanding so that they can identify pupils who need additional support or additional opportunities in lessons</w:t>
            </w:r>
          </w:p>
          <w:p w14:paraId="28486108" w14:textId="77777777" w:rsidR="008B1FAC" w:rsidRPr="00007207" w:rsidRDefault="008B1FAC" w:rsidP="008E3695">
            <w:pPr>
              <w:rPr>
                <w:rFonts w:ascii="Calibri" w:hAnsi="Calibri" w:cs="Calibri"/>
              </w:rPr>
            </w:pPr>
          </w:p>
          <w:p w14:paraId="7BBF4851"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(ITAP) Discuss with expert colleagues where and how causation enquiries appear in the KS3 History curriculum and what activities are used to assess them</w:t>
            </w:r>
          </w:p>
          <w:p w14:paraId="74465883"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With an expert colleague</w:t>
            </w:r>
          </w:p>
          <w:p w14:paraId="49BE9AFE" w14:textId="77777777" w:rsidR="008B1FAC" w:rsidRPr="00007207" w:rsidRDefault="008B1FAC" w:rsidP="008E3695">
            <w:pPr>
              <w:rPr>
                <w:rFonts w:ascii="Calibri" w:hAnsi="Calibri" w:cs="Calibri"/>
                <w:b/>
                <w:color w:val="000000"/>
              </w:rPr>
            </w:pPr>
            <w:r w:rsidRPr="00007207">
              <w:rPr>
                <w:rFonts w:ascii="Calibri" w:hAnsi="Calibri" w:cs="Calibri"/>
                <w:bCs/>
                <w:color w:val="FF0000"/>
              </w:rPr>
              <w:t>From scratch, plan a causation lessons based on an existing unit and ensure that you use some of the strategies and ideas covered in University</w:t>
            </w:r>
          </w:p>
        </w:tc>
      </w:tr>
      <w:tr w:rsidR="008B1FAC" w:rsidRPr="00007207" w14:paraId="2D5379FA" w14:textId="77777777" w:rsidTr="00E41B44">
        <w:trPr>
          <w:gridAfter w:val="1"/>
          <w:wAfter w:w="18" w:type="dxa"/>
          <w:trHeight w:val="1770"/>
        </w:trPr>
        <w:tc>
          <w:tcPr>
            <w:tcW w:w="1829" w:type="dxa"/>
            <w:gridSpan w:val="3"/>
            <w:shd w:val="clear" w:color="auto" w:fill="5B9BD5" w:themeFill="accent5"/>
          </w:tcPr>
          <w:p w14:paraId="0DE4AA63" w14:textId="77777777" w:rsidR="008B1FAC" w:rsidRPr="00007207" w:rsidRDefault="008B1FAC" w:rsidP="008E3695">
            <w:pPr>
              <w:rPr>
                <w:rFonts w:ascii="Calibri" w:hAnsi="Calibri" w:cs="Calibri"/>
                <w:b/>
              </w:rPr>
            </w:pPr>
            <w:r w:rsidRPr="00007207">
              <w:rPr>
                <w:rFonts w:ascii="Calibri" w:hAnsi="Calibri" w:cs="Calibri"/>
                <w:b/>
                <w:bCs/>
                <w:color w:val="2F5496" w:themeColor="accent1" w:themeShade="BF"/>
              </w:rPr>
              <w:lastRenderedPageBreak/>
              <w:t>3.2.2 Create opportunities for learning through interaction and regular practice</w:t>
            </w:r>
          </w:p>
        </w:tc>
        <w:tc>
          <w:tcPr>
            <w:tcW w:w="2984" w:type="dxa"/>
            <w:shd w:val="clear" w:color="auto" w:fill="DEEAF6" w:themeFill="accent5" w:themeFillTint="33"/>
          </w:tcPr>
          <w:p w14:paraId="186941B4" w14:textId="77777777" w:rsidR="008B1FAC" w:rsidRPr="00007207" w:rsidRDefault="008B1FAC" w:rsidP="008E3695">
            <w:pPr>
              <w:rPr>
                <w:rFonts w:ascii="Calibri" w:hAnsi="Calibri" w:cs="Calibri"/>
              </w:rPr>
            </w:pPr>
            <w:r w:rsidRPr="00007207">
              <w:rPr>
                <w:rFonts w:ascii="Calibri" w:hAnsi="Calibri" w:cs="Calibri"/>
              </w:rPr>
              <w:t>understand that spaced and deliberate practice helps history students improve</w:t>
            </w:r>
          </w:p>
          <w:p w14:paraId="190A508A" w14:textId="77777777" w:rsidR="008B1FAC" w:rsidRPr="00007207" w:rsidRDefault="008B1FAC" w:rsidP="008E3695">
            <w:pPr>
              <w:rPr>
                <w:rFonts w:ascii="Calibri" w:hAnsi="Calibri" w:cs="Calibri"/>
              </w:rPr>
            </w:pPr>
          </w:p>
          <w:p w14:paraId="3BC06FD0" w14:textId="77777777" w:rsidR="008B1FAC" w:rsidRPr="00007207" w:rsidRDefault="008B1FAC" w:rsidP="008E3695">
            <w:pPr>
              <w:rPr>
                <w:rFonts w:ascii="Calibri" w:hAnsi="Calibri" w:cs="Calibri"/>
              </w:rPr>
            </w:pPr>
            <w:r w:rsidRPr="00007207">
              <w:rPr>
                <w:rFonts w:ascii="Calibri" w:hAnsi="Calibri" w:cs="Calibri"/>
              </w:rPr>
              <w:t xml:space="preserve"> </w:t>
            </w:r>
          </w:p>
          <w:p w14:paraId="608E4272" w14:textId="77777777" w:rsidR="008B1FAC" w:rsidRPr="00007207" w:rsidRDefault="008B1FAC" w:rsidP="008E3695">
            <w:pPr>
              <w:rPr>
                <w:rFonts w:ascii="Calibri" w:hAnsi="Calibri" w:cs="Calibri"/>
              </w:rPr>
            </w:pPr>
            <w:r w:rsidRPr="00007207">
              <w:rPr>
                <w:rFonts w:ascii="Calibri" w:hAnsi="Calibri" w:cs="Calibri"/>
              </w:rPr>
              <w:t>understand that collaborative learning and discussion can help students made sense of the past</w:t>
            </w:r>
          </w:p>
          <w:p w14:paraId="4C97FEFB" w14:textId="77777777" w:rsidR="008B1FAC" w:rsidRPr="00007207" w:rsidRDefault="008B1FAC" w:rsidP="008E3695">
            <w:pPr>
              <w:rPr>
                <w:rFonts w:ascii="Calibri" w:hAnsi="Calibri" w:cs="Calibri"/>
                <w:b/>
              </w:rPr>
            </w:pPr>
          </w:p>
        </w:tc>
        <w:tc>
          <w:tcPr>
            <w:tcW w:w="5624" w:type="dxa"/>
            <w:gridSpan w:val="9"/>
            <w:shd w:val="clear" w:color="auto" w:fill="DEEAF6" w:themeFill="accent5" w:themeFillTint="33"/>
          </w:tcPr>
          <w:p w14:paraId="7E1DCEC7" w14:textId="77777777" w:rsidR="008B1FAC" w:rsidRPr="00007207" w:rsidRDefault="008B1FAC" w:rsidP="008E3695">
            <w:pPr>
              <w:rPr>
                <w:rFonts w:ascii="Calibri" w:hAnsi="Calibri" w:cs="Calibri"/>
                <w:color w:val="000000" w:themeColor="text1"/>
              </w:rPr>
            </w:pPr>
            <w:r w:rsidRPr="00007207">
              <w:rPr>
                <w:rFonts w:ascii="Calibri" w:hAnsi="Calibri" w:cs="Calibri"/>
                <w:color w:val="000000" w:themeColor="text1"/>
              </w:rPr>
              <w:t xml:space="preserve">How can History teachers assess their students and measure their progress? </w:t>
            </w:r>
          </w:p>
          <w:p w14:paraId="5892A233" w14:textId="77777777" w:rsidR="008B1FAC" w:rsidRPr="00007207" w:rsidRDefault="008B1FAC" w:rsidP="008E3695">
            <w:pPr>
              <w:rPr>
                <w:rFonts w:ascii="Calibri" w:hAnsi="Calibri" w:cs="Calibri"/>
                <w:color w:val="000000" w:themeColor="text1"/>
              </w:rPr>
            </w:pPr>
            <w:r w:rsidRPr="00007207">
              <w:rPr>
                <w:rFonts w:ascii="Calibri" w:hAnsi="Calibri" w:cs="Calibri"/>
                <w:color w:val="000000" w:themeColor="text1"/>
              </w:rPr>
              <w:t>Trainees</w:t>
            </w:r>
            <w:r w:rsidRPr="00007207">
              <w:rPr>
                <w:rFonts w:ascii="Calibri" w:hAnsi="Calibri" w:cs="Calibri"/>
                <w:color w:val="ED7D31" w:themeColor="accent2"/>
              </w:rPr>
              <w:t xml:space="preserve"> </w:t>
            </w:r>
            <w:r w:rsidRPr="00007207">
              <w:rPr>
                <w:rFonts w:ascii="Calibri" w:hAnsi="Calibri" w:cs="Calibri"/>
                <w:color w:val="000000" w:themeColor="text1"/>
              </w:rPr>
              <w:t>will learn a variety of formative assessment strategies and outcomes and use examples and strategies from literature to plan assessment activities in their lessons</w:t>
            </w:r>
          </w:p>
          <w:p w14:paraId="0C656CC0" w14:textId="77777777" w:rsidR="008B1FAC" w:rsidRPr="00007207" w:rsidRDefault="008B1FAC" w:rsidP="008E3695">
            <w:pPr>
              <w:rPr>
                <w:rFonts w:ascii="Calibri" w:hAnsi="Calibri" w:cs="Calibri"/>
                <w:color w:val="000000" w:themeColor="text1"/>
              </w:rPr>
            </w:pPr>
          </w:p>
          <w:p w14:paraId="2A09BCA5" w14:textId="77777777" w:rsidR="008B1FAC" w:rsidRPr="00007207" w:rsidRDefault="008B1FAC" w:rsidP="008E3695">
            <w:pPr>
              <w:rPr>
                <w:rFonts w:ascii="Calibri" w:hAnsi="Calibri" w:cs="Calibri"/>
                <w:color w:val="000000" w:themeColor="text1"/>
              </w:rPr>
            </w:pPr>
            <w:r w:rsidRPr="00007207">
              <w:rPr>
                <w:rFonts w:ascii="Calibri" w:hAnsi="Calibri" w:cs="Calibri"/>
                <w:color w:val="000000" w:themeColor="text1"/>
              </w:rPr>
              <w:t>What is pedagogy and what can History teachers do in their lessons?</w:t>
            </w:r>
          </w:p>
          <w:p w14:paraId="5296D6F0" w14:textId="77777777" w:rsidR="008B1FAC" w:rsidRPr="00007207" w:rsidRDefault="008B1FAC" w:rsidP="008E3695">
            <w:pPr>
              <w:rPr>
                <w:rFonts w:ascii="Calibri" w:hAnsi="Calibri" w:cs="Calibri"/>
              </w:rPr>
            </w:pPr>
            <w:r w:rsidRPr="00007207">
              <w:rPr>
                <w:rFonts w:ascii="Calibri" w:hAnsi="Calibri" w:cs="Calibri"/>
              </w:rPr>
              <w:t xml:space="preserve">Trainees periodically present best activities at University of conduct micro teaching demonstrations to peers on </w:t>
            </w:r>
            <w:proofErr w:type="spellStart"/>
            <w:r w:rsidRPr="00007207">
              <w:rPr>
                <w:rFonts w:ascii="Calibri" w:hAnsi="Calibri" w:cs="Calibri"/>
              </w:rPr>
              <w:t>AfL</w:t>
            </w:r>
            <w:proofErr w:type="spellEnd"/>
          </w:p>
          <w:p w14:paraId="7FC09C96" w14:textId="77777777" w:rsidR="008B1FAC" w:rsidRPr="00007207" w:rsidRDefault="008B1FAC" w:rsidP="008E3695">
            <w:pPr>
              <w:rPr>
                <w:rFonts w:ascii="Calibri" w:hAnsi="Calibri" w:cs="Calibri"/>
              </w:rPr>
            </w:pPr>
          </w:p>
          <w:p w14:paraId="1B4419CF"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 xml:space="preserve">(ITAP) Trainees will take part in a seminar and be introduced to the different ways in which students can be supported with making judgments on the historical significance of events, innovations and individuals from the past. They will then take part in a debate activity in which they make a case for a significant event or individual. Trainees will now explore a range of established frameworks from </w:t>
            </w:r>
            <w:proofErr w:type="spellStart"/>
            <w:r w:rsidRPr="00007207">
              <w:rPr>
                <w:rFonts w:ascii="Calibri" w:hAnsi="Calibri" w:cs="Calibri"/>
                <w:bCs/>
                <w:color w:val="FF0000"/>
              </w:rPr>
              <w:t>Counsell</w:t>
            </w:r>
            <w:proofErr w:type="spellEnd"/>
            <w:r w:rsidRPr="00007207">
              <w:rPr>
                <w:rFonts w:ascii="Calibri" w:hAnsi="Calibri" w:cs="Calibri"/>
                <w:bCs/>
                <w:color w:val="FF0000"/>
              </w:rPr>
              <w:t xml:space="preserve">, Phillips </w:t>
            </w:r>
            <w:proofErr w:type="spellStart"/>
            <w:r w:rsidRPr="00007207">
              <w:rPr>
                <w:rFonts w:ascii="Calibri" w:hAnsi="Calibri" w:cs="Calibri"/>
                <w:bCs/>
                <w:color w:val="FF0000"/>
              </w:rPr>
              <w:t>ect</w:t>
            </w:r>
            <w:proofErr w:type="spellEnd"/>
            <w:r w:rsidRPr="00007207">
              <w:rPr>
                <w:rFonts w:ascii="Calibri" w:hAnsi="Calibri" w:cs="Calibri"/>
                <w:bCs/>
                <w:color w:val="FF0000"/>
              </w:rPr>
              <w:t xml:space="preserve"> and will choose one. Individually, they will complete a lesson planning episode and show how this framework will support students’ reasoning on significance.</w:t>
            </w:r>
          </w:p>
          <w:p w14:paraId="1E9EE2A8" w14:textId="77777777" w:rsidR="008B1FAC" w:rsidRPr="00007207" w:rsidRDefault="008B1FAC" w:rsidP="008E3695">
            <w:pPr>
              <w:rPr>
                <w:rFonts w:ascii="Calibri" w:hAnsi="Calibri" w:cs="Calibri"/>
                <w:b/>
              </w:rPr>
            </w:pPr>
          </w:p>
          <w:p w14:paraId="510F5F46" w14:textId="77777777" w:rsidR="008B1FAC" w:rsidRDefault="008B1FAC" w:rsidP="008E3695">
            <w:pPr>
              <w:rPr>
                <w:rFonts w:ascii="Calibri" w:hAnsi="Calibri" w:cs="Calibri"/>
                <w:b/>
              </w:rPr>
            </w:pPr>
          </w:p>
          <w:p w14:paraId="3D0520C1" w14:textId="77777777" w:rsidR="00681FD4" w:rsidRPr="00007207" w:rsidRDefault="00681FD4" w:rsidP="008E3695">
            <w:pPr>
              <w:rPr>
                <w:rFonts w:ascii="Calibri" w:hAnsi="Calibri" w:cs="Calibri"/>
                <w:b/>
              </w:rPr>
            </w:pPr>
          </w:p>
        </w:tc>
        <w:tc>
          <w:tcPr>
            <w:tcW w:w="4196" w:type="dxa"/>
            <w:shd w:val="clear" w:color="auto" w:fill="DEEAF6" w:themeFill="accent5" w:themeFillTint="33"/>
          </w:tcPr>
          <w:p w14:paraId="08C66342" w14:textId="77777777" w:rsidR="008B1FAC" w:rsidRPr="00007207" w:rsidRDefault="008B1FAC" w:rsidP="008E3695">
            <w:pPr>
              <w:rPr>
                <w:rFonts w:ascii="Calibri" w:hAnsi="Calibri" w:cs="Calibri"/>
              </w:rPr>
            </w:pPr>
            <w:r w:rsidRPr="00007207">
              <w:rPr>
                <w:rFonts w:ascii="Calibri" w:hAnsi="Calibri" w:cs="Calibri"/>
              </w:rPr>
              <w:t>Trainees to mark KS3 assessments and to reflect on the impact of practice with mentors during lesson feedback and mentor meetings</w:t>
            </w:r>
          </w:p>
          <w:p w14:paraId="3DDA97F8" w14:textId="77777777" w:rsidR="008B1FAC" w:rsidRPr="00007207" w:rsidRDefault="008B1FAC" w:rsidP="008E3695">
            <w:pPr>
              <w:rPr>
                <w:rFonts w:ascii="Calibri" w:hAnsi="Calibri" w:cs="Calibri"/>
              </w:rPr>
            </w:pPr>
          </w:p>
          <w:p w14:paraId="0604D964" w14:textId="77777777" w:rsidR="008B1FAC" w:rsidRPr="00007207" w:rsidRDefault="008B1FAC" w:rsidP="008E3695">
            <w:pPr>
              <w:rPr>
                <w:rFonts w:ascii="Calibri" w:hAnsi="Calibri" w:cs="Calibri"/>
              </w:rPr>
            </w:pPr>
            <w:r w:rsidRPr="00007207">
              <w:rPr>
                <w:rFonts w:ascii="Calibri" w:hAnsi="Calibri" w:cs="Calibri"/>
              </w:rPr>
              <w:t xml:space="preserve">Trainees will attend GCSE mock moderation meetings and observe how teachers ‘teach’ specific question types at KS4 and KS5 </w:t>
            </w:r>
          </w:p>
          <w:p w14:paraId="03149212" w14:textId="77777777" w:rsidR="008B1FAC" w:rsidRPr="00007207" w:rsidRDefault="008B1FAC" w:rsidP="008E3695">
            <w:pPr>
              <w:rPr>
                <w:rFonts w:ascii="Calibri" w:hAnsi="Calibri" w:cs="Calibri"/>
              </w:rPr>
            </w:pPr>
          </w:p>
          <w:p w14:paraId="47346D9E" w14:textId="77777777" w:rsidR="008B1FAC" w:rsidRPr="00007207" w:rsidRDefault="008B1FAC" w:rsidP="008E3695">
            <w:pPr>
              <w:rPr>
                <w:rFonts w:ascii="Calibri" w:hAnsi="Calibri" w:cs="Calibri"/>
              </w:rPr>
            </w:pPr>
            <w:r w:rsidRPr="00007207">
              <w:rPr>
                <w:rFonts w:ascii="Calibri" w:hAnsi="Calibri" w:cs="Calibri"/>
              </w:rPr>
              <w:t xml:space="preserve">Trainees </w:t>
            </w:r>
            <w:proofErr w:type="gramStart"/>
            <w:r w:rsidRPr="00007207">
              <w:rPr>
                <w:rFonts w:ascii="Calibri" w:hAnsi="Calibri" w:cs="Calibri"/>
              </w:rPr>
              <w:t>plan</w:t>
            </w:r>
            <w:proofErr w:type="gramEnd"/>
            <w:r w:rsidRPr="00007207">
              <w:rPr>
                <w:rFonts w:ascii="Calibri" w:hAnsi="Calibri" w:cs="Calibri"/>
              </w:rPr>
              <w:t xml:space="preserve"> teach a series of three lessons for the TLA assignment, using strategies connected to relevant learning theory, and annotate lesson plans indicating the rationale for choice of activity</w:t>
            </w:r>
          </w:p>
          <w:p w14:paraId="415E1F44" w14:textId="77777777" w:rsidR="008B1FAC" w:rsidRPr="00007207" w:rsidRDefault="008B1FAC" w:rsidP="008E3695">
            <w:pPr>
              <w:rPr>
                <w:rFonts w:ascii="Calibri" w:hAnsi="Calibri" w:cs="Calibri"/>
              </w:rPr>
            </w:pPr>
          </w:p>
          <w:p w14:paraId="52E24E84" w14:textId="77777777" w:rsidR="008B1FAC" w:rsidRPr="00007207" w:rsidRDefault="008B1FAC" w:rsidP="008E3695">
            <w:pPr>
              <w:rPr>
                <w:rFonts w:ascii="Calibri" w:hAnsi="Calibri" w:cs="Calibri"/>
                <w:color w:val="FF0000"/>
              </w:rPr>
            </w:pPr>
            <w:r w:rsidRPr="00007207">
              <w:rPr>
                <w:rFonts w:ascii="Calibri" w:hAnsi="Calibri" w:cs="Calibri"/>
                <w:color w:val="FF0000"/>
              </w:rPr>
              <w:t>(ITAP) Discuss with expert colleagues where and how significance enquiries appear in the KS3 History curriculum and what activities are used to assess them</w:t>
            </w:r>
          </w:p>
          <w:p w14:paraId="4EEAFD7C" w14:textId="77777777" w:rsidR="008B1FAC" w:rsidRPr="00007207" w:rsidRDefault="008B1FAC" w:rsidP="008E3695">
            <w:pPr>
              <w:rPr>
                <w:rFonts w:ascii="Calibri" w:hAnsi="Calibri" w:cs="Calibri"/>
                <w:color w:val="FF0000"/>
              </w:rPr>
            </w:pPr>
            <w:r w:rsidRPr="00007207">
              <w:rPr>
                <w:rFonts w:ascii="Calibri" w:hAnsi="Calibri" w:cs="Calibri"/>
                <w:color w:val="FF0000"/>
              </w:rPr>
              <w:t>With an expert colleague</w:t>
            </w:r>
          </w:p>
          <w:p w14:paraId="599E69F3" w14:textId="5BF3529A" w:rsidR="008B1FAC" w:rsidRPr="00681FD4" w:rsidRDefault="008B1FAC" w:rsidP="008E3695">
            <w:pPr>
              <w:rPr>
                <w:rFonts w:ascii="Calibri" w:hAnsi="Calibri" w:cs="Calibri"/>
                <w:color w:val="FF0000"/>
              </w:rPr>
            </w:pPr>
            <w:r w:rsidRPr="00007207">
              <w:rPr>
                <w:rFonts w:ascii="Calibri" w:hAnsi="Calibri" w:cs="Calibri"/>
                <w:color w:val="FF0000"/>
              </w:rPr>
              <w:t>From scratch, plan a significance lesson based on an existing unit and ensure that you use some of the strategies, frameworks and ideas covered in University</w:t>
            </w:r>
            <w:r w:rsidR="00681FD4">
              <w:rPr>
                <w:rFonts w:ascii="Calibri" w:hAnsi="Calibri" w:cs="Calibri"/>
                <w:color w:val="FF0000"/>
              </w:rPr>
              <w:t>.</w:t>
            </w:r>
          </w:p>
        </w:tc>
      </w:tr>
      <w:tr w:rsidR="008B1FAC" w:rsidRPr="00007207" w14:paraId="79C05889" w14:textId="77777777" w:rsidTr="00E41B44">
        <w:trPr>
          <w:gridAfter w:val="1"/>
          <w:wAfter w:w="18" w:type="dxa"/>
          <w:trHeight w:val="1770"/>
        </w:trPr>
        <w:tc>
          <w:tcPr>
            <w:tcW w:w="1829" w:type="dxa"/>
            <w:gridSpan w:val="3"/>
            <w:shd w:val="clear" w:color="auto" w:fill="5B9BD5" w:themeFill="accent5"/>
          </w:tcPr>
          <w:p w14:paraId="767B3878" w14:textId="77777777" w:rsidR="008B1FAC" w:rsidRPr="00007207" w:rsidRDefault="008B1FAC" w:rsidP="008E3695">
            <w:pPr>
              <w:rPr>
                <w:rFonts w:ascii="Calibri" w:hAnsi="Calibri" w:cs="Calibri"/>
                <w:b/>
              </w:rPr>
            </w:pPr>
            <w:r w:rsidRPr="00007207">
              <w:rPr>
                <w:rFonts w:ascii="Calibri" w:hAnsi="Calibri" w:cs="Calibri"/>
                <w:b/>
                <w:bCs/>
                <w:color w:val="2F5496" w:themeColor="accent1" w:themeShade="BF"/>
              </w:rPr>
              <w:t>3.3.1 Develop an understanding of different pupil strengths and needs</w:t>
            </w:r>
          </w:p>
        </w:tc>
        <w:tc>
          <w:tcPr>
            <w:tcW w:w="2984" w:type="dxa"/>
            <w:shd w:val="clear" w:color="auto" w:fill="DEEAF6" w:themeFill="accent5" w:themeFillTint="33"/>
          </w:tcPr>
          <w:p w14:paraId="70324CD3" w14:textId="77777777" w:rsidR="008B1FAC" w:rsidRPr="00007207" w:rsidRDefault="008B1FAC" w:rsidP="008E3695">
            <w:pPr>
              <w:rPr>
                <w:rFonts w:ascii="Calibri" w:hAnsi="Calibri" w:cs="Calibri"/>
              </w:rPr>
            </w:pPr>
            <w:r w:rsidRPr="00007207">
              <w:rPr>
                <w:rFonts w:ascii="Calibri" w:hAnsi="Calibri" w:cs="Calibri"/>
              </w:rPr>
              <w:t>understand that teaching can be adapted to support all pupils make good progress in history lessons, and that different factors inhibit progress</w:t>
            </w:r>
          </w:p>
          <w:p w14:paraId="54BA36CF" w14:textId="77777777" w:rsidR="008B1FAC" w:rsidRPr="00007207" w:rsidRDefault="008B1FAC" w:rsidP="008E3695">
            <w:pPr>
              <w:rPr>
                <w:rFonts w:ascii="Calibri" w:hAnsi="Calibri" w:cs="Calibri"/>
              </w:rPr>
            </w:pPr>
          </w:p>
          <w:p w14:paraId="06D57C4B" w14:textId="77777777" w:rsidR="008B1FAC" w:rsidRPr="00007207" w:rsidRDefault="008B1FAC" w:rsidP="008E3695">
            <w:pPr>
              <w:rPr>
                <w:rFonts w:ascii="Calibri" w:hAnsi="Calibri" w:cs="Calibri"/>
              </w:rPr>
            </w:pPr>
            <w:r w:rsidRPr="00007207">
              <w:rPr>
                <w:rFonts w:ascii="Calibri" w:hAnsi="Calibri" w:cs="Calibri"/>
              </w:rPr>
              <w:t xml:space="preserve">be aware of issues relating to SEND and understand how to follow and implement school policy </w:t>
            </w:r>
          </w:p>
          <w:p w14:paraId="470DFB99" w14:textId="77777777" w:rsidR="008B1FAC" w:rsidRPr="00007207" w:rsidRDefault="008B1FAC" w:rsidP="008E3695">
            <w:pPr>
              <w:rPr>
                <w:rFonts w:ascii="Calibri" w:hAnsi="Calibri" w:cs="Calibri"/>
              </w:rPr>
            </w:pPr>
          </w:p>
          <w:p w14:paraId="7E79F8D1" w14:textId="77777777" w:rsidR="008B1FAC" w:rsidRPr="00007207" w:rsidRDefault="008B1FAC" w:rsidP="008E3695">
            <w:pPr>
              <w:rPr>
                <w:rFonts w:ascii="Calibri" w:hAnsi="Calibri" w:cs="Calibri"/>
                <w:b/>
              </w:rPr>
            </w:pPr>
            <w:r w:rsidRPr="00007207">
              <w:rPr>
                <w:rFonts w:ascii="Calibri" w:hAnsi="Calibri" w:cs="Calibri"/>
              </w:rPr>
              <w:t>learn strategies that help different students access the task and topic</w:t>
            </w:r>
          </w:p>
        </w:tc>
        <w:tc>
          <w:tcPr>
            <w:tcW w:w="5624" w:type="dxa"/>
            <w:gridSpan w:val="9"/>
            <w:shd w:val="clear" w:color="auto" w:fill="DEEAF6" w:themeFill="accent5" w:themeFillTint="33"/>
          </w:tcPr>
          <w:p w14:paraId="284B5AC5" w14:textId="77777777" w:rsidR="008B1FAC" w:rsidRPr="00007207" w:rsidRDefault="008B1FAC" w:rsidP="008E3695">
            <w:pPr>
              <w:rPr>
                <w:rFonts w:ascii="Calibri" w:hAnsi="Calibri" w:cs="Calibri"/>
              </w:rPr>
            </w:pPr>
            <w:r w:rsidRPr="00007207">
              <w:rPr>
                <w:rFonts w:ascii="Calibri" w:hAnsi="Calibri" w:cs="Calibri"/>
              </w:rPr>
              <w:t>What is adaptive teaching and how can History teachers ensure good outcomes for students of different abilities?</w:t>
            </w:r>
          </w:p>
          <w:p w14:paraId="6DE6002B" w14:textId="77777777" w:rsidR="008B1FAC" w:rsidRPr="00007207" w:rsidRDefault="008B1FAC" w:rsidP="008E3695">
            <w:pPr>
              <w:rPr>
                <w:rFonts w:ascii="Calibri" w:hAnsi="Calibri" w:cs="Calibri"/>
              </w:rPr>
            </w:pPr>
          </w:p>
          <w:p w14:paraId="2BA17233" w14:textId="77777777" w:rsidR="008B1FAC" w:rsidRPr="00007207" w:rsidRDefault="008B1FAC" w:rsidP="008E3695">
            <w:pPr>
              <w:rPr>
                <w:rFonts w:ascii="Calibri" w:hAnsi="Calibri" w:cs="Calibri"/>
              </w:rPr>
            </w:pPr>
            <w:r w:rsidRPr="00007207">
              <w:rPr>
                <w:rFonts w:ascii="Calibri" w:hAnsi="Calibri" w:cs="Calibri"/>
              </w:rPr>
              <w:t>Trainees will learn a range of strategies [questioning, seating, scaffolding] to support learners with specific characteristics and explore the SEND code of practice, considering its implications for their classroom teaching. They will consider how tasks can be adapted to meet the needs and abilities of pupils</w:t>
            </w:r>
          </w:p>
          <w:p w14:paraId="6BA6DCAD" w14:textId="77777777" w:rsidR="008B1FAC" w:rsidRPr="00007207" w:rsidRDefault="008B1FAC" w:rsidP="008E3695">
            <w:pPr>
              <w:rPr>
                <w:rFonts w:ascii="Calibri" w:hAnsi="Calibri" w:cs="Calibri"/>
              </w:rPr>
            </w:pPr>
          </w:p>
          <w:p w14:paraId="7B6CC3FE"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(ITAP) EPS workshop to deconstruct key features of adaptive teaching, including case studies of pupils with SEND. Use suggested adaptations in Quality-First teaching for the four areas of SEND, to adapt and annotate a lesson plan for one of the case studies; share and receive feedback</w:t>
            </w:r>
          </w:p>
          <w:p w14:paraId="16A7DDBD" w14:textId="77777777" w:rsidR="008B1FAC" w:rsidRPr="00007207" w:rsidRDefault="008B1FAC" w:rsidP="008E3695">
            <w:pPr>
              <w:rPr>
                <w:rFonts w:ascii="Calibri" w:hAnsi="Calibri" w:cs="Calibri"/>
                <w:bCs/>
                <w:color w:val="FF0000"/>
              </w:rPr>
            </w:pPr>
          </w:p>
          <w:p w14:paraId="40F255E1"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(ITAP) Trainees will engage with an introductory seminar on adaptive teaching and explore the change in nomenclature, thinking and research in this area. They will consider the breadth and scope of different learner profiles in a class and link this to their learning in EPS seminars, also considering the history specific issues relating to adaptive teaching</w:t>
            </w:r>
          </w:p>
          <w:p w14:paraId="2BD577C0"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Trainees will use anonymised student data and will work in groups to identify key learner issues and needs within a variety of KS3-KS4 classes, formulating a plan of action for the group before looking at how to support key individuals. They will then create a seating plan for the group based on a scrutiny of the data and group discussion</w:t>
            </w:r>
          </w:p>
          <w:p w14:paraId="375FC084" w14:textId="77777777" w:rsidR="008B1FAC" w:rsidRPr="00007207" w:rsidRDefault="008B1FAC" w:rsidP="008E3695">
            <w:pPr>
              <w:rPr>
                <w:rFonts w:ascii="Calibri" w:hAnsi="Calibri" w:cs="Calibri"/>
                <w:b/>
              </w:rPr>
            </w:pPr>
          </w:p>
          <w:p w14:paraId="6F695188" w14:textId="77777777" w:rsidR="008B1FAC" w:rsidRPr="00007207" w:rsidRDefault="008B1FAC" w:rsidP="008E3695">
            <w:pPr>
              <w:rPr>
                <w:rFonts w:ascii="Calibri" w:hAnsi="Calibri" w:cs="Calibri"/>
                <w:b/>
              </w:rPr>
            </w:pPr>
          </w:p>
          <w:p w14:paraId="3669B67C" w14:textId="77777777" w:rsidR="008B1FAC" w:rsidRPr="00007207" w:rsidRDefault="008B1FAC" w:rsidP="008E3695">
            <w:pPr>
              <w:rPr>
                <w:rFonts w:ascii="Calibri" w:hAnsi="Calibri" w:cs="Calibri"/>
                <w:b/>
              </w:rPr>
            </w:pPr>
          </w:p>
          <w:p w14:paraId="108A7211" w14:textId="77777777" w:rsidR="008B1FAC" w:rsidRPr="00007207" w:rsidRDefault="008B1FAC" w:rsidP="008E3695">
            <w:pPr>
              <w:rPr>
                <w:rFonts w:ascii="Calibri" w:hAnsi="Calibri" w:cs="Calibri"/>
                <w:b/>
              </w:rPr>
            </w:pPr>
          </w:p>
        </w:tc>
        <w:tc>
          <w:tcPr>
            <w:tcW w:w="4196" w:type="dxa"/>
            <w:shd w:val="clear" w:color="auto" w:fill="DEEAF6" w:themeFill="accent5" w:themeFillTint="33"/>
          </w:tcPr>
          <w:p w14:paraId="2A46A070" w14:textId="77777777" w:rsidR="008B1FAC" w:rsidRPr="00007207" w:rsidRDefault="008B1FAC" w:rsidP="008E3695">
            <w:pPr>
              <w:rPr>
                <w:rFonts w:ascii="Calibri" w:hAnsi="Calibri" w:cs="Calibri"/>
              </w:rPr>
            </w:pPr>
            <w:r w:rsidRPr="00007207">
              <w:rPr>
                <w:rFonts w:ascii="Calibri" w:hAnsi="Calibri" w:cs="Calibri"/>
              </w:rPr>
              <w:lastRenderedPageBreak/>
              <w:t>Trainees able to use class data to implement specific adaptations, which they will include in lesson plans.</w:t>
            </w:r>
          </w:p>
          <w:p w14:paraId="7285AD3E" w14:textId="77777777" w:rsidR="008B1FAC" w:rsidRPr="00007207" w:rsidRDefault="008B1FAC" w:rsidP="008E3695">
            <w:pPr>
              <w:rPr>
                <w:rFonts w:ascii="Calibri" w:hAnsi="Calibri" w:cs="Calibri"/>
              </w:rPr>
            </w:pPr>
          </w:p>
          <w:p w14:paraId="0D542B72" w14:textId="77777777" w:rsidR="008B1FAC" w:rsidRPr="00007207" w:rsidRDefault="008B1FAC" w:rsidP="008E3695">
            <w:pPr>
              <w:rPr>
                <w:rFonts w:ascii="Calibri" w:hAnsi="Calibri" w:cs="Calibri"/>
              </w:rPr>
            </w:pPr>
            <w:r w:rsidRPr="00007207">
              <w:rPr>
                <w:rFonts w:ascii="Calibri" w:hAnsi="Calibri" w:cs="Calibri"/>
              </w:rPr>
              <w:t>Observe teaching in practice and refer to any class data about pupil needs or requirements. How do pupils indicate the support they need? How does the teacher plan, respond or react to this?</w:t>
            </w:r>
          </w:p>
          <w:p w14:paraId="71137AEB" w14:textId="77777777" w:rsidR="008B1FAC" w:rsidRPr="00007207" w:rsidRDefault="008B1FAC" w:rsidP="008E3695">
            <w:pPr>
              <w:rPr>
                <w:rFonts w:ascii="Calibri" w:hAnsi="Calibri" w:cs="Calibri"/>
              </w:rPr>
            </w:pPr>
          </w:p>
          <w:p w14:paraId="135F86A7" w14:textId="77777777" w:rsidR="008B1FAC" w:rsidRPr="00007207" w:rsidRDefault="008B1FAC" w:rsidP="008E3695">
            <w:pPr>
              <w:rPr>
                <w:rFonts w:ascii="Calibri" w:hAnsi="Calibri" w:cs="Calibri"/>
                <w:color w:val="FF0000"/>
              </w:rPr>
            </w:pPr>
            <w:r w:rsidRPr="00007207">
              <w:rPr>
                <w:rFonts w:ascii="Calibri" w:hAnsi="Calibri" w:cs="Calibri"/>
                <w:color w:val="FF0000"/>
              </w:rPr>
              <w:t>(ITAP) Observe how expert colleagues:</w:t>
            </w:r>
          </w:p>
          <w:p w14:paraId="52BD831E" w14:textId="77777777" w:rsidR="008B1FAC" w:rsidRPr="00007207" w:rsidRDefault="008B1FAC" w:rsidP="008E3695">
            <w:pPr>
              <w:rPr>
                <w:rFonts w:ascii="Calibri" w:hAnsi="Calibri" w:cs="Calibri"/>
                <w:color w:val="FF0000"/>
              </w:rPr>
            </w:pPr>
            <w:r w:rsidRPr="00007207">
              <w:rPr>
                <w:rFonts w:ascii="Calibri" w:hAnsi="Calibri" w:cs="Calibri"/>
                <w:color w:val="FF0000"/>
              </w:rPr>
              <w:t xml:space="preserve">- Support pupils effectively through </w:t>
            </w:r>
            <w:proofErr w:type="spellStart"/>
            <w:r w:rsidRPr="00007207">
              <w:rPr>
                <w:rFonts w:ascii="Calibri" w:hAnsi="Calibri" w:cs="Calibri"/>
                <w:color w:val="FF0000"/>
              </w:rPr>
              <w:t>eg.</w:t>
            </w:r>
            <w:proofErr w:type="spellEnd"/>
            <w:r w:rsidRPr="00007207">
              <w:rPr>
                <w:rFonts w:ascii="Calibri" w:hAnsi="Calibri" w:cs="Calibri"/>
                <w:color w:val="FF0000"/>
              </w:rPr>
              <w:t xml:space="preserve"> classroom environment, routines, </w:t>
            </w:r>
          </w:p>
          <w:p w14:paraId="4B5BF68E" w14:textId="77777777" w:rsidR="008B1FAC" w:rsidRPr="00007207" w:rsidRDefault="008B1FAC" w:rsidP="008E3695">
            <w:pPr>
              <w:rPr>
                <w:rFonts w:ascii="Calibri" w:hAnsi="Calibri" w:cs="Calibri"/>
                <w:color w:val="FF0000"/>
              </w:rPr>
            </w:pPr>
            <w:r w:rsidRPr="00007207">
              <w:rPr>
                <w:rFonts w:ascii="Calibri" w:hAnsi="Calibri" w:cs="Calibri"/>
                <w:color w:val="FF0000"/>
              </w:rPr>
              <w:t>Together with an expert colleague:</w:t>
            </w:r>
          </w:p>
          <w:p w14:paraId="220E8B91" w14:textId="77777777" w:rsidR="008B1FAC" w:rsidRPr="00007207" w:rsidRDefault="008B1FAC" w:rsidP="008E3695">
            <w:pPr>
              <w:rPr>
                <w:rFonts w:ascii="Calibri" w:hAnsi="Calibri" w:cs="Calibri"/>
                <w:color w:val="FF0000"/>
              </w:rPr>
            </w:pPr>
            <w:r w:rsidRPr="00007207">
              <w:rPr>
                <w:rFonts w:ascii="Calibri" w:hAnsi="Calibri" w:cs="Calibri"/>
                <w:color w:val="FF0000"/>
              </w:rPr>
              <w:lastRenderedPageBreak/>
              <w:t>- Identify specific needs of individual pupils from class lists and discuss effective strategies.</w:t>
            </w:r>
          </w:p>
          <w:p w14:paraId="230CF552" w14:textId="77777777" w:rsidR="008B1FAC" w:rsidRPr="00007207" w:rsidRDefault="008B1FAC" w:rsidP="008E3695">
            <w:pPr>
              <w:rPr>
                <w:rFonts w:ascii="Calibri" w:hAnsi="Calibri" w:cs="Calibri"/>
                <w:color w:val="FF0000"/>
              </w:rPr>
            </w:pPr>
            <w:r w:rsidRPr="00007207">
              <w:rPr>
                <w:rFonts w:ascii="Calibri" w:hAnsi="Calibri" w:cs="Calibri"/>
                <w:color w:val="FF0000"/>
              </w:rPr>
              <w:t>- Read and annotate the school SEND policy and speak with the SENDCo.</w:t>
            </w:r>
          </w:p>
          <w:p w14:paraId="432C14BE" w14:textId="77777777" w:rsidR="008B1FAC" w:rsidRPr="00007207" w:rsidRDefault="008B1FAC" w:rsidP="008E3695">
            <w:pPr>
              <w:rPr>
                <w:rFonts w:ascii="Calibri" w:hAnsi="Calibri" w:cs="Calibri"/>
                <w:color w:val="FF0000"/>
              </w:rPr>
            </w:pPr>
            <w:r w:rsidRPr="00007207">
              <w:rPr>
                <w:rFonts w:ascii="Calibri" w:hAnsi="Calibri" w:cs="Calibri"/>
                <w:color w:val="FF0000"/>
              </w:rPr>
              <w:t>- Complete the SEND and Disadvantage Independent Study Pack (ISP).</w:t>
            </w:r>
          </w:p>
          <w:p w14:paraId="0D24A195" w14:textId="77777777" w:rsidR="008B1FAC" w:rsidRPr="00007207" w:rsidRDefault="008B1FAC" w:rsidP="008E3695">
            <w:pPr>
              <w:rPr>
                <w:rFonts w:ascii="Calibri" w:hAnsi="Calibri" w:cs="Calibri"/>
                <w:color w:val="00B050"/>
              </w:rPr>
            </w:pPr>
          </w:p>
          <w:p w14:paraId="51577B76" w14:textId="77777777" w:rsidR="008B1FAC" w:rsidRPr="00007207" w:rsidRDefault="008B1FAC" w:rsidP="008E3695">
            <w:pPr>
              <w:rPr>
                <w:rFonts w:ascii="Calibri" w:hAnsi="Calibri" w:cs="Calibri"/>
              </w:rPr>
            </w:pPr>
            <w:r w:rsidRPr="00007207">
              <w:rPr>
                <w:rFonts w:ascii="Calibri" w:hAnsi="Calibri" w:cs="Calibri"/>
              </w:rPr>
              <w:t>Plan and deliver an activity which is clearly adapted to the needs of the class or specific pupils. Refer to strategies delivered in subject sessions.</w:t>
            </w:r>
          </w:p>
          <w:p w14:paraId="24284FC3" w14:textId="77777777" w:rsidR="008B1FAC" w:rsidRPr="00007207" w:rsidRDefault="008B1FAC" w:rsidP="008E3695">
            <w:pPr>
              <w:rPr>
                <w:rFonts w:ascii="Calibri" w:hAnsi="Calibri" w:cs="Calibri"/>
                <w:color w:val="ED7D31" w:themeColor="accent2"/>
              </w:rPr>
            </w:pPr>
          </w:p>
          <w:p w14:paraId="3988A2EA" w14:textId="77777777" w:rsidR="008B1FAC" w:rsidRPr="00007207" w:rsidRDefault="008B1FAC" w:rsidP="008E3695">
            <w:pPr>
              <w:rPr>
                <w:rFonts w:ascii="Calibri" w:hAnsi="Calibri" w:cs="Calibri"/>
              </w:rPr>
            </w:pPr>
            <w:r w:rsidRPr="00007207">
              <w:rPr>
                <w:rFonts w:ascii="Calibri" w:hAnsi="Calibri" w:cs="Calibri"/>
              </w:rPr>
              <w:t>Trainees use strategies to scaffold pupils learning and consider ‘desirable difficulties’ in their planning, and whether this the same for all the pupils in their class?</w:t>
            </w:r>
          </w:p>
          <w:p w14:paraId="49DEB1E4" w14:textId="77777777" w:rsidR="008B1FAC" w:rsidRPr="00007207" w:rsidRDefault="008B1FAC" w:rsidP="008E3695">
            <w:pPr>
              <w:rPr>
                <w:rFonts w:ascii="Calibri" w:hAnsi="Calibri" w:cs="Calibri"/>
              </w:rPr>
            </w:pPr>
          </w:p>
          <w:p w14:paraId="7F5B4B38" w14:textId="77777777" w:rsidR="008B1FAC" w:rsidRPr="00007207" w:rsidRDefault="008B1FAC" w:rsidP="008E3695">
            <w:pPr>
              <w:rPr>
                <w:rFonts w:ascii="Calibri" w:hAnsi="Calibri" w:cs="Calibri"/>
              </w:rPr>
            </w:pPr>
            <w:r w:rsidRPr="00007207">
              <w:rPr>
                <w:rFonts w:ascii="Calibri" w:hAnsi="Calibri" w:cs="Calibri"/>
              </w:rPr>
              <w:t>Trainees and mentors discuss how to check for understanding so that they can identify pupils who need additional support or additional opportunities in lessons</w:t>
            </w:r>
          </w:p>
          <w:p w14:paraId="6C61A9EA" w14:textId="77777777" w:rsidR="008B1FAC" w:rsidRPr="00007207" w:rsidRDefault="008B1FAC" w:rsidP="008E3695">
            <w:pPr>
              <w:rPr>
                <w:rFonts w:ascii="Calibri" w:hAnsi="Calibri" w:cs="Calibri"/>
                <w:b/>
                <w:color w:val="000000"/>
              </w:rPr>
            </w:pPr>
          </w:p>
        </w:tc>
      </w:tr>
      <w:tr w:rsidR="008B1FAC" w:rsidRPr="00007207" w14:paraId="3B0513C0" w14:textId="77777777" w:rsidTr="00E41B44">
        <w:trPr>
          <w:gridAfter w:val="1"/>
          <w:wAfter w:w="18" w:type="dxa"/>
          <w:trHeight w:val="1770"/>
        </w:trPr>
        <w:tc>
          <w:tcPr>
            <w:tcW w:w="1829" w:type="dxa"/>
            <w:gridSpan w:val="3"/>
            <w:shd w:val="clear" w:color="auto" w:fill="ED7D31" w:themeFill="accent2"/>
          </w:tcPr>
          <w:p w14:paraId="63117A93" w14:textId="77777777" w:rsidR="008B1FAC" w:rsidRPr="00007207" w:rsidRDefault="008B1FAC" w:rsidP="008E3695">
            <w:pPr>
              <w:spacing w:after="60"/>
              <w:rPr>
                <w:rFonts w:ascii="Calibri" w:hAnsi="Calibri" w:cs="Calibri"/>
                <w:b/>
                <w:bCs/>
                <w:color w:val="2F5496" w:themeColor="accent1" w:themeShade="BF"/>
              </w:rPr>
            </w:pPr>
            <w:r w:rsidRPr="00007207">
              <w:rPr>
                <w:rFonts w:ascii="Calibri" w:hAnsi="Calibri" w:cs="Calibri"/>
                <w:b/>
              </w:rPr>
              <w:lastRenderedPageBreak/>
              <w:t>Core Area 4. Assessment</w:t>
            </w:r>
          </w:p>
          <w:p w14:paraId="30984E84" w14:textId="77777777" w:rsidR="008B1FAC" w:rsidRPr="00007207" w:rsidRDefault="008B1FAC" w:rsidP="008E3695">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4.1 Check prior knowledge and understanding during lessons</w:t>
            </w:r>
          </w:p>
          <w:p w14:paraId="5E08F41F" w14:textId="77777777" w:rsidR="008B1FAC" w:rsidRPr="00007207" w:rsidRDefault="008B1FAC" w:rsidP="008E3695">
            <w:pPr>
              <w:rPr>
                <w:rFonts w:ascii="Calibri" w:hAnsi="Calibri" w:cs="Calibri"/>
                <w:b/>
              </w:rPr>
            </w:pPr>
          </w:p>
        </w:tc>
        <w:tc>
          <w:tcPr>
            <w:tcW w:w="2984" w:type="dxa"/>
            <w:shd w:val="clear" w:color="auto" w:fill="FBE4D5" w:themeFill="accent2" w:themeFillTint="33"/>
          </w:tcPr>
          <w:p w14:paraId="188A1EC2" w14:textId="77777777" w:rsidR="008B1FAC" w:rsidRPr="00007207" w:rsidRDefault="008B1FAC" w:rsidP="008E3695">
            <w:pPr>
              <w:rPr>
                <w:rFonts w:ascii="Calibri" w:hAnsi="Calibri" w:cs="Calibri"/>
              </w:rPr>
            </w:pPr>
          </w:p>
          <w:p w14:paraId="05CAB59F" w14:textId="77777777" w:rsidR="008B1FAC" w:rsidRPr="00007207" w:rsidRDefault="008B1FAC" w:rsidP="008E3695">
            <w:pPr>
              <w:rPr>
                <w:rFonts w:ascii="Calibri" w:hAnsi="Calibri" w:cs="Calibri"/>
              </w:rPr>
            </w:pPr>
          </w:p>
          <w:p w14:paraId="4CA650A1" w14:textId="77777777" w:rsidR="008B1FAC" w:rsidRPr="00007207" w:rsidRDefault="008B1FAC" w:rsidP="008E3695">
            <w:pPr>
              <w:rPr>
                <w:rFonts w:ascii="Calibri" w:hAnsi="Calibri" w:cs="Calibri"/>
              </w:rPr>
            </w:pPr>
            <w:r w:rsidRPr="00007207">
              <w:rPr>
                <w:rFonts w:ascii="Calibri" w:hAnsi="Calibri" w:cs="Calibri"/>
              </w:rPr>
              <w:t xml:space="preserve">understand what it means to make progress in History </w:t>
            </w:r>
          </w:p>
          <w:p w14:paraId="23700F59" w14:textId="77777777" w:rsidR="008B1FAC" w:rsidRPr="00007207" w:rsidRDefault="008B1FAC" w:rsidP="008E3695">
            <w:pPr>
              <w:rPr>
                <w:rFonts w:ascii="Calibri" w:hAnsi="Calibri" w:cs="Calibri"/>
              </w:rPr>
            </w:pPr>
          </w:p>
          <w:p w14:paraId="1D09A186" w14:textId="77777777" w:rsidR="008B1FAC" w:rsidRPr="00007207" w:rsidRDefault="008B1FAC" w:rsidP="008E3695">
            <w:pPr>
              <w:rPr>
                <w:rFonts w:ascii="Calibri" w:hAnsi="Calibri" w:cs="Calibri"/>
              </w:rPr>
            </w:pPr>
          </w:p>
          <w:p w14:paraId="15866381" w14:textId="77777777" w:rsidR="008B1FAC" w:rsidRPr="00007207" w:rsidRDefault="008B1FAC" w:rsidP="008E3695">
            <w:pPr>
              <w:rPr>
                <w:rFonts w:ascii="Calibri" w:hAnsi="Calibri" w:cs="Calibri"/>
              </w:rPr>
            </w:pPr>
          </w:p>
          <w:p w14:paraId="5FA40CD3" w14:textId="77777777" w:rsidR="008B1FAC" w:rsidRPr="00007207" w:rsidRDefault="008B1FAC" w:rsidP="008E3695">
            <w:pPr>
              <w:rPr>
                <w:rFonts w:ascii="Calibri" w:hAnsi="Calibri" w:cs="Calibri"/>
              </w:rPr>
            </w:pPr>
            <w:r w:rsidRPr="00007207">
              <w:rPr>
                <w:rFonts w:ascii="Calibri" w:hAnsi="Calibri" w:cs="Calibri"/>
              </w:rPr>
              <w:t xml:space="preserve">understand that pupils’ historical understanding can be assessed in many ways </w:t>
            </w:r>
          </w:p>
          <w:p w14:paraId="338CE700" w14:textId="77777777" w:rsidR="008B1FAC" w:rsidRPr="00007207" w:rsidRDefault="008B1FAC" w:rsidP="008E3695">
            <w:pPr>
              <w:rPr>
                <w:rFonts w:ascii="Calibri" w:hAnsi="Calibri" w:cs="Calibri"/>
              </w:rPr>
            </w:pPr>
          </w:p>
          <w:p w14:paraId="3F86B781" w14:textId="77777777" w:rsidR="008B1FAC" w:rsidRPr="00007207" w:rsidRDefault="008B1FAC" w:rsidP="008E3695">
            <w:pPr>
              <w:rPr>
                <w:rFonts w:ascii="Calibri" w:hAnsi="Calibri" w:cs="Calibri"/>
                <w:b/>
              </w:rPr>
            </w:pPr>
          </w:p>
        </w:tc>
        <w:tc>
          <w:tcPr>
            <w:tcW w:w="5624" w:type="dxa"/>
            <w:gridSpan w:val="9"/>
            <w:shd w:val="clear" w:color="auto" w:fill="FBE4D5" w:themeFill="accent2" w:themeFillTint="33"/>
          </w:tcPr>
          <w:p w14:paraId="2E3A94CC" w14:textId="77777777" w:rsidR="008B1FAC" w:rsidRPr="00007207" w:rsidRDefault="008B1FAC" w:rsidP="008E3695">
            <w:pPr>
              <w:rPr>
                <w:rFonts w:ascii="Calibri" w:hAnsi="Calibri" w:cs="Calibri"/>
              </w:rPr>
            </w:pPr>
            <w:r w:rsidRPr="00007207">
              <w:rPr>
                <w:rFonts w:ascii="Calibri" w:hAnsi="Calibri" w:cs="Calibri"/>
              </w:rPr>
              <w:t xml:space="preserve">How can History teachers assess their students and measure their progress? </w:t>
            </w:r>
          </w:p>
          <w:p w14:paraId="186B3426" w14:textId="77777777" w:rsidR="008B1FAC" w:rsidRPr="00007207" w:rsidRDefault="008B1FAC" w:rsidP="008E3695">
            <w:pPr>
              <w:rPr>
                <w:rFonts w:ascii="Calibri" w:hAnsi="Calibri" w:cs="Calibri"/>
              </w:rPr>
            </w:pPr>
            <w:r w:rsidRPr="00007207">
              <w:rPr>
                <w:rFonts w:ascii="Calibri" w:hAnsi="Calibri" w:cs="Calibri"/>
              </w:rPr>
              <w:t>Trainees to embed plans for formative assessment within all teaching episodes and lesson planning activities and make these explicit.</w:t>
            </w:r>
          </w:p>
          <w:p w14:paraId="63BC47B5" w14:textId="77777777" w:rsidR="008B1FAC" w:rsidRPr="00007207" w:rsidRDefault="008B1FAC" w:rsidP="008E3695">
            <w:pPr>
              <w:rPr>
                <w:rFonts w:ascii="Calibri" w:hAnsi="Calibri" w:cs="Calibri"/>
              </w:rPr>
            </w:pPr>
            <w:r w:rsidRPr="00007207">
              <w:rPr>
                <w:rFonts w:ascii="Calibri" w:hAnsi="Calibri" w:cs="Calibri"/>
              </w:rPr>
              <w:t>Trainees will take part in regular micro teaching sessions on formative assessment and showcase activities and strategies</w:t>
            </w:r>
          </w:p>
          <w:p w14:paraId="4917C38B" w14:textId="77777777" w:rsidR="008B1FAC" w:rsidRPr="00007207" w:rsidRDefault="008B1FAC" w:rsidP="008E3695">
            <w:pPr>
              <w:rPr>
                <w:rFonts w:ascii="Calibri" w:hAnsi="Calibri" w:cs="Calibri"/>
              </w:rPr>
            </w:pPr>
            <w:r w:rsidRPr="00007207">
              <w:rPr>
                <w:rFonts w:ascii="Calibri" w:hAnsi="Calibri" w:cs="Calibri"/>
              </w:rPr>
              <w:t>Trainees design a short activity such as to establish what pupils know and to ascertain any gaps in knowledge [</w:t>
            </w:r>
            <w:proofErr w:type="spellStart"/>
            <w:r w:rsidRPr="00007207">
              <w:rPr>
                <w:rFonts w:ascii="Calibri" w:hAnsi="Calibri" w:cs="Calibri"/>
              </w:rPr>
              <w:t>eg</w:t>
            </w:r>
            <w:proofErr w:type="spellEnd"/>
            <w:r w:rsidRPr="00007207">
              <w:rPr>
                <w:rFonts w:ascii="Calibri" w:hAnsi="Calibri" w:cs="Calibri"/>
              </w:rPr>
              <w:t xml:space="preserve"> retrieval starter]</w:t>
            </w:r>
          </w:p>
          <w:p w14:paraId="2FB58EB4" w14:textId="77777777" w:rsidR="008B1FAC" w:rsidRPr="00007207" w:rsidRDefault="008B1FAC" w:rsidP="008E3695">
            <w:pPr>
              <w:rPr>
                <w:rFonts w:ascii="Calibri" w:hAnsi="Calibri" w:cs="Calibri"/>
                <w:b/>
              </w:rPr>
            </w:pPr>
          </w:p>
          <w:p w14:paraId="633055BF" w14:textId="77777777" w:rsidR="008B1FAC" w:rsidRPr="00007207" w:rsidRDefault="008B1FAC" w:rsidP="008E3695">
            <w:pPr>
              <w:rPr>
                <w:rFonts w:ascii="Calibri" w:hAnsi="Calibri" w:cs="Calibri"/>
                <w:b/>
              </w:rPr>
            </w:pPr>
          </w:p>
          <w:p w14:paraId="50566FBB"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 xml:space="preserve">(ITAP) Engage with an introduction to assessment for learning, including the importance of establishing what prior knowledge pupils have, highlighting the importance of questioning and listening carefully to pupil's responses. Design a (short) assessment activity to establish what pupils know and to ascertain </w:t>
            </w:r>
            <w:r w:rsidRPr="00007207">
              <w:rPr>
                <w:rFonts w:ascii="Calibri" w:hAnsi="Calibri" w:cs="Calibri"/>
                <w:bCs/>
                <w:color w:val="FF0000"/>
              </w:rPr>
              <w:lastRenderedPageBreak/>
              <w:t xml:space="preserve">any gaps in knowledge. Consider questions you can pose to develop understanding further. Rehearse this activity with your cohort. </w:t>
            </w:r>
          </w:p>
          <w:p w14:paraId="1F092FA1" w14:textId="77777777" w:rsidR="008B1FAC" w:rsidRPr="00007207" w:rsidRDefault="008B1FAC" w:rsidP="008E3695">
            <w:pPr>
              <w:rPr>
                <w:rFonts w:ascii="Calibri" w:hAnsi="Calibri" w:cs="Calibri"/>
                <w:b/>
              </w:rPr>
            </w:pPr>
          </w:p>
          <w:p w14:paraId="3E74ED09" w14:textId="77777777" w:rsidR="008B1FAC" w:rsidRPr="00007207" w:rsidRDefault="008B1FAC" w:rsidP="008E3695">
            <w:pPr>
              <w:rPr>
                <w:rFonts w:ascii="Calibri" w:hAnsi="Calibri" w:cs="Calibri"/>
                <w:b/>
              </w:rPr>
            </w:pPr>
          </w:p>
        </w:tc>
        <w:tc>
          <w:tcPr>
            <w:tcW w:w="4196" w:type="dxa"/>
            <w:shd w:val="clear" w:color="auto" w:fill="FBE4D5" w:themeFill="accent2" w:themeFillTint="33"/>
          </w:tcPr>
          <w:p w14:paraId="26B638EE" w14:textId="77777777" w:rsidR="008B1FAC" w:rsidRPr="00007207" w:rsidRDefault="008B1FAC" w:rsidP="008E3695">
            <w:pPr>
              <w:rPr>
                <w:rFonts w:ascii="Calibri" w:hAnsi="Calibri" w:cs="Calibri"/>
              </w:rPr>
            </w:pPr>
            <w:r w:rsidRPr="00007207">
              <w:rPr>
                <w:rFonts w:ascii="Calibri" w:hAnsi="Calibri" w:cs="Calibri"/>
              </w:rPr>
              <w:lastRenderedPageBreak/>
              <w:t xml:space="preserve">Trainees will collate examples of pupil work on their RoAD folders and for the TLA assignment. </w:t>
            </w:r>
          </w:p>
          <w:p w14:paraId="37B2C0F4" w14:textId="77777777" w:rsidR="008B1FAC" w:rsidRPr="00007207" w:rsidRDefault="008B1FAC" w:rsidP="008E3695">
            <w:pPr>
              <w:rPr>
                <w:rFonts w:ascii="Calibri" w:hAnsi="Calibri" w:cs="Calibri"/>
              </w:rPr>
            </w:pPr>
          </w:p>
          <w:p w14:paraId="5FA116D9" w14:textId="77777777" w:rsidR="008B1FAC" w:rsidRPr="00007207" w:rsidRDefault="008B1FAC" w:rsidP="008E3695">
            <w:pPr>
              <w:rPr>
                <w:rFonts w:ascii="Calibri" w:hAnsi="Calibri" w:cs="Calibri"/>
              </w:rPr>
            </w:pPr>
            <w:r w:rsidRPr="00007207">
              <w:rPr>
                <w:rFonts w:ascii="Calibri" w:hAnsi="Calibri" w:cs="Calibri"/>
              </w:rPr>
              <w:t xml:space="preserve">They will respond the feedback in the ‘assessment’ section on lesson observation feedback and address formative assessment targets and strategies. </w:t>
            </w:r>
          </w:p>
          <w:p w14:paraId="41F6643D" w14:textId="77777777" w:rsidR="008B1FAC" w:rsidRPr="00007207" w:rsidRDefault="008B1FAC" w:rsidP="008E3695">
            <w:pPr>
              <w:rPr>
                <w:rFonts w:ascii="Calibri" w:hAnsi="Calibri" w:cs="Calibri"/>
              </w:rPr>
            </w:pPr>
          </w:p>
          <w:p w14:paraId="24705719" w14:textId="77777777" w:rsidR="008B1FAC" w:rsidRPr="00007207" w:rsidRDefault="008B1FAC" w:rsidP="008E3695">
            <w:pPr>
              <w:rPr>
                <w:rFonts w:ascii="Calibri" w:hAnsi="Calibri" w:cs="Calibri"/>
              </w:rPr>
            </w:pPr>
            <w:r w:rsidRPr="00007207">
              <w:rPr>
                <w:rFonts w:ascii="Calibri" w:hAnsi="Calibri" w:cs="Calibri"/>
              </w:rPr>
              <w:t>All lesson plans and resources will situate the ‘big picture’, recap on connected prior learning, and contain formative assessment checks in the form of starters, main and plenary activities</w:t>
            </w:r>
          </w:p>
          <w:p w14:paraId="04CA12E2" w14:textId="77777777" w:rsidR="008B1FAC" w:rsidRPr="00007207" w:rsidRDefault="008B1FAC" w:rsidP="008E3695">
            <w:pPr>
              <w:rPr>
                <w:rFonts w:ascii="Calibri" w:hAnsi="Calibri" w:cs="Calibri"/>
              </w:rPr>
            </w:pPr>
          </w:p>
          <w:p w14:paraId="57430F70" w14:textId="77777777" w:rsidR="008B1FAC" w:rsidRPr="00007207" w:rsidRDefault="008B1FAC" w:rsidP="008E3695">
            <w:pPr>
              <w:rPr>
                <w:rFonts w:ascii="Calibri" w:hAnsi="Calibri" w:cs="Calibri"/>
                <w:color w:val="FF0000"/>
              </w:rPr>
            </w:pPr>
            <w:r w:rsidRPr="00007207">
              <w:rPr>
                <w:rFonts w:ascii="Calibri" w:hAnsi="Calibri" w:cs="Calibri"/>
                <w:color w:val="FF0000"/>
              </w:rPr>
              <w:t>(ITAP) Observe expert colleagues:</w:t>
            </w:r>
          </w:p>
          <w:p w14:paraId="42B42363" w14:textId="77777777" w:rsidR="008B1FAC" w:rsidRPr="00007207" w:rsidRDefault="008B1FAC" w:rsidP="008E3695">
            <w:pPr>
              <w:rPr>
                <w:rFonts w:ascii="Calibri" w:hAnsi="Calibri" w:cs="Calibri"/>
                <w:color w:val="FF0000"/>
              </w:rPr>
            </w:pPr>
            <w:r w:rsidRPr="00007207">
              <w:rPr>
                <w:rFonts w:ascii="Calibri" w:hAnsi="Calibri" w:cs="Calibri"/>
                <w:color w:val="FF0000"/>
              </w:rPr>
              <w:t>- using questions or other forms of assessment to establish what pupils already know.</w:t>
            </w:r>
          </w:p>
          <w:p w14:paraId="13BE75CB" w14:textId="77777777" w:rsidR="008B1FAC" w:rsidRPr="00007207" w:rsidRDefault="008B1FAC" w:rsidP="008E3695">
            <w:pPr>
              <w:rPr>
                <w:rFonts w:ascii="Calibri" w:hAnsi="Calibri" w:cs="Calibri"/>
                <w:color w:val="FF0000"/>
              </w:rPr>
            </w:pPr>
            <w:r w:rsidRPr="00007207">
              <w:rPr>
                <w:rFonts w:ascii="Calibri" w:hAnsi="Calibri" w:cs="Calibri"/>
                <w:color w:val="FF0000"/>
              </w:rPr>
              <w:lastRenderedPageBreak/>
              <w:t>Together with an expert colleague:</w:t>
            </w:r>
          </w:p>
          <w:p w14:paraId="0CB9A4A5" w14:textId="77777777" w:rsidR="008B1FAC" w:rsidRPr="00007207" w:rsidRDefault="008B1FAC" w:rsidP="008E3695">
            <w:pPr>
              <w:rPr>
                <w:rFonts w:ascii="Calibri" w:hAnsi="Calibri" w:cs="Calibri"/>
                <w:color w:val="FF0000"/>
              </w:rPr>
            </w:pPr>
            <w:r w:rsidRPr="00007207">
              <w:rPr>
                <w:rFonts w:ascii="Calibri" w:hAnsi="Calibri" w:cs="Calibri"/>
                <w:color w:val="FF0000"/>
              </w:rPr>
              <w:t>- plan an assessment activity, record some responses from pupils, and reflect on the outcome of the activity, receiving expert feedback.</w:t>
            </w:r>
          </w:p>
          <w:p w14:paraId="48EE14C0" w14:textId="77777777" w:rsidR="008B1FAC" w:rsidRPr="00007207" w:rsidRDefault="008B1FAC" w:rsidP="008E3695">
            <w:pPr>
              <w:rPr>
                <w:rFonts w:ascii="Calibri" w:hAnsi="Calibri" w:cs="Calibri"/>
              </w:rPr>
            </w:pPr>
          </w:p>
          <w:p w14:paraId="709ED62D" w14:textId="77777777" w:rsidR="008B1FAC" w:rsidRPr="00007207" w:rsidRDefault="008B1FAC" w:rsidP="008E3695">
            <w:pPr>
              <w:rPr>
                <w:rFonts w:ascii="Calibri" w:hAnsi="Calibri" w:cs="Calibri"/>
              </w:rPr>
            </w:pPr>
            <w:r w:rsidRPr="00007207">
              <w:rPr>
                <w:rFonts w:ascii="Calibri" w:hAnsi="Calibri" w:cs="Calibri"/>
              </w:rPr>
              <w:t>Trainees and mentors discuss what key historical knowledge/ disciplinary thinking is being assessed, and how to do this</w:t>
            </w:r>
          </w:p>
          <w:p w14:paraId="188B60AE" w14:textId="77777777" w:rsidR="008B1FAC" w:rsidRPr="00007207" w:rsidRDefault="008B1FAC" w:rsidP="008E3695">
            <w:pPr>
              <w:rPr>
                <w:rFonts w:ascii="Calibri" w:hAnsi="Calibri" w:cs="Calibri"/>
              </w:rPr>
            </w:pPr>
          </w:p>
          <w:p w14:paraId="3608AF14" w14:textId="77777777" w:rsidR="008B1FAC" w:rsidRPr="00007207" w:rsidRDefault="008B1FAC" w:rsidP="008E3695">
            <w:pPr>
              <w:rPr>
                <w:rFonts w:ascii="Calibri" w:hAnsi="Calibri" w:cs="Calibri"/>
              </w:rPr>
            </w:pPr>
            <w:r w:rsidRPr="00007207">
              <w:rPr>
                <w:rFonts w:ascii="Calibri" w:hAnsi="Calibri" w:cs="Calibri"/>
              </w:rPr>
              <w:t>Whole class assessment strategies: trainees and mentors discuss and plan how to check the understanding of all pupils and how to use hinge questions to help you know whether to move on</w:t>
            </w:r>
          </w:p>
          <w:p w14:paraId="31CDB0D1" w14:textId="77777777" w:rsidR="008B1FAC" w:rsidRPr="00007207" w:rsidRDefault="008B1FAC" w:rsidP="008E3695">
            <w:pPr>
              <w:rPr>
                <w:rFonts w:ascii="Calibri" w:hAnsi="Calibri" w:cs="Calibri"/>
                <w:b/>
                <w:color w:val="000000"/>
              </w:rPr>
            </w:pPr>
          </w:p>
        </w:tc>
      </w:tr>
      <w:tr w:rsidR="008B1FAC" w:rsidRPr="00007207" w14:paraId="7F7880AF" w14:textId="77777777" w:rsidTr="00E41B44">
        <w:trPr>
          <w:gridAfter w:val="1"/>
          <w:wAfter w:w="18" w:type="dxa"/>
          <w:trHeight w:val="1770"/>
        </w:trPr>
        <w:tc>
          <w:tcPr>
            <w:tcW w:w="1829" w:type="dxa"/>
            <w:gridSpan w:val="3"/>
            <w:shd w:val="clear" w:color="auto" w:fill="ED7D31" w:themeFill="accent2"/>
          </w:tcPr>
          <w:p w14:paraId="4CD36DB6" w14:textId="77777777" w:rsidR="008B1FAC" w:rsidRPr="00007207" w:rsidRDefault="008B1FAC" w:rsidP="008E3695">
            <w:pPr>
              <w:rPr>
                <w:rFonts w:ascii="Calibri" w:hAnsi="Calibri" w:cs="Calibri"/>
                <w:b/>
              </w:rPr>
            </w:pPr>
            <w:r w:rsidRPr="00007207">
              <w:rPr>
                <w:rFonts w:ascii="Calibri" w:hAnsi="Calibri" w:cs="Calibri"/>
                <w:b/>
              </w:rPr>
              <w:lastRenderedPageBreak/>
              <w:t>4.2 Use assessment to inform decisions and to challenge assumptions about young people</w:t>
            </w:r>
          </w:p>
        </w:tc>
        <w:tc>
          <w:tcPr>
            <w:tcW w:w="2984" w:type="dxa"/>
            <w:shd w:val="clear" w:color="auto" w:fill="FBE4D5" w:themeFill="accent2" w:themeFillTint="33"/>
          </w:tcPr>
          <w:p w14:paraId="6624CB76" w14:textId="77777777" w:rsidR="008B1FAC" w:rsidRPr="00007207" w:rsidRDefault="008B1FAC" w:rsidP="008E3695">
            <w:pPr>
              <w:rPr>
                <w:rFonts w:ascii="Calibri" w:hAnsi="Calibri" w:cs="Calibri"/>
              </w:rPr>
            </w:pPr>
            <w:r w:rsidRPr="00007207">
              <w:rPr>
                <w:rFonts w:ascii="Calibri" w:hAnsi="Calibri" w:cs="Calibri"/>
              </w:rPr>
              <w:t>have knowledge of a range promising formative assessment strategies</w:t>
            </w:r>
          </w:p>
          <w:p w14:paraId="2C9E60BC" w14:textId="77777777" w:rsidR="008B1FAC" w:rsidRPr="00007207" w:rsidRDefault="008B1FAC" w:rsidP="008E3695">
            <w:pPr>
              <w:rPr>
                <w:rFonts w:ascii="Calibri" w:hAnsi="Calibri" w:cs="Calibri"/>
              </w:rPr>
            </w:pPr>
          </w:p>
          <w:p w14:paraId="52F1D13B" w14:textId="77777777" w:rsidR="008B1FAC" w:rsidRPr="00007207" w:rsidRDefault="008B1FAC" w:rsidP="008E3695">
            <w:pPr>
              <w:rPr>
                <w:rFonts w:ascii="Calibri" w:hAnsi="Calibri" w:cs="Calibri"/>
              </w:rPr>
            </w:pPr>
          </w:p>
          <w:p w14:paraId="21F4A279" w14:textId="77777777" w:rsidR="008B1FAC" w:rsidRPr="00007207" w:rsidRDefault="008B1FAC" w:rsidP="008E3695">
            <w:pPr>
              <w:rPr>
                <w:rFonts w:ascii="Calibri" w:hAnsi="Calibri" w:cs="Calibri"/>
                <w:b/>
              </w:rPr>
            </w:pPr>
            <w:r w:rsidRPr="00007207">
              <w:rPr>
                <w:rFonts w:ascii="Calibri" w:hAnsi="Calibri" w:cs="Calibri"/>
              </w:rPr>
              <w:t>understand that data can be used to inform lesson and curriculum planning</w:t>
            </w:r>
          </w:p>
        </w:tc>
        <w:tc>
          <w:tcPr>
            <w:tcW w:w="5624" w:type="dxa"/>
            <w:gridSpan w:val="9"/>
            <w:shd w:val="clear" w:color="auto" w:fill="FBE4D5" w:themeFill="accent2" w:themeFillTint="33"/>
          </w:tcPr>
          <w:p w14:paraId="4109ADDC" w14:textId="77777777" w:rsidR="008B1FAC" w:rsidRPr="00007207" w:rsidRDefault="008B1FAC" w:rsidP="008E3695">
            <w:pPr>
              <w:rPr>
                <w:rFonts w:ascii="Calibri" w:hAnsi="Calibri" w:cs="Calibri"/>
              </w:rPr>
            </w:pPr>
            <w:r w:rsidRPr="00007207">
              <w:rPr>
                <w:rFonts w:ascii="Calibri" w:hAnsi="Calibri" w:cs="Calibri"/>
              </w:rPr>
              <w:t>What is adaptive teaching and how can History teachers ensure good outcomes for students of different abilities?</w:t>
            </w:r>
          </w:p>
          <w:p w14:paraId="2B5FA9B7" w14:textId="77777777" w:rsidR="008B1FAC" w:rsidRPr="00007207" w:rsidRDefault="008B1FAC" w:rsidP="008E3695">
            <w:pPr>
              <w:rPr>
                <w:rFonts w:ascii="Calibri" w:hAnsi="Calibri" w:cs="Calibri"/>
              </w:rPr>
            </w:pPr>
            <w:r w:rsidRPr="00007207">
              <w:rPr>
                <w:rFonts w:ascii="Calibri" w:hAnsi="Calibri" w:cs="Calibri"/>
              </w:rPr>
              <w:t xml:space="preserve">Trainees to take part in data handling activity, using anonymized class data to identify student needs and characteristics and plan a lesson based on this </w:t>
            </w:r>
          </w:p>
          <w:p w14:paraId="0FFE8E53" w14:textId="77777777" w:rsidR="008B1FAC" w:rsidRPr="00007207" w:rsidRDefault="008B1FAC" w:rsidP="008E3695">
            <w:pPr>
              <w:rPr>
                <w:rFonts w:ascii="Calibri" w:hAnsi="Calibri" w:cs="Calibri"/>
              </w:rPr>
            </w:pPr>
            <w:r w:rsidRPr="00007207">
              <w:rPr>
                <w:rFonts w:ascii="Calibri" w:hAnsi="Calibri" w:cs="Calibri"/>
              </w:rPr>
              <w:t>Trainees will explore whole class feedback strategies for formative assessment and complete readings</w:t>
            </w:r>
          </w:p>
          <w:p w14:paraId="33A6CC83" w14:textId="77777777" w:rsidR="008B1FAC" w:rsidRPr="00007207" w:rsidRDefault="008B1FAC" w:rsidP="008E3695">
            <w:pPr>
              <w:rPr>
                <w:rFonts w:ascii="Calibri" w:hAnsi="Calibri" w:cs="Calibri"/>
              </w:rPr>
            </w:pPr>
          </w:p>
          <w:p w14:paraId="21008692" w14:textId="77777777" w:rsidR="008B1FAC" w:rsidRPr="00007207" w:rsidRDefault="008B1FAC" w:rsidP="008E3695">
            <w:pPr>
              <w:rPr>
                <w:rFonts w:ascii="Calibri" w:hAnsi="Calibri" w:cs="Calibri"/>
                <w:bCs/>
              </w:rPr>
            </w:pPr>
            <w:r w:rsidRPr="00007207">
              <w:rPr>
                <w:rFonts w:ascii="Calibri" w:hAnsi="Calibri" w:cs="Calibri"/>
                <w:bCs/>
              </w:rPr>
              <w:t>Seminar focusing on summative and formative assessment strategies in the History classroom to be followed by an activity in which trainees select assessment strategies from a list and appraise how valid they are. Reading tasks on the topic of assessment in History followed by group discussion</w:t>
            </w:r>
          </w:p>
          <w:p w14:paraId="2C3765BC" w14:textId="77777777" w:rsidR="008B1FAC" w:rsidRPr="00007207" w:rsidRDefault="008B1FAC" w:rsidP="008E3695">
            <w:pPr>
              <w:rPr>
                <w:rFonts w:ascii="Calibri" w:hAnsi="Calibri" w:cs="Calibri"/>
                <w:bCs/>
              </w:rPr>
            </w:pPr>
          </w:p>
          <w:p w14:paraId="644696D7" w14:textId="77777777" w:rsidR="008B1FAC" w:rsidRPr="00007207" w:rsidRDefault="008B1FAC" w:rsidP="008E3695">
            <w:pPr>
              <w:rPr>
                <w:rFonts w:ascii="Calibri" w:hAnsi="Calibri" w:cs="Calibri"/>
                <w:bCs/>
              </w:rPr>
            </w:pPr>
          </w:p>
          <w:p w14:paraId="0315A321" w14:textId="77777777" w:rsidR="008B1FAC" w:rsidRPr="00007207" w:rsidRDefault="008B1FAC" w:rsidP="008E3695">
            <w:pPr>
              <w:rPr>
                <w:rFonts w:ascii="Calibri" w:hAnsi="Calibri" w:cs="Calibri"/>
                <w:bCs/>
              </w:rPr>
            </w:pPr>
          </w:p>
          <w:p w14:paraId="701FE77A"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(ITAP) Trainees to work in groups to design a series of formative and summative assessment activities, which they will then display and discuss. Trainees to use questioning matrices to develop set of tiered questions based on a source</w:t>
            </w:r>
          </w:p>
          <w:p w14:paraId="13001FE6" w14:textId="77777777" w:rsidR="008B1FAC" w:rsidRPr="00007207" w:rsidRDefault="008B1FAC" w:rsidP="008E3695">
            <w:pPr>
              <w:rPr>
                <w:rFonts w:ascii="Calibri" w:hAnsi="Calibri" w:cs="Calibri"/>
                <w:bCs/>
              </w:rPr>
            </w:pPr>
          </w:p>
          <w:p w14:paraId="06D4663E"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 xml:space="preserve">(ITAP) Introductory seminar on marking and assessment from tutor, followed by seminar from Nicola </w:t>
            </w:r>
            <w:proofErr w:type="spellStart"/>
            <w:r w:rsidRPr="00007207">
              <w:rPr>
                <w:rFonts w:ascii="Calibri" w:hAnsi="Calibri" w:cs="Calibri"/>
                <w:bCs/>
                <w:color w:val="FF0000"/>
              </w:rPr>
              <w:t>Barthorpe</w:t>
            </w:r>
            <w:proofErr w:type="spellEnd"/>
            <w:r w:rsidRPr="00007207">
              <w:rPr>
                <w:rFonts w:ascii="Calibri" w:hAnsi="Calibri" w:cs="Calibri"/>
                <w:bCs/>
                <w:color w:val="FF0000"/>
              </w:rPr>
              <w:t xml:space="preserve"> on how marking </w:t>
            </w:r>
            <w:r w:rsidRPr="00007207">
              <w:rPr>
                <w:rFonts w:ascii="Calibri" w:hAnsi="Calibri" w:cs="Calibri"/>
                <w:bCs/>
                <w:color w:val="FF0000"/>
              </w:rPr>
              <w:lastRenderedPageBreak/>
              <w:t>and questioning can be used to develop historical thinking across the key stages. Trainees will then take part in a ‘live’ marking activity and explore high and low value comments and questions within marking.</w:t>
            </w:r>
          </w:p>
          <w:p w14:paraId="1D630808" w14:textId="77777777" w:rsidR="008B1FAC" w:rsidRPr="00007207" w:rsidRDefault="008B1FAC" w:rsidP="008E3695">
            <w:pPr>
              <w:rPr>
                <w:rFonts w:ascii="Calibri" w:hAnsi="Calibri" w:cs="Calibri"/>
                <w:bCs/>
              </w:rPr>
            </w:pPr>
          </w:p>
          <w:p w14:paraId="7B37D486" w14:textId="77777777" w:rsidR="008B1FAC" w:rsidRPr="00007207" w:rsidRDefault="008B1FAC" w:rsidP="008E3695">
            <w:pPr>
              <w:rPr>
                <w:rFonts w:ascii="Calibri" w:hAnsi="Calibri" w:cs="Calibri"/>
                <w:bCs/>
              </w:rPr>
            </w:pPr>
            <w:r w:rsidRPr="00007207">
              <w:rPr>
                <w:rFonts w:ascii="Calibri" w:hAnsi="Calibri" w:cs="Calibri"/>
                <w:bCs/>
              </w:rPr>
              <w:t xml:space="preserve"> Trainees will add to their portfolio of assessment examples in the RoAD and present to their peers at University, drawing on specific examples and explaining how they illustrate pupil progress</w:t>
            </w:r>
          </w:p>
          <w:p w14:paraId="27E10CAC" w14:textId="77777777" w:rsidR="008B1FAC" w:rsidRPr="00007207" w:rsidRDefault="008B1FAC" w:rsidP="008E3695">
            <w:pPr>
              <w:rPr>
                <w:rFonts w:ascii="Calibri" w:hAnsi="Calibri" w:cs="Calibri"/>
                <w:bCs/>
              </w:rPr>
            </w:pPr>
          </w:p>
          <w:p w14:paraId="7FAFDCDA" w14:textId="77777777" w:rsidR="008B1FAC" w:rsidRPr="00007207" w:rsidRDefault="008B1FAC" w:rsidP="008E3695">
            <w:pPr>
              <w:rPr>
                <w:rFonts w:ascii="Calibri" w:hAnsi="Calibri" w:cs="Calibri"/>
                <w:bCs/>
              </w:rPr>
            </w:pPr>
          </w:p>
        </w:tc>
        <w:tc>
          <w:tcPr>
            <w:tcW w:w="4196" w:type="dxa"/>
            <w:shd w:val="clear" w:color="auto" w:fill="FBE4D5" w:themeFill="accent2" w:themeFillTint="33"/>
          </w:tcPr>
          <w:p w14:paraId="18B88425" w14:textId="77777777" w:rsidR="008B1FAC" w:rsidRPr="00007207" w:rsidRDefault="008B1FAC" w:rsidP="008E3695">
            <w:pPr>
              <w:rPr>
                <w:rFonts w:ascii="Calibri" w:hAnsi="Calibri" w:cs="Calibri"/>
              </w:rPr>
            </w:pPr>
            <w:r w:rsidRPr="00007207">
              <w:rPr>
                <w:rFonts w:ascii="Calibri" w:hAnsi="Calibri" w:cs="Calibri"/>
              </w:rPr>
              <w:lastRenderedPageBreak/>
              <w:t>Trainees will compare results from summative assessments with existing data on students and discuss with mentors how far progress has been achieved</w:t>
            </w:r>
          </w:p>
          <w:p w14:paraId="79B236F6" w14:textId="77777777" w:rsidR="008B1FAC" w:rsidRPr="00007207" w:rsidRDefault="008B1FAC" w:rsidP="008E3695">
            <w:pPr>
              <w:rPr>
                <w:rFonts w:ascii="Calibri" w:hAnsi="Calibri" w:cs="Calibri"/>
              </w:rPr>
            </w:pPr>
          </w:p>
          <w:p w14:paraId="44F36C0F" w14:textId="77777777" w:rsidR="008B1FAC" w:rsidRPr="00007207" w:rsidRDefault="008B1FAC" w:rsidP="008E3695">
            <w:pPr>
              <w:rPr>
                <w:rFonts w:ascii="Calibri" w:hAnsi="Calibri" w:cs="Calibri"/>
              </w:rPr>
            </w:pPr>
            <w:r w:rsidRPr="00007207">
              <w:rPr>
                <w:rFonts w:ascii="Calibri" w:hAnsi="Calibri" w:cs="Calibri"/>
              </w:rPr>
              <w:t>Trainees will plan and deliver a lesson based on common gaps or misconceptions evident within a prior lesson or assessment task</w:t>
            </w:r>
          </w:p>
          <w:p w14:paraId="49855C7B" w14:textId="77777777" w:rsidR="008B1FAC" w:rsidRPr="00007207" w:rsidRDefault="008B1FAC" w:rsidP="008E3695">
            <w:pPr>
              <w:rPr>
                <w:rFonts w:ascii="Calibri" w:hAnsi="Calibri" w:cs="Calibri"/>
              </w:rPr>
            </w:pPr>
          </w:p>
          <w:p w14:paraId="1C39BD24" w14:textId="77777777" w:rsidR="008B1FAC" w:rsidRPr="00007207" w:rsidRDefault="008B1FAC" w:rsidP="008E3695">
            <w:pPr>
              <w:rPr>
                <w:rFonts w:ascii="Calibri" w:hAnsi="Calibri" w:cs="Calibri"/>
                <w:color w:val="FF0000"/>
              </w:rPr>
            </w:pPr>
            <w:r w:rsidRPr="00007207">
              <w:rPr>
                <w:rFonts w:ascii="Calibri" w:hAnsi="Calibri" w:cs="Calibri"/>
                <w:color w:val="FF0000"/>
              </w:rPr>
              <w:t>(ITAP) Observe how expert colleagues:</w:t>
            </w:r>
          </w:p>
          <w:p w14:paraId="6E19DB7A" w14:textId="77777777" w:rsidR="008B1FAC" w:rsidRPr="00007207" w:rsidRDefault="008B1FAC" w:rsidP="008E3695">
            <w:pPr>
              <w:rPr>
                <w:rFonts w:ascii="Calibri" w:hAnsi="Calibri" w:cs="Calibri"/>
                <w:color w:val="FF0000"/>
              </w:rPr>
            </w:pPr>
            <w:r w:rsidRPr="00007207">
              <w:rPr>
                <w:rFonts w:ascii="Calibri" w:hAnsi="Calibri" w:cs="Calibri"/>
                <w:color w:val="FF0000"/>
              </w:rPr>
              <w:t>- Deepen students’ understanding by using effective questioning.</w:t>
            </w:r>
          </w:p>
          <w:p w14:paraId="7105C982" w14:textId="77777777" w:rsidR="008B1FAC" w:rsidRPr="00007207" w:rsidRDefault="008B1FAC" w:rsidP="008E3695">
            <w:pPr>
              <w:rPr>
                <w:rFonts w:ascii="Calibri" w:hAnsi="Calibri" w:cs="Calibri"/>
                <w:color w:val="FF0000"/>
              </w:rPr>
            </w:pPr>
            <w:r w:rsidRPr="00007207">
              <w:rPr>
                <w:rFonts w:ascii="Calibri" w:hAnsi="Calibri" w:cs="Calibri"/>
                <w:color w:val="FF0000"/>
              </w:rPr>
              <w:t>Together with an expert colleague:</w:t>
            </w:r>
          </w:p>
          <w:p w14:paraId="0610798A" w14:textId="77777777" w:rsidR="008B1FAC" w:rsidRPr="00007207" w:rsidRDefault="008B1FAC" w:rsidP="008E3695">
            <w:pPr>
              <w:rPr>
                <w:rFonts w:ascii="Calibri" w:hAnsi="Calibri" w:cs="Calibri"/>
                <w:color w:val="FF0000"/>
              </w:rPr>
            </w:pPr>
            <w:r w:rsidRPr="00007207">
              <w:rPr>
                <w:rFonts w:ascii="Calibri" w:hAnsi="Calibri" w:cs="Calibri"/>
                <w:color w:val="FF0000"/>
              </w:rPr>
              <w:t>- Trainees to embed plans for assessment for learning within their teaching and lesson planning and make these explicit in the various stages of the lesson, whilst reflecting and seeking feedback.</w:t>
            </w:r>
          </w:p>
          <w:p w14:paraId="4113599B" w14:textId="77777777" w:rsidR="008B1FAC" w:rsidRPr="00007207" w:rsidRDefault="008B1FAC" w:rsidP="008E3695">
            <w:pPr>
              <w:rPr>
                <w:rFonts w:ascii="Calibri" w:hAnsi="Calibri" w:cs="Calibri"/>
                <w:color w:val="00B050"/>
              </w:rPr>
            </w:pPr>
          </w:p>
          <w:p w14:paraId="1E616B2C" w14:textId="77777777" w:rsidR="008B1FAC" w:rsidRPr="00007207" w:rsidRDefault="008B1FAC" w:rsidP="008E3695">
            <w:pPr>
              <w:rPr>
                <w:rFonts w:ascii="Calibri" w:hAnsi="Calibri" w:cs="Calibri"/>
              </w:rPr>
            </w:pPr>
            <w:r w:rsidRPr="00007207">
              <w:rPr>
                <w:rFonts w:ascii="Calibri" w:hAnsi="Calibri" w:cs="Calibri"/>
              </w:rPr>
              <w:t>Questioning phases move beyond simple recall of substantive knowledge towards making connections between knowledge and ‘world building’ for pupils</w:t>
            </w:r>
          </w:p>
          <w:p w14:paraId="1A5944FD" w14:textId="77777777" w:rsidR="008B1FAC" w:rsidRPr="00007207" w:rsidRDefault="008B1FAC" w:rsidP="008E3695">
            <w:pPr>
              <w:rPr>
                <w:rFonts w:ascii="Calibri" w:hAnsi="Calibri" w:cs="Calibri"/>
              </w:rPr>
            </w:pPr>
          </w:p>
          <w:p w14:paraId="6DB854C1" w14:textId="77777777" w:rsidR="008B1FAC" w:rsidRPr="00007207" w:rsidRDefault="008B1FAC" w:rsidP="008E3695">
            <w:pPr>
              <w:rPr>
                <w:rFonts w:ascii="Calibri" w:hAnsi="Calibri" w:cs="Calibri"/>
                <w:color w:val="FF0000"/>
              </w:rPr>
            </w:pPr>
            <w:r w:rsidRPr="00007207">
              <w:rPr>
                <w:rFonts w:ascii="Calibri" w:hAnsi="Calibri" w:cs="Calibri"/>
                <w:color w:val="FF0000"/>
              </w:rPr>
              <w:t>(ITAP) Observe expert colleagues:</w:t>
            </w:r>
          </w:p>
          <w:p w14:paraId="53986ED1" w14:textId="77777777" w:rsidR="008B1FAC" w:rsidRPr="00007207" w:rsidRDefault="008B1FAC" w:rsidP="008E3695">
            <w:pPr>
              <w:rPr>
                <w:rFonts w:ascii="Calibri" w:hAnsi="Calibri" w:cs="Calibri"/>
                <w:color w:val="FF0000"/>
              </w:rPr>
            </w:pPr>
            <w:r w:rsidRPr="00007207">
              <w:rPr>
                <w:rFonts w:ascii="Calibri" w:hAnsi="Calibri" w:cs="Calibri"/>
                <w:color w:val="FF0000"/>
              </w:rPr>
              <w:t>- using questions or other forms of assessment to establish what pupils already know.</w:t>
            </w:r>
          </w:p>
          <w:p w14:paraId="19E027C3" w14:textId="77777777" w:rsidR="008B1FAC" w:rsidRPr="00007207" w:rsidRDefault="008B1FAC" w:rsidP="008E3695">
            <w:pPr>
              <w:rPr>
                <w:rFonts w:ascii="Calibri" w:hAnsi="Calibri" w:cs="Calibri"/>
                <w:color w:val="FF0000"/>
              </w:rPr>
            </w:pPr>
            <w:r w:rsidRPr="00007207">
              <w:rPr>
                <w:rFonts w:ascii="Calibri" w:hAnsi="Calibri" w:cs="Calibri"/>
                <w:color w:val="FF0000"/>
              </w:rPr>
              <w:t>Together with an expert colleague:</w:t>
            </w:r>
          </w:p>
          <w:p w14:paraId="47622387" w14:textId="77777777" w:rsidR="008B1FAC" w:rsidRPr="00007207" w:rsidRDefault="008B1FAC" w:rsidP="008E3695">
            <w:pPr>
              <w:rPr>
                <w:rFonts w:ascii="Calibri" w:hAnsi="Calibri" w:cs="Calibri"/>
                <w:color w:val="FF0000"/>
              </w:rPr>
            </w:pPr>
            <w:r w:rsidRPr="00007207">
              <w:rPr>
                <w:rFonts w:ascii="Calibri" w:hAnsi="Calibri" w:cs="Calibri"/>
                <w:color w:val="FF0000"/>
              </w:rPr>
              <w:t>- plan an assessment activity, record some responses from pupils, and reflect on the outcome of the activity, receiving expert feedback.</w:t>
            </w:r>
          </w:p>
          <w:p w14:paraId="1AF9DB05" w14:textId="77777777" w:rsidR="008B1FAC" w:rsidRPr="00007207" w:rsidRDefault="008B1FAC" w:rsidP="008E3695">
            <w:pPr>
              <w:rPr>
                <w:rFonts w:ascii="Calibri" w:hAnsi="Calibri" w:cs="Calibri"/>
              </w:rPr>
            </w:pPr>
          </w:p>
          <w:p w14:paraId="7E5414A5" w14:textId="77777777" w:rsidR="008B1FAC" w:rsidRPr="00007207" w:rsidRDefault="008B1FAC" w:rsidP="008E3695">
            <w:pPr>
              <w:rPr>
                <w:rFonts w:ascii="Calibri" w:hAnsi="Calibri" w:cs="Calibri"/>
              </w:rPr>
            </w:pPr>
            <w:r w:rsidRPr="00007207">
              <w:rPr>
                <w:rFonts w:ascii="Calibri" w:hAnsi="Calibri" w:cs="Calibri"/>
              </w:rPr>
              <w:t>Trainees ensure pupils participate in questioning and class discussion opportunities</w:t>
            </w:r>
          </w:p>
          <w:p w14:paraId="7AA9093B" w14:textId="77777777" w:rsidR="008B1FAC" w:rsidRPr="00007207" w:rsidRDefault="008B1FAC" w:rsidP="008E3695">
            <w:pPr>
              <w:rPr>
                <w:rFonts w:ascii="Calibri" w:hAnsi="Calibri" w:cs="Calibri"/>
                <w:color w:val="00B050"/>
              </w:rPr>
            </w:pPr>
          </w:p>
          <w:p w14:paraId="41D4100C" w14:textId="77777777" w:rsidR="008B1FAC" w:rsidRPr="00007207" w:rsidRDefault="008B1FAC" w:rsidP="008E3695">
            <w:pPr>
              <w:rPr>
                <w:rFonts w:ascii="Calibri" w:hAnsi="Calibri" w:cs="Calibri"/>
                <w:b/>
                <w:color w:val="000000"/>
              </w:rPr>
            </w:pPr>
            <w:r w:rsidRPr="00007207">
              <w:rPr>
                <w:rFonts w:ascii="Calibri" w:hAnsi="Calibri" w:cs="Calibri"/>
              </w:rPr>
              <w:t>Trainees to collate portfolio of examples of pupil work for inclusion in RoAD folder and subsequent discussion with tutor and mentor</w:t>
            </w:r>
          </w:p>
        </w:tc>
      </w:tr>
      <w:tr w:rsidR="008B1FAC" w:rsidRPr="00007207" w14:paraId="437FD159" w14:textId="77777777" w:rsidTr="00681FD4">
        <w:trPr>
          <w:gridAfter w:val="1"/>
          <w:wAfter w:w="18" w:type="dxa"/>
          <w:trHeight w:val="1122"/>
        </w:trPr>
        <w:tc>
          <w:tcPr>
            <w:tcW w:w="1829" w:type="dxa"/>
            <w:gridSpan w:val="3"/>
            <w:shd w:val="clear" w:color="auto" w:fill="A5A5A5" w:themeFill="accent3"/>
          </w:tcPr>
          <w:p w14:paraId="4CEDC218" w14:textId="77777777" w:rsidR="008B1FAC" w:rsidRPr="00007207" w:rsidRDefault="008B1FAC" w:rsidP="008E3695">
            <w:pPr>
              <w:spacing w:after="60"/>
              <w:rPr>
                <w:rFonts w:ascii="Calibri" w:hAnsi="Calibri" w:cs="Calibri"/>
                <w:b/>
              </w:rPr>
            </w:pPr>
            <w:r w:rsidRPr="00007207">
              <w:rPr>
                <w:rFonts w:ascii="Calibri" w:hAnsi="Calibri" w:cs="Calibri"/>
                <w:b/>
              </w:rPr>
              <w:lastRenderedPageBreak/>
              <w:t>Core Area 5. Professional behaviours</w:t>
            </w:r>
          </w:p>
          <w:p w14:paraId="583BEA9C" w14:textId="77777777" w:rsidR="008B1FAC" w:rsidRPr="00007207" w:rsidRDefault="008B1FAC" w:rsidP="008E3695">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5.1 Develop as a professional through critical, reflective practice, including reading</w:t>
            </w:r>
          </w:p>
          <w:p w14:paraId="0DA43EFD" w14:textId="77777777" w:rsidR="008B1FAC" w:rsidRPr="00007207" w:rsidRDefault="008B1FAC" w:rsidP="008E3695">
            <w:pPr>
              <w:rPr>
                <w:rFonts w:ascii="Calibri" w:hAnsi="Calibri" w:cs="Calibri"/>
                <w:b/>
                <w:bCs/>
                <w:color w:val="2F5496" w:themeColor="accent1" w:themeShade="BF"/>
              </w:rPr>
            </w:pPr>
            <w:r w:rsidRPr="00007207">
              <w:rPr>
                <w:rFonts w:ascii="Calibri" w:hAnsi="Calibri" w:cs="Calibri"/>
                <w:b/>
                <w:bCs/>
                <w:color w:val="2F5496" w:themeColor="accent1" w:themeShade="BF"/>
              </w:rPr>
              <w:t>5.2 Build effective working relationships to support teamwork and professional learning</w:t>
            </w:r>
          </w:p>
          <w:p w14:paraId="71111AFE" w14:textId="77777777" w:rsidR="008B1FAC" w:rsidRPr="00007207" w:rsidRDefault="008B1FAC" w:rsidP="008E3695">
            <w:pPr>
              <w:rPr>
                <w:rFonts w:ascii="Calibri" w:hAnsi="Calibri" w:cs="Calibri"/>
                <w:b/>
                <w:bCs/>
                <w:color w:val="2F5496" w:themeColor="accent1" w:themeShade="BF"/>
              </w:rPr>
            </w:pPr>
          </w:p>
          <w:p w14:paraId="38456D1F" w14:textId="77777777" w:rsidR="008B1FAC" w:rsidRPr="00007207" w:rsidRDefault="008B1FAC" w:rsidP="008E3695">
            <w:pPr>
              <w:rPr>
                <w:rFonts w:ascii="Calibri" w:hAnsi="Calibri" w:cs="Calibri"/>
                <w:b/>
                <w:bCs/>
                <w:color w:val="2F5496" w:themeColor="accent1" w:themeShade="BF"/>
              </w:rPr>
            </w:pPr>
          </w:p>
          <w:p w14:paraId="5A7818D9" w14:textId="77777777" w:rsidR="008B1FAC" w:rsidRPr="00007207" w:rsidRDefault="008B1FAC" w:rsidP="008E3695">
            <w:pPr>
              <w:rPr>
                <w:rFonts w:ascii="Calibri" w:hAnsi="Calibri" w:cs="Calibri"/>
                <w:b/>
                <w:bCs/>
                <w:color w:val="2F5496" w:themeColor="accent1" w:themeShade="BF"/>
              </w:rPr>
            </w:pPr>
          </w:p>
          <w:p w14:paraId="4C5E2DD3" w14:textId="77777777" w:rsidR="008B1FAC" w:rsidRPr="00007207" w:rsidRDefault="008B1FAC" w:rsidP="008E3695">
            <w:pPr>
              <w:rPr>
                <w:rFonts w:ascii="Calibri" w:hAnsi="Calibri" w:cs="Calibri"/>
                <w:b/>
                <w:bCs/>
                <w:color w:val="2F5496" w:themeColor="accent1" w:themeShade="BF"/>
              </w:rPr>
            </w:pPr>
          </w:p>
          <w:p w14:paraId="5EA69914" w14:textId="77777777" w:rsidR="008B1FAC" w:rsidRPr="00007207" w:rsidRDefault="008B1FAC" w:rsidP="008E3695">
            <w:pPr>
              <w:rPr>
                <w:rFonts w:ascii="Calibri" w:hAnsi="Calibri" w:cs="Calibri"/>
                <w:b/>
                <w:bCs/>
                <w:color w:val="2F5496" w:themeColor="accent1" w:themeShade="BF"/>
              </w:rPr>
            </w:pPr>
          </w:p>
          <w:p w14:paraId="384B741A" w14:textId="77777777" w:rsidR="008B1FAC" w:rsidRPr="00007207" w:rsidRDefault="008B1FAC" w:rsidP="008E3695">
            <w:pPr>
              <w:rPr>
                <w:rFonts w:ascii="Calibri" w:hAnsi="Calibri" w:cs="Calibri"/>
                <w:b/>
                <w:bCs/>
                <w:color w:val="2F5496" w:themeColor="accent1" w:themeShade="BF"/>
              </w:rPr>
            </w:pPr>
          </w:p>
          <w:p w14:paraId="41B1C922" w14:textId="77777777" w:rsidR="008B1FAC" w:rsidRPr="00007207" w:rsidRDefault="008B1FAC" w:rsidP="008E3695">
            <w:pPr>
              <w:rPr>
                <w:rFonts w:ascii="Calibri" w:hAnsi="Calibri" w:cs="Calibri"/>
                <w:b/>
                <w:bCs/>
                <w:color w:val="2F5496" w:themeColor="accent1" w:themeShade="BF"/>
              </w:rPr>
            </w:pPr>
          </w:p>
          <w:p w14:paraId="5C7E0653" w14:textId="77777777" w:rsidR="008B1FAC" w:rsidRPr="00007207" w:rsidRDefault="008B1FAC" w:rsidP="008E3695">
            <w:pPr>
              <w:rPr>
                <w:rFonts w:ascii="Calibri" w:hAnsi="Calibri" w:cs="Calibri"/>
                <w:b/>
                <w:bCs/>
                <w:color w:val="2F5496" w:themeColor="accent1" w:themeShade="BF"/>
              </w:rPr>
            </w:pPr>
          </w:p>
          <w:p w14:paraId="14809479" w14:textId="77777777" w:rsidR="008B1FAC" w:rsidRPr="00007207" w:rsidRDefault="008B1FAC" w:rsidP="008E3695">
            <w:pPr>
              <w:rPr>
                <w:rFonts w:ascii="Calibri" w:hAnsi="Calibri" w:cs="Calibri"/>
                <w:b/>
              </w:rPr>
            </w:pPr>
          </w:p>
        </w:tc>
        <w:tc>
          <w:tcPr>
            <w:tcW w:w="2984" w:type="dxa"/>
            <w:shd w:val="clear" w:color="auto" w:fill="EDEDED" w:themeFill="accent3" w:themeFillTint="33"/>
          </w:tcPr>
          <w:p w14:paraId="23CC9B3C" w14:textId="77777777" w:rsidR="008B1FAC" w:rsidRPr="00007207" w:rsidRDefault="008B1FAC" w:rsidP="008E3695">
            <w:pPr>
              <w:rPr>
                <w:rFonts w:ascii="Calibri" w:hAnsi="Calibri" w:cs="Calibri"/>
              </w:rPr>
            </w:pPr>
            <w:r w:rsidRPr="00007207">
              <w:rPr>
                <w:rFonts w:ascii="Calibri" w:hAnsi="Calibri" w:cs="Calibri"/>
              </w:rPr>
              <w:lastRenderedPageBreak/>
              <w:t>understand what constitutes professionalism in the school context and engage discussion around a variety of scenarios</w:t>
            </w:r>
          </w:p>
          <w:p w14:paraId="7B6C05E4" w14:textId="77777777" w:rsidR="008B1FAC" w:rsidRPr="00007207" w:rsidRDefault="008B1FAC" w:rsidP="008E3695">
            <w:pPr>
              <w:rPr>
                <w:rFonts w:ascii="Calibri" w:hAnsi="Calibri" w:cs="Calibri"/>
              </w:rPr>
            </w:pPr>
          </w:p>
          <w:p w14:paraId="7A2AE566" w14:textId="77777777" w:rsidR="008B1FAC" w:rsidRPr="00007207" w:rsidRDefault="008B1FAC" w:rsidP="008E3695">
            <w:pPr>
              <w:rPr>
                <w:rFonts w:ascii="Calibri" w:hAnsi="Calibri" w:cs="Calibri"/>
              </w:rPr>
            </w:pPr>
            <w:r w:rsidRPr="00007207">
              <w:rPr>
                <w:rFonts w:ascii="Calibri" w:hAnsi="Calibri" w:cs="Calibri"/>
              </w:rPr>
              <w:t>reflect systematically on progress towards the Teachers’ Standards including Part 2</w:t>
            </w:r>
          </w:p>
          <w:p w14:paraId="5AAF77B5" w14:textId="77777777" w:rsidR="008B1FAC" w:rsidRPr="00007207" w:rsidRDefault="008B1FAC" w:rsidP="008E3695">
            <w:pPr>
              <w:rPr>
                <w:rFonts w:ascii="Calibri" w:hAnsi="Calibri" w:cs="Calibri"/>
              </w:rPr>
            </w:pPr>
          </w:p>
          <w:p w14:paraId="18904C20" w14:textId="77777777" w:rsidR="008B1FAC" w:rsidRPr="00007207" w:rsidRDefault="008B1FAC" w:rsidP="008E3695">
            <w:pPr>
              <w:rPr>
                <w:rFonts w:ascii="Calibri" w:hAnsi="Calibri" w:cs="Calibri"/>
              </w:rPr>
            </w:pPr>
            <w:r w:rsidRPr="00007207">
              <w:rPr>
                <w:rFonts w:ascii="Calibri" w:hAnsi="Calibri" w:cs="Calibri"/>
              </w:rPr>
              <w:t>engage in professional development and training</w:t>
            </w:r>
          </w:p>
          <w:p w14:paraId="72C51448" w14:textId="77777777" w:rsidR="008B1FAC" w:rsidRPr="00007207" w:rsidRDefault="008B1FAC" w:rsidP="008E3695">
            <w:pPr>
              <w:rPr>
                <w:rFonts w:ascii="Calibri" w:hAnsi="Calibri" w:cs="Calibri"/>
              </w:rPr>
            </w:pPr>
            <w:r w:rsidRPr="00007207">
              <w:rPr>
                <w:rFonts w:ascii="Calibri" w:hAnsi="Calibri" w:cs="Calibri"/>
              </w:rPr>
              <w:t>display collegiality when on placement and support the work of colleagues within department and the wider school body</w:t>
            </w:r>
          </w:p>
          <w:p w14:paraId="0DA7F1E4" w14:textId="77777777" w:rsidR="008B1FAC" w:rsidRPr="00007207" w:rsidRDefault="008B1FAC" w:rsidP="008E3695">
            <w:pPr>
              <w:rPr>
                <w:rFonts w:ascii="Calibri" w:hAnsi="Calibri" w:cs="Calibri"/>
              </w:rPr>
            </w:pPr>
          </w:p>
          <w:p w14:paraId="7EF7624F" w14:textId="77777777" w:rsidR="008B1FAC" w:rsidRPr="00007207" w:rsidRDefault="008B1FAC" w:rsidP="008E3695">
            <w:pPr>
              <w:rPr>
                <w:rFonts w:ascii="Calibri" w:hAnsi="Calibri" w:cs="Calibri"/>
              </w:rPr>
            </w:pPr>
          </w:p>
          <w:p w14:paraId="73837086" w14:textId="77777777" w:rsidR="008B1FAC" w:rsidRPr="00007207" w:rsidRDefault="008B1FAC" w:rsidP="008E3695">
            <w:pPr>
              <w:rPr>
                <w:rFonts w:ascii="Calibri" w:hAnsi="Calibri" w:cs="Calibri"/>
              </w:rPr>
            </w:pPr>
          </w:p>
          <w:p w14:paraId="1480C03D" w14:textId="77777777" w:rsidR="008B1FAC" w:rsidRPr="00007207" w:rsidRDefault="008B1FAC" w:rsidP="008E3695">
            <w:pPr>
              <w:rPr>
                <w:rFonts w:ascii="Calibri" w:hAnsi="Calibri" w:cs="Calibri"/>
              </w:rPr>
            </w:pPr>
          </w:p>
          <w:p w14:paraId="08B4E2CC" w14:textId="77777777" w:rsidR="008B1FAC" w:rsidRPr="00007207" w:rsidRDefault="008B1FAC" w:rsidP="008E3695">
            <w:pPr>
              <w:rPr>
                <w:rFonts w:ascii="Calibri" w:hAnsi="Calibri" w:cs="Calibri"/>
              </w:rPr>
            </w:pPr>
          </w:p>
          <w:p w14:paraId="1E6D6F06" w14:textId="77777777" w:rsidR="008B1FAC" w:rsidRPr="00007207" w:rsidRDefault="008B1FAC" w:rsidP="008E3695">
            <w:pPr>
              <w:rPr>
                <w:rFonts w:ascii="Calibri" w:hAnsi="Calibri" w:cs="Calibri"/>
              </w:rPr>
            </w:pPr>
          </w:p>
          <w:p w14:paraId="510574DE" w14:textId="77777777" w:rsidR="008B1FAC" w:rsidRPr="00007207" w:rsidRDefault="008B1FAC" w:rsidP="008E3695">
            <w:pPr>
              <w:rPr>
                <w:rFonts w:ascii="Calibri" w:hAnsi="Calibri" w:cs="Calibri"/>
              </w:rPr>
            </w:pPr>
          </w:p>
          <w:p w14:paraId="59615C1D" w14:textId="77777777" w:rsidR="008B1FAC" w:rsidRPr="00007207" w:rsidRDefault="008B1FAC" w:rsidP="008E3695">
            <w:pPr>
              <w:rPr>
                <w:rFonts w:ascii="Calibri" w:hAnsi="Calibri" w:cs="Calibri"/>
              </w:rPr>
            </w:pPr>
          </w:p>
        </w:tc>
        <w:tc>
          <w:tcPr>
            <w:tcW w:w="5624" w:type="dxa"/>
            <w:gridSpan w:val="9"/>
            <w:shd w:val="clear" w:color="auto" w:fill="EDEDED" w:themeFill="accent3" w:themeFillTint="33"/>
          </w:tcPr>
          <w:p w14:paraId="07179ADB" w14:textId="77777777" w:rsidR="008B1FAC" w:rsidRPr="00007207" w:rsidRDefault="008B1FAC" w:rsidP="008E3695">
            <w:pPr>
              <w:rPr>
                <w:rFonts w:ascii="Calibri" w:hAnsi="Calibri" w:cs="Calibri"/>
              </w:rPr>
            </w:pPr>
            <w:r w:rsidRPr="00007207">
              <w:rPr>
                <w:rFonts w:ascii="Calibri" w:hAnsi="Calibri" w:cs="Calibri"/>
              </w:rPr>
              <w:lastRenderedPageBreak/>
              <w:t>Trainees will be presented with a range of scenarios based on professional conduct present to peers on how to resolve each situation</w:t>
            </w:r>
          </w:p>
          <w:p w14:paraId="2F9C80A0" w14:textId="77777777" w:rsidR="008B1FAC" w:rsidRPr="00007207" w:rsidRDefault="008B1FAC" w:rsidP="008E3695">
            <w:pPr>
              <w:rPr>
                <w:rFonts w:ascii="Calibri" w:hAnsi="Calibri" w:cs="Calibri"/>
                <w:color w:val="00B050"/>
              </w:rPr>
            </w:pPr>
          </w:p>
          <w:p w14:paraId="21FF5564" w14:textId="77777777" w:rsidR="008B1FAC" w:rsidRPr="00007207" w:rsidRDefault="008B1FAC" w:rsidP="008E3695">
            <w:pPr>
              <w:rPr>
                <w:rFonts w:ascii="Calibri" w:hAnsi="Calibri" w:cs="Calibri"/>
              </w:rPr>
            </w:pPr>
            <w:r w:rsidRPr="00007207">
              <w:rPr>
                <w:rFonts w:ascii="Calibri" w:hAnsi="Calibri" w:cs="Calibri"/>
              </w:rPr>
              <w:t>Trainees will periodically reflect on professionalism within the Progress Matrix and discuss at University during tutorials throughout U1</w:t>
            </w:r>
          </w:p>
          <w:p w14:paraId="5B7B99F2" w14:textId="77777777" w:rsidR="008B1FAC" w:rsidRPr="00007207" w:rsidRDefault="008B1FAC" w:rsidP="008E3695">
            <w:pPr>
              <w:rPr>
                <w:rFonts w:ascii="Calibri" w:hAnsi="Calibri" w:cs="Calibri"/>
              </w:rPr>
            </w:pPr>
          </w:p>
          <w:p w14:paraId="2FCDB0BB" w14:textId="77777777" w:rsidR="008B1FAC" w:rsidRPr="00007207" w:rsidRDefault="008B1FAC" w:rsidP="008E3695">
            <w:pPr>
              <w:rPr>
                <w:rFonts w:ascii="Calibri" w:hAnsi="Calibri" w:cs="Calibri"/>
              </w:rPr>
            </w:pPr>
            <w:r w:rsidRPr="00007207">
              <w:rPr>
                <w:rFonts w:ascii="Calibri" w:hAnsi="Calibri" w:cs="Calibri"/>
              </w:rPr>
              <w:t xml:space="preserve">Trainees join Historical Association and collate resources for subject knowledge acquisition and pedagogy. </w:t>
            </w:r>
          </w:p>
          <w:p w14:paraId="0101CB48" w14:textId="77777777" w:rsidR="008B1FAC" w:rsidRPr="00007207" w:rsidRDefault="008B1FAC" w:rsidP="008E3695">
            <w:pPr>
              <w:rPr>
                <w:rFonts w:ascii="Calibri" w:hAnsi="Calibri" w:cs="Calibri"/>
                <w:b/>
              </w:rPr>
            </w:pPr>
          </w:p>
        </w:tc>
        <w:tc>
          <w:tcPr>
            <w:tcW w:w="4196" w:type="dxa"/>
            <w:shd w:val="clear" w:color="auto" w:fill="EDEDED" w:themeFill="accent3" w:themeFillTint="33"/>
          </w:tcPr>
          <w:p w14:paraId="3CE0385D" w14:textId="77777777" w:rsidR="008B1FAC" w:rsidRPr="00007207" w:rsidRDefault="008B1FAC" w:rsidP="008E3695">
            <w:pPr>
              <w:rPr>
                <w:rFonts w:ascii="Calibri" w:hAnsi="Calibri" w:cs="Calibri"/>
              </w:rPr>
            </w:pPr>
            <w:r w:rsidRPr="00007207">
              <w:rPr>
                <w:rFonts w:ascii="Calibri" w:hAnsi="Calibri" w:cs="Calibri"/>
              </w:rPr>
              <w:t xml:space="preserve">Trainees to plan collaboratively with staff on placement </w:t>
            </w:r>
          </w:p>
          <w:p w14:paraId="00DF0BE6" w14:textId="77777777" w:rsidR="008B1FAC" w:rsidRPr="00007207" w:rsidRDefault="008B1FAC" w:rsidP="008E3695">
            <w:pPr>
              <w:rPr>
                <w:rFonts w:ascii="Calibri" w:hAnsi="Calibri" w:cs="Calibri"/>
              </w:rPr>
            </w:pPr>
          </w:p>
          <w:p w14:paraId="07D839C5" w14:textId="77777777" w:rsidR="008B1FAC" w:rsidRPr="00007207" w:rsidRDefault="008B1FAC" w:rsidP="008E3695">
            <w:pPr>
              <w:rPr>
                <w:rFonts w:ascii="Calibri" w:hAnsi="Calibri" w:cs="Calibri"/>
              </w:rPr>
            </w:pPr>
            <w:r w:rsidRPr="00007207">
              <w:rPr>
                <w:rFonts w:ascii="Calibri" w:hAnsi="Calibri" w:cs="Calibri"/>
              </w:rPr>
              <w:t>Trainees will attend school CPD and ITT cluster sessions</w:t>
            </w:r>
          </w:p>
          <w:p w14:paraId="0D2CEB6D" w14:textId="77777777" w:rsidR="008B1FAC" w:rsidRPr="00007207" w:rsidRDefault="008B1FAC" w:rsidP="008E3695">
            <w:pPr>
              <w:rPr>
                <w:rFonts w:ascii="Calibri" w:hAnsi="Calibri" w:cs="Calibri"/>
              </w:rPr>
            </w:pPr>
          </w:p>
          <w:p w14:paraId="0F505DB3" w14:textId="77777777" w:rsidR="008B1FAC" w:rsidRPr="00007207" w:rsidRDefault="008B1FAC" w:rsidP="008E3695">
            <w:pPr>
              <w:rPr>
                <w:rFonts w:ascii="Calibri" w:hAnsi="Calibri" w:cs="Calibri"/>
              </w:rPr>
            </w:pPr>
            <w:r w:rsidRPr="00007207">
              <w:rPr>
                <w:rFonts w:ascii="Calibri" w:hAnsi="Calibri" w:cs="Calibri"/>
              </w:rPr>
              <w:t xml:space="preserve">Trainees to take on pastoral duties and support a form group during P1, making contact with parents where appropriate </w:t>
            </w:r>
          </w:p>
          <w:p w14:paraId="1927547D" w14:textId="77777777" w:rsidR="008B1FAC" w:rsidRPr="00007207" w:rsidRDefault="008B1FAC" w:rsidP="008E3695">
            <w:pPr>
              <w:rPr>
                <w:rFonts w:ascii="Calibri" w:hAnsi="Calibri" w:cs="Calibri"/>
              </w:rPr>
            </w:pPr>
          </w:p>
          <w:p w14:paraId="14E100F0" w14:textId="77777777" w:rsidR="008B1FAC" w:rsidRPr="00007207" w:rsidRDefault="008B1FAC" w:rsidP="008E3695">
            <w:pPr>
              <w:rPr>
                <w:rFonts w:ascii="Calibri" w:hAnsi="Calibri" w:cs="Calibri"/>
              </w:rPr>
            </w:pPr>
            <w:r w:rsidRPr="00007207">
              <w:rPr>
                <w:rFonts w:ascii="Calibri" w:hAnsi="Calibri" w:cs="Calibri"/>
              </w:rPr>
              <w:t>Trainees to attend Parents’ evening and shadow mentor or pastoral staff</w:t>
            </w:r>
          </w:p>
          <w:p w14:paraId="16EDB7E4" w14:textId="77777777" w:rsidR="008B1FAC" w:rsidRPr="00007207" w:rsidRDefault="008B1FAC" w:rsidP="008E3695">
            <w:pPr>
              <w:rPr>
                <w:rFonts w:ascii="Calibri" w:hAnsi="Calibri" w:cs="Calibri"/>
              </w:rPr>
            </w:pPr>
          </w:p>
          <w:p w14:paraId="38B4669B" w14:textId="77777777" w:rsidR="008B1FAC" w:rsidRPr="00007207" w:rsidRDefault="008B1FAC" w:rsidP="008E3695">
            <w:pPr>
              <w:rPr>
                <w:rFonts w:ascii="Calibri" w:hAnsi="Calibri" w:cs="Calibri"/>
              </w:rPr>
            </w:pPr>
            <w:r w:rsidRPr="00007207">
              <w:rPr>
                <w:rFonts w:ascii="Calibri" w:hAnsi="Calibri" w:cs="Calibri"/>
              </w:rPr>
              <w:t xml:space="preserve">Trainees observe a department meeting and ascertain the importance and theme of the meeting. Making a note of key priorities and foci, and noting agreed actions and how responsibility is delegated </w:t>
            </w:r>
          </w:p>
          <w:p w14:paraId="7BD1100D" w14:textId="77777777" w:rsidR="008B1FAC" w:rsidRPr="00007207" w:rsidRDefault="008B1FAC" w:rsidP="008E3695">
            <w:pPr>
              <w:rPr>
                <w:rFonts w:ascii="Calibri" w:hAnsi="Calibri" w:cs="Calibri"/>
                <w:color w:val="ED7D31" w:themeColor="accent2"/>
              </w:rPr>
            </w:pPr>
          </w:p>
          <w:p w14:paraId="1E61ACC0" w14:textId="77777777" w:rsidR="008B1FAC" w:rsidRPr="00007207" w:rsidRDefault="008B1FAC" w:rsidP="008E3695">
            <w:pPr>
              <w:rPr>
                <w:rFonts w:ascii="Calibri" w:hAnsi="Calibri" w:cs="Calibri"/>
              </w:rPr>
            </w:pPr>
            <w:r w:rsidRPr="00007207">
              <w:rPr>
                <w:rFonts w:ascii="Calibri" w:hAnsi="Calibri" w:cs="Calibri"/>
              </w:rPr>
              <w:t>Trainees learn about the roles and responsibilities they have as part of the history and humanities department</w:t>
            </w:r>
          </w:p>
          <w:p w14:paraId="242CF620" w14:textId="77777777" w:rsidR="008B1FAC" w:rsidRPr="00007207" w:rsidRDefault="008B1FAC" w:rsidP="008E3695">
            <w:pPr>
              <w:rPr>
                <w:rFonts w:ascii="Calibri" w:hAnsi="Calibri" w:cs="Calibri"/>
              </w:rPr>
            </w:pPr>
          </w:p>
          <w:p w14:paraId="2905183E" w14:textId="00FDA7F5" w:rsidR="008B1FAC" w:rsidRPr="00681FD4" w:rsidRDefault="008B1FAC" w:rsidP="008E3695">
            <w:pPr>
              <w:rPr>
                <w:rFonts w:ascii="Calibri" w:hAnsi="Calibri" w:cs="Calibri"/>
              </w:rPr>
            </w:pPr>
            <w:r w:rsidRPr="00007207">
              <w:rPr>
                <w:rFonts w:ascii="Calibri" w:hAnsi="Calibri" w:cs="Calibri"/>
              </w:rPr>
              <w:t>Trainees discuss with mentor and tutor how they can contribute to whole school life during placement</w:t>
            </w:r>
            <w:r w:rsidR="00681FD4">
              <w:rPr>
                <w:rFonts w:ascii="Calibri" w:hAnsi="Calibri" w:cs="Calibri"/>
              </w:rPr>
              <w:t>.</w:t>
            </w:r>
          </w:p>
        </w:tc>
      </w:tr>
      <w:tr w:rsidR="008B1FAC" w:rsidRPr="00007207" w14:paraId="22DD6CF8" w14:textId="77777777" w:rsidTr="008E369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trHeight w:val="274"/>
        </w:trPr>
        <w:tc>
          <w:tcPr>
            <w:tcW w:w="14651" w:type="dxa"/>
            <w:gridSpan w:val="15"/>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198F2078" w14:textId="77777777" w:rsidR="008B1FAC" w:rsidRPr="00007207" w:rsidRDefault="008B1FAC" w:rsidP="00014249">
            <w:pPr>
              <w:pStyle w:val="Heading2"/>
              <w:rPr>
                <w:rFonts w:ascii="Calibri" w:hAnsi="Calibri" w:cs="Calibri"/>
                <w:sz w:val="40"/>
                <w:szCs w:val="40"/>
              </w:rPr>
            </w:pPr>
            <w:bookmarkStart w:id="27" w:name="_Toc164964672"/>
            <w:r w:rsidRPr="00007207">
              <w:rPr>
                <w:rFonts w:ascii="Calibri" w:hAnsi="Calibri" w:cs="Calibri"/>
                <w:sz w:val="40"/>
                <w:szCs w:val="40"/>
              </w:rPr>
              <w:lastRenderedPageBreak/>
              <w:t>U2/P2: Deepening understanding and impact on learning, developing agency</w:t>
            </w:r>
            <w:bookmarkEnd w:id="27"/>
          </w:p>
        </w:tc>
      </w:tr>
      <w:tr w:rsidR="008B1FAC" w:rsidRPr="00007207" w14:paraId="11C1C6A0" w14:textId="77777777" w:rsidTr="008E36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14651" w:type="dxa"/>
            <w:gridSpan w:val="15"/>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23AA239D" w14:textId="77777777" w:rsidR="008B1FAC" w:rsidRPr="00007207" w:rsidRDefault="008B1FAC" w:rsidP="008E3695">
            <w:pPr>
              <w:rPr>
                <w:rFonts w:ascii="Calibri" w:hAnsi="Calibri" w:cs="Calibri"/>
              </w:rPr>
            </w:pPr>
            <w:r w:rsidRPr="00007207">
              <w:rPr>
                <w:rFonts w:ascii="Calibri" w:hAnsi="Calibri" w:cs="Calibri"/>
              </w:rPr>
              <w:t>The table below shows the History curriculum intentions for trainees during U2 and P2. This provides a contrasting school or college experience and a greater focus on themes including adapting teaching, assessment, job seeking and equality, diversity and inclusion in their teaching subject. As the placement progresses, trainees develop planning with a focus on the medium term and use this to develop understanding of curriculum design in History.</w:t>
            </w:r>
          </w:p>
          <w:p w14:paraId="5124F661" w14:textId="77777777" w:rsidR="008B1FAC" w:rsidRPr="00007207" w:rsidRDefault="008B1FAC" w:rsidP="008E3695">
            <w:pPr>
              <w:rPr>
                <w:rFonts w:ascii="Calibri" w:hAnsi="Calibri" w:cs="Calibri"/>
              </w:rPr>
            </w:pPr>
          </w:p>
          <w:p w14:paraId="120CD7DC" w14:textId="77777777" w:rsidR="008B1FAC" w:rsidRPr="00007207" w:rsidRDefault="008B1FAC" w:rsidP="008E3695">
            <w:pPr>
              <w:rPr>
                <w:rFonts w:ascii="Calibri" w:hAnsi="Calibri" w:cs="Calibri"/>
              </w:rPr>
            </w:pPr>
            <w:r w:rsidRPr="00007207">
              <w:rPr>
                <w:rFonts w:ascii="Calibri" w:hAnsi="Calibri" w:cs="Calibri"/>
              </w:rPr>
              <w:t xml:space="preserve">This table below highlights what we consider important for History trainees to learn and develop.  The second column explains how and where this intention will be implemented using overarching key questions which form the context for U2 subject sessions. Trainees will also see our intentions implemented in their P2 placement. For example, we want trainees to understand in greater depth how students learn History and how all students can make progress. These themes delivered in U2 university sessions are supported by mentors and supplemented through department CPD and meetings. The final column refers to the impact or observable actions we wish our curriculum to have on the skills and knowledge of the trainee and the students they teach. Evidence of impact is recorded in the RoAD, which incorporates lesson observations and weekly mentor meetings. </w:t>
            </w:r>
          </w:p>
        </w:tc>
      </w:tr>
      <w:tr w:rsidR="008B1FAC" w:rsidRPr="00007207" w14:paraId="255FDEA2" w14:textId="77777777" w:rsidTr="008E36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14651" w:type="dxa"/>
            <w:gridSpan w:val="15"/>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51EDA856" w14:textId="77777777" w:rsidR="008B1FAC" w:rsidRPr="00007207" w:rsidRDefault="008B1FAC" w:rsidP="008E3695">
            <w:pPr>
              <w:widowControl/>
              <w:shd w:val="clear" w:color="auto" w:fill="FFC000"/>
              <w:rPr>
                <w:rFonts w:ascii="Calibri" w:eastAsia="Times New Roman" w:hAnsi="Calibri" w:cs="Calibri"/>
              </w:rPr>
            </w:pPr>
            <w:r w:rsidRPr="00007207">
              <w:rPr>
                <w:rFonts w:ascii="Calibri" w:hAnsi="Calibri" w:cs="Calibri"/>
                <w:b/>
                <w:color w:val="000000"/>
              </w:rPr>
              <w:t>Overview of curriculum links between University sessions and Placement (U2/P2). </w:t>
            </w:r>
          </w:p>
        </w:tc>
      </w:tr>
      <w:tr w:rsidR="008B1FAC" w:rsidRPr="00007207" w14:paraId="252E88AC" w14:textId="77777777" w:rsidTr="008E36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4852" w:type="dxa"/>
            <w:gridSpan w:val="5"/>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69ECBC33" w14:textId="77777777" w:rsidR="008B1FAC" w:rsidRPr="00007207" w:rsidRDefault="008B1FAC" w:rsidP="008E3695">
            <w:pPr>
              <w:widowControl/>
              <w:shd w:val="clear" w:color="auto" w:fill="FFC000"/>
              <w:rPr>
                <w:rFonts w:ascii="Calibri" w:hAnsi="Calibri" w:cs="Calibri"/>
                <w:b/>
                <w:color w:val="000000"/>
              </w:rPr>
            </w:pPr>
            <w:r w:rsidRPr="00007207">
              <w:rPr>
                <w:rFonts w:ascii="Calibri" w:hAnsi="Calibri" w:cs="Calibri"/>
                <w:b/>
                <w:color w:val="000000"/>
              </w:rPr>
              <w:t>What is the intention of the History curriculum in U2/P2</w:t>
            </w:r>
          </w:p>
        </w:tc>
        <w:tc>
          <w:tcPr>
            <w:tcW w:w="4854" w:type="dxa"/>
            <w:gridSpan w:val="4"/>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39FCD814" w14:textId="77777777" w:rsidR="008B1FAC" w:rsidRPr="00007207" w:rsidRDefault="008B1FAC" w:rsidP="008E3695">
            <w:pPr>
              <w:widowControl/>
              <w:shd w:val="clear" w:color="auto" w:fill="FFC000"/>
              <w:rPr>
                <w:rFonts w:ascii="Calibri" w:hAnsi="Calibri" w:cs="Calibri"/>
                <w:color w:val="000000"/>
              </w:rPr>
            </w:pPr>
            <w:r w:rsidRPr="00007207">
              <w:rPr>
                <w:rFonts w:ascii="Calibri" w:hAnsi="Calibri" w:cs="Calibri"/>
                <w:b/>
                <w:color w:val="000000"/>
              </w:rPr>
              <w:t>How is the intention implemented in History University sessions in U2?</w:t>
            </w:r>
          </w:p>
        </w:tc>
        <w:tc>
          <w:tcPr>
            <w:tcW w:w="4945" w:type="dxa"/>
            <w:gridSpan w:val="6"/>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33FA5228" w14:textId="77777777" w:rsidR="008B1FAC" w:rsidRPr="00007207" w:rsidRDefault="008B1FAC" w:rsidP="008E3695">
            <w:pPr>
              <w:widowControl/>
              <w:shd w:val="clear" w:color="auto" w:fill="FFC000"/>
              <w:rPr>
                <w:rFonts w:ascii="Calibri" w:hAnsi="Calibri" w:cs="Calibri"/>
                <w:color w:val="000000"/>
              </w:rPr>
            </w:pPr>
            <w:r w:rsidRPr="00007207">
              <w:rPr>
                <w:rFonts w:ascii="Calibri" w:hAnsi="Calibri" w:cs="Calibri"/>
                <w:b/>
                <w:color w:val="000000"/>
              </w:rPr>
              <w:t>What should trainees be achieving in P2 to show impact in their History teaching, therefore making use of U2/P2 learning?</w:t>
            </w:r>
          </w:p>
        </w:tc>
      </w:tr>
      <w:tr w:rsidR="008B1FAC" w:rsidRPr="00007207" w14:paraId="6BCB2462" w14:textId="77777777" w:rsidTr="008E36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4852"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53DF48C" w14:textId="77777777" w:rsidR="008B1FAC" w:rsidRPr="00007207" w:rsidRDefault="008B1FAC" w:rsidP="008E3695">
            <w:pPr>
              <w:rPr>
                <w:rFonts w:ascii="Calibri" w:eastAsia="MS Mincho" w:hAnsi="Calibri" w:cs="Calibri"/>
              </w:rPr>
            </w:pPr>
            <w:r w:rsidRPr="00007207">
              <w:rPr>
                <w:rFonts w:ascii="Calibri" w:eastAsia="MS Mincho" w:hAnsi="Calibri" w:cs="Calibri"/>
              </w:rPr>
              <w:t>The overarching intention for U2/ P2 PGCE History trainees is to start appreciating what teaching school History means in a contrasting placement and gaining greater awareness of equality, diversity and inclusion. The intention is also to continue to develop and embed elements of their History practice developed in U1/P1, with a close focus on planning, pedagogy, subject knowledge and assessment.</w:t>
            </w:r>
          </w:p>
          <w:p w14:paraId="34DB4BF8" w14:textId="77777777" w:rsidR="008B1FAC" w:rsidRPr="00007207" w:rsidRDefault="008B1FAC" w:rsidP="008E3695">
            <w:pPr>
              <w:rPr>
                <w:rFonts w:ascii="Calibri" w:eastAsia="MS Mincho" w:hAnsi="Calibri" w:cs="Calibri"/>
              </w:rPr>
            </w:pPr>
          </w:p>
          <w:p w14:paraId="5BFE29E8"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build upon U1/P1 experience by planning, teaching and evaluating a greater number of lessons in U2/P2.  Their teaching of History will be more sophisticated and will contain a greater breadth of strategies, taking into account the different abilities and needs of pupils</w:t>
            </w:r>
          </w:p>
          <w:p w14:paraId="409A87B1" w14:textId="77777777" w:rsidR="008B1FAC" w:rsidRPr="00007207" w:rsidRDefault="008B1FAC" w:rsidP="008E3695">
            <w:pPr>
              <w:rPr>
                <w:rFonts w:ascii="Calibri" w:eastAsia="MS Mincho" w:hAnsi="Calibri" w:cs="Calibri"/>
              </w:rPr>
            </w:pPr>
          </w:p>
          <w:p w14:paraId="0354660C" w14:textId="77777777" w:rsidR="008B1FAC" w:rsidRPr="00007207" w:rsidRDefault="008B1FAC" w:rsidP="008E3695">
            <w:pPr>
              <w:rPr>
                <w:rFonts w:ascii="Calibri" w:eastAsia="MS Mincho" w:hAnsi="Calibri" w:cs="Calibri"/>
              </w:rPr>
            </w:pPr>
            <w:r w:rsidRPr="00007207">
              <w:rPr>
                <w:rFonts w:ascii="Calibri" w:eastAsia="MS Mincho" w:hAnsi="Calibri" w:cs="Calibri"/>
              </w:rPr>
              <w:t>They will plan History lessons which are more inclusive and better adapted to the needs of their pupils.</w:t>
            </w:r>
          </w:p>
          <w:p w14:paraId="57DB9E8B" w14:textId="77777777" w:rsidR="008B1FAC" w:rsidRPr="00007207" w:rsidRDefault="008B1FAC" w:rsidP="008E3695">
            <w:pPr>
              <w:rPr>
                <w:rFonts w:ascii="Calibri" w:eastAsia="MS Mincho" w:hAnsi="Calibri" w:cs="Calibri"/>
              </w:rPr>
            </w:pPr>
          </w:p>
          <w:p w14:paraId="1F5E1F94" w14:textId="77777777" w:rsidR="008B1FAC" w:rsidRPr="00007207" w:rsidRDefault="008B1FAC" w:rsidP="008E3695">
            <w:pPr>
              <w:rPr>
                <w:rFonts w:ascii="Calibri" w:eastAsia="MS Mincho" w:hAnsi="Calibri" w:cs="Calibri"/>
              </w:rPr>
            </w:pPr>
            <w:r w:rsidRPr="00007207">
              <w:rPr>
                <w:rFonts w:ascii="Calibri" w:eastAsia="MS Mincho" w:hAnsi="Calibri" w:cs="Calibri"/>
              </w:rPr>
              <w:t xml:space="preserve">Trainees will plan with increasing autonomy and will involve themselves more fully in the life of the History departments and take greater role in extracurricular activities outside of the classroom. </w:t>
            </w:r>
          </w:p>
          <w:p w14:paraId="78EE3C84" w14:textId="77777777" w:rsidR="008B1FAC" w:rsidRPr="00007207" w:rsidRDefault="008B1FAC" w:rsidP="008E3695">
            <w:pPr>
              <w:rPr>
                <w:rFonts w:ascii="Calibri" w:eastAsia="MS Mincho" w:hAnsi="Calibri" w:cs="Calibri"/>
              </w:rPr>
            </w:pPr>
          </w:p>
          <w:p w14:paraId="6694864B" w14:textId="77777777" w:rsidR="008B1FAC" w:rsidRPr="00007207" w:rsidRDefault="008B1FAC" w:rsidP="008E3695">
            <w:pPr>
              <w:rPr>
                <w:rFonts w:ascii="Calibri" w:eastAsia="MS Mincho" w:hAnsi="Calibri" w:cs="Calibri"/>
              </w:rPr>
            </w:pPr>
            <w:r w:rsidRPr="00007207">
              <w:rPr>
                <w:rFonts w:ascii="Calibri" w:eastAsia="MS Mincho" w:hAnsi="Calibri" w:cs="Calibri"/>
              </w:rPr>
              <w:t xml:space="preserve">Trainees take on more autonomy and are more effective in using research and other literature to support their thinking and practice in History specific planning and pedagogy.  </w:t>
            </w:r>
          </w:p>
          <w:p w14:paraId="6AF0CC20" w14:textId="77777777" w:rsidR="008B1FAC" w:rsidRPr="00007207" w:rsidRDefault="008B1FAC" w:rsidP="008E3695">
            <w:pPr>
              <w:rPr>
                <w:rFonts w:ascii="Calibri" w:eastAsia="MS Mincho" w:hAnsi="Calibri" w:cs="Calibri"/>
              </w:rPr>
            </w:pPr>
          </w:p>
          <w:p w14:paraId="32D3E282" w14:textId="77777777" w:rsidR="008B1FAC" w:rsidRPr="00007207" w:rsidRDefault="008B1FAC" w:rsidP="008E3695">
            <w:pPr>
              <w:rPr>
                <w:rFonts w:ascii="Calibri" w:eastAsia="MS Mincho" w:hAnsi="Calibri" w:cs="Calibri"/>
              </w:rPr>
            </w:pPr>
          </w:p>
          <w:p w14:paraId="05A56AE0"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 </w:t>
            </w:r>
          </w:p>
          <w:p w14:paraId="3601B817" w14:textId="77777777" w:rsidR="008B1FAC" w:rsidRPr="00007207" w:rsidRDefault="008B1FAC" w:rsidP="008E3695">
            <w:pPr>
              <w:widowControl/>
              <w:rPr>
                <w:rFonts w:ascii="Calibri" w:eastAsia="MS Mincho" w:hAnsi="Calibri" w:cs="Calibri"/>
              </w:rPr>
            </w:pPr>
          </w:p>
          <w:p w14:paraId="7B002457" w14:textId="77777777" w:rsidR="008B1FAC" w:rsidRPr="00007207" w:rsidRDefault="008B1FAC" w:rsidP="008E3695">
            <w:pPr>
              <w:rPr>
                <w:rFonts w:ascii="Calibri" w:eastAsia="MS Mincho" w:hAnsi="Calibri" w:cs="Calibri"/>
              </w:rPr>
            </w:pPr>
          </w:p>
          <w:p w14:paraId="4F7F2394" w14:textId="77777777" w:rsidR="008B1FAC" w:rsidRPr="00007207" w:rsidRDefault="008B1FAC" w:rsidP="008E3695">
            <w:pPr>
              <w:rPr>
                <w:rFonts w:ascii="Calibri" w:eastAsia="MS Mincho" w:hAnsi="Calibri" w:cs="Calibri"/>
              </w:rPr>
            </w:pPr>
          </w:p>
          <w:p w14:paraId="5B84B5E9" w14:textId="77777777" w:rsidR="008B1FAC" w:rsidRPr="00007207" w:rsidRDefault="008B1FAC" w:rsidP="008E3695">
            <w:pPr>
              <w:rPr>
                <w:rFonts w:ascii="Calibri" w:eastAsia="MS Mincho" w:hAnsi="Calibri" w:cs="Calibri"/>
              </w:rPr>
            </w:pPr>
          </w:p>
        </w:tc>
        <w:tc>
          <w:tcPr>
            <w:tcW w:w="485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D43A0FC"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 xml:space="preserve">History trainees will all experience the following University sessions in U2. </w:t>
            </w:r>
          </w:p>
          <w:p w14:paraId="7683A841" w14:textId="77777777" w:rsidR="008B1FAC" w:rsidRPr="00007207" w:rsidRDefault="008B1FAC" w:rsidP="008E3695">
            <w:pPr>
              <w:widowControl/>
              <w:rPr>
                <w:rFonts w:ascii="Calibri" w:eastAsia="MS Mincho" w:hAnsi="Calibri" w:cs="Calibri"/>
              </w:rPr>
            </w:pPr>
          </w:p>
          <w:p w14:paraId="33DAB51C" w14:textId="77777777" w:rsidR="008B1FAC" w:rsidRPr="00007207" w:rsidRDefault="008B1FAC" w:rsidP="008E3695">
            <w:pPr>
              <w:widowControl/>
              <w:rPr>
                <w:rFonts w:ascii="Calibri" w:eastAsia="MS Mincho" w:hAnsi="Calibri" w:cs="Calibri"/>
                <w:color w:val="000000"/>
              </w:rPr>
            </w:pPr>
            <w:r w:rsidRPr="00007207">
              <w:rPr>
                <w:rFonts w:ascii="Calibri" w:eastAsia="MS Mincho" w:hAnsi="Calibri" w:cs="Calibri"/>
              </w:rPr>
              <w:t>This explicitly delivers our PGCE History intention for P2 Trainees experience a range of input, lectures</w:t>
            </w:r>
            <w:r w:rsidRPr="00007207">
              <w:rPr>
                <w:rFonts w:ascii="Calibri" w:eastAsia="MS Mincho" w:hAnsi="Calibri" w:cs="Calibri"/>
                <w:color w:val="000000"/>
              </w:rPr>
              <w:t xml:space="preserve">, seminars, readings, and practice activities that fulfil the aims of each area of focus. U2 focus questions are:  </w:t>
            </w:r>
          </w:p>
          <w:p w14:paraId="6862B16F" w14:textId="77777777" w:rsidR="008B1FAC" w:rsidRPr="00007207" w:rsidRDefault="008B1FAC" w:rsidP="008E3695">
            <w:pPr>
              <w:widowControl/>
              <w:rPr>
                <w:rFonts w:ascii="Calibri" w:eastAsia="MS Mincho" w:hAnsi="Calibri" w:cs="Calibri"/>
                <w:color w:val="000000"/>
              </w:rPr>
            </w:pPr>
          </w:p>
          <w:p w14:paraId="2D3DED5B"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 What are the requirements and content for KS4 History and how can History teachers develop their knowledge and pedagogy for GCSE?</w:t>
            </w:r>
          </w:p>
          <w:p w14:paraId="3BC78377" w14:textId="77777777" w:rsidR="008B1FAC" w:rsidRPr="00007207" w:rsidRDefault="008B1FAC" w:rsidP="008E3695">
            <w:pPr>
              <w:widowControl/>
              <w:rPr>
                <w:rFonts w:ascii="Calibri" w:eastAsia="MS Mincho" w:hAnsi="Calibri" w:cs="Calibri"/>
              </w:rPr>
            </w:pPr>
          </w:p>
          <w:p w14:paraId="700B4A0A"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2] How can archives be used to develop representative curriculum planning, and how can sources and evidence be used to drive lesson planning?</w:t>
            </w:r>
          </w:p>
          <w:p w14:paraId="7C244B5A" w14:textId="77777777" w:rsidR="008B1FAC" w:rsidRPr="00007207" w:rsidRDefault="008B1FAC" w:rsidP="008E3695">
            <w:pPr>
              <w:widowControl/>
              <w:rPr>
                <w:rFonts w:ascii="Calibri" w:eastAsia="MS Mincho" w:hAnsi="Calibri" w:cs="Calibri"/>
              </w:rPr>
            </w:pPr>
          </w:p>
          <w:p w14:paraId="176BC74A"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3] How can marginalized histories, such as LGBT History be made visible in the school curriculum?</w:t>
            </w:r>
          </w:p>
          <w:p w14:paraId="1CC924A5" w14:textId="77777777" w:rsidR="008B1FAC" w:rsidRPr="00007207" w:rsidRDefault="008B1FAC" w:rsidP="008E3695">
            <w:pPr>
              <w:widowControl/>
              <w:rPr>
                <w:rFonts w:ascii="Calibri" w:eastAsia="MS Mincho" w:hAnsi="Calibri" w:cs="Calibri"/>
              </w:rPr>
            </w:pPr>
          </w:p>
          <w:p w14:paraId="6B8FA1B5"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4] What are the requirements and key considerations for teaching A- level History and how can History teachers develop their knowledge and pedagogy?</w:t>
            </w:r>
          </w:p>
          <w:p w14:paraId="003B9FCF"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5] How can historical scholarship be used to drive curriculum planning and how can we support students with historical interpretations?</w:t>
            </w:r>
          </w:p>
          <w:p w14:paraId="0A6E6FD7" w14:textId="77777777" w:rsidR="008B1FAC" w:rsidRPr="00007207" w:rsidRDefault="008B1FAC" w:rsidP="008E3695">
            <w:pPr>
              <w:widowControl/>
              <w:rPr>
                <w:rFonts w:ascii="Calibri" w:eastAsia="MS Mincho" w:hAnsi="Calibri" w:cs="Calibri"/>
              </w:rPr>
            </w:pPr>
          </w:p>
          <w:p w14:paraId="49C541F4"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6] How can specialist subject bodies support your teaching and students’ learning?</w:t>
            </w:r>
          </w:p>
          <w:p w14:paraId="2F80145C" w14:textId="77777777" w:rsidR="008B1FAC" w:rsidRPr="00007207" w:rsidRDefault="008B1FAC" w:rsidP="008E3695">
            <w:pPr>
              <w:widowControl/>
              <w:rPr>
                <w:rFonts w:ascii="Calibri" w:eastAsia="MS Mincho" w:hAnsi="Calibri" w:cs="Calibri"/>
              </w:rPr>
            </w:pPr>
          </w:p>
          <w:p w14:paraId="5F99D919"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7] What does a good curriculum for Holocaust education at KS3 look like?</w:t>
            </w:r>
          </w:p>
          <w:p w14:paraId="2C2A7F75" w14:textId="77777777" w:rsidR="008B1FAC" w:rsidRPr="00007207" w:rsidRDefault="008B1FAC" w:rsidP="008E3695">
            <w:pPr>
              <w:widowControl/>
              <w:rPr>
                <w:rFonts w:ascii="Calibri" w:eastAsia="MS Mincho" w:hAnsi="Calibri" w:cs="Calibri"/>
              </w:rPr>
            </w:pPr>
          </w:p>
          <w:p w14:paraId="75686A24"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8] How can formative assessment be used to inform the teacher and to ensure that learning and understanding are made visible?</w:t>
            </w:r>
          </w:p>
          <w:p w14:paraId="41BCE196" w14:textId="77777777" w:rsidR="008B1FAC" w:rsidRPr="00007207" w:rsidRDefault="008B1FAC" w:rsidP="008E3695">
            <w:pPr>
              <w:widowControl/>
              <w:rPr>
                <w:rFonts w:ascii="Calibri" w:eastAsia="MS Mincho" w:hAnsi="Calibri" w:cs="Calibri"/>
              </w:rPr>
            </w:pPr>
          </w:p>
          <w:p w14:paraId="062710BC"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9] What does it mean to diversify a curriculum and what does a decolonized History curriculum look like?</w:t>
            </w:r>
          </w:p>
          <w:p w14:paraId="23B9BC96" w14:textId="77777777" w:rsidR="008B1FAC" w:rsidRPr="00007207" w:rsidRDefault="008B1FAC" w:rsidP="008E3695">
            <w:pPr>
              <w:widowControl/>
              <w:rPr>
                <w:rFonts w:ascii="Calibri" w:eastAsia="MS Mincho" w:hAnsi="Calibri" w:cs="Calibri"/>
              </w:rPr>
            </w:pPr>
          </w:p>
          <w:p w14:paraId="27849A7D"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10] What can History teachers do to support students with causal reasoning?</w:t>
            </w:r>
          </w:p>
          <w:p w14:paraId="252778A4" w14:textId="77777777" w:rsidR="008B1FAC" w:rsidRPr="00007207" w:rsidRDefault="008B1FAC" w:rsidP="008E3695">
            <w:pPr>
              <w:widowControl/>
              <w:rPr>
                <w:rFonts w:ascii="Calibri" w:eastAsia="MS Mincho" w:hAnsi="Calibri" w:cs="Calibri"/>
              </w:rPr>
            </w:pPr>
          </w:p>
          <w:p w14:paraId="764BED23"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11] How can History teachers support students with judging historical significance?</w:t>
            </w:r>
          </w:p>
          <w:p w14:paraId="59D55571" w14:textId="77777777" w:rsidR="008B1FAC" w:rsidRPr="00007207" w:rsidRDefault="008B1FAC" w:rsidP="008E3695">
            <w:pPr>
              <w:widowControl/>
              <w:rPr>
                <w:rFonts w:ascii="Calibri" w:eastAsia="MS Mincho" w:hAnsi="Calibri" w:cs="Calibri"/>
              </w:rPr>
            </w:pPr>
          </w:p>
          <w:p w14:paraId="683BC84F"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12] Which strategies from cognitive History are impactful in the history classroom and how can they be embedded into lesson and curriculum plans?</w:t>
            </w:r>
          </w:p>
          <w:p w14:paraId="58806CFE" w14:textId="77777777" w:rsidR="008B1FAC" w:rsidRPr="00007207" w:rsidRDefault="008B1FAC" w:rsidP="008E3695">
            <w:pPr>
              <w:widowControl/>
              <w:rPr>
                <w:rFonts w:ascii="Calibri" w:eastAsia="MS Mincho" w:hAnsi="Calibri" w:cs="Calibri"/>
              </w:rPr>
            </w:pPr>
          </w:p>
          <w:p w14:paraId="51E2347F"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13] What experience, skills and attributes are necessary for success in securing a first appointment?</w:t>
            </w:r>
          </w:p>
          <w:p w14:paraId="6E04DF60" w14:textId="77777777" w:rsidR="008B1FAC" w:rsidRPr="00007207" w:rsidRDefault="008B1FAC" w:rsidP="008E3695">
            <w:pPr>
              <w:widowControl/>
              <w:rPr>
                <w:rFonts w:ascii="Calibri" w:eastAsia="MS Mincho" w:hAnsi="Calibri" w:cs="Calibri"/>
              </w:rPr>
            </w:pPr>
          </w:p>
          <w:p w14:paraId="4BFA4DA6"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14] How can subject associations, external bodies and social media be used to identify good practice and support professional development?</w:t>
            </w:r>
          </w:p>
          <w:p w14:paraId="5C81C92C" w14:textId="77777777" w:rsidR="008B1FAC" w:rsidRPr="00007207" w:rsidRDefault="008B1FAC" w:rsidP="008E3695">
            <w:pPr>
              <w:widowControl/>
              <w:rPr>
                <w:rFonts w:ascii="Calibri" w:eastAsia="MS Mincho" w:hAnsi="Calibri" w:cs="Calibri"/>
              </w:rPr>
            </w:pPr>
          </w:p>
          <w:p w14:paraId="7A0F7E17"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15] What can History teachers do to make women more visible in the curriculum?</w:t>
            </w:r>
          </w:p>
          <w:p w14:paraId="3F6521C8" w14:textId="77777777" w:rsidR="008B1FAC" w:rsidRPr="00007207" w:rsidRDefault="008B1FAC" w:rsidP="008E3695">
            <w:pPr>
              <w:widowControl/>
              <w:rPr>
                <w:rFonts w:ascii="Calibri" w:eastAsia="MS Mincho" w:hAnsi="Calibri" w:cs="Calibri"/>
              </w:rPr>
            </w:pPr>
          </w:p>
          <w:p w14:paraId="25CDBF03"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16] How can marking and feedback be used to ensure better pupil outcomes?</w:t>
            </w:r>
          </w:p>
          <w:p w14:paraId="6125A942" w14:textId="77777777" w:rsidR="008B1FAC" w:rsidRPr="00007207" w:rsidRDefault="008B1FAC" w:rsidP="008E3695">
            <w:pPr>
              <w:widowControl/>
              <w:rPr>
                <w:rFonts w:ascii="Calibri" w:eastAsia="MS Mincho" w:hAnsi="Calibri" w:cs="Calibri"/>
              </w:rPr>
            </w:pPr>
          </w:p>
          <w:p w14:paraId="7CDB3AA4"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17] How can we support students with change and continuity, and judging similarity and difference?</w:t>
            </w:r>
          </w:p>
        </w:tc>
        <w:tc>
          <w:tcPr>
            <w:tcW w:w="4945"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165947A" w14:textId="77777777" w:rsidR="008B1FAC" w:rsidRPr="00007207" w:rsidRDefault="008B1FAC" w:rsidP="008E3695">
            <w:pPr>
              <w:rPr>
                <w:rFonts w:ascii="Calibri" w:eastAsia="MS Mincho" w:hAnsi="Calibri" w:cs="Calibri"/>
              </w:rPr>
            </w:pPr>
            <w:r w:rsidRPr="00007207">
              <w:rPr>
                <w:rFonts w:ascii="Calibri" w:eastAsia="MS Mincho" w:hAnsi="Calibri" w:cs="Calibri"/>
              </w:rPr>
              <w:lastRenderedPageBreak/>
              <w:t>PGCE History trainees should be able to demonstrate the following areas of impact:</w:t>
            </w:r>
          </w:p>
          <w:p w14:paraId="30FDB934" w14:textId="77777777" w:rsidR="008B1FAC" w:rsidRPr="00007207" w:rsidRDefault="008B1FAC" w:rsidP="008E3695">
            <w:pPr>
              <w:rPr>
                <w:rFonts w:ascii="Calibri" w:eastAsia="MS Mincho" w:hAnsi="Calibri" w:cs="Calibri"/>
              </w:rPr>
            </w:pPr>
          </w:p>
          <w:p w14:paraId="10B6D22B" w14:textId="77777777" w:rsidR="008B1FAC" w:rsidRPr="00007207" w:rsidRDefault="008B1FAC" w:rsidP="008E3695">
            <w:pPr>
              <w:rPr>
                <w:rFonts w:ascii="Calibri" w:eastAsia="MS Mincho" w:hAnsi="Calibri" w:cs="Calibri"/>
                <w:color w:val="000000"/>
              </w:rPr>
            </w:pPr>
            <w:r w:rsidRPr="00007207">
              <w:rPr>
                <w:rFonts w:ascii="Calibri" w:eastAsia="MS Mincho" w:hAnsi="Calibri" w:cs="Calibri"/>
              </w:rPr>
              <w:t xml:space="preserve">Trainees should now have a sound understanding of what it means to be a member of </w:t>
            </w:r>
            <w:r w:rsidRPr="00007207">
              <w:rPr>
                <w:rFonts w:ascii="Calibri" w:eastAsia="MS Mincho" w:hAnsi="Calibri" w:cs="Calibri"/>
                <w:color w:val="000000"/>
              </w:rPr>
              <w:t xml:space="preserve">teaching staff in a History department, understand good professional etiquette and the value of collegiality, and understand the value of CPD and department meetings </w:t>
            </w:r>
          </w:p>
          <w:p w14:paraId="50A9652B" w14:textId="77777777" w:rsidR="008B1FAC" w:rsidRPr="00007207" w:rsidRDefault="008B1FAC" w:rsidP="008E3695">
            <w:pPr>
              <w:rPr>
                <w:rFonts w:ascii="Calibri" w:eastAsia="MS Mincho" w:hAnsi="Calibri" w:cs="Calibri"/>
                <w:color w:val="000000"/>
              </w:rPr>
            </w:pPr>
          </w:p>
          <w:p w14:paraId="0D9B04E5" w14:textId="77777777" w:rsidR="008B1FAC" w:rsidRPr="00007207" w:rsidRDefault="008B1FAC" w:rsidP="008E3695">
            <w:pPr>
              <w:rPr>
                <w:rFonts w:ascii="Calibri" w:eastAsia="MS Mincho" w:hAnsi="Calibri" w:cs="Calibri"/>
              </w:rPr>
            </w:pPr>
            <w:r w:rsidRPr="00007207">
              <w:rPr>
                <w:rFonts w:ascii="Calibri" w:eastAsia="MS Mincho" w:hAnsi="Calibri" w:cs="Calibri"/>
                <w:color w:val="000000"/>
              </w:rPr>
              <w:t xml:space="preserve">All PGCE History trainees should be able to identify good practice of experienced History teachers and reflect on their observation in the light of the core focus questions </w:t>
            </w:r>
            <w:r w:rsidRPr="00007207">
              <w:rPr>
                <w:rFonts w:ascii="Calibri" w:eastAsia="MS Mincho" w:hAnsi="Calibri" w:cs="Calibri"/>
              </w:rPr>
              <w:t>from U2, therefore effectively deepening their understanding of school History</w:t>
            </w:r>
          </w:p>
          <w:p w14:paraId="0F176E08" w14:textId="77777777" w:rsidR="008B1FAC" w:rsidRPr="00007207" w:rsidRDefault="008B1FAC" w:rsidP="008E3695">
            <w:pPr>
              <w:rPr>
                <w:rFonts w:ascii="Calibri" w:eastAsia="MS Mincho" w:hAnsi="Calibri" w:cs="Calibri"/>
              </w:rPr>
            </w:pPr>
          </w:p>
          <w:p w14:paraId="10E4DC29" w14:textId="77777777" w:rsidR="008B1FAC" w:rsidRPr="00007207" w:rsidRDefault="008B1FAC" w:rsidP="008E3695">
            <w:pPr>
              <w:rPr>
                <w:rFonts w:ascii="Calibri" w:eastAsia="MS Mincho" w:hAnsi="Calibri" w:cs="Calibri"/>
              </w:rPr>
            </w:pPr>
            <w:r w:rsidRPr="00007207">
              <w:rPr>
                <w:rFonts w:ascii="Calibri" w:eastAsia="MS Mincho" w:hAnsi="Calibri" w:cs="Calibri"/>
              </w:rPr>
              <w:t xml:space="preserve">They should have access to KS3, KS4 and A level schemes of work, and be competently planning more original lessons. They are effective in planning whole lessons </w:t>
            </w:r>
            <w:r w:rsidRPr="00007207">
              <w:rPr>
                <w:rFonts w:ascii="Calibri" w:eastAsia="MS Mincho" w:hAnsi="Calibri" w:cs="Calibri"/>
              </w:rPr>
              <w:lastRenderedPageBreak/>
              <w:t xml:space="preserve">considering focus areas from U2, such as how History teaching can be more inclusive. </w:t>
            </w:r>
          </w:p>
          <w:p w14:paraId="36DECDAA" w14:textId="77777777" w:rsidR="008B1FAC" w:rsidRPr="00007207" w:rsidRDefault="008B1FAC" w:rsidP="008E3695">
            <w:pPr>
              <w:rPr>
                <w:rFonts w:ascii="Calibri" w:eastAsia="MS Mincho" w:hAnsi="Calibri" w:cs="Calibri"/>
              </w:rPr>
            </w:pPr>
          </w:p>
          <w:p w14:paraId="1C84B226" w14:textId="77777777" w:rsidR="008B1FAC" w:rsidRPr="00007207" w:rsidRDefault="008B1FAC" w:rsidP="008E3695">
            <w:pPr>
              <w:rPr>
                <w:rFonts w:ascii="Calibri" w:eastAsia="MS Mincho" w:hAnsi="Calibri" w:cs="Calibri"/>
              </w:rPr>
            </w:pPr>
            <w:r w:rsidRPr="00007207">
              <w:rPr>
                <w:rFonts w:ascii="Calibri" w:eastAsia="MS Mincho" w:hAnsi="Calibri" w:cs="Calibri"/>
              </w:rPr>
              <w:t xml:space="preserve">Trainees’ lessons should now demonstrate good understanding of disciplinary and substantive concepts, built around appropriate enquiry questions </w:t>
            </w:r>
          </w:p>
          <w:p w14:paraId="29B328E8" w14:textId="77777777" w:rsidR="008B1FAC" w:rsidRPr="00007207" w:rsidRDefault="008B1FAC" w:rsidP="008E3695">
            <w:pPr>
              <w:rPr>
                <w:rFonts w:ascii="Calibri" w:eastAsia="MS Mincho" w:hAnsi="Calibri" w:cs="Calibri"/>
              </w:rPr>
            </w:pPr>
          </w:p>
          <w:p w14:paraId="59352299" w14:textId="77777777" w:rsidR="008B1FAC" w:rsidRPr="00007207" w:rsidRDefault="008B1FAC" w:rsidP="008E3695">
            <w:pPr>
              <w:rPr>
                <w:rFonts w:ascii="Calibri" w:eastAsia="MS Mincho" w:hAnsi="Calibri" w:cs="Calibri"/>
              </w:rPr>
            </w:pPr>
            <w:r w:rsidRPr="00007207">
              <w:rPr>
                <w:rFonts w:ascii="Calibri" w:eastAsia="MS Mincho" w:hAnsi="Calibri" w:cs="Calibri"/>
              </w:rPr>
              <w:t>Lessons should be planned to facilitate good progression through effective adaptive teaching, drawing on a variety of strategies, such as modelling and scaffolding, to support learners</w:t>
            </w:r>
          </w:p>
          <w:p w14:paraId="667D2B03" w14:textId="77777777" w:rsidR="008B1FAC" w:rsidRPr="00007207" w:rsidRDefault="008B1FAC" w:rsidP="008E3695">
            <w:pPr>
              <w:rPr>
                <w:rFonts w:ascii="Calibri" w:eastAsia="MS Mincho" w:hAnsi="Calibri" w:cs="Calibri"/>
              </w:rPr>
            </w:pPr>
          </w:p>
          <w:p w14:paraId="6AE7ED5A"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begin to select appropriate source and evidence from digital and physical archives where possible and focus on developing representative local enquiries</w:t>
            </w:r>
          </w:p>
          <w:p w14:paraId="5E8978AD" w14:textId="77777777" w:rsidR="008B1FAC" w:rsidRPr="00007207" w:rsidRDefault="008B1FAC" w:rsidP="008E3695">
            <w:pPr>
              <w:rPr>
                <w:rFonts w:ascii="Calibri" w:eastAsia="MS Mincho" w:hAnsi="Calibri" w:cs="Calibri"/>
              </w:rPr>
            </w:pPr>
          </w:p>
          <w:p w14:paraId="5AE75CBD" w14:textId="77777777" w:rsidR="008B1FAC" w:rsidRPr="00007207" w:rsidRDefault="008B1FAC" w:rsidP="008E3695">
            <w:pPr>
              <w:rPr>
                <w:rFonts w:ascii="Calibri" w:eastAsia="MS Mincho" w:hAnsi="Calibri" w:cs="Calibri"/>
              </w:rPr>
            </w:pPr>
            <w:r w:rsidRPr="00007207">
              <w:rPr>
                <w:rFonts w:ascii="Calibri" w:eastAsia="MS Mincho" w:hAnsi="Calibri" w:cs="Calibri"/>
              </w:rPr>
              <w:t xml:space="preserve">Trainees in placement will be expected to have an awareness of how pupils are making progress in History and clearly communicate this to students. </w:t>
            </w:r>
          </w:p>
          <w:p w14:paraId="78DD9AF8" w14:textId="77777777" w:rsidR="008B1FAC" w:rsidRPr="00007207" w:rsidRDefault="008B1FAC" w:rsidP="008E3695">
            <w:pPr>
              <w:rPr>
                <w:rFonts w:ascii="Calibri" w:eastAsia="MS Mincho" w:hAnsi="Calibri" w:cs="Calibri"/>
              </w:rPr>
            </w:pPr>
          </w:p>
          <w:p w14:paraId="688F13E7"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ensure that relevant disciplinary concepts are evident and signposted in all lessons and will experiment with frameworks for the teaching of causation and significance enquiries</w:t>
            </w:r>
          </w:p>
          <w:p w14:paraId="53FB6FD7" w14:textId="77777777" w:rsidR="008B1FAC" w:rsidRPr="00007207" w:rsidRDefault="008B1FAC" w:rsidP="008E3695">
            <w:pPr>
              <w:rPr>
                <w:rFonts w:ascii="Calibri" w:eastAsia="MS Mincho" w:hAnsi="Calibri" w:cs="Calibri"/>
              </w:rPr>
            </w:pPr>
          </w:p>
          <w:p w14:paraId="6FFE6CA9"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take into account cognitive load use of retrieval practice support pupils to ‘world build’ and inform new substantive knowledge</w:t>
            </w:r>
          </w:p>
          <w:p w14:paraId="0E9B7C45" w14:textId="77777777" w:rsidR="008B1FAC" w:rsidRPr="00007207" w:rsidRDefault="008B1FAC" w:rsidP="008E3695">
            <w:pPr>
              <w:rPr>
                <w:rFonts w:ascii="Calibri" w:eastAsia="MS Mincho" w:hAnsi="Calibri" w:cs="Calibri"/>
              </w:rPr>
            </w:pPr>
          </w:p>
          <w:p w14:paraId="7DFB13B1" w14:textId="77777777" w:rsidR="008B1FAC" w:rsidRPr="00007207" w:rsidRDefault="008B1FAC" w:rsidP="008E3695">
            <w:pPr>
              <w:rPr>
                <w:rFonts w:ascii="Calibri" w:eastAsia="MS Mincho" w:hAnsi="Calibri" w:cs="Calibri"/>
              </w:rPr>
            </w:pPr>
            <w:r w:rsidRPr="00007207">
              <w:rPr>
                <w:rFonts w:ascii="Calibri" w:eastAsia="MS Mincho" w:hAnsi="Calibri" w:cs="Calibri"/>
              </w:rPr>
              <w:t xml:space="preserve">Trainees will ensure that pupils engage with historical scholarship in lessons and choose relevant and accessible examples </w:t>
            </w:r>
          </w:p>
          <w:p w14:paraId="242F6916" w14:textId="77777777" w:rsidR="008B1FAC" w:rsidRPr="00007207" w:rsidRDefault="008B1FAC" w:rsidP="008E3695">
            <w:pPr>
              <w:rPr>
                <w:rFonts w:ascii="Calibri" w:eastAsia="MS Mincho" w:hAnsi="Calibri" w:cs="Calibri"/>
              </w:rPr>
            </w:pPr>
          </w:p>
          <w:p w14:paraId="49DF272A"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should be able to plan sequences of 3-4 lessons autonomously and connect these lessons to an overarching enquiry question</w:t>
            </w:r>
          </w:p>
          <w:p w14:paraId="10EE5C9D" w14:textId="77777777" w:rsidR="008B1FAC" w:rsidRPr="00007207" w:rsidRDefault="008B1FAC" w:rsidP="008E3695">
            <w:pPr>
              <w:rPr>
                <w:rFonts w:ascii="Calibri" w:eastAsia="MS Mincho" w:hAnsi="Calibri" w:cs="Calibri"/>
              </w:rPr>
            </w:pPr>
          </w:p>
          <w:p w14:paraId="2363AB29" w14:textId="77777777" w:rsidR="008B1FAC" w:rsidRPr="00007207" w:rsidRDefault="008B1FAC" w:rsidP="008E3695">
            <w:pPr>
              <w:rPr>
                <w:rFonts w:ascii="Calibri" w:eastAsia="MS Mincho" w:hAnsi="Calibri" w:cs="Calibri"/>
              </w:rPr>
            </w:pPr>
            <w:r w:rsidRPr="00007207">
              <w:rPr>
                <w:rFonts w:ascii="Calibri" w:eastAsia="MS Mincho" w:hAnsi="Calibri" w:cs="Calibri"/>
              </w:rPr>
              <w:t xml:space="preserve">Trainees will take into account representation and </w:t>
            </w:r>
            <w:r w:rsidRPr="00007207">
              <w:rPr>
                <w:rFonts w:ascii="Calibri" w:eastAsia="MS Mincho" w:hAnsi="Calibri" w:cs="Calibri"/>
              </w:rPr>
              <w:lastRenderedPageBreak/>
              <w:t>diversity in all lessons and will look for opportunities to integrate marginalized narratives and case studies into lessons</w:t>
            </w:r>
          </w:p>
          <w:p w14:paraId="41A9F93E" w14:textId="77777777" w:rsidR="008B1FAC" w:rsidRPr="00007207" w:rsidRDefault="008B1FAC" w:rsidP="008E3695">
            <w:pPr>
              <w:rPr>
                <w:rFonts w:ascii="Calibri" w:eastAsia="MS Mincho" w:hAnsi="Calibri" w:cs="Calibri"/>
              </w:rPr>
            </w:pPr>
          </w:p>
          <w:p w14:paraId="30CBA5F4"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should regularly embed formative assessment strategies in lessons and complete checks thorough hinge questioning and a variety of other whole class assessment approaches</w:t>
            </w:r>
          </w:p>
          <w:p w14:paraId="0FAA40BC" w14:textId="77777777" w:rsidR="008B1FAC" w:rsidRPr="00007207" w:rsidRDefault="008B1FAC" w:rsidP="008E3695">
            <w:pPr>
              <w:rPr>
                <w:rFonts w:ascii="Calibri" w:eastAsia="MS Mincho" w:hAnsi="Calibri" w:cs="Calibri"/>
              </w:rPr>
            </w:pPr>
          </w:p>
          <w:p w14:paraId="11821D87"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make use of professional communities such as the Historical Association and Twitter to collect resources and ideas and implement them into their lesson planning</w:t>
            </w:r>
          </w:p>
          <w:p w14:paraId="47B3847B" w14:textId="77777777" w:rsidR="008B1FAC" w:rsidRPr="00007207" w:rsidRDefault="008B1FAC" w:rsidP="008E3695">
            <w:pPr>
              <w:rPr>
                <w:rFonts w:ascii="Calibri" w:eastAsia="MS Mincho" w:hAnsi="Calibri" w:cs="Calibri"/>
              </w:rPr>
            </w:pPr>
          </w:p>
          <w:p w14:paraId="4CEE449D"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take ownership of marking as appropriate and provide students with constructive feedback on summative assessments</w:t>
            </w:r>
          </w:p>
        </w:tc>
      </w:tr>
      <w:tr w:rsidR="008B1FAC" w:rsidRPr="00007207" w14:paraId="04C0F032" w14:textId="77777777" w:rsidTr="008E3695">
        <w:trPr>
          <w:trHeight w:val="240"/>
        </w:trPr>
        <w:tc>
          <w:tcPr>
            <w:tcW w:w="14651" w:type="dxa"/>
            <w:gridSpan w:val="15"/>
            <w:shd w:val="clear" w:color="auto" w:fill="FFC000"/>
          </w:tcPr>
          <w:p w14:paraId="6B3FAC46" w14:textId="77777777" w:rsidR="008B1FAC" w:rsidRPr="00007207" w:rsidRDefault="008B1FAC" w:rsidP="008E3695">
            <w:pPr>
              <w:spacing w:line="276" w:lineRule="auto"/>
              <w:rPr>
                <w:rFonts w:ascii="Calibri" w:hAnsi="Calibri" w:cs="Calibri"/>
                <w:b/>
              </w:rPr>
            </w:pPr>
            <w:r w:rsidRPr="00007207">
              <w:rPr>
                <w:rFonts w:ascii="Calibri" w:hAnsi="Calibri" w:cs="Calibri"/>
                <w:b/>
              </w:rPr>
              <w:lastRenderedPageBreak/>
              <w:t>Curriculum links between U2 and P2 - for each area of the UoM Curriculum</w:t>
            </w:r>
          </w:p>
        </w:tc>
      </w:tr>
      <w:tr w:rsidR="008B1FAC" w:rsidRPr="00007207" w14:paraId="74B0BC81" w14:textId="77777777" w:rsidTr="008E3695">
        <w:trPr>
          <w:trHeight w:val="1598"/>
        </w:trPr>
        <w:tc>
          <w:tcPr>
            <w:tcW w:w="1634" w:type="dxa"/>
            <w:shd w:val="clear" w:color="auto" w:fill="FFC000"/>
          </w:tcPr>
          <w:p w14:paraId="78CB5DE4" w14:textId="77777777" w:rsidR="008B1FAC" w:rsidRPr="00007207" w:rsidRDefault="008B1FAC" w:rsidP="008E3695">
            <w:pPr>
              <w:rPr>
                <w:rFonts w:ascii="Calibri" w:hAnsi="Calibri" w:cs="Calibri"/>
                <w:b/>
              </w:rPr>
            </w:pPr>
            <w:r w:rsidRPr="00007207">
              <w:rPr>
                <w:rFonts w:ascii="Calibri" w:hAnsi="Calibri" w:cs="Calibri"/>
                <w:b/>
              </w:rPr>
              <w:t>Overarching Intention of our UoM curriculum for U2/P2 – Standard across all subjects</w:t>
            </w:r>
          </w:p>
        </w:tc>
        <w:tc>
          <w:tcPr>
            <w:tcW w:w="3179" w:type="dxa"/>
            <w:gridSpan w:val="3"/>
            <w:shd w:val="clear" w:color="auto" w:fill="FFC000"/>
          </w:tcPr>
          <w:p w14:paraId="2CDDE8B8" w14:textId="77777777" w:rsidR="008B1FAC" w:rsidRPr="00007207" w:rsidRDefault="008B1FAC" w:rsidP="008E3695">
            <w:pPr>
              <w:rPr>
                <w:rFonts w:ascii="Calibri" w:hAnsi="Calibri" w:cs="Calibri"/>
              </w:rPr>
            </w:pPr>
            <w:r w:rsidRPr="00007207">
              <w:rPr>
                <w:rFonts w:ascii="Calibri" w:hAnsi="Calibri" w:cs="Calibri"/>
                <w:b/>
              </w:rPr>
              <w:t>Link to UoM History intention U2/P2</w:t>
            </w:r>
            <w:r w:rsidRPr="00007207">
              <w:rPr>
                <w:rFonts w:ascii="Calibri" w:hAnsi="Calibri" w:cs="Calibri"/>
              </w:rPr>
              <w:t xml:space="preserve">. </w:t>
            </w:r>
          </w:p>
          <w:p w14:paraId="58359C1B" w14:textId="77777777" w:rsidR="008B1FAC" w:rsidRPr="00007207" w:rsidRDefault="008B1FAC" w:rsidP="008E3695">
            <w:pPr>
              <w:rPr>
                <w:rFonts w:ascii="Calibri" w:hAnsi="Calibri" w:cs="Calibri"/>
              </w:rPr>
            </w:pPr>
          </w:p>
          <w:p w14:paraId="1BB299AB" w14:textId="77777777" w:rsidR="008B1FAC" w:rsidRPr="00007207" w:rsidRDefault="008B1FAC" w:rsidP="008E3695">
            <w:pPr>
              <w:rPr>
                <w:rFonts w:ascii="Calibri" w:hAnsi="Calibri" w:cs="Calibri"/>
              </w:rPr>
            </w:pPr>
            <w:r w:rsidRPr="00007207">
              <w:rPr>
                <w:rFonts w:ascii="Calibri" w:hAnsi="Calibri" w:cs="Calibri"/>
              </w:rPr>
              <w:t>It is our intention that trainees in History:</w:t>
            </w:r>
          </w:p>
          <w:p w14:paraId="2DBDF124" w14:textId="77777777" w:rsidR="008B1FAC" w:rsidRPr="00007207" w:rsidRDefault="008B1FAC" w:rsidP="008E3695">
            <w:pPr>
              <w:rPr>
                <w:rFonts w:ascii="Calibri" w:hAnsi="Calibri" w:cs="Calibri"/>
              </w:rPr>
            </w:pPr>
          </w:p>
          <w:p w14:paraId="6AD8B882" w14:textId="77777777" w:rsidR="008B1FAC" w:rsidRPr="00007207" w:rsidRDefault="008B1FAC" w:rsidP="008E3695">
            <w:pPr>
              <w:rPr>
                <w:rFonts w:ascii="Calibri" w:hAnsi="Calibri" w:cs="Calibri"/>
              </w:rPr>
            </w:pPr>
          </w:p>
        </w:tc>
        <w:tc>
          <w:tcPr>
            <w:tcW w:w="5388" w:type="dxa"/>
            <w:gridSpan w:val="7"/>
            <w:shd w:val="clear" w:color="auto" w:fill="FFC000"/>
          </w:tcPr>
          <w:p w14:paraId="172B498B" w14:textId="77777777" w:rsidR="008B1FAC" w:rsidRPr="00007207" w:rsidRDefault="008B1FAC" w:rsidP="008E3695">
            <w:pPr>
              <w:rPr>
                <w:rFonts w:ascii="Calibri" w:hAnsi="Calibri" w:cs="Calibri"/>
                <w:b/>
              </w:rPr>
            </w:pPr>
            <w:r w:rsidRPr="00007207">
              <w:rPr>
                <w:rFonts w:ascii="Calibri" w:hAnsi="Calibri" w:cs="Calibri"/>
                <w:b/>
              </w:rPr>
              <w:t>How is this addressed in History University 2 (U2)?</w:t>
            </w:r>
          </w:p>
          <w:p w14:paraId="72B105C7" w14:textId="77777777" w:rsidR="008B1FAC" w:rsidRPr="00007207" w:rsidRDefault="008B1FAC" w:rsidP="008E3695">
            <w:pPr>
              <w:rPr>
                <w:rFonts w:ascii="Calibri" w:hAnsi="Calibri" w:cs="Calibri"/>
              </w:rPr>
            </w:pPr>
          </w:p>
          <w:p w14:paraId="0C378A8C" w14:textId="77777777" w:rsidR="008B1FAC" w:rsidRPr="00007207" w:rsidRDefault="008B1FAC" w:rsidP="008E3695">
            <w:pPr>
              <w:rPr>
                <w:rFonts w:ascii="Calibri" w:hAnsi="Calibri" w:cs="Calibri"/>
              </w:rPr>
            </w:pPr>
            <w:r w:rsidRPr="00007207">
              <w:rPr>
                <w:rFonts w:ascii="Calibri" w:hAnsi="Calibri" w:cs="Calibri"/>
              </w:rPr>
              <w:t>These intentions will be realised as History trainees address the following key questions, and through related Intensive Teacher and Practice (ITAP) days.</w:t>
            </w:r>
          </w:p>
        </w:tc>
        <w:tc>
          <w:tcPr>
            <w:tcW w:w="4450" w:type="dxa"/>
            <w:gridSpan w:val="4"/>
            <w:shd w:val="clear" w:color="auto" w:fill="FFC000"/>
          </w:tcPr>
          <w:p w14:paraId="49CADBE0" w14:textId="77777777" w:rsidR="008B1FAC" w:rsidRPr="00007207" w:rsidRDefault="008B1FAC" w:rsidP="008E3695">
            <w:pPr>
              <w:rPr>
                <w:rFonts w:ascii="Calibri" w:hAnsi="Calibri" w:cs="Calibri"/>
                <w:b/>
              </w:rPr>
            </w:pPr>
            <w:r w:rsidRPr="00007207">
              <w:rPr>
                <w:rFonts w:ascii="Calibri" w:hAnsi="Calibri" w:cs="Calibri"/>
                <w:b/>
              </w:rPr>
              <w:t>How is impact developed in History Placement 2 (P2)?</w:t>
            </w:r>
          </w:p>
          <w:p w14:paraId="0661F100" w14:textId="77777777" w:rsidR="008B1FAC" w:rsidRPr="00007207" w:rsidRDefault="008B1FAC" w:rsidP="008E3695">
            <w:pPr>
              <w:rPr>
                <w:rFonts w:ascii="Calibri" w:hAnsi="Calibri" w:cs="Calibri"/>
                <w:b/>
              </w:rPr>
            </w:pPr>
          </w:p>
          <w:p w14:paraId="7667518E" w14:textId="77777777" w:rsidR="008B1FAC" w:rsidRPr="00007207" w:rsidRDefault="008B1FAC" w:rsidP="008E3695">
            <w:pPr>
              <w:rPr>
                <w:rFonts w:ascii="Calibri" w:hAnsi="Calibri" w:cs="Calibri"/>
              </w:rPr>
            </w:pPr>
            <w:r w:rsidRPr="00007207">
              <w:rPr>
                <w:rFonts w:ascii="Calibri" w:hAnsi="Calibri" w:cs="Calibri"/>
              </w:rPr>
              <w:t>The impact of the curriculum will be developed as the History trainee critically engages with the key questions and ITAP themes in the context of their placement 2 school or college.</w:t>
            </w:r>
          </w:p>
        </w:tc>
      </w:tr>
      <w:tr w:rsidR="008B1FAC" w:rsidRPr="00007207" w14:paraId="28F08AAE" w14:textId="77777777" w:rsidTr="00DD669C">
        <w:trPr>
          <w:trHeight w:val="351"/>
        </w:trPr>
        <w:tc>
          <w:tcPr>
            <w:tcW w:w="1634" w:type="dxa"/>
            <w:shd w:val="clear" w:color="auto" w:fill="FFD966" w:themeFill="accent4" w:themeFillTint="99"/>
          </w:tcPr>
          <w:p w14:paraId="3B3C8DBC" w14:textId="77777777" w:rsidR="008B1FAC" w:rsidRPr="00007207" w:rsidRDefault="008B1FAC" w:rsidP="008E3695">
            <w:pPr>
              <w:widowControl/>
              <w:rPr>
                <w:rFonts w:ascii="Calibri" w:eastAsia="MS Mincho" w:hAnsi="Calibri" w:cs="Calibri"/>
                <w:b/>
                <w:bCs/>
                <w:color w:val="365F91"/>
              </w:rPr>
            </w:pPr>
            <w:r w:rsidRPr="00007207">
              <w:rPr>
                <w:rFonts w:ascii="Calibri" w:eastAsia="MS Mincho" w:hAnsi="Calibri" w:cs="Calibri"/>
                <w:b/>
              </w:rPr>
              <w:t>Core Area 1. Teacher Expectations</w:t>
            </w:r>
            <w:r w:rsidRPr="00007207">
              <w:rPr>
                <w:rFonts w:ascii="Calibri" w:eastAsia="MS Mincho" w:hAnsi="Calibri" w:cs="Calibri"/>
                <w:b/>
                <w:bCs/>
                <w:color w:val="365F91"/>
              </w:rPr>
              <w:t xml:space="preserve"> </w:t>
            </w:r>
          </w:p>
          <w:p w14:paraId="1D163C4B" w14:textId="77777777" w:rsidR="008B1FAC" w:rsidRPr="00007207" w:rsidRDefault="008B1FAC" w:rsidP="008E3695">
            <w:pPr>
              <w:widowControl/>
              <w:rPr>
                <w:rFonts w:ascii="Calibri" w:eastAsia="MS Mincho" w:hAnsi="Calibri" w:cs="Calibri"/>
                <w:b/>
                <w:bCs/>
                <w:color w:val="365F91"/>
              </w:rPr>
            </w:pPr>
          </w:p>
          <w:p w14:paraId="7913B84C"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t>1.1.2 Demonstrate consistently high expectations of attitudes, values, behaviour and progress</w:t>
            </w:r>
          </w:p>
        </w:tc>
        <w:tc>
          <w:tcPr>
            <w:tcW w:w="3179" w:type="dxa"/>
            <w:gridSpan w:val="3"/>
            <w:shd w:val="clear" w:color="auto" w:fill="F8EFC5"/>
          </w:tcPr>
          <w:p w14:paraId="7974E7A6"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PGCE History trainees will plan lessons using objectives and outcomes that lead to progression in lessons, and over time. Lessons will be inclusive in content and material.</w:t>
            </w:r>
          </w:p>
          <w:p w14:paraId="14E7D720" w14:textId="77777777" w:rsidR="008B1FAC" w:rsidRPr="00007207" w:rsidRDefault="008B1FAC" w:rsidP="008E3695">
            <w:pPr>
              <w:widowControl/>
              <w:rPr>
                <w:rFonts w:ascii="Calibri" w:eastAsia="MS Mincho" w:hAnsi="Calibri" w:cs="Calibri"/>
              </w:rPr>
            </w:pPr>
          </w:p>
          <w:p w14:paraId="1D3497DB"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High expectations are used to plan engaging activities that encourage learning and keenness to progress in History</w:t>
            </w:r>
          </w:p>
          <w:p w14:paraId="05B26D00" w14:textId="77777777" w:rsidR="008B1FAC" w:rsidRPr="00007207" w:rsidRDefault="008B1FAC" w:rsidP="008E3695">
            <w:pPr>
              <w:widowControl/>
              <w:rPr>
                <w:rFonts w:ascii="Calibri" w:eastAsia="MS Mincho" w:hAnsi="Calibri" w:cs="Calibri"/>
              </w:rPr>
            </w:pPr>
          </w:p>
          <w:p w14:paraId="290C5492" w14:textId="77777777" w:rsidR="008B1FAC" w:rsidRPr="00007207" w:rsidRDefault="008B1FAC" w:rsidP="008E3695">
            <w:pPr>
              <w:rPr>
                <w:rFonts w:ascii="Calibri" w:hAnsi="Calibri" w:cs="Calibri"/>
                <w:b/>
              </w:rPr>
            </w:pPr>
            <w:r w:rsidRPr="00007207">
              <w:rPr>
                <w:rFonts w:ascii="Calibri" w:eastAsia="MS Mincho" w:hAnsi="Calibri" w:cs="Calibri"/>
              </w:rPr>
              <w:t xml:space="preserve">Trainees have high expectations of </w:t>
            </w:r>
            <w:proofErr w:type="spellStart"/>
            <w:r w:rsidRPr="00007207">
              <w:rPr>
                <w:rFonts w:ascii="Calibri" w:eastAsia="MS Mincho" w:hAnsi="Calibri" w:cs="Calibri"/>
              </w:rPr>
              <w:lastRenderedPageBreak/>
              <w:t>behavior</w:t>
            </w:r>
            <w:proofErr w:type="spellEnd"/>
            <w:r w:rsidRPr="00007207">
              <w:rPr>
                <w:rFonts w:ascii="Calibri" w:eastAsia="MS Mincho" w:hAnsi="Calibri" w:cs="Calibri"/>
              </w:rPr>
              <w:t xml:space="preserve"> and attitude</w:t>
            </w:r>
          </w:p>
        </w:tc>
        <w:tc>
          <w:tcPr>
            <w:tcW w:w="5388" w:type="dxa"/>
            <w:gridSpan w:val="7"/>
            <w:shd w:val="clear" w:color="auto" w:fill="F8EFC5"/>
          </w:tcPr>
          <w:p w14:paraId="1BAD56DB" w14:textId="77777777" w:rsidR="008B1FAC" w:rsidRPr="00007207" w:rsidRDefault="008B1FAC" w:rsidP="008E3695">
            <w:pPr>
              <w:widowControl/>
              <w:rPr>
                <w:rFonts w:ascii="Calibri" w:eastAsia="Calibri" w:hAnsi="Calibri" w:cs="Calibri"/>
                <w:color w:val="000000"/>
              </w:rPr>
            </w:pPr>
            <w:r w:rsidRPr="00007207">
              <w:rPr>
                <w:rFonts w:ascii="Calibri" w:eastAsia="Calibri" w:hAnsi="Calibri" w:cs="Calibri"/>
                <w:color w:val="000000"/>
              </w:rPr>
              <w:lastRenderedPageBreak/>
              <w:t xml:space="preserve">How can History teachers use formative assessment with their students and measure their progress? </w:t>
            </w:r>
          </w:p>
          <w:p w14:paraId="63E9DFE1" w14:textId="77777777" w:rsidR="008B1FAC" w:rsidRPr="00007207" w:rsidRDefault="008B1FAC" w:rsidP="008E3695">
            <w:pPr>
              <w:widowControl/>
              <w:rPr>
                <w:rFonts w:ascii="Calibri" w:eastAsia="Calibri" w:hAnsi="Calibri" w:cs="Calibri"/>
                <w:color w:val="FF0000"/>
              </w:rPr>
            </w:pPr>
          </w:p>
          <w:p w14:paraId="1E3EB027"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PGCE History trainees will complete lesson planning episodes at UoM and present to their peers on how they intend to challenge students and develop their historical thinking and understanding, with a focus on whole class assessment strategies</w:t>
            </w:r>
          </w:p>
          <w:p w14:paraId="65F893D8" w14:textId="77777777" w:rsidR="008B1FAC" w:rsidRPr="00007207" w:rsidRDefault="008B1FAC" w:rsidP="008E3695">
            <w:pPr>
              <w:widowControl/>
              <w:rPr>
                <w:rFonts w:ascii="Calibri" w:eastAsia="Calibri" w:hAnsi="Calibri" w:cs="Calibri"/>
                <w:color w:val="FF0000"/>
              </w:rPr>
            </w:pPr>
          </w:p>
          <w:p w14:paraId="0C4CB0D8"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 xml:space="preserve">Trainees plan and present lessons to peers, outlining assessment strategies </w:t>
            </w:r>
          </w:p>
          <w:p w14:paraId="75290D1B" w14:textId="77777777" w:rsidR="008B1FAC" w:rsidRPr="00007207" w:rsidRDefault="008B1FAC" w:rsidP="008E3695">
            <w:pPr>
              <w:widowControl/>
              <w:rPr>
                <w:rFonts w:ascii="Calibri" w:eastAsia="Calibri" w:hAnsi="Calibri" w:cs="Calibri"/>
              </w:rPr>
            </w:pPr>
          </w:p>
          <w:p w14:paraId="42E8BF51"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lastRenderedPageBreak/>
              <w:t>Revisiting routines for learning and setting high behavioural expectations</w:t>
            </w:r>
          </w:p>
          <w:p w14:paraId="76005FAA" w14:textId="77777777" w:rsidR="008B1FAC" w:rsidRPr="00007207" w:rsidRDefault="008B1FAC" w:rsidP="008E3695">
            <w:pPr>
              <w:widowControl/>
              <w:rPr>
                <w:rFonts w:ascii="Calibri" w:eastAsia="Calibri" w:hAnsi="Calibri" w:cs="Calibri"/>
              </w:rPr>
            </w:pPr>
          </w:p>
          <w:p w14:paraId="0762E36A"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 xml:space="preserve">PGCE trainees to present their expectations and list of routines to peers and tutor and outline their approach for P2 </w:t>
            </w:r>
          </w:p>
          <w:p w14:paraId="77BB0723" w14:textId="77777777" w:rsidR="008B1FAC" w:rsidRPr="00007207" w:rsidRDefault="008B1FAC" w:rsidP="008E3695">
            <w:pPr>
              <w:rPr>
                <w:rFonts w:ascii="Calibri" w:hAnsi="Calibri" w:cs="Calibri"/>
                <w:b/>
              </w:rPr>
            </w:pPr>
          </w:p>
        </w:tc>
        <w:tc>
          <w:tcPr>
            <w:tcW w:w="4450" w:type="dxa"/>
            <w:gridSpan w:val="4"/>
            <w:shd w:val="clear" w:color="auto" w:fill="F8EFC5"/>
          </w:tcPr>
          <w:p w14:paraId="5D0DBB4E" w14:textId="77777777" w:rsidR="008B1FAC" w:rsidRPr="00007207" w:rsidRDefault="008B1FAC" w:rsidP="008E3695">
            <w:pPr>
              <w:widowControl/>
              <w:rPr>
                <w:rFonts w:ascii="Calibri" w:eastAsia="MS Mincho" w:hAnsi="Calibri" w:cs="Calibri"/>
                <w:b/>
                <w:bCs/>
              </w:rPr>
            </w:pPr>
            <w:r w:rsidRPr="00007207">
              <w:rPr>
                <w:rFonts w:ascii="Calibri" w:eastAsia="MS Mincho" w:hAnsi="Calibri" w:cs="Calibri"/>
                <w:b/>
                <w:bCs/>
              </w:rPr>
              <w:lastRenderedPageBreak/>
              <w:t xml:space="preserve">Consistent High Expectations </w:t>
            </w:r>
          </w:p>
          <w:p w14:paraId="72D78742" w14:textId="77777777" w:rsidR="008B1FAC" w:rsidRPr="00007207" w:rsidRDefault="008B1FAC" w:rsidP="008E3695">
            <w:pPr>
              <w:widowControl/>
              <w:rPr>
                <w:rFonts w:ascii="Calibri" w:eastAsia="MS Mincho" w:hAnsi="Calibri" w:cs="Calibri"/>
                <w:b/>
                <w:bCs/>
              </w:rPr>
            </w:pPr>
          </w:p>
          <w:p w14:paraId="516CECB5"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During induction phase on P2, trainees make time to observe experienced History teachers who set high expectations in their planning and teaching. They then practice and review these activities over the contrasting school placement in their own History classes. </w:t>
            </w:r>
          </w:p>
          <w:p w14:paraId="5AC1ADA6" w14:textId="77777777" w:rsidR="008B1FAC" w:rsidRPr="00007207" w:rsidRDefault="008B1FAC" w:rsidP="008E3695">
            <w:pPr>
              <w:widowControl/>
              <w:rPr>
                <w:rFonts w:ascii="Calibri" w:eastAsia="MS Mincho" w:hAnsi="Calibri" w:cs="Calibri"/>
              </w:rPr>
            </w:pPr>
          </w:p>
          <w:p w14:paraId="532FA799"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and mentors plan and discuss ‘teacher explanations’ to support pupils to access complex concepts e.g., that revolution has many different </w:t>
            </w:r>
            <w:r w:rsidRPr="00007207">
              <w:rPr>
                <w:rFonts w:ascii="Calibri" w:eastAsia="MS Mincho" w:hAnsi="Calibri" w:cs="Calibri"/>
              </w:rPr>
              <w:lastRenderedPageBreak/>
              <w:t xml:space="preserve">layers of meaning in different periods and historical contexts </w:t>
            </w:r>
          </w:p>
          <w:p w14:paraId="663D80CE" w14:textId="77777777" w:rsidR="008B1FAC" w:rsidRPr="00007207" w:rsidRDefault="008B1FAC" w:rsidP="008E3695">
            <w:pPr>
              <w:widowControl/>
              <w:rPr>
                <w:rFonts w:ascii="Calibri" w:eastAsia="MS Mincho" w:hAnsi="Calibri" w:cs="Calibri"/>
              </w:rPr>
            </w:pPr>
          </w:p>
          <w:p w14:paraId="60835213" w14:textId="77777777" w:rsidR="008B1FAC" w:rsidRPr="00007207" w:rsidRDefault="008B1FAC" w:rsidP="008E3695">
            <w:pPr>
              <w:rPr>
                <w:rFonts w:ascii="Calibri" w:hAnsi="Calibri" w:cs="Calibri"/>
                <w:b/>
              </w:rPr>
            </w:pPr>
            <w:r w:rsidRPr="00007207">
              <w:rPr>
                <w:rFonts w:ascii="Calibri" w:eastAsia="MS Mincho" w:hAnsi="Calibri" w:cs="Calibri"/>
              </w:rPr>
              <w:t>Trainees reflect on the methods used to ensure all pupils know they are expected to participate positively in their historical learning</w:t>
            </w:r>
          </w:p>
        </w:tc>
      </w:tr>
      <w:tr w:rsidR="008B1FAC" w:rsidRPr="00007207" w14:paraId="133A4055" w14:textId="77777777" w:rsidTr="00DD669C">
        <w:trPr>
          <w:trHeight w:val="351"/>
        </w:trPr>
        <w:tc>
          <w:tcPr>
            <w:tcW w:w="1634" w:type="dxa"/>
            <w:shd w:val="clear" w:color="auto" w:fill="FFD966" w:themeFill="accent4" w:themeFillTint="99"/>
          </w:tcPr>
          <w:p w14:paraId="2F04FEA4" w14:textId="77777777" w:rsidR="008B1FAC" w:rsidRPr="00007207" w:rsidRDefault="008B1FAC" w:rsidP="008E3695">
            <w:pPr>
              <w:widowControl/>
              <w:spacing w:after="60"/>
              <w:rPr>
                <w:rFonts w:ascii="Calibri" w:eastAsia="MS Mincho" w:hAnsi="Calibri" w:cs="Calibri"/>
                <w:b/>
                <w:bCs/>
                <w:color w:val="365F91"/>
              </w:rPr>
            </w:pPr>
            <w:r w:rsidRPr="00007207">
              <w:rPr>
                <w:rFonts w:ascii="Calibri" w:eastAsia="MS Mincho" w:hAnsi="Calibri" w:cs="Calibri"/>
                <w:b/>
                <w:bCs/>
                <w:color w:val="365F91"/>
              </w:rPr>
              <w:lastRenderedPageBreak/>
              <w:t>1.2.3 Build strong pedagogical relationships with young people</w:t>
            </w:r>
          </w:p>
          <w:p w14:paraId="6DA9B3B7" w14:textId="77777777" w:rsidR="008B1FAC" w:rsidRPr="00007207" w:rsidRDefault="008B1FAC" w:rsidP="008E3695">
            <w:pPr>
              <w:widowControl/>
              <w:spacing w:after="60"/>
              <w:rPr>
                <w:rFonts w:ascii="Calibri" w:eastAsia="MS Mincho" w:hAnsi="Calibri" w:cs="Calibri"/>
                <w:b/>
                <w:bCs/>
                <w:color w:val="365F91"/>
              </w:rPr>
            </w:pPr>
          </w:p>
          <w:p w14:paraId="22606107" w14:textId="77777777" w:rsidR="008B1FAC" w:rsidRPr="00007207" w:rsidRDefault="008B1FAC" w:rsidP="008E3695">
            <w:pPr>
              <w:rPr>
                <w:rFonts w:ascii="Calibri" w:hAnsi="Calibri" w:cs="Calibri"/>
                <w:b/>
              </w:rPr>
            </w:pPr>
          </w:p>
        </w:tc>
        <w:tc>
          <w:tcPr>
            <w:tcW w:w="3179" w:type="dxa"/>
            <w:gridSpan w:val="3"/>
            <w:shd w:val="clear" w:color="auto" w:fill="F8EFC5"/>
          </w:tcPr>
          <w:p w14:paraId="66771272" w14:textId="77777777" w:rsidR="008B1FAC" w:rsidRPr="00007207" w:rsidRDefault="008B1FAC" w:rsidP="008E3695">
            <w:pPr>
              <w:rPr>
                <w:rFonts w:ascii="Calibri" w:hAnsi="Calibri" w:cs="Calibri"/>
                <w:b/>
              </w:rPr>
            </w:pPr>
            <w:r w:rsidRPr="00007207">
              <w:rPr>
                <w:rFonts w:ascii="Calibri" w:eastAsia="MS Mincho" w:hAnsi="Calibri" w:cs="Calibri"/>
              </w:rPr>
              <w:t>PGCE History trainees will be able to build trust with their pupils, follow relevant schemes of work and specification content, plan engaging and inclusive episodes of teaching so that positive relationships are built over time. Trainees will develop credibility as experts with their classes over time</w:t>
            </w:r>
          </w:p>
        </w:tc>
        <w:tc>
          <w:tcPr>
            <w:tcW w:w="5388" w:type="dxa"/>
            <w:gridSpan w:val="7"/>
            <w:shd w:val="clear" w:color="auto" w:fill="F8EFC5"/>
          </w:tcPr>
          <w:p w14:paraId="010B9581"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Revisiting the subject knowledge audit and the audit of History teaching knowledge. Trainees will complete pre and post placement subject knowledge audits and review their growing understanding of pedagogy through the Progress Matrix</w:t>
            </w:r>
          </w:p>
          <w:p w14:paraId="34733388" w14:textId="77777777" w:rsidR="008B1FAC" w:rsidRPr="00007207" w:rsidRDefault="008B1FAC" w:rsidP="008E3695">
            <w:pPr>
              <w:widowControl/>
              <w:rPr>
                <w:rFonts w:ascii="Calibri" w:eastAsia="MS Mincho" w:hAnsi="Calibri" w:cs="Calibri"/>
              </w:rPr>
            </w:pPr>
          </w:p>
          <w:p w14:paraId="428CAEB1"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Trainees in University sessions will continue to expand their methods of teaching for pupils. For example, they will understand how to correct pupils' misconceptions through having secure subject knowledge and effective teaching approaches which are evaluated. Trainees will observe, model, rehearse and practice their planning </w:t>
            </w:r>
          </w:p>
          <w:p w14:paraId="2A1689D1" w14:textId="77777777" w:rsidR="008B1FAC" w:rsidRPr="00007207" w:rsidRDefault="008B1FAC" w:rsidP="008E3695">
            <w:pPr>
              <w:rPr>
                <w:rFonts w:ascii="Calibri" w:hAnsi="Calibri" w:cs="Calibri"/>
                <w:b/>
              </w:rPr>
            </w:pPr>
          </w:p>
        </w:tc>
        <w:tc>
          <w:tcPr>
            <w:tcW w:w="4450" w:type="dxa"/>
            <w:gridSpan w:val="4"/>
            <w:shd w:val="clear" w:color="auto" w:fill="F8EFC5"/>
          </w:tcPr>
          <w:p w14:paraId="3DB1DA10"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and mentors discuss pedagogy on weekly basis during mentor meeting and assess the impact of different teaching strategies</w:t>
            </w:r>
          </w:p>
          <w:p w14:paraId="6B07680F" w14:textId="77777777" w:rsidR="008B1FAC" w:rsidRPr="00007207" w:rsidRDefault="008B1FAC" w:rsidP="008E3695">
            <w:pPr>
              <w:widowControl/>
              <w:rPr>
                <w:rFonts w:ascii="Calibri" w:eastAsia="MS Mincho" w:hAnsi="Calibri" w:cs="Calibri"/>
                <w:color w:val="000000" w:themeColor="text1"/>
              </w:rPr>
            </w:pPr>
          </w:p>
          <w:p w14:paraId="162FF5E5"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reflect regularly on the ratio of active participants in their teaching and make a note of the proportion of students who are asking and answering questions</w:t>
            </w:r>
          </w:p>
          <w:p w14:paraId="48F921FD" w14:textId="77777777" w:rsidR="008B1FAC" w:rsidRPr="00007207" w:rsidRDefault="008B1FAC" w:rsidP="008E3695">
            <w:pPr>
              <w:widowControl/>
              <w:rPr>
                <w:rFonts w:ascii="Calibri" w:eastAsia="MS Mincho" w:hAnsi="Calibri" w:cs="Calibri"/>
                <w:color w:val="000000" w:themeColor="text1"/>
              </w:rPr>
            </w:pPr>
          </w:p>
          <w:p w14:paraId="1899D1E9"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able to articulate the reasons/rationale for different pedagogical approaches when in observation feedback sessions</w:t>
            </w:r>
          </w:p>
          <w:p w14:paraId="784892F2" w14:textId="77777777" w:rsidR="008B1FAC" w:rsidRPr="00007207" w:rsidRDefault="008B1FAC" w:rsidP="008E3695">
            <w:pPr>
              <w:rPr>
                <w:rFonts w:ascii="Calibri" w:hAnsi="Calibri" w:cs="Calibri"/>
                <w:b/>
              </w:rPr>
            </w:pPr>
          </w:p>
        </w:tc>
      </w:tr>
      <w:tr w:rsidR="008B1FAC" w:rsidRPr="00007207" w14:paraId="5BE94296" w14:textId="77777777" w:rsidTr="00DD669C">
        <w:trPr>
          <w:trHeight w:val="351"/>
        </w:trPr>
        <w:tc>
          <w:tcPr>
            <w:tcW w:w="1634" w:type="dxa"/>
            <w:shd w:val="clear" w:color="auto" w:fill="FFD966" w:themeFill="accent4" w:themeFillTint="99"/>
          </w:tcPr>
          <w:p w14:paraId="3CC2BE71"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t>1.2.4 Support pupils to develop effective behaviour for learning, including metacognitive strategies</w:t>
            </w:r>
          </w:p>
        </w:tc>
        <w:tc>
          <w:tcPr>
            <w:tcW w:w="3179" w:type="dxa"/>
            <w:gridSpan w:val="3"/>
            <w:shd w:val="clear" w:color="auto" w:fill="F8EFC5"/>
          </w:tcPr>
          <w:p w14:paraId="1610CC6C" w14:textId="77777777" w:rsidR="008B1FAC" w:rsidRPr="00007207" w:rsidRDefault="008B1FAC" w:rsidP="008E3695">
            <w:pPr>
              <w:rPr>
                <w:rFonts w:ascii="Calibri" w:hAnsi="Calibri" w:cs="Calibri"/>
                <w:b/>
              </w:rPr>
            </w:pPr>
            <w:r w:rsidRPr="00007207">
              <w:rPr>
                <w:rFonts w:ascii="Calibri" w:eastAsia="MS Mincho" w:hAnsi="Calibri" w:cs="Calibri"/>
              </w:rPr>
              <w:t xml:space="preserve">PGCE History trainees will exhibit high expectations of themselves and the pupils they teach. They will use a range of good behaviour policies and reflect on their usefulness and adapt practice. They will use a range of metacognitive strategies to support pupils in their learning, for example modelling worked examples. </w:t>
            </w:r>
          </w:p>
        </w:tc>
        <w:tc>
          <w:tcPr>
            <w:tcW w:w="5388" w:type="dxa"/>
            <w:gridSpan w:val="7"/>
            <w:shd w:val="clear" w:color="auto" w:fill="F8EFC5"/>
          </w:tcPr>
          <w:p w14:paraId="1D7EF6C5" w14:textId="77777777" w:rsidR="008B1FAC" w:rsidRPr="00007207" w:rsidRDefault="008B1FAC" w:rsidP="008E3695">
            <w:pPr>
              <w:widowControl/>
              <w:rPr>
                <w:rFonts w:ascii="Calibri" w:eastAsia="MS Mincho" w:hAnsi="Calibri" w:cs="Calibri"/>
              </w:rPr>
            </w:pPr>
          </w:p>
          <w:p w14:paraId="2ACDAB80"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How do teachers set and maintain high behavioural expectations?</w:t>
            </w:r>
          </w:p>
          <w:p w14:paraId="2F390F5D" w14:textId="77777777" w:rsidR="008B1FAC" w:rsidRPr="00007207" w:rsidRDefault="008B1FAC" w:rsidP="008E3695">
            <w:pPr>
              <w:widowControl/>
              <w:rPr>
                <w:rFonts w:ascii="Calibri" w:eastAsia="MS Mincho" w:hAnsi="Calibri" w:cs="Calibri"/>
                <w:color w:val="000000" w:themeColor="text1"/>
              </w:rPr>
            </w:pPr>
          </w:p>
          <w:p w14:paraId="3B0F2FAA"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will revisit their non- negotiables and explore what positive ‘learning behaviours look like in History lessons. They will be encouraged to think beyond simple compliance and consider the means by which enquiry and curiosity can be encouraged through planning, task design and source selection</w:t>
            </w:r>
          </w:p>
          <w:p w14:paraId="50A44E2B" w14:textId="77777777" w:rsidR="008B1FAC" w:rsidRPr="00007207" w:rsidRDefault="008B1FAC" w:rsidP="008E3695">
            <w:pPr>
              <w:widowControl/>
              <w:rPr>
                <w:rFonts w:ascii="Calibri" w:eastAsia="MS Mincho" w:hAnsi="Calibri" w:cs="Calibri"/>
                <w:color w:val="C00000"/>
              </w:rPr>
            </w:pPr>
          </w:p>
          <w:p w14:paraId="4A57B76A" w14:textId="77777777" w:rsidR="008B1FAC" w:rsidRPr="00007207" w:rsidRDefault="008B1FAC" w:rsidP="008E3695">
            <w:pPr>
              <w:rPr>
                <w:rFonts w:ascii="Calibri" w:hAnsi="Calibri" w:cs="Calibri"/>
                <w:b/>
              </w:rPr>
            </w:pPr>
          </w:p>
        </w:tc>
        <w:tc>
          <w:tcPr>
            <w:tcW w:w="4450" w:type="dxa"/>
            <w:gridSpan w:val="4"/>
            <w:shd w:val="clear" w:color="auto" w:fill="F8EFC5"/>
          </w:tcPr>
          <w:p w14:paraId="222437A6" w14:textId="77777777" w:rsidR="008B1FAC" w:rsidRPr="00007207" w:rsidRDefault="008B1FAC" w:rsidP="008E3695">
            <w:pPr>
              <w:widowControl/>
              <w:rPr>
                <w:rFonts w:ascii="Calibri" w:eastAsia="MS Mincho" w:hAnsi="Calibri" w:cs="Calibri"/>
                <w:color w:val="C00000"/>
              </w:rPr>
            </w:pPr>
            <w:r w:rsidRPr="00007207">
              <w:rPr>
                <w:rFonts w:ascii="Calibri" w:eastAsia="MS Mincho" w:hAnsi="Calibri" w:cs="Calibri"/>
                <w:color w:val="000000" w:themeColor="text1"/>
              </w:rPr>
              <w:t xml:space="preserve">History trainees in contrasting school experience can now observe how positive relationships and effective behaviour management is used in a new context. </w:t>
            </w:r>
          </w:p>
          <w:p w14:paraId="6277A27C" w14:textId="77777777" w:rsidR="008B1FAC" w:rsidRPr="00007207" w:rsidRDefault="008B1FAC" w:rsidP="008E3695">
            <w:pPr>
              <w:widowControl/>
              <w:rPr>
                <w:rFonts w:ascii="Calibri" w:eastAsia="MS Mincho" w:hAnsi="Calibri" w:cs="Calibri"/>
                <w:color w:val="C00000"/>
              </w:rPr>
            </w:pPr>
          </w:p>
          <w:p w14:paraId="22A15E51"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and mentors discuss routines they have established for their classroom and the extent to which</w:t>
            </w:r>
            <w:r w:rsidRPr="00007207">
              <w:rPr>
                <w:rFonts w:ascii="Calibri" w:eastAsia="MS Mincho" w:hAnsi="Calibri" w:cs="Calibri"/>
                <w:color w:val="C00000"/>
              </w:rPr>
              <w:t xml:space="preserve"> </w:t>
            </w:r>
            <w:r w:rsidRPr="00007207">
              <w:rPr>
                <w:rFonts w:ascii="Calibri" w:eastAsia="MS Mincho" w:hAnsi="Calibri" w:cs="Calibri"/>
                <w:color w:val="000000" w:themeColor="text1"/>
              </w:rPr>
              <w:t>pupils consistently follow these</w:t>
            </w:r>
          </w:p>
          <w:p w14:paraId="23AC1927" w14:textId="77777777" w:rsidR="008B1FAC" w:rsidRPr="00007207" w:rsidRDefault="008B1FAC" w:rsidP="008E3695">
            <w:pPr>
              <w:widowControl/>
              <w:rPr>
                <w:rFonts w:ascii="Calibri" w:eastAsia="MS Mincho" w:hAnsi="Calibri" w:cs="Calibri"/>
                <w:color w:val="000000" w:themeColor="text1"/>
              </w:rPr>
            </w:pPr>
          </w:p>
          <w:p w14:paraId="1C4DAAD6"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and mentors discuss how to anticipate and manage pupil behaviour challenges and create action plans for specific students.</w:t>
            </w:r>
          </w:p>
          <w:p w14:paraId="6A9F9A06" w14:textId="77777777" w:rsidR="008B1FAC" w:rsidRPr="00007207" w:rsidRDefault="008B1FAC" w:rsidP="008E3695">
            <w:pPr>
              <w:widowControl/>
              <w:rPr>
                <w:rFonts w:ascii="Calibri" w:eastAsia="MS Mincho" w:hAnsi="Calibri" w:cs="Calibri"/>
                <w:color w:val="C00000"/>
              </w:rPr>
            </w:pPr>
          </w:p>
          <w:p w14:paraId="07E4C08F"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now using strategic seating plans, least intrusive interventions, non-verbal signals, in order to uphold consistent expectations</w:t>
            </w:r>
          </w:p>
          <w:p w14:paraId="6DBBE266" w14:textId="77777777" w:rsidR="008B1FAC" w:rsidRPr="00007207" w:rsidRDefault="008B1FAC" w:rsidP="008E3695">
            <w:pPr>
              <w:rPr>
                <w:rFonts w:ascii="Calibri" w:hAnsi="Calibri" w:cs="Calibri"/>
                <w:b/>
              </w:rPr>
            </w:pPr>
          </w:p>
        </w:tc>
      </w:tr>
      <w:tr w:rsidR="008B1FAC" w:rsidRPr="00007207" w14:paraId="1C092210" w14:textId="77777777" w:rsidTr="00E41B44">
        <w:trPr>
          <w:trHeight w:val="351"/>
        </w:trPr>
        <w:tc>
          <w:tcPr>
            <w:tcW w:w="1634" w:type="dxa"/>
            <w:shd w:val="clear" w:color="auto" w:fill="70AD47" w:themeFill="accent6"/>
          </w:tcPr>
          <w:p w14:paraId="1EAC651D" w14:textId="77777777" w:rsidR="008B1FAC" w:rsidRPr="00007207" w:rsidRDefault="008B1FAC" w:rsidP="008E3695">
            <w:pPr>
              <w:widowControl/>
              <w:spacing w:after="60"/>
              <w:rPr>
                <w:rFonts w:ascii="Calibri" w:eastAsia="MS Mincho" w:hAnsi="Calibri" w:cs="Calibri"/>
                <w:b/>
              </w:rPr>
            </w:pPr>
            <w:r w:rsidRPr="00007207">
              <w:rPr>
                <w:rFonts w:ascii="Calibri" w:eastAsia="MS Mincho" w:hAnsi="Calibri" w:cs="Calibri"/>
                <w:b/>
              </w:rPr>
              <w:t xml:space="preserve">Core Area 2. Subject and </w:t>
            </w:r>
            <w:r w:rsidRPr="00007207">
              <w:rPr>
                <w:rFonts w:ascii="Calibri" w:eastAsia="MS Mincho" w:hAnsi="Calibri" w:cs="Calibri"/>
                <w:b/>
              </w:rPr>
              <w:lastRenderedPageBreak/>
              <w:t xml:space="preserve">curriculum knowledge </w:t>
            </w:r>
          </w:p>
          <w:p w14:paraId="56AFBD3C" w14:textId="77777777" w:rsidR="008B1FAC" w:rsidRPr="00007207" w:rsidRDefault="008B1FAC" w:rsidP="008E3695">
            <w:pPr>
              <w:widowControl/>
              <w:spacing w:after="60"/>
              <w:rPr>
                <w:rFonts w:ascii="Calibri" w:eastAsia="MS Mincho" w:hAnsi="Calibri" w:cs="Calibri"/>
                <w:b/>
                <w:bCs/>
              </w:rPr>
            </w:pPr>
          </w:p>
          <w:p w14:paraId="2EFB8D60" w14:textId="77777777" w:rsidR="008B1FAC" w:rsidRPr="00007207" w:rsidRDefault="008B1FAC" w:rsidP="008E3695">
            <w:pPr>
              <w:widowControl/>
              <w:spacing w:after="60"/>
              <w:rPr>
                <w:rFonts w:ascii="Calibri" w:eastAsia="MS Mincho" w:hAnsi="Calibri" w:cs="Calibri"/>
                <w:b/>
                <w:bCs/>
                <w:color w:val="365F91"/>
              </w:rPr>
            </w:pPr>
            <w:r w:rsidRPr="00007207">
              <w:rPr>
                <w:rFonts w:ascii="Calibri" w:eastAsia="MS Mincho" w:hAnsi="Calibri" w:cs="Calibri"/>
                <w:b/>
                <w:bCs/>
                <w:color w:val="365F91"/>
              </w:rPr>
              <w:t xml:space="preserve">2.4 Deliver a carefully sequenced and coherent curriculum </w:t>
            </w:r>
          </w:p>
          <w:p w14:paraId="036B68E8" w14:textId="77777777" w:rsidR="008B1FAC" w:rsidRPr="00007207" w:rsidRDefault="008B1FAC" w:rsidP="008E3695">
            <w:pPr>
              <w:rPr>
                <w:rFonts w:ascii="Calibri" w:hAnsi="Calibri" w:cs="Calibri"/>
                <w:b/>
              </w:rPr>
            </w:pPr>
          </w:p>
        </w:tc>
        <w:tc>
          <w:tcPr>
            <w:tcW w:w="3179" w:type="dxa"/>
            <w:gridSpan w:val="3"/>
            <w:shd w:val="clear" w:color="auto" w:fill="E2EFD9" w:themeFill="accent6" w:themeFillTint="33"/>
          </w:tcPr>
          <w:p w14:paraId="4AA43544" w14:textId="77777777" w:rsidR="008B1FAC" w:rsidRPr="00007207" w:rsidRDefault="008B1FAC" w:rsidP="008E3695">
            <w:pPr>
              <w:rPr>
                <w:rFonts w:ascii="Calibri" w:hAnsi="Calibri" w:cs="Calibri"/>
                <w:b/>
              </w:rPr>
            </w:pPr>
            <w:r w:rsidRPr="00007207">
              <w:rPr>
                <w:rFonts w:ascii="Calibri" w:eastAsia="MS Mincho" w:hAnsi="Calibri" w:cs="Calibri"/>
              </w:rPr>
              <w:lastRenderedPageBreak/>
              <w:t xml:space="preserve">PGCE History trainees will use guidance from subject bodies, </w:t>
            </w:r>
            <w:r w:rsidRPr="00007207">
              <w:rPr>
                <w:rFonts w:ascii="Calibri" w:eastAsia="MS Mincho" w:hAnsi="Calibri" w:cs="Calibri"/>
              </w:rPr>
              <w:lastRenderedPageBreak/>
              <w:t xml:space="preserve">mentors and literature to plan lessons that build understanding, knowledge and depth in coherent way, understanding what ‘getting’ better in subject means in History, regarding a lesson or unit of work. </w:t>
            </w:r>
          </w:p>
        </w:tc>
        <w:tc>
          <w:tcPr>
            <w:tcW w:w="5388" w:type="dxa"/>
            <w:gridSpan w:val="7"/>
            <w:shd w:val="clear" w:color="auto" w:fill="E2EFD9" w:themeFill="accent6" w:themeFillTint="33"/>
          </w:tcPr>
          <w:p w14:paraId="189C5942" w14:textId="77777777" w:rsidR="008B1FAC" w:rsidRPr="00007207" w:rsidRDefault="008B1FAC" w:rsidP="008E3695">
            <w:pPr>
              <w:widowControl/>
              <w:rPr>
                <w:rFonts w:ascii="Calibri" w:eastAsia="Calibri" w:hAnsi="Calibri" w:cs="Calibri"/>
                <w:color w:val="000000"/>
              </w:rPr>
            </w:pPr>
            <w:r w:rsidRPr="00007207">
              <w:rPr>
                <w:rFonts w:ascii="Calibri" w:eastAsia="Calibri" w:hAnsi="Calibri" w:cs="Calibri"/>
                <w:color w:val="000000"/>
              </w:rPr>
              <w:lastRenderedPageBreak/>
              <w:t>How are History curricula constructed and sequenced?</w:t>
            </w:r>
          </w:p>
          <w:p w14:paraId="4118ED80" w14:textId="77777777" w:rsidR="008B1FAC" w:rsidRPr="00007207" w:rsidRDefault="008B1FAC" w:rsidP="008E3695">
            <w:pPr>
              <w:widowControl/>
              <w:spacing w:line="259" w:lineRule="auto"/>
              <w:rPr>
                <w:rFonts w:ascii="Calibri" w:eastAsia="MS Mincho" w:hAnsi="Calibri" w:cs="Calibri"/>
                <w:color w:val="C00000"/>
              </w:rPr>
            </w:pPr>
          </w:p>
          <w:p w14:paraId="745C2E00" w14:textId="77777777" w:rsidR="008B1FAC" w:rsidRPr="00007207" w:rsidRDefault="008B1FAC" w:rsidP="008E3695">
            <w:pPr>
              <w:widowControl/>
              <w:spacing w:line="259" w:lineRule="auto"/>
              <w:rPr>
                <w:rFonts w:ascii="Calibri" w:eastAsia="MS Mincho" w:hAnsi="Calibri" w:cs="Calibri"/>
              </w:rPr>
            </w:pPr>
            <w:r w:rsidRPr="00007207">
              <w:rPr>
                <w:rFonts w:ascii="Calibri" w:eastAsia="MS Mincho" w:hAnsi="Calibri" w:cs="Calibri"/>
              </w:rPr>
              <w:lastRenderedPageBreak/>
              <w:t xml:space="preserve">Trainees will review a variety of schemes of work and consider the benefits and challenges of thematic approaches. They will recognize that History needs to be remembered over time, concepts are repeated over time, they will design activities that build strategies that recall knowledge like quick quizzes. These recall activities build over time with greater complexity. </w:t>
            </w:r>
          </w:p>
          <w:p w14:paraId="0F5DA26D" w14:textId="77777777" w:rsidR="008B1FAC" w:rsidRPr="00007207" w:rsidRDefault="008B1FAC" w:rsidP="008E3695">
            <w:pPr>
              <w:widowControl/>
              <w:spacing w:line="259" w:lineRule="auto"/>
              <w:rPr>
                <w:rFonts w:ascii="Calibri" w:eastAsia="MS Mincho" w:hAnsi="Calibri" w:cs="Calibri"/>
                <w:color w:val="C00000"/>
              </w:rPr>
            </w:pPr>
          </w:p>
          <w:p w14:paraId="162CDCC8" w14:textId="77777777" w:rsidR="008B1FAC" w:rsidRPr="00007207" w:rsidRDefault="008B1FAC" w:rsidP="008E3695">
            <w:pPr>
              <w:widowControl/>
              <w:spacing w:line="259" w:lineRule="auto"/>
              <w:rPr>
                <w:rFonts w:ascii="Calibri" w:eastAsia="MS Mincho" w:hAnsi="Calibri" w:cs="Calibri"/>
              </w:rPr>
            </w:pPr>
            <w:r w:rsidRPr="00007207">
              <w:rPr>
                <w:rFonts w:ascii="Calibri" w:eastAsia="MS Mincho" w:hAnsi="Calibri" w:cs="Calibri"/>
              </w:rPr>
              <w:t xml:space="preserve">Trainees will review and devise formative and summative assessment strategies that check the intended curriculum outcomes have been met and check how secure the pupils’ knowledge is. Strategies used will include questioning, group work, extended writing tasks, self and peer assessment. </w:t>
            </w:r>
          </w:p>
          <w:p w14:paraId="521EAC70" w14:textId="77777777" w:rsidR="008B1FAC" w:rsidRPr="00007207" w:rsidRDefault="008B1FAC" w:rsidP="008E3695">
            <w:pPr>
              <w:widowControl/>
              <w:spacing w:line="259" w:lineRule="auto"/>
              <w:rPr>
                <w:rFonts w:ascii="Calibri" w:eastAsia="MS Mincho" w:hAnsi="Calibri" w:cs="Calibri"/>
                <w:color w:val="C00000"/>
              </w:rPr>
            </w:pPr>
          </w:p>
          <w:p w14:paraId="7DCA1EF9" w14:textId="77777777" w:rsidR="008B1FAC" w:rsidRPr="00007207" w:rsidRDefault="008B1FAC" w:rsidP="008E3695">
            <w:pPr>
              <w:rPr>
                <w:rFonts w:ascii="Calibri" w:hAnsi="Calibri" w:cs="Calibri"/>
                <w:b/>
              </w:rPr>
            </w:pPr>
          </w:p>
        </w:tc>
        <w:tc>
          <w:tcPr>
            <w:tcW w:w="4450" w:type="dxa"/>
            <w:gridSpan w:val="4"/>
            <w:shd w:val="clear" w:color="auto" w:fill="E2EFD9" w:themeFill="accent6" w:themeFillTint="33"/>
          </w:tcPr>
          <w:p w14:paraId="4E1331F0"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 xml:space="preserve">At the beginning of contrasting school placements trainees should review schemes of work and </w:t>
            </w:r>
            <w:r w:rsidRPr="00007207">
              <w:rPr>
                <w:rFonts w:ascii="Calibri" w:eastAsia="MS Mincho" w:hAnsi="Calibri" w:cs="Calibri"/>
              </w:rPr>
              <w:lastRenderedPageBreak/>
              <w:t xml:space="preserve">subject specifications. They should pay attention to how long-term plans are developed into lessons over key stages. They should pay attention to the idea of progress in History and question how pupils are getting better at History in their contrasting placement. </w:t>
            </w:r>
          </w:p>
          <w:p w14:paraId="516FAB37" w14:textId="77777777" w:rsidR="008B1FAC" w:rsidRPr="00007207" w:rsidRDefault="008B1FAC" w:rsidP="008E3695">
            <w:pPr>
              <w:widowControl/>
              <w:rPr>
                <w:rFonts w:ascii="Calibri" w:eastAsia="MS Mincho" w:hAnsi="Calibri" w:cs="Calibri"/>
              </w:rPr>
            </w:pPr>
          </w:p>
          <w:p w14:paraId="44082D74" w14:textId="77777777" w:rsidR="008B1FAC" w:rsidRPr="00007207" w:rsidRDefault="008B1FAC" w:rsidP="008E3695">
            <w:pPr>
              <w:widowControl/>
              <w:rPr>
                <w:rFonts w:ascii="Calibri" w:eastAsia="MS Mincho" w:hAnsi="Calibri" w:cs="Calibri"/>
              </w:rPr>
            </w:pPr>
          </w:p>
          <w:p w14:paraId="08C49821" w14:textId="77777777" w:rsidR="008B1FAC" w:rsidRPr="00007207" w:rsidRDefault="008B1FAC" w:rsidP="008E3695">
            <w:pPr>
              <w:widowControl/>
              <w:rPr>
                <w:rFonts w:ascii="Calibri" w:eastAsia="MS Mincho" w:hAnsi="Calibri" w:cs="Calibri"/>
              </w:rPr>
            </w:pPr>
          </w:p>
          <w:p w14:paraId="790CED6C"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and mentors discuss how subject knowledge can be incrementally and sufficiently developed during lessons and across a sequence, in preparation for presenting lesson plans to tutor and discussing during tutorial</w:t>
            </w:r>
          </w:p>
          <w:p w14:paraId="7FFD345A" w14:textId="77777777" w:rsidR="008B1FAC" w:rsidRPr="00007207" w:rsidRDefault="008B1FAC" w:rsidP="008E3695">
            <w:pPr>
              <w:widowControl/>
              <w:rPr>
                <w:rFonts w:ascii="Calibri" w:eastAsia="MS Mincho" w:hAnsi="Calibri" w:cs="Calibri"/>
                <w:color w:val="C0504D"/>
              </w:rPr>
            </w:pPr>
          </w:p>
          <w:p w14:paraId="2FCE6518" w14:textId="77777777" w:rsidR="008B1FAC" w:rsidRPr="00007207" w:rsidRDefault="008B1FAC" w:rsidP="008E3695">
            <w:pPr>
              <w:rPr>
                <w:rFonts w:ascii="Calibri" w:hAnsi="Calibri" w:cs="Calibri"/>
                <w:b/>
              </w:rPr>
            </w:pPr>
            <w:r w:rsidRPr="00007207">
              <w:rPr>
                <w:rFonts w:ascii="Calibri" w:eastAsia="MS Mincho" w:hAnsi="Calibri" w:cs="Calibri"/>
              </w:rPr>
              <w:t xml:space="preserve">Trainee and mentor discuss and plan what ‘fingertip’ knowledge the pupils require and what ‘hinterland’ knowledge will be required over the course of a short, autonomously planned sequence of lessons </w:t>
            </w:r>
          </w:p>
        </w:tc>
      </w:tr>
      <w:tr w:rsidR="008B1FAC" w:rsidRPr="00007207" w14:paraId="7D8F66AE" w14:textId="77777777" w:rsidTr="00E41B44">
        <w:trPr>
          <w:trHeight w:val="351"/>
        </w:trPr>
        <w:tc>
          <w:tcPr>
            <w:tcW w:w="1634" w:type="dxa"/>
            <w:shd w:val="clear" w:color="auto" w:fill="70AD47" w:themeFill="accent6"/>
          </w:tcPr>
          <w:p w14:paraId="256C7936"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lastRenderedPageBreak/>
              <w:t>2.5 Support pupils to think critically and challenge them to construct a deeper level of understanding and skills</w:t>
            </w:r>
            <w:r w:rsidRPr="00007207">
              <w:rPr>
                <w:rFonts w:ascii="Calibri" w:eastAsia="MS Mincho" w:hAnsi="Calibri" w:cs="Calibri"/>
              </w:rPr>
              <w:t xml:space="preserve"> </w:t>
            </w:r>
          </w:p>
        </w:tc>
        <w:tc>
          <w:tcPr>
            <w:tcW w:w="3179" w:type="dxa"/>
            <w:gridSpan w:val="3"/>
            <w:shd w:val="clear" w:color="auto" w:fill="E2EFD9" w:themeFill="accent6" w:themeFillTint="33"/>
          </w:tcPr>
          <w:p w14:paraId="4D72C556" w14:textId="77777777" w:rsidR="008B1FAC" w:rsidRPr="00007207" w:rsidRDefault="008B1FAC" w:rsidP="008E3695">
            <w:pPr>
              <w:rPr>
                <w:rFonts w:ascii="Calibri" w:hAnsi="Calibri" w:cs="Calibri"/>
                <w:b/>
              </w:rPr>
            </w:pPr>
            <w:r w:rsidRPr="00007207">
              <w:rPr>
                <w:rFonts w:ascii="Calibri" w:eastAsia="MS Mincho" w:hAnsi="Calibri" w:cs="Calibri"/>
              </w:rPr>
              <w:t xml:space="preserve">PGCE History trainees will plan lessons that use a variety of strategies that link to learning theories and subject specific pedagogies.  They will use reflective strategies and assessment principles to question if progress has been made. They will plan using well established principles based on reading and department practice </w:t>
            </w:r>
          </w:p>
        </w:tc>
        <w:tc>
          <w:tcPr>
            <w:tcW w:w="5388" w:type="dxa"/>
            <w:gridSpan w:val="7"/>
            <w:shd w:val="clear" w:color="auto" w:fill="E2EFD9" w:themeFill="accent6" w:themeFillTint="33"/>
          </w:tcPr>
          <w:p w14:paraId="47096156" w14:textId="77777777" w:rsidR="008B1FAC" w:rsidRPr="00007207" w:rsidRDefault="008B1FAC" w:rsidP="008E3695">
            <w:pPr>
              <w:rPr>
                <w:rFonts w:ascii="Calibri" w:eastAsia="Calibri" w:hAnsi="Calibri" w:cs="Calibri"/>
                <w:color w:val="000000"/>
              </w:rPr>
            </w:pPr>
            <w:r w:rsidRPr="00007207">
              <w:rPr>
                <w:rFonts w:ascii="Calibri" w:eastAsia="Calibri" w:hAnsi="Calibri" w:cs="Calibri"/>
                <w:color w:val="000000"/>
              </w:rPr>
              <w:t>How can historical scholarship be used to drive curriculum planning and how can we support students with historical interpretations?</w:t>
            </w:r>
          </w:p>
          <w:p w14:paraId="4DE80C10" w14:textId="77777777" w:rsidR="008B1FAC" w:rsidRPr="00007207" w:rsidRDefault="008B1FAC" w:rsidP="008E3695">
            <w:pPr>
              <w:rPr>
                <w:rFonts w:ascii="Calibri" w:eastAsia="Calibri" w:hAnsi="Calibri" w:cs="Calibri"/>
                <w:color w:val="000000"/>
              </w:rPr>
            </w:pPr>
          </w:p>
          <w:p w14:paraId="5A23AA43" w14:textId="77777777" w:rsidR="008B1FAC" w:rsidRPr="00007207" w:rsidRDefault="008B1FAC" w:rsidP="008E3695">
            <w:pPr>
              <w:rPr>
                <w:rFonts w:ascii="Calibri" w:eastAsia="Calibri" w:hAnsi="Calibri" w:cs="Calibri"/>
                <w:color w:val="000000"/>
              </w:rPr>
            </w:pPr>
            <w:r w:rsidRPr="00007207">
              <w:rPr>
                <w:rFonts w:ascii="Calibri" w:eastAsia="Calibri" w:hAnsi="Calibri" w:cs="Calibri"/>
                <w:color w:val="000000"/>
              </w:rPr>
              <w:t>What types of knowledge are there in History?</w:t>
            </w:r>
          </w:p>
          <w:p w14:paraId="2547AE20" w14:textId="77777777" w:rsidR="008B1FAC" w:rsidRPr="00007207" w:rsidRDefault="008B1FAC" w:rsidP="008E3695">
            <w:pPr>
              <w:rPr>
                <w:rFonts w:ascii="Calibri" w:eastAsia="Calibri" w:hAnsi="Calibri" w:cs="Calibri"/>
                <w:color w:val="000000"/>
              </w:rPr>
            </w:pPr>
          </w:p>
          <w:p w14:paraId="49EFB6AD" w14:textId="77777777" w:rsidR="008B1FAC" w:rsidRPr="00007207" w:rsidRDefault="008B1FAC" w:rsidP="008E3695">
            <w:pPr>
              <w:rPr>
                <w:rFonts w:ascii="Calibri" w:eastAsia="Calibri" w:hAnsi="Calibri" w:cs="Calibri"/>
                <w:color w:val="000000"/>
              </w:rPr>
            </w:pPr>
          </w:p>
          <w:p w14:paraId="0C3FD568" w14:textId="77777777" w:rsidR="008B1FAC" w:rsidRPr="00007207" w:rsidRDefault="008B1FAC" w:rsidP="008E3695">
            <w:pPr>
              <w:rPr>
                <w:rFonts w:ascii="Calibri" w:eastAsia="Calibri" w:hAnsi="Calibri" w:cs="Calibri"/>
                <w:color w:val="000000"/>
              </w:rPr>
            </w:pPr>
            <w:r w:rsidRPr="00007207">
              <w:rPr>
                <w:rFonts w:ascii="Calibri" w:eastAsia="Calibri" w:hAnsi="Calibri" w:cs="Calibri"/>
                <w:color w:val="000000"/>
              </w:rPr>
              <w:t xml:space="preserve">Trainees will explore types of historical knowledge and consider opportunities for planning lessons and activities </w:t>
            </w:r>
            <w:proofErr w:type="spellStart"/>
            <w:r w:rsidRPr="00007207">
              <w:rPr>
                <w:rFonts w:ascii="Calibri" w:eastAsia="Calibri" w:hAnsi="Calibri" w:cs="Calibri"/>
                <w:color w:val="000000"/>
              </w:rPr>
              <w:t>centered</w:t>
            </w:r>
            <w:proofErr w:type="spellEnd"/>
            <w:r w:rsidRPr="00007207">
              <w:rPr>
                <w:rFonts w:ascii="Calibri" w:eastAsia="Calibri" w:hAnsi="Calibri" w:cs="Calibri"/>
                <w:color w:val="000000"/>
              </w:rPr>
              <w:t xml:space="preserve"> on the work on historians, interpretations, and historiography</w:t>
            </w:r>
          </w:p>
          <w:p w14:paraId="07EA9FFF" w14:textId="77777777" w:rsidR="008B1FAC" w:rsidRPr="00007207" w:rsidRDefault="008B1FAC" w:rsidP="008E3695">
            <w:pPr>
              <w:rPr>
                <w:rFonts w:ascii="Calibri" w:eastAsia="Calibri" w:hAnsi="Calibri" w:cs="Calibri"/>
                <w:color w:val="000000"/>
              </w:rPr>
            </w:pPr>
          </w:p>
          <w:p w14:paraId="4F08A95E" w14:textId="77777777" w:rsidR="008B1FAC" w:rsidRPr="00007207" w:rsidRDefault="008B1FAC" w:rsidP="008E3695">
            <w:pPr>
              <w:rPr>
                <w:rFonts w:ascii="Calibri" w:eastAsia="Calibri" w:hAnsi="Calibri" w:cs="Calibri"/>
                <w:color w:val="000000"/>
              </w:rPr>
            </w:pPr>
          </w:p>
          <w:p w14:paraId="1A5649AD" w14:textId="77777777" w:rsidR="008B1FAC" w:rsidRPr="00007207" w:rsidRDefault="008B1FAC" w:rsidP="008E3695">
            <w:pPr>
              <w:rPr>
                <w:rFonts w:ascii="Calibri" w:eastAsia="Calibri" w:hAnsi="Calibri" w:cs="Calibri"/>
                <w:color w:val="000000"/>
              </w:rPr>
            </w:pPr>
            <w:r w:rsidRPr="00007207">
              <w:rPr>
                <w:rFonts w:ascii="Calibri" w:eastAsia="Calibri" w:hAnsi="Calibri" w:cs="Calibri"/>
                <w:color w:val="000000"/>
              </w:rPr>
              <w:t>Trainees will use the audit of history teaching knowledge to engage in readings and research on types of knowledge</w:t>
            </w:r>
          </w:p>
          <w:p w14:paraId="7B55331B" w14:textId="77777777" w:rsidR="008B1FAC" w:rsidRPr="00007207" w:rsidRDefault="008B1FAC" w:rsidP="008E3695">
            <w:pPr>
              <w:widowControl/>
              <w:rPr>
                <w:rFonts w:ascii="Calibri" w:eastAsia="Calibri" w:hAnsi="Calibri" w:cs="Calibri"/>
                <w:color w:val="000000"/>
              </w:rPr>
            </w:pPr>
          </w:p>
          <w:p w14:paraId="0E969B08" w14:textId="77777777" w:rsidR="008B1FAC" w:rsidRPr="00007207" w:rsidRDefault="008B1FAC" w:rsidP="008E3695">
            <w:pPr>
              <w:widowControl/>
              <w:rPr>
                <w:rFonts w:ascii="Calibri" w:eastAsia="Calibri" w:hAnsi="Calibri" w:cs="Calibri"/>
                <w:color w:val="000000"/>
              </w:rPr>
            </w:pPr>
          </w:p>
          <w:p w14:paraId="42C63DED" w14:textId="77777777" w:rsidR="008B1FAC" w:rsidRPr="00007207" w:rsidRDefault="008B1FAC" w:rsidP="008E3695">
            <w:pPr>
              <w:rPr>
                <w:rFonts w:ascii="Calibri" w:hAnsi="Calibri" w:cs="Calibri"/>
                <w:b/>
              </w:rPr>
            </w:pPr>
          </w:p>
        </w:tc>
        <w:tc>
          <w:tcPr>
            <w:tcW w:w="4450" w:type="dxa"/>
            <w:gridSpan w:val="4"/>
            <w:shd w:val="clear" w:color="auto" w:fill="E2EFD9" w:themeFill="accent6" w:themeFillTint="33"/>
          </w:tcPr>
          <w:p w14:paraId="4A427388"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will ensure that pupils engage with historical scholarship in lessons and choose relevant and accessible examples, using strategies such as ‘source, story, scholarship’ to address narrative and historiography</w:t>
            </w:r>
          </w:p>
          <w:p w14:paraId="7256F85A" w14:textId="77777777" w:rsidR="008B1FAC" w:rsidRPr="00007207" w:rsidRDefault="008B1FAC" w:rsidP="008E3695">
            <w:pPr>
              <w:widowControl/>
              <w:rPr>
                <w:rFonts w:ascii="Calibri" w:eastAsia="MS Mincho" w:hAnsi="Calibri" w:cs="Calibri"/>
              </w:rPr>
            </w:pPr>
          </w:p>
          <w:p w14:paraId="0D828DA2"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During placements, trainees will plan lessons where they adapt activities for all pupils to make progress. They will foreground the use of pupil information to become aware of needs and use research-informed strategies for pupils to engage deeply with Historical learning. </w:t>
            </w:r>
          </w:p>
          <w:p w14:paraId="648039C5" w14:textId="77777777" w:rsidR="008B1FAC" w:rsidRPr="00007207" w:rsidRDefault="008B1FAC" w:rsidP="008E3695">
            <w:pPr>
              <w:widowControl/>
              <w:rPr>
                <w:rFonts w:ascii="Calibri" w:eastAsia="MS Mincho" w:hAnsi="Calibri" w:cs="Calibri"/>
              </w:rPr>
            </w:pPr>
          </w:p>
          <w:p w14:paraId="26352411"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able to articulate the difference between substantive, disciplinary, procedural and fingertip knowledge and to </w:t>
            </w:r>
            <w:proofErr w:type="gramStart"/>
            <w:r w:rsidRPr="00007207">
              <w:rPr>
                <w:rFonts w:ascii="Calibri" w:eastAsia="MS Mincho" w:hAnsi="Calibri" w:cs="Calibri"/>
              </w:rPr>
              <w:t>chart  their</w:t>
            </w:r>
            <w:proofErr w:type="gramEnd"/>
            <w:r w:rsidRPr="00007207">
              <w:rPr>
                <w:rFonts w:ascii="Calibri" w:eastAsia="MS Mincho" w:hAnsi="Calibri" w:cs="Calibri"/>
              </w:rPr>
              <w:t xml:space="preserve"> progress with each using the Progress Matrix</w:t>
            </w:r>
          </w:p>
          <w:p w14:paraId="5FB5706C" w14:textId="77777777" w:rsidR="008B1FAC" w:rsidRPr="00007207" w:rsidRDefault="008B1FAC" w:rsidP="008E3695">
            <w:pPr>
              <w:widowControl/>
              <w:rPr>
                <w:rFonts w:ascii="Calibri" w:eastAsia="MS Mincho" w:hAnsi="Calibri" w:cs="Calibri"/>
              </w:rPr>
            </w:pPr>
          </w:p>
          <w:p w14:paraId="4EA6CDAE"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Trainees’ lesson plans build in opportunities for pupils to write in specifically historical ways, and consider how to equip pupils with the correct language to describe their historical thinking</w:t>
            </w:r>
          </w:p>
          <w:p w14:paraId="702D5C02" w14:textId="77777777" w:rsidR="008B1FAC" w:rsidRPr="00007207" w:rsidRDefault="008B1FAC" w:rsidP="008E3695">
            <w:pPr>
              <w:widowControl/>
              <w:rPr>
                <w:rFonts w:ascii="Calibri" w:eastAsia="MS Mincho" w:hAnsi="Calibri" w:cs="Calibri"/>
              </w:rPr>
            </w:pPr>
          </w:p>
          <w:p w14:paraId="172FA3BA"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will ensure that relevant disciplinary concepts are evident and signposted in all lessons and will experiment with frameworks for the teaching of causation and significance enquiries</w:t>
            </w:r>
          </w:p>
          <w:p w14:paraId="19A8D8BC" w14:textId="77777777" w:rsidR="008B1FAC" w:rsidRPr="00007207" w:rsidRDefault="008B1FAC" w:rsidP="008E3695">
            <w:pPr>
              <w:rPr>
                <w:rFonts w:ascii="Calibri" w:hAnsi="Calibri" w:cs="Calibri"/>
                <w:b/>
              </w:rPr>
            </w:pPr>
          </w:p>
        </w:tc>
      </w:tr>
      <w:tr w:rsidR="008B1FAC" w:rsidRPr="00007207" w14:paraId="5935FEDB" w14:textId="77777777" w:rsidTr="00E41B44">
        <w:trPr>
          <w:trHeight w:val="351"/>
        </w:trPr>
        <w:tc>
          <w:tcPr>
            <w:tcW w:w="1634" w:type="dxa"/>
            <w:shd w:val="clear" w:color="auto" w:fill="5B9BD5" w:themeFill="accent5"/>
          </w:tcPr>
          <w:p w14:paraId="01631EDF" w14:textId="77777777" w:rsidR="008B1FAC" w:rsidRPr="00007207" w:rsidRDefault="008B1FAC" w:rsidP="008E3695">
            <w:pPr>
              <w:widowControl/>
              <w:spacing w:after="60"/>
              <w:rPr>
                <w:rFonts w:ascii="Calibri" w:eastAsia="MS Mincho" w:hAnsi="Calibri" w:cs="Calibri"/>
                <w:b/>
              </w:rPr>
            </w:pPr>
            <w:r w:rsidRPr="00007207">
              <w:rPr>
                <w:rFonts w:ascii="Calibri" w:eastAsia="MS Mincho" w:hAnsi="Calibri" w:cs="Calibri"/>
                <w:b/>
              </w:rPr>
              <w:lastRenderedPageBreak/>
              <w:t>Core Area 3. Planning and Teaching</w:t>
            </w:r>
          </w:p>
          <w:p w14:paraId="52A3F5A7" w14:textId="77777777" w:rsidR="008B1FAC" w:rsidRPr="00007207" w:rsidRDefault="008B1FAC" w:rsidP="008E3695">
            <w:pPr>
              <w:widowControl/>
              <w:spacing w:after="60"/>
              <w:rPr>
                <w:rFonts w:ascii="Calibri" w:eastAsia="MS Mincho" w:hAnsi="Calibri" w:cs="Calibri"/>
                <w:b/>
              </w:rPr>
            </w:pPr>
          </w:p>
          <w:p w14:paraId="7713DAB0"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t xml:space="preserve">3.1.3 Model processes, ideas and concepts effectively </w:t>
            </w:r>
          </w:p>
        </w:tc>
        <w:tc>
          <w:tcPr>
            <w:tcW w:w="3179" w:type="dxa"/>
            <w:gridSpan w:val="3"/>
            <w:shd w:val="clear" w:color="auto" w:fill="DEEAF6" w:themeFill="accent5" w:themeFillTint="33"/>
          </w:tcPr>
          <w:p w14:paraId="4FB98121" w14:textId="77777777" w:rsidR="008B1FAC" w:rsidRPr="00007207" w:rsidRDefault="008B1FAC" w:rsidP="008E3695">
            <w:pPr>
              <w:rPr>
                <w:rFonts w:ascii="Calibri" w:hAnsi="Calibri" w:cs="Calibri"/>
                <w:b/>
              </w:rPr>
            </w:pPr>
            <w:r w:rsidRPr="00007207">
              <w:rPr>
                <w:rFonts w:ascii="Calibri" w:eastAsia="MS Mincho" w:hAnsi="Calibri" w:cs="Calibri"/>
              </w:rPr>
              <w:t>History trainees will show sound subject knowledge through the ability to model activities with their pupils. They will break down information into manageable sections carefully guiding pupils to achieve the lesson objectives.</w:t>
            </w:r>
          </w:p>
        </w:tc>
        <w:tc>
          <w:tcPr>
            <w:tcW w:w="5388" w:type="dxa"/>
            <w:gridSpan w:val="7"/>
            <w:shd w:val="clear" w:color="auto" w:fill="DEEAF6" w:themeFill="accent5" w:themeFillTint="33"/>
          </w:tcPr>
          <w:p w14:paraId="1A9BBE1C"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Which strategies from cognitive History are impactful in the history classroom and how can they be embedded into lesson and curriculum plans?</w:t>
            </w:r>
          </w:p>
          <w:p w14:paraId="63D8F9F5" w14:textId="77777777" w:rsidR="008B1FAC" w:rsidRPr="00007207" w:rsidRDefault="008B1FAC" w:rsidP="008E3695">
            <w:pPr>
              <w:widowControl/>
              <w:rPr>
                <w:rFonts w:ascii="Calibri" w:eastAsia="MS Mincho" w:hAnsi="Calibri" w:cs="Calibri"/>
              </w:rPr>
            </w:pPr>
          </w:p>
          <w:p w14:paraId="15FA1847" w14:textId="77777777" w:rsidR="008B1FAC" w:rsidRPr="00007207" w:rsidRDefault="008B1FAC" w:rsidP="008E3695">
            <w:pPr>
              <w:widowControl/>
              <w:rPr>
                <w:rFonts w:ascii="Calibri" w:eastAsia="MS Mincho" w:hAnsi="Calibri" w:cs="Calibri"/>
              </w:rPr>
            </w:pPr>
          </w:p>
          <w:p w14:paraId="36822154"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will deepen their understanding of working memory and ways to avoid overloading this in their teaching.</w:t>
            </w:r>
          </w:p>
          <w:p w14:paraId="39455C92" w14:textId="77777777" w:rsidR="008B1FAC" w:rsidRPr="00007207" w:rsidRDefault="008B1FAC" w:rsidP="008E3695">
            <w:pPr>
              <w:widowControl/>
              <w:rPr>
                <w:rFonts w:ascii="Calibri" w:eastAsia="MS Mincho" w:hAnsi="Calibri" w:cs="Calibri"/>
              </w:rPr>
            </w:pPr>
          </w:p>
          <w:p w14:paraId="34FD2AB3"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How does a History teacher create enquiry questions and how do disciplinary and substantive concepts appear in enquiries?</w:t>
            </w:r>
          </w:p>
          <w:p w14:paraId="6F5BF0D0" w14:textId="77777777" w:rsidR="008B1FAC" w:rsidRPr="00007207" w:rsidRDefault="008B1FAC" w:rsidP="008E3695">
            <w:pPr>
              <w:widowControl/>
              <w:rPr>
                <w:rFonts w:ascii="Calibri" w:eastAsia="MS Mincho" w:hAnsi="Calibri" w:cs="Calibri"/>
              </w:rPr>
            </w:pPr>
          </w:p>
          <w:p w14:paraId="353248F5"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will observe, rehearse, practice and review strategies that allow pupils to show what they have learnt using retrieval practice and spaced practice. Chunking must be used in teaching to encourage long term memory use as this reduces cognitive load. </w:t>
            </w:r>
          </w:p>
          <w:p w14:paraId="6525C055" w14:textId="77777777" w:rsidR="008B1FAC" w:rsidRPr="00007207" w:rsidRDefault="008B1FAC" w:rsidP="008E3695">
            <w:pPr>
              <w:widowControl/>
              <w:rPr>
                <w:rFonts w:ascii="Calibri" w:eastAsia="MS Mincho" w:hAnsi="Calibri" w:cs="Calibri"/>
              </w:rPr>
            </w:pPr>
          </w:p>
          <w:p w14:paraId="74507B35"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will deliver presentations in groups on Concepts Day’ on one of the disciplinary concepts, completing a literature review and detailing challenges and strategies for teaching each </w:t>
            </w:r>
          </w:p>
          <w:p w14:paraId="4E938389" w14:textId="77777777" w:rsidR="008B1FAC" w:rsidRPr="00007207" w:rsidRDefault="008B1FAC" w:rsidP="008E3695">
            <w:pPr>
              <w:rPr>
                <w:rFonts w:ascii="Calibri" w:hAnsi="Calibri" w:cs="Calibri"/>
                <w:b/>
              </w:rPr>
            </w:pPr>
          </w:p>
        </w:tc>
        <w:tc>
          <w:tcPr>
            <w:tcW w:w="4450" w:type="dxa"/>
            <w:gridSpan w:val="4"/>
            <w:shd w:val="clear" w:color="auto" w:fill="DEEAF6" w:themeFill="accent5" w:themeFillTint="33"/>
          </w:tcPr>
          <w:p w14:paraId="0C29EC2D"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in History will observe experienced colleagues use modelling and scaffolding in practice. They will plan lessons and seek opportunities to rehearse and practice modelling and scaffolding in their teaching. For example, trainees will seek opportunities to model when teaching, and model exam answers with exam classes. Adaptive teaching for could use the templates and writing frames to support progress for all. </w:t>
            </w:r>
          </w:p>
          <w:p w14:paraId="3F561FD0" w14:textId="77777777" w:rsidR="008B1FAC" w:rsidRPr="00007207" w:rsidRDefault="008B1FAC" w:rsidP="008E3695">
            <w:pPr>
              <w:widowControl/>
              <w:rPr>
                <w:rFonts w:ascii="Calibri" w:eastAsia="MS Mincho" w:hAnsi="Calibri" w:cs="Calibri"/>
              </w:rPr>
            </w:pPr>
          </w:p>
          <w:p w14:paraId="660F4182"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 lesson plans contain detail on intentions for: scaffolding for students, learning through modelling/ explanations/ adapting explanations/ key technical/historical vocabulary</w:t>
            </w:r>
          </w:p>
          <w:p w14:paraId="7250F4FC" w14:textId="77777777" w:rsidR="008B1FAC" w:rsidRPr="00007207" w:rsidRDefault="008B1FAC" w:rsidP="008E3695">
            <w:pPr>
              <w:widowControl/>
              <w:rPr>
                <w:rFonts w:ascii="Calibri" w:eastAsia="MS Mincho" w:hAnsi="Calibri" w:cs="Calibri"/>
              </w:rPr>
            </w:pPr>
          </w:p>
          <w:p w14:paraId="26D362CE"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In feedback, mentors discuss questioning phases of the lesson and whether they have been carefully planned/ conceived to try and support pupils into historical thinking</w:t>
            </w:r>
          </w:p>
          <w:p w14:paraId="16824B09" w14:textId="77777777" w:rsidR="008B1FAC" w:rsidRPr="00007207" w:rsidRDefault="008B1FAC" w:rsidP="008E3695">
            <w:pPr>
              <w:widowControl/>
              <w:rPr>
                <w:rFonts w:ascii="Calibri" w:eastAsia="MS Mincho" w:hAnsi="Calibri" w:cs="Calibri"/>
                <w:color w:val="C0504D"/>
              </w:rPr>
            </w:pPr>
          </w:p>
          <w:p w14:paraId="1F8555B7" w14:textId="77777777" w:rsidR="008B1FAC" w:rsidRPr="00007207" w:rsidRDefault="008B1FAC" w:rsidP="008E3695">
            <w:pPr>
              <w:rPr>
                <w:rFonts w:ascii="Calibri" w:hAnsi="Calibri" w:cs="Calibri"/>
                <w:b/>
              </w:rPr>
            </w:pPr>
          </w:p>
        </w:tc>
      </w:tr>
      <w:tr w:rsidR="008B1FAC" w:rsidRPr="00007207" w14:paraId="65380E8B" w14:textId="77777777" w:rsidTr="00E41B44">
        <w:trPr>
          <w:trHeight w:val="351"/>
        </w:trPr>
        <w:tc>
          <w:tcPr>
            <w:tcW w:w="1634" w:type="dxa"/>
            <w:shd w:val="clear" w:color="auto" w:fill="5B9BD5" w:themeFill="accent5"/>
          </w:tcPr>
          <w:p w14:paraId="077F0C4D" w14:textId="77777777" w:rsidR="008B1FAC" w:rsidRPr="00007207" w:rsidRDefault="008B1FAC" w:rsidP="008E3695">
            <w:pPr>
              <w:rPr>
                <w:rFonts w:ascii="Calibri" w:eastAsia="MS Mincho" w:hAnsi="Calibri" w:cs="Calibri"/>
                <w:b/>
                <w:bCs/>
                <w:color w:val="365F91"/>
              </w:rPr>
            </w:pPr>
            <w:r w:rsidRPr="00007207">
              <w:rPr>
                <w:rFonts w:ascii="Calibri" w:eastAsia="MS Mincho" w:hAnsi="Calibri" w:cs="Calibri"/>
                <w:b/>
                <w:bCs/>
                <w:color w:val="365F91"/>
              </w:rPr>
              <w:t>3.1.4 Stimulate pupil thinking and checking for understanding</w:t>
            </w:r>
          </w:p>
          <w:p w14:paraId="3007994D" w14:textId="77777777" w:rsidR="008B1FAC" w:rsidRPr="00007207" w:rsidRDefault="008B1FAC" w:rsidP="008E3695">
            <w:pPr>
              <w:rPr>
                <w:rFonts w:ascii="Calibri" w:eastAsia="MS Mincho" w:hAnsi="Calibri" w:cs="Calibri"/>
                <w:b/>
                <w:bCs/>
                <w:color w:val="365F91"/>
              </w:rPr>
            </w:pPr>
          </w:p>
          <w:p w14:paraId="2E90E2B6" w14:textId="77777777" w:rsidR="008B1FAC" w:rsidRPr="00007207" w:rsidRDefault="008B1FAC" w:rsidP="008E3695">
            <w:pPr>
              <w:rPr>
                <w:rFonts w:ascii="Calibri" w:eastAsia="MS Mincho" w:hAnsi="Calibri" w:cs="Calibri"/>
                <w:b/>
                <w:bCs/>
                <w:color w:val="365F91"/>
              </w:rPr>
            </w:pPr>
          </w:p>
          <w:p w14:paraId="07561B64" w14:textId="77777777" w:rsidR="008B1FAC" w:rsidRPr="00007207" w:rsidRDefault="008B1FAC" w:rsidP="008E3695">
            <w:pPr>
              <w:rPr>
                <w:rFonts w:ascii="Calibri" w:eastAsia="MS Mincho" w:hAnsi="Calibri" w:cs="Calibri"/>
                <w:b/>
                <w:bCs/>
                <w:color w:val="365F91"/>
              </w:rPr>
            </w:pPr>
          </w:p>
          <w:p w14:paraId="0D657272" w14:textId="77777777" w:rsidR="008B1FAC" w:rsidRPr="00007207" w:rsidRDefault="008B1FAC" w:rsidP="008E3695">
            <w:pPr>
              <w:rPr>
                <w:rFonts w:ascii="Calibri" w:eastAsia="MS Mincho" w:hAnsi="Calibri" w:cs="Calibri"/>
                <w:b/>
                <w:bCs/>
                <w:color w:val="365F91"/>
              </w:rPr>
            </w:pPr>
          </w:p>
          <w:p w14:paraId="07E42BDA" w14:textId="77777777" w:rsidR="008B1FAC" w:rsidRPr="00007207" w:rsidRDefault="008B1FAC" w:rsidP="008E3695">
            <w:pPr>
              <w:rPr>
                <w:rFonts w:ascii="Calibri" w:eastAsia="MS Mincho" w:hAnsi="Calibri" w:cs="Calibri"/>
                <w:b/>
                <w:bCs/>
                <w:color w:val="365F91"/>
              </w:rPr>
            </w:pPr>
          </w:p>
          <w:p w14:paraId="5772F2A8" w14:textId="77777777" w:rsidR="008B1FAC" w:rsidRPr="00007207" w:rsidRDefault="008B1FAC" w:rsidP="008E3695">
            <w:pPr>
              <w:rPr>
                <w:rFonts w:ascii="Calibri" w:eastAsia="MS Mincho" w:hAnsi="Calibri" w:cs="Calibri"/>
                <w:b/>
                <w:bCs/>
                <w:color w:val="365F91"/>
              </w:rPr>
            </w:pPr>
          </w:p>
          <w:p w14:paraId="6FD3F42A" w14:textId="77777777" w:rsidR="008B1FAC" w:rsidRPr="00007207" w:rsidRDefault="008B1FAC" w:rsidP="008E3695">
            <w:pPr>
              <w:rPr>
                <w:rFonts w:ascii="Calibri" w:eastAsia="MS Mincho" w:hAnsi="Calibri" w:cs="Calibri"/>
                <w:b/>
                <w:bCs/>
                <w:color w:val="365F91"/>
              </w:rPr>
            </w:pPr>
          </w:p>
          <w:p w14:paraId="314AE6FF" w14:textId="77777777" w:rsidR="008B1FAC" w:rsidRPr="00007207" w:rsidRDefault="008B1FAC" w:rsidP="008E3695">
            <w:pPr>
              <w:rPr>
                <w:rFonts w:ascii="Calibri" w:eastAsia="MS Mincho" w:hAnsi="Calibri" w:cs="Calibri"/>
                <w:b/>
                <w:bCs/>
                <w:color w:val="365F91"/>
              </w:rPr>
            </w:pPr>
          </w:p>
          <w:p w14:paraId="218C8228" w14:textId="77777777" w:rsidR="008B1FAC" w:rsidRPr="00007207" w:rsidRDefault="008B1FAC" w:rsidP="008E3695">
            <w:pPr>
              <w:rPr>
                <w:rFonts w:ascii="Calibri" w:eastAsia="MS Mincho" w:hAnsi="Calibri" w:cs="Calibri"/>
                <w:b/>
                <w:bCs/>
                <w:color w:val="365F91"/>
              </w:rPr>
            </w:pPr>
          </w:p>
          <w:p w14:paraId="2669F0E1" w14:textId="77777777" w:rsidR="008B1FAC" w:rsidRPr="00007207" w:rsidRDefault="008B1FAC" w:rsidP="008E3695">
            <w:pPr>
              <w:rPr>
                <w:rFonts w:ascii="Calibri" w:eastAsia="MS Mincho" w:hAnsi="Calibri" w:cs="Calibri"/>
                <w:b/>
                <w:bCs/>
                <w:color w:val="365F91"/>
              </w:rPr>
            </w:pPr>
          </w:p>
          <w:p w14:paraId="494AB1FE" w14:textId="77777777" w:rsidR="008B1FAC" w:rsidRPr="00007207" w:rsidRDefault="008B1FAC" w:rsidP="008E3695">
            <w:pPr>
              <w:rPr>
                <w:rFonts w:ascii="Calibri" w:eastAsia="MS Mincho" w:hAnsi="Calibri" w:cs="Calibri"/>
                <w:b/>
                <w:bCs/>
                <w:color w:val="365F91"/>
              </w:rPr>
            </w:pPr>
          </w:p>
          <w:p w14:paraId="519B3756" w14:textId="77777777" w:rsidR="008B1FAC" w:rsidRPr="00007207" w:rsidRDefault="008B1FAC" w:rsidP="008E3695">
            <w:pPr>
              <w:rPr>
                <w:rFonts w:ascii="Calibri" w:eastAsia="MS Mincho" w:hAnsi="Calibri" w:cs="Calibri"/>
                <w:b/>
                <w:bCs/>
                <w:color w:val="365F91"/>
              </w:rPr>
            </w:pPr>
          </w:p>
          <w:p w14:paraId="4AA6C4D2" w14:textId="77777777" w:rsidR="008B1FAC" w:rsidRPr="00007207" w:rsidRDefault="008B1FAC" w:rsidP="008E3695">
            <w:pPr>
              <w:rPr>
                <w:rFonts w:ascii="Calibri" w:eastAsia="MS Mincho" w:hAnsi="Calibri" w:cs="Calibri"/>
                <w:b/>
                <w:bCs/>
                <w:color w:val="365F91"/>
              </w:rPr>
            </w:pPr>
          </w:p>
          <w:p w14:paraId="7AD97950" w14:textId="77777777" w:rsidR="008B1FAC" w:rsidRPr="00007207" w:rsidRDefault="008B1FAC" w:rsidP="008E3695">
            <w:pPr>
              <w:rPr>
                <w:rFonts w:ascii="Calibri" w:eastAsia="MS Mincho" w:hAnsi="Calibri" w:cs="Calibri"/>
                <w:b/>
                <w:bCs/>
                <w:color w:val="365F91"/>
              </w:rPr>
            </w:pPr>
          </w:p>
          <w:p w14:paraId="040FE7C7" w14:textId="77777777" w:rsidR="008B1FAC" w:rsidRPr="00007207" w:rsidRDefault="008B1FAC" w:rsidP="008E3695">
            <w:pPr>
              <w:rPr>
                <w:rFonts w:ascii="Calibri" w:eastAsia="MS Mincho" w:hAnsi="Calibri" w:cs="Calibri"/>
                <w:b/>
                <w:bCs/>
                <w:color w:val="365F91"/>
              </w:rPr>
            </w:pPr>
          </w:p>
          <w:p w14:paraId="713B7E8E" w14:textId="77777777" w:rsidR="008B1FAC" w:rsidRPr="00007207" w:rsidRDefault="008B1FAC" w:rsidP="008E3695">
            <w:pPr>
              <w:rPr>
                <w:rFonts w:ascii="Calibri" w:eastAsia="MS Mincho" w:hAnsi="Calibri" w:cs="Calibri"/>
                <w:b/>
                <w:bCs/>
                <w:color w:val="365F91"/>
              </w:rPr>
            </w:pPr>
          </w:p>
          <w:p w14:paraId="1272EF72" w14:textId="77777777" w:rsidR="008B1FAC" w:rsidRPr="00007207" w:rsidRDefault="008B1FAC" w:rsidP="008E3695">
            <w:pPr>
              <w:rPr>
                <w:rFonts w:ascii="Calibri" w:eastAsia="MS Mincho" w:hAnsi="Calibri" w:cs="Calibri"/>
                <w:b/>
                <w:bCs/>
                <w:color w:val="365F91"/>
              </w:rPr>
            </w:pPr>
          </w:p>
          <w:p w14:paraId="5E58A46E" w14:textId="77777777" w:rsidR="008B1FAC" w:rsidRPr="00007207" w:rsidRDefault="008B1FAC" w:rsidP="008E3695">
            <w:pPr>
              <w:rPr>
                <w:rFonts w:ascii="Calibri" w:hAnsi="Calibri" w:cs="Calibri"/>
                <w:b/>
              </w:rPr>
            </w:pPr>
          </w:p>
        </w:tc>
        <w:tc>
          <w:tcPr>
            <w:tcW w:w="3179" w:type="dxa"/>
            <w:gridSpan w:val="3"/>
            <w:shd w:val="clear" w:color="auto" w:fill="DEEAF6" w:themeFill="accent5" w:themeFillTint="33"/>
          </w:tcPr>
          <w:p w14:paraId="09A8FCC3" w14:textId="77777777" w:rsidR="008B1FAC" w:rsidRPr="00007207" w:rsidRDefault="008B1FAC" w:rsidP="008E3695">
            <w:pPr>
              <w:rPr>
                <w:rFonts w:ascii="Calibri" w:hAnsi="Calibri" w:cs="Calibri"/>
                <w:b/>
              </w:rPr>
            </w:pPr>
            <w:r w:rsidRPr="00007207">
              <w:rPr>
                <w:rFonts w:ascii="Calibri" w:eastAsia="MS Mincho" w:hAnsi="Calibri" w:cs="Calibri"/>
              </w:rPr>
              <w:lastRenderedPageBreak/>
              <w:t>History trainees understand the importance of stimulating deeper thinking and reasoning, and make regular checks to ensure they are aware of what pupils know, think, and understand about the past</w:t>
            </w:r>
          </w:p>
        </w:tc>
        <w:tc>
          <w:tcPr>
            <w:tcW w:w="5388" w:type="dxa"/>
            <w:gridSpan w:val="7"/>
            <w:shd w:val="clear" w:color="auto" w:fill="DEEAF6" w:themeFill="accent5" w:themeFillTint="33"/>
          </w:tcPr>
          <w:p w14:paraId="32F56E6D" w14:textId="77777777" w:rsidR="008B1FAC" w:rsidRPr="00007207" w:rsidRDefault="008B1FAC" w:rsidP="008E3695">
            <w:pPr>
              <w:widowControl/>
              <w:rPr>
                <w:rFonts w:ascii="Calibri" w:eastAsia="Calibri" w:hAnsi="Calibri" w:cs="Calibri"/>
                <w:color w:val="000000" w:themeColor="text1"/>
              </w:rPr>
            </w:pPr>
            <w:r w:rsidRPr="00007207">
              <w:rPr>
                <w:rFonts w:ascii="Calibri" w:eastAsia="Calibri" w:hAnsi="Calibri" w:cs="Calibri"/>
                <w:color w:val="000000" w:themeColor="text1"/>
              </w:rPr>
              <w:t>How can formative assessment be used to inform the teacher and to ensure that learning and understanding are made visible?</w:t>
            </w:r>
          </w:p>
          <w:p w14:paraId="0C9A1E2C" w14:textId="77777777" w:rsidR="008B1FAC" w:rsidRPr="00007207" w:rsidRDefault="008B1FAC" w:rsidP="008E3695">
            <w:pPr>
              <w:widowControl/>
              <w:rPr>
                <w:rFonts w:ascii="Calibri" w:eastAsia="Calibri" w:hAnsi="Calibri" w:cs="Calibri"/>
                <w:color w:val="000000" w:themeColor="text1"/>
              </w:rPr>
            </w:pPr>
          </w:p>
          <w:p w14:paraId="0F8437E8" w14:textId="77777777" w:rsidR="008B1FAC" w:rsidRPr="00007207" w:rsidRDefault="008B1FAC" w:rsidP="008E3695">
            <w:pPr>
              <w:rPr>
                <w:rFonts w:ascii="Calibri" w:eastAsia="Calibri" w:hAnsi="Calibri" w:cs="Calibri"/>
                <w:color w:val="000000" w:themeColor="text1"/>
              </w:rPr>
            </w:pPr>
            <w:r w:rsidRPr="00007207">
              <w:rPr>
                <w:rFonts w:ascii="Calibri" w:eastAsia="Calibri" w:hAnsi="Calibri" w:cs="Calibri"/>
                <w:color w:val="000000" w:themeColor="text1"/>
              </w:rPr>
              <w:t>How can marking and feedback be used to ensure better pupil outcomes?</w:t>
            </w:r>
          </w:p>
          <w:p w14:paraId="5E61826A" w14:textId="77777777" w:rsidR="008B1FAC" w:rsidRPr="00007207" w:rsidRDefault="008B1FAC" w:rsidP="008E3695">
            <w:pPr>
              <w:widowControl/>
              <w:rPr>
                <w:rFonts w:ascii="Calibri" w:eastAsia="Calibri" w:hAnsi="Calibri" w:cs="Calibri"/>
                <w:color w:val="00B050"/>
              </w:rPr>
            </w:pPr>
            <w:r w:rsidRPr="00007207">
              <w:rPr>
                <w:rFonts w:ascii="Calibri" w:eastAsia="Calibri" w:hAnsi="Calibri" w:cs="Calibri"/>
              </w:rPr>
              <w:lastRenderedPageBreak/>
              <w:t xml:space="preserve">In all University centred lesson planning activities, trainees embed formative assessment checkpoints and identify key/hinge questions </w:t>
            </w:r>
          </w:p>
          <w:p w14:paraId="5DD5131E" w14:textId="77777777" w:rsidR="008B1FAC" w:rsidRPr="00007207" w:rsidRDefault="008B1FAC" w:rsidP="008E3695">
            <w:pPr>
              <w:widowControl/>
              <w:rPr>
                <w:rFonts w:ascii="Calibri" w:eastAsia="Calibri" w:hAnsi="Calibri" w:cs="Calibri"/>
                <w:color w:val="00B050"/>
              </w:rPr>
            </w:pPr>
          </w:p>
          <w:p w14:paraId="524B5458" w14:textId="77777777" w:rsidR="008B1FAC" w:rsidRPr="00007207" w:rsidRDefault="008B1FAC" w:rsidP="008E3695">
            <w:pPr>
              <w:widowControl/>
              <w:rPr>
                <w:rFonts w:ascii="Calibri" w:eastAsia="Calibri" w:hAnsi="Calibri" w:cs="Calibri"/>
                <w:color w:val="000000"/>
              </w:rPr>
            </w:pPr>
            <w:r w:rsidRPr="00007207">
              <w:rPr>
                <w:rFonts w:ascii="Calibri" w:eastAsia="Calibri" w:hAnsi="Calibri" w:cs="Calibri"/>
                <w:color w:val="000000"/>
              </w:rPr>
              <w:t>What are the requirements and content for KS4 History and how can History teachers develop their knowledge and pedagogy for GCSE?</w:t>
            </w:r>
          </w:p>
          <w:p w14:paraId="2EEF83C5" w14:textId="77777777" w:rsidR="008B1FAC" w:rsidRPr="00007207" w:rsidRDefault="008B1FAC" w:rsidP="008E3695">
            <w:pPr>
              <w:widowControl/>
              <w:rPr>
                <w:rFonts w:ascii="Calibri" w:eastAsia="Calibri" w:hAnsi="Calibri" w:cs="Calibri"/>
                <w:color w:val="000000"/>
              </w:rPr>
            </w:pPr>
          </w:p>
          <w:p w14:paraId="359EE134" w14:textId="77777777" w:rsidR="008B1FAC" w:rsidRPr="00007207" w:rsidRDefault="008B1FAC" w:rsidP="008E3695">
            <w:pPr>
              <w:widowControl/>
              <w:rPr>
                <w:rFonts w:ascii="Calibri" w:eastAsia="Calibri" w:hAnsi="Calibri" w:cs="Calibri"/>
                <w:color w:val="FF0000"/>
              </w:rPr>
            </w:pPr>
            <w:r w:rsidRPr="00007207">
              <w:rPr>
                <w:rFonts w:ascii="Calibri" w:eastAsia="Calibri" w:hAnsi="Calibri" w:cs="Calibri"/>
                <w:color w:val="FF0000"/>
              </w:rPr>
              <w:t>(</w:t>
            </w:r>
            <w:proofErr w:type="gramStart"/>
            <w:r w:rsidRPr="00007207">
              <w:rPr>
                <w:rFonts w:ascii="Calibri" w:eastAsia="Calibri" w:hAnsi="Calibri" w:cs="Calibri"/>
                <w:color w:val="FF0000"/>
              </w:rPr>
              <w:t>ITAP )Trainees</w:t>
            </w:r>
            <w:proofErr w:type="gramEnd"/>
            <w:r w:rsidRPr="00007207">
              <w:rPr>
                <w:rFonts w:ascii="Calibri" w:eastAsia="Calibri" w:hAnsi="Calibri" w:cs="Calibri"/>
                <w:color w:val="FF0000"/>
              </w:rPr>
              <w:t xml:space="preserve"> will take part in a seminar with a senior examiner for AQA/Edexcel and reflect and analyse the content before embarking on an enactment of their learning. Trainees will use past GCSE papers and pupil responses to take part in a grading exercise, and will explore the challenges posed by different question types, using the AQA and Edexcel specifications </w:t>
            </w:r>
          </w:p>
          <w:p w14:paraId="2B324A0E" w14:textId="77777777" w:rsidR="008B1FAC" w:rsidRPr="00007207" w:rsidRDefault="008B1FAC" w:rsidP="008E3695">
            <w:pPr>
              <w:widowControl/>
              <w:rPr>
                <w:rFonts w:ascii="Calibri" w:eastAsia="Calibri" w:hAnsi="Calibri" w:cs="Calibri"/>
                <w:color w:val="FF0000"/>
              </w:rPr>
            </w:pPr>
          </w:p>
          <w:p w14:paraId="434FBD79" w14:textId="77777777" w:rsidR="008B1FAC" w:rsidRPr="00007207" w:rsidRDefault="008B1FAC" w:rsidP="008E3695">
            <w:pPr>
              <w:widowControl/>
              <w:rPr>
                <w:rFonts w:ascii="Calibri" w:eastAsia="Calibri" w:hAnsi="Calibri" w:cs="Calibri"/>
                <w:color w:val="FF0000"/>
              </w:rPr>
            </w:pPr>
            <w:r w:rsidRPr="00007207">
              <w:rPr>
                <w:rFonts w:ascii="Calibri" w:eastAsia="Calibri" w:hAnsi="Calibri" w:cs="Calibri"/>
                <w:color w:val="FF0000"/>
              </w:rPr>
              <w:t>They will then consider which types of classroom activities can best support KS4 students with the different question types and content</w:t>
            </w:r>
          </w:p>
          <w:p w14:paraId="6524A23F" w14:textId="77777777" w:rsidR="008B1FAC" w:rsidRPr="00007207" w:rsidRDefault="008B1FAC" w:rsidP="008E3695">
            <w:pPr>
              <w:widowControl/>
              <w:rPr>
                <w:rFonts w:ascii="Calibri" w:eastAsia="Calibri" w:hAnsi="Calibri" w:cs="Calibri"/>
                <w:color w:val="FF0000"/>
              </w:rPr>
            </w:pPr>
          </w:p>
          <w:p w14:paraId="49713C2E" w14:textId="77777777" w:rsidR="008B1FAC" w:rsidRPr="00007207" w:rsidRDefault="008B1FAC" w:rsidP="008E3695">
            <w:pPr>
              <w:widowControl/>
              <w:rPr>
                <w:rFonts w:ascii="Calibri" w:eastAsia="Calibri" w:hAnsi="Calibri" w:cs="Calibri"/>
                <w:color w:val="000000"/>
              </w:rPr>
            </w:pPr>
            <w:r w:rsidRPr="00007207">
              <w:rPr>
                <w:rFonts w:ascii="Calibri" w:eastAsia="Calibri" w:hAnsi="Calibri" w:cs="Calibri"/>
                <w:color w:val="000000"/>
              </w:rPr>
              <w:t>What are the requirements and key considerations for teaching A- level History and how can History teachers develop their knowledge and pedagogy?</w:t>
            </w:r>
          </w:p>
          <w:p w14:paraId="181E7CC4" w14:textId="77777777" w:rsidR="008B1FAC" w:rsidRPr="00007207" w:rsidRDefault="008B1FAC" w:rsidP="008E3695">
            <w:pPr>
              <w:widowControl/>
              <w:rPr>
                <w:rFonts w:ascii="Calibri" w:eastAsia="Calibri" w:hAnsi="Calibri" w:cs="Calibri"/>
                <w:color w:val="000000"/>
              </w:rPr>
            </w:pPr>
          </w:p>
          <w:p w14:paraId="2FB052B3" w14:textId="2959D564" w:rsidR="008B1FAC" w:rsidRPr="00E41B44" w:rsidRDefault="008B1FAC" w:rsidP="00E41B44">
            <w:pPr>
              <w:widowControl/>
              <w:rPr>
                <w:rFonts w:ascii="Calibri" w:eastAsia="Calibri" w:hAnsi="Calibri" w:cs="Calibri"/>
                <w:color w:val="FF0000"/>
              </w:rPr>
            </w:pPr>
            <w:r w:rsidRPr="00007207">
              <w:rPr>
                <w:rFonts w:ascii="Calibri" w:eastAsia="Calibri" w:hAnsi="Calibri" w:cs="Calibri"/>
                <w:color w:val="FF0000"/>
              </w:rPr>
              <w:t xml:space="preserve">(ITAP) Trainees will take part in a seminar with a senior examiner for AQA/Edexcel A- level and reflect and analyse the content before embarking on an enactment of their learning. Trainees will use past A Level papers and pupil responses to take part in a grading </w:t>
            </w:r>
            <w:proofErr w:type="gramStart"/>
            <w:r w:rsidRPr="00007207">
              <w:rPr>
                <w:rFonts w:ascii="Calibri" w:eastAsia="Calibri" w:hAnsi="Calibri" w:cs="Calibri"/>
                <w:color w:val="FF0000"/>
              </w:rPr>
              <w:t>exercise, and</w:t>
            </w:r>
            <w:proofErr w:type="gramEnd"/>
            <w:r w:rsidRPr="00007207">
              <w:rPr>
                <w:rFonts w:ascii="Calibri" w:eastAsia="Calibri" w:hAnsi="Calibri" w:cs="Calibri"/>
                <w:color w:val="FF0000"/>
              </w:rPr>
              <w:t xml:space="preserve"> will explore the challenges posed by different question types, using the AQA and Edexcel specifications</w:t>
            </w:r>
            <w:r w:rsidR="000C6F88">
              <w:rPr>
                <w:rFonts w:ascii="Calibri" w:eastAsia="Calibri" w:hAnsi="Calibri" w:cs="Calibri"/>
                <w:color w:val="FF0000"/>
              </w:rPr>
              <w:t xml:space="preserve">. </w:t>
            </w:r>
            <w:r w:rsidRPr="00007207">
              <w:rPr>
                <w:rFonts w:ascii="Calibri" w:eastAsia="Calibri" w:hAnsi="Calibri" w:cs="Calibri"/>
                <w:color w:val="FF0000"/>
              </w:rPr>
              <w:t>They will then consider which types of classroom activities can best support KS5 students with the different question types and content</w:t>
            </w:r>
          </w:p>
        </w:tc>
        <w:tc>
          <w:tcPr>
            <w:tcW w:w="4450" w:type="dxa"/>
            <w:gridSpan w:val="4"/>
            <w:shd w:val="clear" w:color="auto" w:fill="DEEAF6" w:themeFill="accent5" w:themeFillTint="33"/>
          </w:tcPr>
          <w:p w14:paraId="1A61730C"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Mentor and tutor discuss lesson plans with trainees and all lesson plans to contain information on how check for understanding</w:t>
            </w:r>
          </w:p>
          <w:p w14:paraId="27875AEB" w14:textId="77777777" w:rsidR="008B1FAC" w:rsidRPr="00007207" w:rsidRDefault="008B1FAC" w:rsidP="008E3695">
            <w:pPr>
              <w:widowControl/>
              <w:rPr>
                <w:rFonts w:ascii="Calibri" w:eastAsia="MS Mincho" w:hAnsi="Calibri" w:cs="Calibri"/>
                <w:color w:val="C0504D"/>
              </w:rPr>
            </w:pPr>
          </w:p>
          <w:p w14:paraId="0EB7AEC2"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Trainees use evidence from the lesson to understand what all pupils have learnt such as: </w:t>
            </w:r>
            <w:r w:rsidRPr="00007207">
              <w:rPr>
                <w:rFonts w:ascii="Calibri" w:eastAsia="MS Mincho" w:hAnsi="Calibri" w:cs="Calibri"/>
                <w:color w:val="000000" w:themeColor="text1"/>
              </w:rPr>
              <w:lastRenderedPageBreak/>
              <w:t>written work, responses, questions and quality of work</w:t>
            </w:r>
          </w:p>
          <w:p w14:paraId="37B80399" w14:textId="77777777" w:rsidR="008B1FAC" w:rsidRPr="00007207" w:rsidRDefault="008B1FAC" w:rsidP="008E3695">
            <w:pPr>
              <w:widowControl/>
              <w:rPr>
                <w:rFonts w:ascii="Calibri" w:eastAsia="MS Mincho" w:hAnsi="Calibri" w:cs="Calibri"/>
                <w:color w:val="000000" w:themeColor="text1"/>
              </w:rPr>
            </w:pPr>
          </w:p>
          <w:p w14:paraId="296EC41F" w14:textId="77777777" w:rsidR="008B1FAC" w:rsidRPr="00007207" w:rsidRDefault="008B1FAC" w:rsidP="008E3695">
            <w:pPr>
              <w:widowControl/>
              <w:rPr>
                <w:rFonts w:ascii="Calibri" w:eastAsia="MS Mincho" w:hAnsi="Calibri" w:cs="Calibri"/>
                <w:color w:val="FF0000"/>
              </w:rPr>
            </w:pPr>
            <w:r w:rsidRPr="00007207">
              <w:rPr>
                <w:rFonts w:ascii="Calibri" w:eastAsia="MS Mincho" w:hAnsi="Calibri" w:cs="Calibri"/>
                <w:color w:val="FF0000"/>
              </w:rPr>
              <w:t>(ITAP) Observe expert colleagues</w:t>
            </w:r>
          </w:p>
          <w:p w14:paraId="1966B44D" w14:textId="77777777" w:rsidR="008B1FAC" w:rsidRPr="00007207" w:rsidRDefault="008B1FAC" w:rsidP="008E3695">
            <w:pPr>
              <w:widowControl/>
              <w:rPr>
                <w:rFonts w:ascii="Calibri" w:eastAsia="MS Mincho" w:hAnsi="Calibri" w:cs="Calibri"/>
                <w:color w:val="FF0000"/>
              </w:rPr>
            </w:pPr>
            <w:r w:rsidRPr="00007207">
              <w:rPr>
                <w:rFonts w:ascii="Calibri" w:eastAsia="MS Mincho" w:hAnsi="Calibri" w:cs="Calibri"/>
                <w:color w:val="FF0000"/>
              </w:rPr>
              <w:t>Teaching a GCSE lesson and make a list of the different strategies and activities they employ</w:t>
            </w:r>
          </w:p>
          <w:p w14:paraId="141FBC0D" w14:textId="77777777" w:rsidR="008B1FAC" w:rsidRPr="00007207" w:rsidRDefault="008B1FAC" w:rsidP="008E3695">
            <w:pPr>
              <w:widowControl/>
              <w:rPr>
                <w:rFonts w:ascii="Calibri" w:eastAsia="MS Mincho" w:hAnsi="Calibri" w:cs="Calibri"/>
                <w:color w:val="FF0000"/>
              </w:rPr>
            </w:pPr>
            <w:r w:rsidRPr="00007207">
              <w:rPr>
                <w:rFonts w:ascii="Calibri" w:eastAsia="MS Mincho" w:hAnsi="Calibri" w:cs="Calibri"/>
                <w:color w:val="FF0000"/>
              </w:rPr>
              <w:t>With an expert colleague</w:t>
            </w:r>
          </w:p>
          <w:p w14:paraId="207DFC8A" w14:textId="77777777" w:rsidR="008B1FAC" w:rsidRPr="00007207" w:rsidRDefault="008B1FAC" w:rsidP="008E3695">
            <w:pPr>
              <w:widowControl/>
              <w:rPr>
                <w:rFonts w:ascii="Calibri" w:eastAsia="MS Mincho" w:hAnsi="Calibri" w:cs="Calibri"/>
                <w:color w:val="FF0000"/>
              </w:rPr>
            </w:pPr>
            <w:r w:rsidRPr="00007207">
              <w:rPr>
                <w:rFonts w:ascii="Calibri" w:eastAsia="MS Mincho" w:hAnsi="Calibri" w:cs="Calibri"/>
                <w:color w:val="FF0000"/>
              </w:rPr>
              <w:t xml:space="preserve">Plan and teach a lesson or a sequence of </w:t>
            </w:r>
            <w:proofErr w:type="gramStart"/>
            <w:r w:rsidRPr="00007207">
              <w:rPr>
                <w:rFonts w:ascii="Calibri" w:eastAsia="MS Mincho" w:hAnsi="Calibri" w:cs="Calibri"/>
                <w:color w:val="FF0000"/>
              </w:rPr>
              <w:t>lessons ,</w:t>
            </w:r>
            <w:proofErr w:type="gramEnd"/>
            <w:r w:rsidRPr="00007207">
              <w:rPr>
                <w:rFonts w:ascii="Calibri" w:eastAsia="MS Mincho" w:hAnsi="Calibri" w:cs="Calibri"/>
                <w:color w:val="FF0000"/>
              </w:rPr>
              <w:t xml:space="preserve"> employing some of the strategies and activities you have observed or researched</w:t>
            </w:r>
          </w:p>
          <w:p w14:paraId="1C4E0E5B" w14:textId="77777777" w:rsidR="008B1FAC" w:rsidRPr="00007207" w:rsidRDefault="008B1FAC" w:rsidP="008E3695">
            <w:pPr>
              <w:widowControl/>
              <w:rPr>
                <w:rFonts w:ascii="Calibri" w:eastAsia="MS Mincho" w:hAnsi="Calibri" w:cs="Calibri"/>
                <w:color w:val="000000" w:themeColor="text1"/>
              </w:rPr>
            </w:pPr>
          </w:p>
          <w:p w14:paraId="798972D3"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During Tutor observational visit, pupil work from books to be scrutinized and discussed by mentor, trainee and tutor</w:t>
            </w:r>
          </w:p>
          <w:p w14:paraId="29070A94" w14:textId="77777777" w:rsidR="008B1FAC" w:rsidRPr="00007207" w:rsidRDefault="008B1FAC" w:rsidP="008E3695">
            <w:pPr>
              <w:widowControl/>
              <w:rPr>
                <w:rFonts w:ascii="Calibri" w:eastAsia="MS Mincho" w:hAnsi="Calibri" w:cs="Calibri"/>
                <w:color w:val="000000" w:themeColor="text1"/>
              </w:rPr>
            </w:pPr>
          </w:p>
          <w:p w14:paraId="0E2DA842"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When planning is submitted to mentors, misconceptions are anticipated and discussed, planned for, recognized, explored and corrected</w:t>
            </w:r>
          </w:p>
          <w:p w14:paraId="089CB350" w14:textId="77777777" w:rsidR="008B1FAC" w:rsidRPr="00007207" w:rsidRDefault="008B1FAC" w:rsidP="008E3695">
            <w:pPr>
              <w:widowControl/>
              <w:rPr>
                <w:rFonts w:ascii="Calibri" w:eastAsia="MS Mincho" w:hAnsi="Calibri" w:cs="Calibri"/>
                <w:color w:val="000000" w:themeColor="text1"/>
              </w:rPr>
            </w:pPr>
          </w:p>
          <w:p w14:paraId="7E97B48A"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set homework tasks that are purposeful and approved by mentors and discussed with tutor</w:t>
            </w:r>
          </w:p>
          <w:p w14:paraId="1CF5FFFB" w14:textId="77777777" w:rsidR="008B1FAC" w:rsidRPr="00007207" w:rsidRDefault="008B1FAC" w:rsidP="008E3695">
            <w:pPr>
              <w:rPr>
                <w:rFonts w:ascii="Calibri" w:hAnsi="Calibri" w:cs="Calibri"/>
                <w:b/>
              </w:rPr>
            </w:pPr>
          </w:p>
          <w:p w14:paraId="2469FE9A"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(ITAP) Observe expert colleagues</w:t>
            </w:r>
          </w:p>
          <w:p w14:paraId="11591930"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Teaching an A level lesson and make a list of the different strategies and activities they employ</w:t>
            </w:r>
          </w:p>
          <w:p w14:paraId="2228059B"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With an expert colleague</w:t>
            </w:r>
          </w:p>
          <w:p w14:paraId="746BC380" w14:textId="765C2781" w:rsidR="008B1FAC" w:rsidRPr="00007207" w:rsidRDefault="008B1FAC" w:rsidP="008E3695">
            <w:pPr>
              <w:rPr>
                <w:rFonts w:ascii="Calibri" w:hAnsi="Calibri" w:cs="Calibri"/>
                <w:b/>
              </w:rPr>
            </w:pPr>
            <w:r w:rsidRPr="00007207">
              <w:rPr>
                <w:rFonts w:ascii="Calibri" w:hAnsi="Calibri" w:cs="Calibri"/>
                <w:bCs/>
                <w:color w:val="FF0000"/>
              </w:rPr>
              <w:t>Plan and teach a lesson or a sequence of A level lessons, employing some of the strategies and activities you have observed or researched</w:t>
            </w:r>
          </w:p>
        </w:tc>
      </w:tr>
      <w:tr w:rsidR="008B1FAC" w:rsidRPr="00007207" w14:paraId="66B03C1F" w14:textId="77777777" w:rsidTr="00E41B44">
        <w:trPr>
          <w:trHeight w:val="351"/>
        </w:trPr>
        <w:tc>
          <w:tcPr>
            <w:tcW w:w="1634" w:type="dxa"/>
            <w:shd w:val="clear" w:color="auto" w:fill="5B9BD5" w:themeFill="accent5"/>
          </w:tcPr>
          <w:p w14:paraId="3292CCE1"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lastRenderedPageBreak/>
              <w:t>3.2.3 Assess and build on pupils’ prior knowledge</w:t>
            </w:r>
          </w:p>
        </w:tc>
        <w:tc>
          <w:tcPr>
            <w:tcW w:w="3179" w:type="dxa"/>
            <w:gridSpan w:val="3"/>
            <w:shd w:val="clear" w:color="auto" w:fill="DEEAF6" w:themeFill="accent5" w:themeFillTint="33"/>
          </w:tcPr>
          <w:p w14:paraId="44CA9A2C"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understand the importance of giving pupils opportunities to make connections with wider subject knowledge and understand that History teaching </w:t>
            </w:r>
            <w:r w:rsidRPr="00007207">
              <w:rPr>
                <w:rFonts w:ascii="Calibri" w:eastAsia="MS Mincho" w:hAnsi="Calibri" w:cs="Calibri"/>
              </w:rPr>
              <w:lastRenderedPageBreak/>
              <w:t>needs to include marginalized and global narratives</w:t>
            </w:r>
          </w:p>
          <w:p w14:paraId="2B8959EF" w14:textId="77777777" w:rsidR="008B1FAC" w:rsidRPr="00007207" w:rsidRDefault="008B1FAC" w:rsidP="008E3695">
            <w:pPr>
              <w:widowControl/>
              <w:rPr>
                <w:rFonts w:ascii="Calibri" w:eastAsia="MS Mincho" w:hAnsi="Calibri" w:cs="Calibri"/>
              </w:rPr>
            </w:pPr>
          </w:p>
          <w:p w14:paraId="4F4BF865"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understand that subject knowledge develops incrementally and needs to be sufficiently developed during lessons </w:t>
            </w:r>
          </w:p>
          <w:p w14:paraId="30851AFA" w14:textId="77777777" w:rsidR="008B1FAC" w:rsidRPr="00007207" w:rsidRDefault="008B1FAC" w:rsidP="008E3695">
            <w:pPr>
              <w:widowControl/>
              <w:rPr>
                <w:rFonts w:ascii="Calibri" w:eastAsia="MS Mincho" w:hAnsi="Calibri" w:cs="Calibri"/>
              </w:rPr>
            </w:pPr>
          </w:p>
          <w:p w14:paraId="7D68ABF4"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understand what ‘fingertip’ knowledge the pupils require and what ‘hinterland’ knowledge will be required to sense of the past</w:t>
            </w:r>
          </w:p>
          <w:p w14:paraId="3399A641" w14:textId="77777777" w:rsidR="008B1FAC" w:rsidRPr="00007207" w:rsidRDefault="008B1FAC" w:rsidP="008E3695">
            <w:pPr>
              <w:rPr>
                <w:rFonts w:ascii="Calibri" w:hAnsi="Calibri" w:cs="Calibri"/>
                <w:b/>
              </w:rPr>
            </w:pPr>
          </w:p>
        </w:tc>
        <w:tc>
          <w:tcPr>
            <w:tcW w:w="5388" w:type="dxa"/>
            <w:gridSpan w:val="7"/>
            <w:shd w:val="clear" w:color="auto" w:fill="DEEAF6" w:themeFill="accent5" w:themeFillTint="33"/>
          </w:tcPr>
          <w:p w14:paraId="288BD3C5" w14:textId="77777777" w:rsidR="008B1FAC" w:rsidRPr="00007207" w:rsidRDefault="008B1FAC" w:rsidP="008E3695">
            <w:pPr>
              <w:widowControl/>
              <w:rPr>
                <w:rFonts w:ascii="Calibri" w:eastAsia="Calibri" w:hAnsi="Calibri" w:cs="Calibri"/>
                <w:color w:val="000000"/>
              </w:rPr>
            </w:pPr>
            <w:r w:rsidRPr="00007207">
              <w:rPr>
                <w:rFonts w:ascii="Calibri" w:eastAsia="Calibri" w:hAnsi="Calibri" w:cs="Calibri"/>
                <w:color w:val="000000"/>
              </w:rPr>
              <w:lastRenderedPageBreak/>
              <w:t>What can History teachers do to make women more visible in the curriculum?</w:t>
            </w:r>
          </w:p>
          <w:p w14:paraId="17480356" w14:textId="77777777" w:rsidR="008B1FAC" w:rsidRPr="00007207" w:rsidRDefault="008B1FAC" w:rsidP="008E3695">
            <w:pPr>
              <w:widowControl/>
              <w:rPr>
                <w:rFonts w:ascii="Calibri" w:eastAsia="Calibri" w:hAnsi="Calibri" w:cs="Calibri"/>
                <w:color w:val="000000"/>
              </w:rPr>
            </w:pPr>
          </w:p>
          <w:p w14:paraId="40B4BAC1" w14:textId="77777777" w:rsidR="008B1FAC" w:rsidRPr="00007207" w:rsidRDefault="008B1FAC" w:rsidP="008E3695">
            <w:pPr>
              <w:widowControl/>
              <w:rPr>
                <w:rFonts w:ascii="Calibri" w:eastAsia="Calibri" w:hAnsi="Calibri" w:cs="Calibri"/>
                <w:color w:val="FF0000"/>
              </w:rPr>
            </w:pPr>
            <w:r w:rsidRPr="00007207">
              <w:rPr>
                <w:rFonts w:ascii="Calibri" w:eastAsia="Calibri" w:hAnsi="Calibri" w:cs="Calibri"/>
                <w:color w:val="FF0000"/>
              </w:rPr>
              <w:t xml:space="preserve">(ITAP) Trainees will read the blog entry for PGCE History, along with two articles from Teaching History, to familiarise </w:t>
            </w:r>
            <w:r w:rsidRPr="00007207">
              <w:rPr>
                <w:rFonts w:ascii="Calibri" w:eastAsia="Calibri" w:hAnsi="Calibri" w:cs="Calibri"/>
                <w:color w:val="FF0000"/>
              </w:rPr>
              <w:lastRenderedPageBreak/>
              <w:t xml:space="preserve">themselves with the key issues and challenges. They will then watch a recorded seminar from Jen Turner on how to </w:t>
            </w:r>
            <w:proofErr w:type="gramStart"/>
            <w:r w:rsidRPr="00007207">
              <w:rPr>
                <w:rFonts w:ascii="Calibri" w:eastAsia="Calibri" w:hAnsi="Calibri" w:cs="Calibri"/>
                <w:color w:val="FF0000"/>
              </w:rPr>
              <w:t>ensure  representation</w:t>
            </w:r>
            <w:proofErr w:type="gramEnd"/>
            <w:r w:rsidRPr="00007207">
              <w:rPr>
                <w:rFonts w:ascii="Calibri" w:eastAsia="Calibri" w:hAnsi="Calibri" w:cs="Calibri"/>
                <w:color w:val="FF0000"/>
              </w:rPr>
              <w:t xml:space="preserve"> of  Women in the History curriculum. Trainees will, with support, work in groups to create a curriculum overview for KS3, ensuring that </w:t>
            </w:r>
            <w:proofErr w:type="spellStart"/>
            <w:r w:rsidRPr="00007207">
              <w:rPr>
                <w:rFonts w:ascii="Calibri" w:eastAsia="Calibri" w:hAnsi="Calibri" w:cs="Calibri"/>
                <w:color w:val="FF0000"/>
              </w:rPr>
              <w:t>womens</w:t>
            </w:r>
            <w:proofErr w:type="spellEnd"/>
            <w:r w:rsidRPr="00007207">
              <w:rPr>
                <w:rFonts w:ascii="Calibri" w:eastAsia="Calibri" w:hAnsi="Calibri" w:cs="Calibri"/>
                <w:color w:val="FF0000"/>
              </w:rPr>
              <w:t>’ stories are visible, using appropriate case studies in each lesson. Trainees will present their curriculum overviews and will receive feedback from tutor</w:t>
            </w:r>
          </w:p>
          <w:p w14:paraId="706D6703" w14:textId="77777777" w:rsidR="008B1FAC" w:rsidRPr="00007207" w:rsidRDefault="008B1FAC" w:rsidP="008E3695">
            <w:pPr>
              <w:widowControl/>
              <w:rPr>
                <w:rFonts w:ascii="Calibri" w:eastAsia="Calibri" w:hAnsi="Calibri" w:cs="Calibri"/>
                <w:color w:val="FF0000"/>
              </w:rPr>
            </w:pPr>
          </w:p>
          <w:p w14:paraId="3015C352" w14:textId="77777777" w:rsidR="008B1FAC" w:rsidRPr="00007207" w:rsidRDefault="008B1FAC" w:rsidP="008E3695">
            <w:pPr>
              <w:widowControl/>
              <w:rPr>
                <w:rFonts w:ascii="Calibri" w:eastAsia="Calibri" w:hAnsi="Calibri" w:cs="Calibri"/>
                <w:color w:val="000000"/>
              </w:rPr>
            </w:pPr>
            <w:r w:rsidRPr="00007207">
              <w:rPr>
                <w:rFonts w:ascii="Calibri" w:eastAsia="Calibri" w:hAnsi="Calibri" w:cs="Calibri"/>
                <w:color w:val="000000"/>
              </w:rPr>
              <w:t>Trainees will read and present on the Ofsted Research review for History and coherently explain what types of knowledge there are in History, and the attendant challenges for learners</w:t>
            </w:r>
          </w:p>
          <w:p w14:paraId="4DF2E38D" w14:textId="77777777" w:rsidR="008B1FAC" w:rsidRPr="00007207" w:rsidRDefault="008B1FAC" w:rsidP="008E3695">
            <w:pPr>
              <w:widowControl/>
              <w:rPr>
                <w:rFonts w:ascii="Calibri" w:eastAsia="Calibri" w:hAnsi="Calibri" w:cs="Calibri"/>
                <w:color w:val="FF0000"/>
              </w:rPr>
            </w:pPr>
          </w:p>
          <w:p w14:paraId="7A106BFD" w14:textId="77777777" w:rsidR="008B1FAC" w:rsidRPr="00007207" w:rsidRDefault="008B1FAC" w:rsidP="008E3695">
            <w:pPr>
              <w:widowControl/>
              <w:rPr>
                <w:rFonts w:ascii="Calibri" w:eastAsia="Calibri" w:hAnsi="Calibri" w:cs="Calibri"/>
                <w:color w:val="FF0000"/>
              </w:rPr>
            </w:pPr>
            <w:r w:rsidRPr="00007207">
              <w:rPr>
                <w:rFonts w:ascii="Calibri" w:eastAsia="Calibri" w:hAnsi="Calibri" w:cs="Calibri"/>
                <w:color w:val="FF0000"/>
              </w:rPr>
              <w:t xml:space="preserve">(ITAP) Trainees will engage in a second seminar on cognitive science, this time exploring it in a subject specific context. They will critically appraise the body of evidence to support different activities in History lesson, watch a video on the HA website and complete a course on </w:t>
            </w:r>
            <w:proofErr w:type="spellStart"/>
            <w:r w:rsidRPr="00007207">
              <w:rPr>
                <w:rFonts w:ascii="Calibri" w:eastAsia="Calibri" w:hAnsi="Calibri" w:cs="Calibri"/>
                <w:color w:val="FF0000"/>
              </w:rPr>
              <w:t>Rosenshine’s</w:t>
            </w:r>
            <w:proofErr w:type="spellEnd"/>
            <w:r w:rsidRPr="00007207">
              <w:rPr>
                <w:rFonts w:ascii="Calibri" w:eastAsia="Calibri" w:hAnsi="Calibri" w:cs="Calibri"/>
                <w:color w:val="FF0000"/>
              </w:rPr>
              <w:t xml:space="preserve"> principles as preparation</w:t>
            </w:r>
          </w:p>
          <w:p w14:paraId="630BCBF5" w14:textId="77777777" w:rsidR="008B1FAC" w:rsidRPr="00007207" w:rsidRDefault="008B1FAC" w:rsidP="008E3695">
            <w:pPr>
              <w:widowControl/>
              <w:rPr>
                <w:rFonts w:ascii="Calibri" w:eastAsia="Calibri" w:hAnsi="Calibri" w:cs="Calibri"/>
                <w:color w:val="FF0000"/>
              </w:rPr>
            </w:pPr>
            <w:r w:rsidRPr="00007207">
              <w:rPr>
                <w:rFonts w:ascii="Calibri" w:eastAsia="Calibri" w:hAnsi="Calibri" w:cs="Calibri"/>
                <w:color w:val="FF0000"/>
              </w:rPr>
              <w:t>Trainees will use a curriculum overview template to plot different points in an enquiry where strategies from cognitive science might be employed, discussing their choices within groups and appraising the benefits and potential shortcomings</w:t>
            </w:r>
          </w:p>
          <w:p w14:paraId="569C6A5E" w14:textId="48647952" w:rsidR="008B1FAC" w:rsidRPr="00007207" w:rsidRDefault="008B1FAC" w:rsidP="008E3695">
            <w:pPr>
              <w:widowControl/>
              <w:rPr>
                <w:rFonts w:ascii="Calibri" w:eastAsia="Calibri" w:hAnsi="Calibri" w:cs="Calibri"/>
                <w:color w:val="FF0000"/>
              </w:rPr>
            </w:pPr>
            <w:r w:rsidRPr="00007207">
              <w:rPr>
                <w:rFonts w:ascii="Calibri" w:eastAsia="Calibri" w:hAnsi="Calibri" w:cs="Calibri"/>
                <w:color w:val="FF0000"/>
              </w:rPr>
              <w:t>Trainees will discuss the readings provided in groups and feedback on the content of the HA video</w:t>
            </w:r>
          </w:p>
          <w:p w14:paraId="49A9755C" w14:textId="77777777" w:rsidR="008B1FAC" w:rsidRPr="00007207" w:rsidRDefault="008B1FAC" w:rsidP="008E3695">
            <w:pPr>
              <w:widowControl/>
              <w:rPr>
                <w:rFonts w:ascii="Calibri" w:eastAsia="Calibri" w:hAnsi="Calibri" w:cs="Calibri"/>
                <w:color w:val="000000"/>
              </w:rPr>
            </w:pPr>
          </w:p>
          <w:p w14:paraId="050822C4" w14:textId="77777777" w:rsidR="008B1FAC" w:rsidRPr="00007207" w:rsidRDefault="008B1FAC" w:rsidP="008E3695">
            <w:pPr>
              <w:rPr>
                <w:rFonts w:ascii="Calibri" w:hAnsi="Calibri" w:cs="Calibri"/>
                <w:b/>
              </w:rPr>
            </w:pPr>
          </w:p>
        </w:tc>
        <w:tc>
          <w:tcPr>
            <w:tcW w:w="4450" w:type="dxa"/>
            <w:gridSpan w:val="4"/>
            <w:shd w:val="clear" w:color="auto" w:fill="DEEAF6" w:themeFill="accent5" w:themeFillTint="33"/>
          </w:tcPr>
          <w:p w14:paraId="242A729A"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lastRenderedPageBreak/>
              <w:t>Trainees will be encouraged to use diverse case studies when teaching all historical periods, such as women, global majority [</w:t>
            </w:r>
            <w:proofErr w:type="spellStart"/>
            <w:r w:rsidRPr="00007207">
              <w:rPr>
                <w:rFonts w:ascii="Calibri" w:eastAsia="MS Mincho" w:hAnsi="Calibri" w:cs="Calibri"/>
                <w:color w:val="000000" w:themeColor="text1"/>
              </w:rPr>
              <w:t>eg</w:t>
            </w:r>
            <w:proofErr w:type="spellEnd"/>
            <w:r w:rsidRPr="00007207">
              <w:rPr>
                <w:rFonts w:ascii="Calibri" w:eastAsia="MS Mincho" w:hAnsi="Calibri" w:cs="Calibri"/>
                <w:color w:val="000000" w:themeColor="text1"/>
              </w:rPr>
              <w:t xml:space="preserve"> non -white] LGBT and disabled people. ‘Meanwhile, elsewhere’ activities used to promote understanding of global history </w:t>
            </w:r>
          </w:p>
          <w:p w14:paraId="0B7B36AB" w14:textId="77777777" w:rsidR="008B1FAC" w:rsidRPr="00007207" w:rsidRDefault="008B1FAC" w:rsidP="008E3695">
            <w:pPr>
              <w:widowControl/>
              <w:rPr>
                <w:rFonts w:ascii="Calibri" w:eastAsia="MS Mincho" w:hAnsi="Calibri" w:cs="Calibri"/>
                <w:color w:val="000000" w:themeColor="text1"/>
              </w:rPr>
            </w:pPr>
          </w:p>
          <w:p w14:paraId="10ED04DB" w14:textId="77777777" w:rsidR="008B1FAC" w:rsidRPr="00007207" w:rsidRDefault="008B1FAC" w:rsidP="008E3695">
            <w:pPr>
              <w:widowControl/>
              <w:rPr>
                <w:rFonts w:ascii="Calibri" w:eastAsia="MS Mincho" w:hAnsi="Calibri" w:cs="Calibri"/>
                <w:color w:val="FF0000"/>
              </w:rPr>
            </w:pPr>
            <w:r w:rsidRPr="00007207">
              <w:rPr>
                <w:rFonts w:ascii="Calibri" w:eastAsia="MS Mincho" w:hAnsi="Calibri" w:cs="Calibri"/>
                <w:color w:val="FF0000"/>
              </w:rPr>
              <w:t xml:space="preserve">(ITAP) Discuss with expert colleagues where there are opportunities to include </w:t>
            </w:r>
            <w:proofErr w:type="spellStart"/>
            <w:r w:rsidRPr="00007207">
              <w:rPr>
                <w:rFonts w:ascii="Calibri" w:eastAsia="MS Mincho" w:hAnsi="Calibri" w:cs="Calibri"/>
                <w:color w:val="FF0000"/>
              </w:rPr>
              <w:t>womens</w:t>
            </w:r>
            <w:proofErr w:type="spellEnd"/>
            <w:r w:rsidRPr="00007207">
              <w:rPr>
                <w:rFonts w:ascii="Calibri" w:eastAsia="MS Mincho" w:hAnsi="Calibri" w:cs="Calibri"/>
                <w:color w:val="FF0000"/>
              </w:rPr>
              <w:t xml:space="preserve">’ stories and put </w:t>
            </w:r>
            <w:proofErr w:type="spellStart"/>
            <w:r w:rsidRPr="00007207">
              <w:rPr>
                <w:rFonts w:ascii="Calibri" w:eastAsia="MS Mincho" w:hAnsi="Calibri" w:cs="Calibri"/>
                <w:color w:val="FF0000"/>
              </w:rPr>
              <w:t>womens</w:t>
            </w:r>
            <w:proofErr w:type="spellEnd"/>
            <w:r w:rsidRPr="00007207">
              <w:rPr>
                <w:rFonts w:ascii="Calibri" w:eastAsia="MS Mincho" w:hAnsi="Calibri" w:cs="Calibri"/>
                <w:color w:val="FF0000"/>
              </w:rPr>
              <w:t xml:space="preserve">’ stories at the forefront of historical enquiries </w:t>
            </w:r>
          </w:p>
          <w:p w14:paraId="6FE00B04" w14:textId="77777777" w:rsidR="008B1FAC" w:rsidRPr="00007207" w:rsidRDefault="008B1FAC" w:rsidP="008E3695">
            <w:pPr>
              <w:widowControl/>
              <w:rPr>
                <w:rFonts w:ascii="Calibri" w:eastAsia="MS Mincho" w:hAnsi="Calibri" w:cs="Calibri"/>
                <w:color w:val="FF0000"/>
              </w:rPr>
            </w:pPr>
            <w:r w:rsidRPr="00007207">
              <w:rPr>
                <w:rFonts w:ascii="Calibri" w:eastAsia="MS Mincho" w:hAnsi="Calibri" w:cs="Calibri"/>
                <w:color w:val="FF0000"/>
              </w:rPr>
              <w:t xml:space="preserve">With an expert colleague </w:t>
            </w:r>
          </w:p>
          <w:p w14:paraId="011380E8" w14:textId="77777777" w:rsidR="008B1FAC" w:rsidRPr="00007207" w:rsidRDefault="008B1FAC" w:rsidP="008E3695">
            <w:pPr>
              <w:widowControl/>
              <w:rPr>
                <w:rFonts w:ascii="Calibri" w:eastAsia="MS Mincho" w:hAnsi="Calibri" w:cs="Calibri"/>
                <w:color w:val="FF0000"/>
              </w:rPr>
            </w:pPr>
            <w:r w:rsidRPr="00007207">
              <w:rPr>
                <w:rFonts w:ascii="Calibri" w:eastAsia="MS Mincho" w:hAnsi="Calibri" w:cs="Calibri"/>
                <w:color w:val="FF0000"/>
              </w:rPr>
              <w:t>Adapt between 2-3 lessons from an existing unit and ensure that women are the forefront of the enquiry and/or case studies</w:t>
            </w:r>
          </w:p>
          <w:p w14:paraId="6444FFB3" w14:textId="77777777" w:rsidR="008B1FAC" w:rsidRPr="00007207" w:rsidRDefault="008B1FAC" w:rsidP="008E3695">
            <w:pPr>
              <w:widowControl/>
              <w:rPr>
                <w:rFonts w:ascii="Calibri" w:eastAsia="MS Mincho" w:hAnsi="Calibri" w:cs="Calibri"/>
                <w:color w:val="000000" w:themeColor="text1"/>
              </w:rPr>
            </w:pPr>
          </w:p>
          <w:p w14:paraId="46125171"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to deliver presentation to SLT and department as part of the Inclusive Educational Practice Assignment, with a focus on curriculum development for marginalized groups </w:t>
            </w:r>
          </w:p>
          <w:p w14:paraId="47CB3211" w14:textId="77777777" w:rsidR="008B1FAC" w:rsidRPr="00007207" w:rsidRDefault="008B1FAC" w:rsidP="008E3695">
            <w:pPr>
              <w:widowControl/>
              <w:rPr>
                <w:rFonts w:ascii="Calibri" w:eastAsia="MS Mincho" w:hAnsi="Calibri" w:cs="Calibri"/>
                <w:color w:val="00B050"/>
              </w:rPr>
            </w:pPr>
          </w:p>
          <w:p w14:paraId="594CA418"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use, where appropriate, used visual imagery in lessons and dual coding to help pupils to understand more of the period/ substantive theme</w:t>
            </w:r>
          </w:p>
          <w:p w14:paraId="6C401877" w14:textId="77777777" w:rsidR="008B1FAC" w:rsidRPr="00007207" w:rsidRDefault="008B1FAC" w:rsidP="008E3695">
            <w:pPr>
              <w:widowControl/>
              <w:rPr>
                <w:rFonts w:ascii="Calibri" w:eastAsia="MS Mincho" w:hAnsi="Calibri" w:cs="Calibri"/>
                <w:color w:val="00B050"/>
              </w:rPr>
            </w:pPr>
          </w:p>
          <w:p w14:paraId="71F76EB6"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Trainees now routinely conducting </w:t>
            </w:r>
            <w:proofErr w:type="spellStart"/>
            <w:r w:rsidRPr="00007207">
              <w:rPr>
                <w:rFonts w:ascii="Calibri" w:eastAsia="MS Mincho" w:hAnsi="Calibri" w:cs="Calibri"/>
                <w:color w:val="000000" w:themeColor="text1"/>
              </w:rPr>
              <w:t>AfL</w:t>
            </w:r>
            <w:proofErr w:type="spellEnd"/>
            <w:r w:rsidRPr="00007207">
              <w:rPr>
                <w:rFonts w:ascii="Calibri" w:eastAsia="MS Mincho" w:hAnsi="Calibri" w:cs="Calibri"/>
                <w:color w:val="000000" w:themeColor="text1"/>
              </w:rPr>
              <w:t xml:space="preserve"> checks at the start and end of lessons to ensure they can gauge student understanding of the ‘big picture/overarching enquiry’</w:t>
            </w:r>
          </w:p>
          <w:p w14:paraId="3C5F2218" w14:textId="77777777" w:rsidR="008B1FAC" w:rsidRPr="00007207" w:rsidRDefault="008B1FAC" w:rsidP="008E3695">
            <w:pPr>
              <w:widowControl/>
              <w:rPr>
                <w:rFonts w:ascii="Calibri" w:eastAsia="MS Mincho" w:hAnsi="Calibri" w:cs="Calibri"/>
                <w:color w:val="000000" w:themeColor="text1"/>
              </w:rPr>
            </w:pPr>
          </w:p>
          <w:p w14:paraId="28ABD4CD"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address chronology when introducing topics and, where appropriate, use displays and timelines to promote chorological understanding</w:t>
            </w:r>
          </w:p>
          <w:p w14:paraId="630F8D65" w14:textId="77777777" w:rsidR="008B1FAC" w:rsidRPr="00007207" w:rsidRDefault="008B1FAC" w:rsidP="008E3695">
            <w:pPr>
              <w:rPr>
                <w:rFonts w:ascii="Calibri" w:hAnsi="Calibri" w:cs="Calibri"/>
                <w:b/>
              </w:rPr>
            </w:pPr>
          </w:p>
        </w:tc>
      </w:tr>
      <w:tr w:rsidR="008B1FAC" w:rsidRPr="00007207" w14:paraId="154108E2" w14:textId="77777777" w:rsidTr="00E41B44">
        <w:trPr>
          <w:trHeight w:val="351"/>
        </w:trPr>
        <w:tc>
          <w:tcPr>
            <w:tcW w:w="1634" w:type="dxa"/>
            <w:shd w:val="clear" w:color="auto" w:fill="5B9BD5" w:themeFill="accent5"/>
          </w:tcPr>
          <w:p w14:paraId="11FF68B3"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lastRenderedPageBreak/>
              <w:t>3.3.2 Provide opportunity for all pupils to experience success through task design and careful grouping</w:t>
            </w:r>
          </w:p>
        </w:tc>
        <w:tc>
          <w:tcPr>
            <w:tcW w:w="3179" w:type="dxa"/>
            <w:gridSpan w:val="3"/>
            <w:shd w:val="clear" w:color="auto" w:fill="DEEAF6" w:themeFill="accent5" w:themeFillTint="33"/>
          </w:tcPr>
          <w:p w14:paraId="0E606309" w14:textId="77777777" w:rsidR="008B1FAC" w:rsidRPr="00007207" w:rsidRDefault="008B1FAC" w:rsidP="008E3695">
            <w:pPr>
              <w:rPr>
                <w:rFonts w:ascii="Calibri" w:hAnsi="Calibri" w:cs="Calibri"/>
                <w:b/>
              </w:rPr>
            </w:pPr>
            <w:r w:rsidRPr="00007207">
              <w:rPr>
                <w:rFonts w:ascii="Calibri" w:eastAsia="MS Mincho" w:hAnsi="Calibri" w:cs="Calibri"/>
              </w:rPr>
              <w:t>PGCE History trainees will plan, teach and assess with inclusivity in mind. They will use a wide range of activities that develop participation and interest in the subject</w:t>
            </w:r>
          </w:p>
        </w:tc>
        <w:tc>
          <w:tcPr>
            <w:tcW w:w="5388" w:type="dxa"/>
            <w:gridSpan w:val="7"/>
            <w:shd w:val="clear" w:color="auto" w:fill="DEEAF6" w:themeFill="accent5" w:themeFillTint="33"/>
          </w:tcPr>
          <w:p w14:paraId="22C4191A"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complete Historical Association reading tasks around catering for SEND students in History teaching</w:t>
            </w:r>
          </w:p>
          <w:p w14:paraId="5803C333" w14:textId="77777777" w:rsidR="008B1FAC" w:rsidRPr="00007207" w:rsidRDefault="008B1FAC" w:rsidP="008E3695">
            <w:pPr>
              <w:widowControl/>
              <w:rPr>
                <w:rFonts w:ascii="Calibri" w:eastAsia="MS Mincho" w:hAnsi="Calibri" w:cs="Calibri"/>
                <w:color w:val="000000" w:themeColor="text1"/>
              </w:rPr>
            </w:pPr>
          </w:p>
          <w:p w14:paraId="236463AE"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Then will observe, rehearse and practice how modifications are made to History teaching practice. They will review writing that highlights the pupils that lack foundational knowledge then lack the ability to make progress. They will plan and rehearse making resources such as increased text size for pupils with visual impairment. </w:t>
            </w:r>
          </w:p>
          <w:p w14:paraId="5D50D01E" w14:textId="77777777" w:rsidR="008B1FAC" w:rsidRPr="00007207" w:rsidRDefault="008B1FAC" w:rsidP="008E3695">
            <w:pPr>
              <w:widowControl/>
              <w:rPr>
                <w:rFonts w:ascii="Calibri" w:eastAsia="MS Mincho" w:hAnsi="Calibri" w:cs="Calibri"/>
                <w:color w:val="000000" w:themeColor="text1"/>
              </w:rPr>
            </w:pPr>
          </w:p>
          <w:p w14:paraId="004CFACD"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lastRenderedPageBreak/>
              <w:t>Trainees will explore the challenges EAL learners face when being taught History and develop glossaries and knowledge organizers to support such students</w:t>
            </w:r>
          </w:p>
          <w:p w14:paraId="243E2D2B" w14:textId="77777777" w:rsidR="008B1FAC" w:rsidRPr="00007207" w:rsidRDefault="008B1FAC" w:rsidP="008E3695">
            <w:pPr>
              <w:widowControl/>
              <w:rPr>
                <w:rFonts w:ascii="Calibri" w:eastAsia="MS Mincho" w:hAnsi="Calibri" w:cs="Calibri"/>
                <w:color w:val="C00000"/>
              </w:rPr>
            </w:pPr>
          </w:p>
          <w:p w14:paraId="005781ED" w14:textId="77777777" w:rsidR="008B1FAC" w:rsidRPr="00007207" w:rsidRDefault="008B1FAC" w:rsidP="008E3695">
            <w:pPr>
              <w:widowControl/>
              <w:rPr>
                <w:rFonts w:ascii="Calibri" w:eastAsia="MS Mincho" w:hAnsi="Calibri" w:cs="Calibri"/>
                <w:color w:val="C00000"/>
              </w:rPr>
            </w:pPr>
            <w:r w:rsidRPr="00007207">
              <w:rPr>
                <w:rFonts w:ascii="Calibri" w:eastAsia="MS Mincho" w:hAnsi="Calibri" w:cs="Calibri"/>
                <w:color w:val="C00000"/>
              </w:rPr>
              <w:t xml:space="preserve">(ITAP) This seminar, run by CLAS, will provide context and explain the different issues and difficulties that EAL learners face. Trainees will engage in the seminar before being presented with a range of strategies and activities to support EAL learners in the History classroom. Trainees will adapt one or of the strategies and activities and create a lesson activity from a KS3 </w:t>
            </w:r>
            <w:proofErr w:type="gramStart"/>
            <w:r w:rsidRPr="00007207">
              <w:rPr>
                <w:rFonts w:ascii="Calibri" w:eastAsia="MS Mincho" w:hAnsi="Calibri" w:cs="Calibri"/>
                <w:color w:val="C00000"/>
              </w:rPr>
              <w:t>topic ,</w:t>
            </w:r>
            <w:proofErr w:type="gramEnd"/>
            <w:r w:rsidRPr="00007207">
              <w:rPr>
                <w:rFonts w:ascii="Calibri" w:eastAsia="MS Mincho" w:hAnsi="Calibri" w:cs="Calibri"/>
                <w:color w:val="C00000"/>
              </w:rPr>
              <w:t xml:space="preserve"> explaining how the activity will help support EAL learners. They will then present their activity to the group and take part in a critical appraisal</w:t>
            </w:r>
          </w:p>
          <w:p w14:paraId="381FFE8C" w14:textId="77777777" w:rsidR="008B1FAC" w:rsidRPr="00007207" w:rsidRDefault="008B1FAC" w:rsidP="008E3695">
            <w:pPr>
              <w:widowControl/>
              <w:rPr>
                <w:rFonts w:ascii="Calibri" w:eastAsia="MS Mincho" w:hAnsi="Calibri" w:cs="Calibri"/>
                <w:color w:val="C00000"/>
              </w:rPr>
            </w:pPr>
          </w:p>
          <w:p w14:paraId="3E750319" w14:textId="77777777" w:rsidR="008B1FAC" w:rsidRPr="00007207" w:rsidRDefault="008B1FAC" w:rsidP="008E3695">
            <w:pPr>
              <w:rPr>
                <w:rFonts w:ascii="Calibri" w:hAnsi="Calibri" w:cs="Calibri"/>
                <w:b/>
              </w:rPr>
            </w:pPr>
            <w:r w:rsidRPr="00007207">
              <w:rPr>
                <w:rFonts w:ascii="Calibri" w:eastAsia="MS Mincho" w:hAnsi="Calibri" w:cs="Calibri"/>
                <w:color w:val="C00000"/>
              </w:rPr>
              <w:t xml:space="preserve">. </w:t>
            </w:r>
          </w:p>
        </w:tc>
        <w:tc>
          <w:tcPr>
            <w:tcW w:w="4450" w:type="dxa"/>
            <w:gridSpan w:val="4"/>
            <w:shd w:val="clear" w:color="auto" w:fill="DEEAF6" w:themeFill="accent5" w:themeFillTint="33"/>
          </w:tcPr>
          <w:p w14:paraId="2A04ADD3" w14:textId="77777777" w:rsidR="008B1FAC" w:rsidRPr="00007207" w:rsidRDefault="008B1FAC" w:rsidP="008E3695">
            <w:pPr>
              <w:widowControl/>
              <w:rPr>
                <w:rFonts w:ascii="Calibri" w:eastAsia="MS Mincho" w:hAnsi="Calibri" w:cs="Calibri"/>
                <w:color w:val="C00000"/>
              </w:rPr>
            </w:pPr>
            <w:r w:rsidRPr="00007207">
              <w:rPr>
                <w:rFonts w:ascii="Calibri" w:eastAsia="MS Mincho" w:hAnsi="Calibri" w:cs="Calibri"/>
                <w:color w:val="000000" w:themeColor="text1"/>
              </w:rPr>
              <w:lastRenderedPageBreak/>
              <w:t>Trainees in History in contrasting placement will observe, plan, practice and review the many ways lessons can be adapted for all pupils. This could be through resources, support and by adapting objectives of the lesson, and different modes of presentation</w:t>
            </w:r>
            <w:r w:rsidRPr="00007207">
              <w:rPr>
                <w:rFonts w:ascii="Calibri" w:eastAsia="MS Mincho" w:hAnsi="Calibri" w:cs="Calibri"/>
                <w:color w:val="C00000"/>
              </w:rPr>
              <w:t xml:space="preserve"> </w:t>
            </w:r>
          </w:p>
          <w:p w14:paraId="108D4608" w14:textId="77777777" w:rsidR="008B1FAC" w:rsidRPr="00007207" w:rsidRDefault="008B1FAC" w:rsidP="008E3695">
            <w:pPr>
              <w:widowControl/>
              <w:rPr>
                <w:rFonts w:ascii="Calibri" w:eastAsia="MS Mincho" w:hAnsi="Calibri" w:cs="Calibri"/>
                <w:color w:val="C00000"/>
              </w:rPr>
            </w:pPr>
          </w:p>
          <w:p w14:paraId="16C4543C" w14:textId="77777777" w:rsidR="008B1FAC" w:rsidRPr="00007207" w:rsidRDefault="008B1FAC" w:rsidP="008E3695">
            <w:pPr>
              <w:widowControl/>
              <w:rPr>
                <w:rFonts w:ascii="Calibri" w:eastAsia="MS Mincho" w:hAnsi="Calibri" w:cs="Calibri"/>
                <w:color w:val="C00000"/>
              </w:rPr>
            </w:pPr>
            <w:r w:rsidRPr="00007207">
              <w:rPr>
                <w:rFonts w:ascii="Calibri" w:eastAsia="MS Mincho" w:hAnsi="Calibri" w:cs="Calibri"/>
                <w:color w:val="C00000"/>
              </w:rPr>
              <w:t>(ITAP) Observe expert colleagues:</w:t>
            </w:r>
          </w:p>
          <w:p w14:paraId="04E04589" w14:textId="77777777" w:rsidR="008B1FAC" w:rsidRPr="00007207" w:rsidRDefault="008B1FAC" w:rsidP="008E3695">
            <w:pPr>
              <w:widowControl/>
              <w:rPr>
                <w:rFonts w:ascii="Calibri" w:eastAsia="MS Mincho" w:hAnsi="Calibri" w:cs="Calibri"/>
                <w:color w:val="C00000"/>
              </w:rPr>
            </w:pPr>
            <w:r w:rsidRPr="00007207">
              <w:rPr>
                <w:rFonts w:ascii="Calibri" w:eastAsia="MS Mincho" w:hAnsi="Calibri" w:cs="Calibri"/>
                <w:color w:val="C00000"/>
              </w:rPr>
              <w:lastRenderedPageBreak/>
              <w:t>- using a variety of questions, explanations, glossaries and technologies [and other strategies] to support EAL learners</w:t>
            </w:r>
          </w:p>
          <w:p w14:paraId="2AD8540A" w14:textId="77777777" w:rsidR="008B1FAC" w:rsidRPr="00007207" w:rsidRDefault="008B1FAC" w:rsidP="008E3695">
            <w:pPr>
              <w:widowControl/>
              <w:rPr>
                <w:rFonts w:ascii="Calibri" w:eastAsia="MS Mincho" w:hAnsi="Calibri" w:cs="Calibri"/>
                <w:color w:val="C00000"/>
              </w:rPr>
            </w:pPr>
            <w:r w:rsidRPr="00007207">
              <w:rPr>
                <w:rFonts w:ascii="Calibri" w:eastAsia="MS Mincho" w:hAnsi="Calibri" w:cs="Calibri"/>
                <w:color w:val="C00000"/>
              </w:rPr>
              <w:t>Together with an expert colleague:</w:t>
            </w:r>
          </w:p>
          <w:p w14:paraId="481CD11C" w14:textId="77777777" w:rsidR="008B1FAC" w:rsidRPr="00007207" w:rsidRDefault="008B1FAC" w:rsidP="008E3695">
            <w:pPr>
              <w:widowControl/>
              <w:rPr>
                <w:rFonts w:ascii="Calibri" w:eastAsia="MS Mincho" w:hAnsi="Calibri" w:cs="Calibri"/>
                <w:color w:val="C00000"/>
              </w:rPr>
            </w:pPr>
            <w:r w:rsidRPr="00007207">
              <w:rPr>
                <w:rFonts w:ascii="Calibri" w:eastAsia="MS Mincho" w:hAnsi="Calibri" w:cs="Calibri"/>
                <w:color w:val="C00000"/>
              </w:rPr>
              <w:t>- plan an activity or lesson for a group with a high proportion of EAL students, record some responses from pupils, and reflect on the outcome of the activity, and discuss the efficacy of the lesson drawing on evidence from observations</w:t>
            </w:r>
          </w:p>
          <w:p w14:paraId="148EF1F8" w14:textId="77777777" w:rsidR="008B1FAC" w:rsidRPr="00007207" w:rsidRDefault="008B1FAC" w:rsidP="008E3695">
            <w:pPr>
              <w:widowControl/>
              <w:rPr>
                <w:rFonts w:ascii="Calibri" w:eastAsia="MS Mincho" w:hAnsi="Calibri" w:cs="Calibri"/>
                <w:color w:val="C00000"/>
              </w:rPr>
            </w:pPr>
          </w:p>
          <w:p w14:paraId="4AE585EB"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and mentors discuss common misconceptions that can be anticipated during the planning phase (both substantive and disciplinary) and address these through careful explanation and questioning phases in lessons</w:t>
            </w:r>
          </w:p>
          <w:p w14:paraId="624F6581" w14:textId="77777777" w:rsidR="008B1FAC" w:rsidRPr="00007207" w:rsidRDefault="008B1FAC" w:rsidP="008E3695">
            <w:pPr>
              <w:widowControl/>
              <w:rPr>
                <w:rFonts w:ascii="Calibri" w:eastAsia="MS Mincho" w:hAnsi="Calibri" w:cs="Calibri"/>
                <w:color w:val="C00000"/>
              </w:rPr>
            </w:pPr>
          </w:p>
          <w:p w14:paraId="1AF5FD9A"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effectively work with other colleagues, including SEND and support staff to support pupils in lessons, making plans for specific leaners and vulnerable groups clear in lesson plans</w:t>
            </w:r>
          </w:p>
          <w:p w14:paraId="6A0EBA76" w14:textId="77777777" w:rsidR="008B1FAC" w:rsidRPr="00007207" w:rsidRDefault="008B1FAC" w:rsidP="008E3695">
            <w:pPr>
              <w:widowControl/>
              <w:rPr>
                <w:rFonts w:ascii="Calibri" w:eastAsia="MS Mincho" w:hAnsi="Calibri" w:cs="Calibri"/>
                <w:color w:val="000000" w:themeColor="text1"/>
              </w:rPr>
            </w:pPr>
          </w:p>
          <w:p w14:paraId="52141F93"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Specific adaptations for individual learners evident in lesson activities and resources with impact discussed during mentor and tutor observational feedback</w:t>
            </w:r>
          </w:p>
          <w:p w14:paraId="690C3B04" w14:textId="77777777" w:rsidR="008B1FAC" w:rsidRPr="00007207" w:rsidRDefault="008B1FAC" w:rsidP="008E3695">
            <w:pPr>
              <w:rPr>
                <w:rFonts w:ascii="Calibri" w:hAnsi="Calibri" w:cs="Calibri"/>
                <w:b/>
              </w:rPr>
            </w:pPr>
          </w:p>
        </w:tc>
      </w:tr>
      <w:tr w:rsidR="008B1FAC" w:rsidRPr="00007207" w14:paraId="772176E2" w14:textId="77777777" w:rsidTr="00E41B44">
        <w:trPr>
          <w:trHeight w:val="351"/>
        </w:trPr>
        <w:tc>
          <w:tcPr>
            <w:tcW w:w="1634" w:type="dxa"/>
            <w:shd w:val="clear" w:color="auto" w:fill="ED7D31" w:themeFill="accent2"/>
          </w:tcPr>
          <w:p w14:paraId="7AFE8650" w14:textId="77777777" w:rsidR="008B1FAC" w:rsidRPr="00007207" w:rsidRDefault="008B1FAC" w:rsidP="008E3695">
            <w:pPr>
              <w:widowControl/>
              <w:spacing w:after="60"/>
              <w:rPr>
                <w:rFonts w:ascii="Calibri" w:eastAsia="MS Mincho" w:hAnsi="Calibri" w:cs="Calibri"/>
                <w:b/>
                <w:bCs/>
                <w:color w:val="365F91"/>
              </w:rPr>
            </w:pPr>
            <w:r w:rsidRPr="00007207">
              <w:rPr>
                <w:rFonts w:ascii="Calibri" w:eastAsia="MS Mincho" w:hAnsi="Calibri" w:cs="Calibri"/>
                <w:b/>
              </w:rPr>
              <w:lastRenderedPageBreak/>
              <w:t>Core Area 4. Assessment</w:t>
            </w:r>
          </w:p>
          <w:p w14:paraId="11739E75" w14:textId="77777777" w:rsidR="008B1FAC" w:rsidRPr="00007207" w:rsidRDefault="008B1FAC" w:rsidP="008E3695">
            <w:pPr>
              <w:widowControl/>
              <w:spacing w:after="60"/>
              <w:rPr>
                <w:rFonts w:ascii="Calibri" w:eastAsia="MS Mincho" w:hAnsi="Calibri" w:cs="Calibri"/>
                <w:b/>
                <w:bCs/>
                <w:color w:val="365F91"/>
              </w:rPr>
            </w:pPr>
            <w:r w:rsidRPr="00007207">
              <w:rPr>
                <w:rFonts w:ascii="Calibri" w:eastAsia="MS Mincho" w:hAnsi="Calibri" w:cs="Calibri"/>
                <w:b/>
                <w:bCs/>
                <w:color w:val="365F91"/>
              </w:rPr>
              <w:t>4.3 Provide high-quality, timely and formative feedback which pupils can act on</w:t>
            </w:r>
          </w:p>
          <w:p w14:paraId="1B92977E" w14:textId="77777777" w:rsidR="008B1FAC" w:rsidRPr="00007207" w:rsidRDefault="008B1FAC" w:rsidP="008E3695">
            <w:pPr>
              <w:widowControl/>
              <w:spacing w:after="60"/>
              <w:rPr>
                <w:rFonts w:ascii="Calibri" w:eastAsia="MS Mincho" w:hAnsi="Calibri" w:cs="Calibri"/>
                <w:b/>
                <w:bCs/>
                <w:color w:val="365F91"/>
              </w:rPr>
            </w:pPr>
          </w:p>
          <w:p w14:paraId="61CA7DF6" w14:textId="77777777" w:rsidR="008B1FAC" w:rsidRPr="00007207" w:rsidRDefault="008B1FAC" w:rsidP="008E3695">
            <w:pPr>
              <w:rPr>
                <w:rFonts w:ascii="Calibri" w:hAnsi="Calibri" w:cs="Calibri"/>
                <w:b/>
              </w:rPr>
            </w:pPr>
          </w:p>
        </w:tc>
        <w:tc>
          <w:tcPr>
            <w:tcW w:w="3179" w:type="dxa"/>
            <w:gridSpan w:val="3"/>
            <w:shd w:val="clear" w:color="auto" w:fill="FBE4D5" w:themeFill="accent2" w:themeFillTint="33"/>
          </w:tcPr>
          <w:p w14:paraId="304F2142"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PGCE History trainees will understand the value of formative feedback and understand how it can be used to shape and direct pupil’s historical understanding.</w:t>
            </w:r>
          </w:p>
          <w:p w14:paraId="66BBA11D"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PGCE History trainees will follow schools' systems regarding assessment and feedback to pupils.. They will plan lessons following outcomes dictated by departmental plans and exam specifications. </w:t>
            </w:r>
          </w:p>
          <w:p w14:paraId="4720C1F5" w14:textId="77777777" w:rsidR="008B1FAC" w:rsidRPr="00007207" w:rsidRDefault="008B1FAC" w:rsidP="008E3695">
            <w:pPr>
              <w:rPr>
                <w:rFonts w:ascii="Calibri" w:hAnsi="Calibri" w:cs="Calibri"/>
                <w:b/>
              </w:rPr>
            </w:pPr>
          </w:p>
        </w:tc>
        <w:tc>
          <w:tcPr>
            <w:tcW w:w="5388" w:type="dxa"/>
            <w:gridSpan w:val="7"/>
            <w:shd w:val="clear" w:color="auto" w:fill="FBE4D5" w:themeFill="accent2" w:themeFillTint="33"/>
          </w:tcPr>
          <w:p w14:paraId="4EBDA779" w14:textId="77777777" w:rsidR="008B1FAC" w:rsidRPr="00007207" w:rsidRDefault="008B1FAC" w:rsidP="008E3695">
            <w:pPr>
              <w:widowControl/>
              <w:rPr>
                <w:rFonts w:ascii="Calibri" w:eastAsia="Cambria" w:hAnsi="Calibri" w:cs="Calibri"/>
                <w:color w:val="000000"/>
              </w:rPr>
            </w:pPr>
            <w:r w:rsidRPr="00007207">
              <w:rPr>
                <w:rFonts w:ascii="Calibri" w:eastAsia="Cambria" w:hAnsi="Calibri" w:cs="Calibri"/>
                <w:color w:val="000000"/>
              </w:rPr>
              <w:t>How can formative assessment be used to inform the teacher and to ensure that learning and understanding are made visible?</w:t>
            </w:r>
          </w:p>
          <w:p w14:paraId="5CCEB422" w14:textId="77777777" w:rsidR="008B1FAC" w:rsidRPr="00007207" w:rsidRDefault="008B1FAC" w:rsidP="008E3695">
            <w:pPr>
              <w:widowControl/>
              <w:rPr>
                <w:rFonts w:ascii="Calibri" w:eastAsia="Cambria" w:hAnsi="Calibri" w:cs="Calibri"/>
                <w:color w:val="000000"/>
              </w:rPr>
            </w:pPr>
          </w:p>
          <w:p w14:paraId="00E15AC4" w14:textId="77777777" w:rsidR="008B1FAC" w:rsidRPr="00007207" w:rsidRDefault="008B1FAC" w:rsidP="008E3695">
            <w:pPr>
              <w:widowControl/>
              <w:rPr>
                <w:rFonts w:ascii="Calibri" w:eastAsia="Cambria" w:hAnsi="Calibri" w:cs="Calibri"/>
                <w:color w:val="000000"/>
              </w:rPr>
            </w:pPr>
            <w:r w:rsidRPr="00007207">
              <w:rPr>
                <w:rFonts w:ascii="Calibri" w:eastAsia="Cambria" w:hAnsi="Calibri" w:cs="Calibri"/>
                <w:color w:val="000000"/>
              </w:rPr>
              <w:t>Trainees will add to their portfolio of assessment examples in the RoAD and present to their peers at University, drawing on specific examples and explaining how they illustrate pupil progress</w:t>
            </w:r>
          </w:p>
          <w:p w14:paraId="6063BF95" w14:textId="77777777" w:rsidR="008B1FAC" w:rsidRPr="00007207" w:rsidRDefault="008B1FAC" w:rsidP="008E3695">
            <w:pPr>
              <w:widowControl/>
              <w:rPr>
                <w:rFonts w:ascii="Calibri" w:eastAsia="Cambria" w:hAnsi="Calibri" w:cs="Calibri"/>
                <w:color w:val="000000"/>
              </w:rPr>
            </w:pPr>
          </w:p>
          <w:p w14:paraId="6DB9A1AD" w14:textId="77777777" w:rsidR="008B1FAC" w:rsidRPr="00007207" w:rsidRDefault="008B1FAC" w:rsidP="008E3695">
            <w:pPr>
              <w:rPr>
                <w:rFonts w:ascii="Calibri" w:hAnsi="Calibri" w:cs="Calibri"/>
                <w:b/>
              </w:rPr>
            </w:pPr>
          </w:p>
        </w:tc>
        <w:tc>
          <w:tcPr>
            <w:tcW w:w="4450" w:type="dxa"/>
            <w:gridSpan w:val="4"/>
            <w:shd w:val="clear" w:color="auto" w:fill="FBE4D5" w:themeFill="accent2" w:themeFillTint="33"/>
          </w:tcPr>
          <w:p w14:paraId="057C5A65"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Tutors will continue to make note of assessment strategies during formal observations and trainees will reflect on the efficacy of different formative assessment strategies. </w:t>
            </w:r>
          </w:p>
          <w:p w14:paraId="0EA4816D" w14:textId="77777777" w:rsidR="008B1FAC" w:rsidRPr="00007207" w:rsidRDefault="008B1FAC" w:rsidP="008E3695">
            <w:pPr>
              <w:widowControl/>
              <w:rPr>
                <w:rFonts w:ascii="Calibri" w:eastAsia="MS Mincho" w:hAnsi="Calibri" w:cs="Calibri"/>
                <w:color w:val="000000" w:themeColor="text1"/>
              </w:rPr>
            </w:pPr>
          </w:p>
          <w:p w14:paraId="5805F6EE"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Plans for assessment and feedback clearly outlined in all lesson plans </w:t>
            </w:r>
          </w:p>
          <w:p w14:paraId="77DEFB79" w14:textId="77777777" w:rsidR="008B1FAC" w:rsidRPr="00007207" w:rsidRDefault="008B1FAC" w:rsidP="008E3695">
            <w:pPr>
              <w:widowControl/>
              <w:rPr>
                <w:rFonts w:ascii="Calibri" w:eastAsia="MS Mincho" w:hAnsi="Calibri" w:cs="Calibri"/>
                <w:color w:val="000000" w:themeColor="text1"/>
              </w:rPr>
            </w:pPr>
          </w:p>
          <w:p w14:paraId="40624A31"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PGCE History trainees in their contrasting school experience will now experience more teaching and therefore more responsibility for progress. Trainees will reflect on assessment weekly with mentors. </w:t>
            </w:r>
          </w:p>
          <w:p w14:paraId="15C50F99" w14:textId="77777777" w:rsidR="008B1FAC" w:rsidRPr="00007207" w:rsidRDefault="008B1FAC" w:rsidP="008E3695">
            <w:pPr>
              <w:widowControl/>
              <w:rPr>
                <w:rFonts w:ascii="Calibri" w:eastAsia="MS Mincho" w:hAnsi="Calibri" w:cs="Calibri"/>
                <w:color w:val="C00000"/>
              </w:rPr>
            </w:pPr>
          </w:p>
          <w:p w14:paraId="43F4133C"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When giving pupils advice on how to improve pupil’s historical thinking, trainees moving away from generic comments and giving specific instructions and a recipe for improvement, targets which meaningfully guide them to improve in future work, with guidance from experienced staff and mentor</w:t>
            </w:r>
          </w:p>
          <w:p w14:paraId="0592B68C" w14:textId="77777777" w:rsidR="008B1FAC" w:rsidRPr="00007207" w:rsidRDefault="008B1FAC" w:rsidP="008E3695">
            <w:pPr>
              <w:widowControl/>
              <w:rPr>
                <w:rFonts w:ascii="Calibri" w:eastAsia="MS Mincho" w:hAnsi="Calibri" w:cs="Calibri"/>
                <w:color w:val="000000" w:themeColor="text1"/>
              </w:rPr>
            </w:pPr>
          </w:p>
          <w:p w14:paraId="6871D2DA"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involved in moderation with colleagues to understand expected outcomes for summative assessment and GCSE /A level moderation</w:t>
            </w:r>
          </w:p>
          <w:p w14:paraId="71B2E5A9" w14:textId="77777777" w:rsidR="008B1FAC" w:rsidRPr="00007207" w:rsidRDefault="008B1FAC" w:rsidP="008E3695">
            <w:pPr>
              <w:rPr>
                <w:rFonts w:ascii="Calibri" w:hAnsi="Calibri" w:cs="Calibri"/>
                <w:b/>
              </w:rPr>
            </w:pPr>
          </w:p>
        </w:tc>
      </w:tr>
      <w:tr w:rsidR="008B1FAC" w:rsidRPr="00007207" w14:paraId="03FDB53E" w14:textId="77777777" w:rsidTr="00E41B44">
        <w:trPr>
          <w:trHeight w:val="351"/>
        </w:trPr>
        <w:tc>
          <w:tcPr>
            <w:tcW w:w="1634" w:type="dxa"/>
            <w:shd w:val="clear" w:color="auto" w:fill="ED7D31" w:themeFill="accent2"/>
          </w:tcPr>
          <w:p w14:paraId="59DAAAEB"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lastRenderedPageBreak/>
              <w:t>4.4 Adopt marking practices which are effective and efficient</w:t>
            </w:r>
          </w:p>
        </w:tc>
        <w:tc>
          <w:tcPr>
            <w:tcW w:w="3179" w:type="dxa"/>
            <w:gridSpan w:val="3"/>
            <w:shd w:val="clear" w:color="auto" w:fill="FBE4D5" w:themeFill="accent2" w:themeFillTint="33"/>
          </w:tcPr>
          <w:p w14:paraId="34DBEC16" w14:textId="77777777" w:rsidR="008B1FAC" w:rsidRPr="00007207" w:rsidRDefault="008B1FAC" w:rsidP="008E3695">
            <w:pPr>
              <w:rPr>
                <w:rFonts w:ascii="Calibri" w:hAnsi="Calibri" w:cs="Calibri"/>
                <w:b/>
              </w:rPr>
            </w:pPr>
            <w:r w:rsidRPr="00007207">
              <w:rPr>
                <w:rFonts w:ascii="Calibri" w:eastAsia="MS Mincho" w:hAnsi="Calibri" w:cs="Calibri"/>
              </w:rPr>
              <w:t xml:space="preserve">History trainees will understand what summative and formative feedback means, use different strategies of assessment for example peer, self and teacher led. Working with subject mentor they will assess so that all pupils are able to use feedback comments to progress. </w:t>
            </w:r>
          </w:p>
        </w:tc>
        <w:tc>
          <w:tcPr>
            <w:tcW w:w="5388" w:type="dxa"/>
            <w:gridSpan w:val="7"/>
            <w:shd w:val="clear" w:color="auto" w:fill="FBE4D5" w:themeFill="accent2" w:themeFillTint="33"/>
          </w:tcPr>
          <w:p w14:paraId="73FCE55A" w14:textId="77777777" w:rsidR="008B1FAC" w:rsidRPr="00007207" w:rsidRDefault="008B1FAC" w:rsidP="008E3695">
            <w:pPr>
              <w:widowControl/>
              <w:rPr>
                <w:rFonts w:ascii="Calibri" w:eastAsia="Calibri" w:hAnsi="Calibri" w:cs="Calibri"/>
                <w:color w:val="000000"/>
              </w:rPr>
            </w:pPr>
            <w:r w:rsidRPr="00007207">
              <w:rPr>
                <w:rFonts w:ascii="Calibri" w:eastAsia="Calibri" w:hAnsi="Calibri" w:cs="Calibri"/>
                <w:color w:val="000000"/>
              </w:rPr>
              <w:t>How can History teachers make marking manageable for you and impactful for pupils?</w:t>
            </w:r>
          </w:p>
          <w:p w14:paraId="47F793F9" w14:textId="77777777" w:rsidR="008B1FAC" w:rsidRPr="00007207" w:rsidRDefault="008B1FAC" w:rsidP="008E3695">
            <w:pPr>
              <w:widowControl/>
              <w:rPr>
                <w:rFonts w:ascii="Calibri" w:eastAsia="Calibri" w:hAnsi="Calibri" w:cs="Calibri"/>
                <w:color w:val="000000"/>
              </w:rPr>
            </w:pPr>
          </w:p>
          <w:p w14:paraId="7FF48F0B" w14:textId="77777777" w:rsidR="008B1FAC" w:rsidRPr="00007207" w:rsidRDefault="008B1FAC" w:rsidP="008E3695">
            <w:pPr>
              <w:widowControl/>
              <w:rPr>
                <w:rFonts w:ascii="Calibri" w:eastAsia="Calibri" w:hAnsi="Calibri" w:cs="Calibri"/>
                <w:color w:val="000000"/>
              </w:rPr>
            </w:pPr>
            <w:r w:rsidRPr="00007207">
              <w:rPr>
                <w:rFonts w:ascii="Calibri" w:eastAsia="Calibri" w:hAnsi="Calibri" w:cs="Calibri"/>
                <w:color w:val="000000"/>
              </w:rPr>
              <w:t>GCSE marking training with Chair of Examiners for AQA History</w:t>
            </w:r>
          </w:p>
          <w:p w14:paraId="6420A629" w14:textId="77777777" w:rsidR="008B1FAC" w:rsidRPr="00007207" w:rsidRDefault="008B1FAC" w:rsidP="008E3695">
            <w:pPr>
              <w:widowControl/>
              <w:rPr>
                <w:rFonts w:ascii="Calibri" w:eastAsia="Calibri" w:hAnsi="Calibri" w:cs="Calibri"/>
                <w:color w:val="000000"/>
              </w:rPr>
            </w:pPr>
          </w:p>
          <w:p w14:paraId="539354D3" w14:textId="77777777" w:rsidR="008B1FAC" w:rsidRPr="00007207" w:rsidRDefault="008B1FAC" w:rsidP="008E3695">
            <w:pPr>
              <w:widowControl/>
              <w:rPr>
                <w:rFonts w:ascii="Calibri" w:eastAsia="Calibri" w:hAnsi="Calibri" w:cs="Calibri"/>
                <w:color w:val="000000" w:themeColor="text1"/>
              </w:rPr>
            </w:pPr>
            <w:r w:rsidRPr="00007207">
              <w:rPr>
                <w:rFonts w:ascii="Calibri" w:eastAsia="Calibri" w:hAnsi="Calibri" w:cs="Calibri"/>
                <w:color w:val="000000" w:themeColor="text1"/>
              </w:rPr>
              <w:t xml:space="preserve">In University sessions trainees will come to understand that summative assessment is an important method by which teachers can judge the progress their students are making, whilst also applying a critical outlook on the value of different summative assessment tasks. They will come to see that summative assessment goes way beyond extended writing and can be employed in numerous creative ways. </w:t>
            </w:r>
          </w:p>
          <w:p w14:paraId="562A0C00" w14:textId="77777777" w:rsidR="008B1FAC" w:rsidRPr="00007207" w:rsidRDefault="008B1FAC" w:rsidP="008E3695">
            <w:pPr>
              <w:widowControl/>
              <w:rPr>
                <w:rFonts w:ascii="Calibri" w:eastAsia="Calibri" w:hAnsi="Calibri" w:cs="Calibri"/>
                <w:color w:val="C00000"/>
              </w:rPr>
            </w:pPr>
          </w:p>
          <w:p w14:paraId="261B44AD" w14:textId="77777777" w:rsidR="008B1FAC" w:rsidRPr="00007207" w:rsidRDefault="008B1FAC" w:rsidP="008E3695">
            <w:pPr>
              <w:widowControl/>
              <w:rPr>
                <w:rFonts w:ascii="Calibri" w:eastAsia="MS Mincho" w:hAnsi="Calibri" w:cs="Calibri"/>
              </w:rPr>
            </w:pPr>
          </w:p>
          <w:p w14:paraId="7F26712B" w14:textId="77777777" w:rsidR="008B1FAC" w:rsidRPr="00007207" w:rsidRDefault="008B1FAC" w:rsidP="008E3695">
            <w:pPr>
              <w:rPr>
                <w:rFonts w:ascii="Calibri" w:hAnsi="Calibri" w:cs="Calibri"/>
                <w:b/>
              </w:rPr>
            </w:pPr>
          </w:p>
        </w:tc>
        <w:tc>
          <w:tcPr>
            <w:tcW w:w="4450" w:type="dxa"/>
            <w:gridSpan w:val="4"/>
            <w:shd w:val="clear" w:color="auto" w:fill="FBE4D5" w:themeFill="accent2" w:themeFillTint="33"/>
          </w:tcPr>
          <w:p w14:paraId="00D0740A"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PGCE History trainees in contrasting school experience with the support of mentors and experienced teachers become more focused on summative assessments or terminal exams and adequately prepare pupils for them by participation in moderation and by a study of the specification for GCSE and A level and the question types. Mentors will guide and support trainees in marking practice.</w:t>
            </w:r>
          </w:p>
          <w:p w14:paraId="58004905" w14:textId="77777777" w:rsidR="008B1FAC" w:rsidRPr="00007207" w:rsidRDefault="008B1FAC" w:rsidP="008E3695">
            <w:pPr>
              <w:widowControl/>
              <w:rPr>
                <w:rFonts w:ascii="Calibri" w:eastAsia="MS Mincho" w:hAnsi="Calibri" w:cs="Calibri"/>
                <w:color w:val="C00000"/>
              </w:rPr>
            </w:pPr>
          </w:p>
          <w:p w14:paraId="1DFE3729"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They will observe how teachers prepare pupils for exams and end of unit tests in History. In their teaching they will rehearse and practice of summative assessment, for example by marking and feedback on end of unit exams. They will learn to provide developmental feedback and encourage students to revisit tasks and make improvements.</w:t>
            </w:r>
          </w:p>
          <w:p w14:paraId="3C96E5E1" w14:textId="77777777" w:rsidR="008B1FAC" w:rsidRPr="00007207" w:rsidRDefault="008B1FAC" w:rsidP="008E3695">
            <w:pPr>
              <w:rPr>
                <w:rFonts w:ascii="Calibri" w:hAnsi="Calibri" w:cs="Calibri"/>
                <w:b/>
              </w:rPr>
            </w:pPr>
          </w:p>
        </w:tc>
      </w:tr>
      <w:tr w:rsidR="008B1FAC" w:rsidRPr="00007207" w14:paraId="7BE7ABD5" w14:textId="77777777" w:rsidTr="00E41B44">
        <w:trPr>
          <w:trHeight w:val="351"/>
        </w:trPr>
        <w:tc>
          <w:tcPr>
            <w:tcW w:w="1634" w:type="dxa"/>
            <w:shd w:val="clear" w:color="auto" w:fill="A5A5A5" w:themeFill="accent3"/>
          </w:tcPr>
          <w:p w14:paraId="371ED075" w14:textId="77777777" w:rsidR="008B1FAC" w:rsidRPr="00007207" w:rsidRDefault="008B1FAC" w:rsidP="008E3695">
            <w:pPr>
              <w:widowControl/>
              <w:spacing w:after="60"/>
              <w:rPr>
                <w:rFonts w:ascii="Calibri" w:eastAsia="MS Mincho" w:hAnsi="Calibri" w:cs="Calibri"/>
                <w:b/>
              </w:rPr>
            </w:pPr>
            <w:r w:rsidRPr="00007207">
              <w:rPr>
                <w:rFonts w:ascii="Calibri" w:eastAsia="MS Mincho" w:hAnsi="Calibri" w:cs="Calibri"/>
                <w:b/>
              </w:rPr>
              <w:t>Core Area 5. Professional behaviours</w:t>
            </w:r>
          </w:p>
          <w:p w14:paraId="342FF68A" w14:textId="77777777" w:rsidR="008B1FAC" w:rsidRPr="00007207" w:rsidRDefault="008B1FAC" w:rsidP="008E3695">
            <w:pPr>
              <w:widowControl/>
              <w:spacing w:after="60"/>
              <w:rPr>
                <w:rFonts w:ascii="Calibri" w:eastAsia="MS Mincho" w:hAnsi="Calibri" w:cs="Calibri"/>
                <w:b/>
              </w:rPr>
            </w:pPr>
          </w:p>
          <w:p w14:paraId="2F11E466" w14:textId="77777777" w:rsidR="008B1FAC" w:rsidRPr="00007207" w:rsidRDefault="008B1FAC" w:rsidP="008E3695">
            <w:pPr>
              <w:widowControl/>
              <w:spacing w:after="60"/>
              <w:rPr>
                <w:rFonts w:ascii="Calibri" w:eastAsia="MS Mincho" w:hAnsi="Calibri" w:cs="Calibri"/>
                <w:b/>
                <w:bCs/>
                <w:color w:val="365F91"/>
              </w:rPr>
            </w:pPr>
            <w:r w:rsidRPr="00007207">
              <w:rPr>
                <w:rFonts w:ascii="Calibri" w:eastAsia="MS Mincho" w:hAnsi="Calibri" w:cs="Calibri"/>
                <w:b/>
                <w:bCs/>
                <w:color w:val="365F91"/>
              </w:rPr>
              <w:t>5.3 Manage workload and wellbeing</w:t>
            </w:r>
          </w:p>
          <w:p w14:paraId="5C73F5D8" w14:textId="77777777" w:rsidR="008B1FAC" w:rsidRPr="00007207" w:rsidRDefault="008B1FAC" w:rsidP="008E3695">
            <w:pPr>
              <w:widowControl/>
              <w:spacing w:after="60"/>
              <w:rPr>
                <w:rFonts w:ascii="Calibri" w:eastAsia="MS Mincho" w:hAnsi="Calibri" w:cs="Calibri"/>
                <w:b/>
                <w:bCs/>
                <w:color w:val="365F91"/>
              </w:rPr>
            </w:pPr>
          </w:p>
          <w:p w14:paraId="67AB42AC" w14:textId="77777777" w:rsidR="008B1FAC" w:rsidRPr="00007207" w:rsidRDefault="008B1FAC" w:rsidP="008E3695">
            <w:pPr>
              <w:rPr>
                <w:rFonts w:ascii="Calibri" w:hAnsi="Calibri" w:cs="Calibri"/>
                <w:b/>
              </w:rPr>
            </w:pPr>
          </w:p>
        </w:tc>
        <w:tc>
          <w:tcPr>
            <w:tcW w:w="3179" w:type="dxa"/>
            <w:gridSpan w:val="3"/>
            <w:shd w:val="clear" w:color="auto" w:fill="EDEDED" w:themeFill="accent3" w:themeFillTint="33"/>
          </w:tcPr>
          <w:p w14:paraId="3029AD35"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PGCE History trainees will develop strong organisational skills and learn to effectively prioritise tasks and will learn to make the planning process quicker and more efficient.</w:t>
            </w:r>
          </w:p>
          <w:p w14:paraId="49E6933C" w14:textId="77777777" w:rsidR="008B1FAC" w:rsidRPr="00007207" w:rsidRDefault="008B1FAC" w:rsidP="008E3695">
            <w:pPr>
              <w:rPr>
                <w:rFonts w:ascii="Calibri" w:hAnsi="Calibri" w:cs="Calibri"/>
                <w:b/>
              </w:rPr>
            </w:pPr>
            <w:r w:rsidRPr="00007207">
              <w:rPr>
                <w:rFonts w:ascii="Calibri" w:eastAsia="MS Mincho" w:hAnsi="Calibri" w:cs="Calibri"/>
              </w:rPr>
              <w:t xml:space="preserve"> </w:t>
            </w:r>
          </w:p>
        </w:tc>
        <w:tc>
          <w:tcPr>
            <w:tcW w:w="5388" w:type="dxa"/>
            <w:gridSpan w:val="7"/>
            <w:shd w:val="clear" w:color="auto" w:fill="EDEDED" w:themeFill="accent3" w:themeFillTint="33"/>
          </w:tcPr>
          <w:p w14:paraId="2DAB3B7E" w14:textId="77777777" w:rsidR="008B1FAC" w:rsidRPr="00007207" w:rsidRDefault="008B1FAC" w:rsidP="008E3695">
            <w:pPr>
              <w:widowControl/>
              <w:rPr>
                <w:rFonts w:ascii="Calibri" w:eastAsia="Calibri" w:hAnsi="Calibri" w:cs="Calibri"/>
                <w:color w:val="000000" w:themeColor="text1"/>
              </w:rPr>
            </w:pPr>
            <w:r w:rsidRPr="00007207">
              <w:rPr>
                <w:rFonts w:ascii="Calibri" w:eastAsia="Calibri" w:hAnsi="Calibri" w:cs="Calibri"/>
                <w:color w:val="000000" w:themeColor="text1"/>
              </w:rPr>
              <w:t>Managing workload: professional scenarios and responses</w:t>
            </w:r>
          </w:p>
          <w:p w14:paraId="1D160A52" w14:textId="77777777" w:rsidR="008B1FAC" w:rsidRPr="00007207" w:rsidRDefault="008B1FAC" w:rsidP="008E3695">
            <w:pPr>
              <w:widowControl/>
              <w:rPr>
                <w:rFonts w:ascii="Calibri" w:eastAsia="Calibri" w:hAnsi="Calibri" w:cs="Calibri"/>
                <w:color w:val="C00000"/>
              </w:rPr>
            </w:pPr>
          </w:p>
          <w:p w14:paraId="7196B272" w14:textId="77777777" w:rsidR="008B1FAC" w:rsidRPr="00007207" w:rsidRDefault="008B1FAC" w:rsidP="008E3695">
            <w:pPr>
              <w:rPr>
                <w:rFonts w:ascii="Calibri" w:hAnsi="Calibri" w:cs="Calibri"/>
                <w:b/>
              </w:rPr>
            </w:pPr>
            <w:r w:rsidRPr="00007207">
              <w:rPr>
                <w:rFonts w:ascii="Calibri" w:eastAsia="Calibri" w:hAnsi="Calibri" w:cs="Calibri"/>
                <w:color w:val="000000" w:themeColor="text1"/>
              </w:rPr>
              <w:t xml:space="preserve">With the support of experienced visiting teachers and tutor, trainees will be presented with practical teaching advice from experienced teachers regarding organisation and workload management, for example using diaries and to-do lists and made aware of support services in the University. </w:t>
            </w:r>
          </w:p>
        </w:tc>
        <w:tc>
          <w:tcPr>
            <w:tcW w:w="4450" w:type="dxa"/>
            <w:gridSpan w:val="4"/>
            <w:shd w:val="clear" w:color="auto" w:fill="EDEDED" w:themeFill="accent3" w:themeFillTint="33"/>
          </w:tcPr>
          <w:p w14:paraId="3D48A445"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PGCE History trainees in contrasting school experience will take part in all aspects of CPD in school, especially those that support the wellbeing of teachers. They will seek advice from mentors about work life balance, marking time scales. They will seek support from History networks. They will </w:t>
            </w:r>
            <w:r w:rsidRPr="00007207">
              <w:rPr>
                <w:rFonts w:ascii="Calibri" w:eastAsia="MS Mincho" w:hAnsi="Calibri" w:cs="Calibri"/>
                <w:color w:val="000000" w:themeColor="text1"/>
              </w:rPr>
              <w:lastRenderedPageBreak/>
              <w:t xml:space="preserve">gradually develop organisational skills so that wellbeing and personal time can be enjoyed. </w:t>
            </w:r>
          </w:p>
          <w:p w14:paraId="26D2B147" w14:textId="77777777" w:rsidR="008B1FAC" w:rsidRPr="00007207" w:rsidRDefault="008B1FAC" w:rsidP="008E3695">
            <w:pPr>
              <w:rPr>
                <w:rFonts w:ascii="Calibri" w:hAnsi="Calibri" w:cs="Calibri"/>
                <w:b/>
              </w:rPr>
            </w:pPr>
          </w:p>
        </w:tc>
      </w:tr>
      <w:tr w:rsidR="008B1FAC" w:rsidRPr="00007207" w14:paraId="75DB08FE" w14:textId="77777777" w:rsidTr="00E41B44">
        <w:trPr>
          <w:trHeight w:val="351"/>
        </w:trPr>
        <w:tc>
          <w:tcPr>
            <w:tcW w:w="1634" w:type="dxa"/>
            <w:shd w:val="clear" w:color="auto" w:fill="A5A5A5" w:themeFill="accent3"/>
          </w:tcPr>
          <w:p w14:paraId="01B80FAE"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lastRenderedPageBreak/>
              <w:t>5.4 Seek opportunities for effective collaboration with other professionals, and for collaborative enquiry</w:t>
            </w:r>
          </w:p>
        </w:tc>
        <w:tc>
          <w:tcPr>
            <w:tcW w:w="3179" w:type="dxa"/>
            <w:gridSpan w:val="3"/>
            <w:shd w:val="clear" w:color="auto" w:fill="EDEDED" w:themeFill="accent3" w:themeFillTint="33"/>
          </w:tcPr>
          <w:p w14:paraId="0D3E3F16"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PGCE History trainees will engage with the wider community of History teachers, through subject associations, and social media and scholarship</w:t>
            </w:r>
          </w:p>
          <w:p w14:paraId="2806DD4D" w14:textId="77777777" w:rsidR="008B1FAC" w:rsidRPr="00007207" w:rsidRDefault="008B1FAC" w:rsidP="008E3695">
            <w:pPr>
              <w:widowControl/>
              <w:rPr>
                <w:rFonts w:ascii="Calibri" w:eastAsia="MS Mincho" w:hAnsi="Calibri" w:cs="Calibri"/>
              </w:rPr>
            </w:pPr>
          </w:p>
          <w:p w14:paraId="2A64A72F" w14:textId="77777777" w:rsidR="008B1FAC" w:rsidRPr="00007207" w:rsidRDefault="008B1FAC" w:rsidP="008E3695">
            <w:pPr>
              <w:rPr>
                <w:rFonts w:ascii="Calibri" w:hAnsi="Calibri" w:cs="Calibri"/>
                <w:b/>
              </w:rPr>
            </w:pPr>
            <w:r w:rsidRPr="00007207">
              <w:rPr>
                <w:rFonts w:ascii="Calibri" w:eastAsia="MS Mincho" w:hAnsi="Calibri" w:cs="Calibri"/>
              </w:rPr>
              <w:t>They will foster a collaborative and collegiate approach to curriculum planning within department.</w:t>
            </w:r>
          </w:p>
        </w:tc>
        <w:tc>
          <w:tcPr>
            <w:tcW w:w="5388" w:type="dxa"/>
            <w:gridSpan w:val="7"/>
            <w:shd w:val="clear" w:color="auto" w:fill="EDEDED" w:themeFill="accent3" w:themeFillTint="33"/>
          </w:tcPr>
          <w:p w14:paraId="726E86F5"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How can subject associations, external bodies and social media be used to identify good practice and support professional development?</w:t>
            </w:r>
          </w:p>
          <w:p w14:paraId="153C5523" w14:textId="77777777" w:rsidR="008B1FAC" w:rsidRPr="00007207" w:rsidRDefault="008B1FAC" w:rsidP="008E3695">
            <w:pPr>
              <w:widowControl/>
              <w:rPr>
                <w:rFonts w:ascii="Calibri" w:eastAsia="MS Mincho" w:hAnsi="Calibri" w:cs="Calibri"/>
              </w:rPr>
            </w:pPr>
          </w:p>
          <w:p w14:paraId="52EEA1BB" w14:textId="518F2990"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PGCE History trainees will be encouraged to join subject associations such as the Royal Historical Society and Historical Association. They will join networks and community spaces dedicated to teaching of the subject. They will be encouraged to pursue opportunities for conference and lecture activity in and beyond UoM</w:t>
            </w:r>
          </w:p>
          <w:p w14:paraId="27BF65EA" w14:textId="77777777" w:rsidR="008B1FAC" w:rsidRPr="00007207" w:rsidRDefault="008B1FAC" w:rsidP="008E3695">
            <w:pPr>
              <w:widowControl/>
              <w:rPr>
                <w:rFonts w:ascii="Calibri" w:eastAsia="MS Mincho" w:hAnsi="Calibri" w:cs="Calibri"/>
                <w:color w:val="000000" w:themeColor="text1"/>
              </w:rPr>
            </w:pPr>
          </w:p>
        </w:tc>
        <w:tc>
          <w:tcPr>
            <w:tcW w:w="4450" w:type="dxa"/>
            <w:gridSpan w:val="4"/>
            <w:shd w:val="clear" w:color="auto" w:fill="EDEDED" w:themeFill="accent3" w:themeFillTint="33"/>
          </w:tcPr>
          <w:p w14:paraId="74B599D2" w14:textId="77777777" w:rsidR="008B1FAC" w:rsidRPr="00007207" w:rsidRDefault="008B1FAC" w:rsidP="008E3695">
            <w:pPr>
              <w:rPr>
                <w:rFonts w:ascii="Calibri" w:hAnsi="Calibri" w:cs="Calibri"/>
                <w:b/>
              </w:rPr>
            </w:pPr>
            <w:r w:rsidRPr="00007207">
              <w:rPr>
                <w:rFonts w:ascii="Calibri" w:eastAsia="MS Mincho" w:hAnsi="Calibri" w:cs="Calibri"/>
                <w:color w:val="000000" w:themeColor="text1"/>
              </w:rPr>
              <w:t xml:space="preserve">PGCE History trainees in contrasting school experience will take part in all aspects of CPD in school, especially those that support the wellbeing of teachers. Trainees in contrasting school experience will consider themselves to be a member of staff in their department. They will attend and contribute to departmental meetings and pursue initiatives, for example fieldwork opportunities. </w:t>
            </w:r>
          </w:p>
        </w:tc>
      </w:tr>
      <w:tr w:rsidR="008B1FAC" w:rsidRPr="00007207" w14:paraId="464C394F" w14:textId="77777777" w:rsidTr="008E3695">
        <w:trPr>
          <w:trHeight w:val="255"/>
        </w:trPr>
        <w:tc>
          <w:tcPr>
            <w:tcW w:w="14651" w:type="dxa"/>
            <w:gridSpan w:val="15"/>
            <w:shd w:val="clear" w:color="auto" w:fill="FFC000"/>
          </w:tcPr>
          <w:p w14:paraId="6EF4F447" w14:textId="77777777" w:rsidR="008B1FAC" w:rsidRPr="00007207" w:rsidRDefault="008B1FAC" w:rsidP="00014249">
            <w:pPr>
              <w:pStyle w:val="Heading2"/>
              <w:rPr>
                <w:rFonts w:ascii="Calibri" w:hAnsi="Calibri" w:cs="Calibri"/>
                <w:sz w:val="40"/>
                <w:szCs w:val="40"/>
              </w:rPr>
            </w:pPr>
            <w:bookmarkStart w:id="28" w:name="_Toc164964673"/>
            <w:r w:rsidRPr="00007207">
              <w:rPr>
                <w:rFonts w:ascii="Calibri" w:hAnsi="Calibri" w:cs="Calibri"/>
                <w:sz w:val="40"/>
                <w:szCs w:val="40"/>
              </w:rPr>
              <w:t>U3/P3: Deepening impact, enriching practice, establishing teacher identity</w:t>
            </w:r>
            <w:bookmarkEnd w:id="28"/>
            <w:r w:rsidRPr="00007207">
              <w:rPr>
                <w:rFonts w:ascii="Calibri" w:hAnsi="Calibri" w:cs="Calibri"/>
                <w:sz w:val="40"/>
                <w:szCs w:val="40"/>
              </w:rPr>
              <w:t xml:space="preserve"> </w:t>
            </w:r>
          </w:p>
        </w:tc>
      </w:tr>
      <w:tr w:rsidR="008B1FAC" w:rsidRPr="00007207" w14:paraId="1D3B2464" w14:textId="77777777" w:rsidTr="008E3695">
        <w:trPr>
          <w:trHeight w:val="416"/>
        </w:trPr>
        <w:tc>
          <w:tcPr>
            <w:tcW w:w="14651" w:type="dxa"/>
            <w:gridSpan w:val="15"/>
            <w:shd w:val="clear" w:color="auto" w:fill="FFC000"/>
          </w:tcPr>
          <w:p w14:paraId="753F6CBA" w14:textId="77777777" w:rsidR="008B1FAC" w:rsidRPr="00007207" w:rsidRDefault="008B1FAC" w:rsidP="008E3695">
            <w:pPr>
              <w:rPr>
                <w:rFonts w:ascii="Calibri" w:hAnsi="Calibri" w:cs="Calibri"/>
              </w:rPr>
            </w:pPr>
            <w:r w:rsidRPr="00007207">
              <w:rPr>
                <w:rFonts w:ascii="Calibri" w:hAnsi="Calibri" w:cs="Calibri"/>
              </w:rPr>
              <w:t xml:space="preserve">The section below shows the History curriculum intentions for trainees to learn in U3 and P3. U3 and P3 are positioned to provide trainees with an opportunity to return to Placement 1 schools and colleges, to use what they have learnt to deepen their teaching practice with an increased timetable. </w:t>
            </w:r>
            <w:r w:rsidRPr="00007207">
              <w:rPr>
                <w:rFonts w:ascii="Calibri" w:eastAsia="Calibri" w:hAnsi="Calibri" w:cs="Calibri"/>
              </w:rPr>
              <w:t xml:space="preserve">The focus for U3 and P3 is to support trainees in developing agency, impacting on practice, and developing curriculum building. In addition to this, adaptive teaching and engaging in educational research are also </w:t>
            </w:r>
            <w:proofErr w:type="gramStart"/>
            <w:r w:rsidRPr="00007207">
              <w:rPr>
                <w:rFonts w:ascii="Calibri" w:eastAsia="Calibri" w:hAnsi="Calibri" w:cs="Calibri"/>
              </w:rPr>
              <w:t>foci.U</w:t>
            </w:r>
            <w:proofErr w:type="gramEnd"/>
            <w:r w:rsidRPr="00007207">
              <w:rPr>
                <w:rFonts w:ascii="Calibri" w:eastAsia="Calibri" w:hAnsi="Calibri" w:cs="Calibri"/>
              </w:rPr>
              <w:t xml:space="preserve">3 and P3 culminate with reflection on enrichment and enhancement, joining the profession [professional orientation and teacher identity] and a consideration of specific areas of practice and pedagogy that can be extended. </w:t>
            </w:r>
            <w:r w:rsidRPr="00007207">
              <w:rPr>
                <w:rFonts w:ascii="Calibri" w:hAnsi="Calibri" w:cs="Calibri"/>
              </w:rPr>
              <w:t xml:space="preserve"> Trainees have a greater focus on pupil voice and experience of school as their final academic assignment. The table below follows the same format as previous, showing overarching intention, History curriculum intention, how it is addressed in University (U3) and what the desired impact is for Placement 3 (P3). Evidence of impact is recorded in the RoAD, which incorporates lesson observations and weekly mentor meetings. </w:t>
            </w:r>
          </w:p>
        </w:tc>
      </w:tr>
      <w:tr w:rsidR="008B1FAC" w:rsidRPr="00007207" w14:paraId="0D1A1AC4" w14:textId="77777777" w:rsidTr="008E3695">
        <w:trPr>
          <w:trHeight w:val="255"/>
        </w:trPr>
        <w:tc>
          <w:tcPr>
            <w:tcW w:w="14651" w:type="dxa"/>
            <w:gridSpan w:val="15"/>
            <w:shd w:val="clear" w:color="auto" w:fill="FFC000"/>
          </w:tcPr>
          <w:p w14:paraId="00EFDDBC" w14:textId="77777777" w:rsidR="008B1FAC" w:rsidRPr="00007207" w:rsidRDefault="008B1FAC" w:rsidP="008E3695">
            <w:pPr>
              <w:rPr>
                <w:rFonts w:ascii="Calibri" w:hAnsi="Calibri" w:cs="Calibri"/>
                <w:b/>
              </w:rPr>
            </w:pPr>
            <w:r w:rsidRPr="00007207">
              <w:rPr>
                <w:rFonts w:ascii="Calibri" w:hAnsi="Calibri" w:cs="Calibri"/>
                <w:b/>
              </w:rPr>
              <w:t xml:space="preserve"> Overview of curriculum links between University sessions and Placement (U3/P3). </w:t>
            </w:r>
          </w:p>
        </w:tc>
      </w:tr>
      <w:tr w:rsidR="008B1FAC" w:rsidRPr="00007207" w14:paraId="2C93DE7F" w14:textId="77777777" w:rsidTr="008E3695">
        <w:trPr>
          <w:trHeight w:val="699"/>
        </w:trPr>
        <w:tc>
          <w:tcPr>
            <w:tcW w:w="4888" w:type="dxa"/>
            <w:gridSpan w:val="7"/>
            <w:shd w:val="clear" w:color="auto" w:fill="FFC000"/>
          </w:tcPr>
          <w:p w14:paraId="3D817DCA" w14:textId="77777777" w:rsidR="008B1FAC" w:rsidRPr="00007207" w:rsidRDefault="008B1FAC" w:rsidP="008E3695">
            <w:pPr>
              <w:jc w:val="center"/>
              <w:rPr>
                <w:rFonts w:ascii="Calibri" w:hAnsi="Calibri" w:cs="Calibri"/>
              </w:rPr>
            </w:pPr>
            <w:r w:rsidRPr="00007207">
              <w:rPr>
                <w:rFonts w:ascii="Calibri" w:hAnsi="Calibri" w:cs="Calibri"/>
                <w:b/>
              </w:rPr>
              <w:t>What is the intention of the History curriculum in U3/P3</w:t>
            </w:r>
          </w:p>
        </w:tc>
        <w:tc>
          <w:tcPr>
            <w:tcW w:w="5313" w:type="dxa"/>
            <w:gridSpan w:val="4"/>
            <w:shd w:val="clear" w:color="auto" w:fill="FFC000"/>
          </w:tcPr>
          <w:p w14:paraId="2BC37049" w14:textId="77777777" w:rsidR="008B1FAC" w:rsidRPr="00007207" w:rsidRDefault="008B1FAC" w:rsidP="008E3695">
            <w:pPr>
              <w:jc w:val="center"/>
              <w:rPr>
                <w:rFonts w:ascii="Calibri" w:hAnsi="Calibri" w:cs="Calibri"/>
              </w:rPr>
            </w:pPr>
            <w:r w:rsidRPr="00007207">
              <w:rPr>
                <w:rFonts w:ascii="Calibri" w:hAnsi="Calibri" w:cs="Calibri"/>
                <w:b/>
              </w:rPr>
              <w:t>How is the intention implemented in History University sessions in U3?</w:t>
            </w:r>
          </w:p>
        </w:tc>
        <w:tc>
          <w:tcPr>
            <w:tcW w:w="4450" w:type="dxa"/>
            <w:gridSpan w:val="4"/>
            <w:shd w:val="clear" w:color="auto" w:fill="FFC000"/>
          </w:tcPr>
          <w:p w14:paraId="03B75DBD" w14:textId="77777777" w:rsidR="008B1FAC" w:rsidRPr="00007207" w:rsidRDefault="008B1FAC" w:rsidP="008E3695">
            <w:pPr>
              <w:jc w:val="center"/>
              <w:rPr>
                <w:rFonts w:ascii="Calibri" w:hAnsi="Calibri" w:cs="Calibri"/>
                <w:b/>
              </w:rPr>
            </w:pPr>
            <w:r w:rsidRPr="00007207">
              <w:rPr>
                <w:rFonts w:ascii="Calibri" w:hAnsi="Calibri" w:cs="Calibri"/>
                <w:b/>
              </w:rPr>
              <w:t>What should trainees be achieving in P3 to show impact in their History teaching, therefore making use of U3/P3 learning?</w:t>
            </w:r>
          </w:p>
        </w:tc>
      </w:tr>
      <w:tr w:rsidR="008B1FAC" w:rsidRPr="00007207" w14:paraId="1EACC230" w14:textId="77777777" w:rsidTr="000C6F88">
        <w:trPr>
          <w:trHeight w:val="982"/>
        </w:trPr>
        <w:tc>
          <w:tcPr>
            <w:tcW w:w="4888" w:type="dxa"/>
            <w:gridSpan w:val="7"/>
            <w:shd w:val="clear" w:color="auto" w:fill="FFFFFF" w:themeFill="background1"/>
          </w:tcPr>
          <w:p w14:paraId="3FCB88E0" w14:textId="77777777" w:rsidR="008B1FAC" w:rsidRPr="00007207" w:rsidRDefault="008B1FAC" w:rsidP="008E3695">
            <w:pPr>
              <w:rPr>
                <w:rFonts w:ascii="Calibri" w:eastAsia="MS Mincho" w:hAnsi="Calibri" w:cs="Calibri"/>
              </w:rPr>
            </w:pPr>
            <w:r w:rsidRPr="00007207">
              <w:rPr>
                <w:rFonts w:ascii="Calibri" w:eastAsia="MS Mincho" w:hAnsi="Calibri" w:cs="Calibri"/>
              </w:rPr>
              <w:t xml:space="preserve">The overarching intention for U3/ P3 PGCE History trainees is to support trainees in developing agency, impacting on practice, and developing curriculum building. In addition to this, adaptive teaching and engaging in educational research are also foci. U3 and P3 culminate with reflection on enrichment and enhancement, joining the profession [professional orientation and teacher identity] and a consideration of specific areas of practice and pedagogy that can be extended. There will also be continuing work on a close focus on planning, pedagogy, subject knowledge and </w:t>
            </w:r>
            <w:r w:rsidRPr="00007207">
              <w:rPr>
                <w:rFonts w:ascii="Calibri" w:eastAsia="MS Mincho" w:hAnsi="Calibri" w:cs="Calibri"/>
              </w:rPr>
              <w:lastRenderedPageBreak/>
              <w:t>assessment.</w:t>
            </w:r>
          </w:p>
          <w:p w14:paraId="7E4ED1F0" w14:textId="77777777" w:rsidR="008B1FAC" w:rsidRPr="00007207" w:rsidRDefault="008B1FAC" w:rsidP="008E3695">
            <w:pPr>
              <w:rPr>
                <w:rFonts w:ascii="Calibri" w:eastAsia="MS Mincho" w:hAnsi="Calibri" w:cs="Calibri"/>
              </w:rPr>
            </w:pPr>
          </w:p>
          <w:p w14:paraId="30D8D8DA"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build upon U2/P2 experience by planning, teaching and evaluating a greater number of lessons in U3/P3.  Their teaching of History will be more sophisticated and will contain a greater breadth of strategies, taking into account the different abilities and needs of pupils, and demonstrating greater autonomy in lesson and curriculum planning</w:t>
            </w:r>
          </w:p>
          <w:p w14:paraId="0A03F5FF" w14:textId="77777777" w:rsidR="008B1FAC" w:rsidRPr="00007207" w:rsidRDefault="008B1FAC" w:rsidP="008E3695">
            <w:pPr>
              <w:rPr>
                <w:rFonts w:ascii="Calibri" w:eastAsia="MS Mincho" w:hAnsi="Calibri" w:cs="Calibri"/>
              </w:rPr>
            </w:pPr>
          </w:p>
          <w:p w14:paraId="5500E019" w14:textId="77777777" w:rsidR="008B1FAC" w:rsidRPr="00007207" w:rsidRDefault="008B1FAC" w:rsidP="008E3695">
            <w:pPr>
              <w:rPr>
                <w:rFonts w:ascii="Calibri" w:eastAsia="MS Mincho" w:hAnsi="Calibri" w:cs="Calibri"/>
              </w:rPr>
            </w:pPr>
            <w:r w:rsidRPr="00007207">
              <w:rPr>
                <w:rFonts w:ascii="Calibri" w:eastAsia="MS Mincho" w:hAnsi="Calibri" w:cs="Calibri"/>
              </w:rPr>
              <w:t xml:space="preserve">Trainees will plan with increasing autonomy and will involve themselves more fully in the life of the History departments and take greater role in extracurricular activities outside of the classroom. </w:t>
            </w:r>
          </w:p>
          <w:p w14:paraId="1DA1FC38" w14:textId="77777777" w:rsidR="008B1FAC" w:rsidRPr="00007207" w:rsidRDefault="008B1FAC" w:rsidP="008E3695">
            <w:pPr>
              <w:rPr>
                <w:rFonts w:ascii="Calibri" w:eastAsia="MS Mincho" w:hAnsi="Calibri" w:cs="Calibri"/>
              </w:rPr>
            </w:pPr>
          </w:p>
          <w:p w14:paraId="6A55C1B7" w14:textId="77777777" w:rsidR="008B1FAC" w:rsidRPr="00007207" w:rsidRDefault="008B1FAC" w:rsidP="008E3695">
            <w:pPr>
              <w:rPr>
                <w:rFonts w:ascii="Calibri" w:eastAsia="MS Mincho" w:hAnsi="Calibri" w:cs="Calibri"/>
              </w:rPr>
            </w:pPr>
            <w:r w:rsidRPr="00007207">
              <w:rPr>
                <w:rFonts w:ascii="Calibri" w:eastAsia="MS Mincho" w:hAnsi="Calibri" w:cs="Calibri"/>
              </w:rPr>
              <w:t xml:space="preserve">Trainees develop greater autonomy and use research and reading to support their thinking and practice in History specific planning and pedagogy.  </w:t>
            </w:r>
          </w:p>
          <w:p w14:paraId="76F56D5B" w14:textId="77777777" w:rsidR="008B1FAC" w:rsidRPr="00007207" w:rsidRDefault="008B1FAC" w:rsidP="008E3695">
            <w:pPr>
              <w:rPr>
                <w:rFonts w:ascii="Calibri" w:eastAsia="MS Mincho" w:hAnsi="Calibri" w:cs="Calibri"/>
              </w:rPr>
            </w:pPr>
          </w:p>
          <w:p w14:paraId="40714122" w14:textId="77777777" w:rsidR="008B1FAC" w:rsidRPr="00007207" w:rsidRDefault="008B1FAC" w:rsidP="008E3695">
            <w:pPr>
              <w:rPr>
                <w:rFonts w:ascii="Calibri" w:eastAsia="MS Mincho" w:hAnsi="Calibri" w:cs="Calibri"/>
              </w:rPr>
            </w:pPr>
            <w:r w:rsidRPr="00007207">
              <w:rPr>
                <w:rFonts w:ascii="Calibri" w:eastAsia="MS Mincho" w:hAnsi="Calibri" w:cs="Calibri"/>
              </w:rPr>
              <w:t xml:space="preserve">Trainees will plan lessons that take into account students’ different backgrounds and barriers to learning </w:t>
            </w:r>
          </w:p>
          <w:p w14:paraId="53DC7F9B" w14:textId="77777777" w:rsidR="008B1FAC" w:rsidRPr="00007207" w:rsidRDefault="008B1FAC" w:rsidP="008E3695">
            <w:pPr>
              <w:rPr>
                <w:rFonts w:ascii="Calibri" w:eastAsia="MS Mincho" w:hAnsi="Calibri" w:cs="Calibri"/>
              </w:rPr>
            </w:pPr>
          </w:p>
          <w:p w14:paraId="4D18375F" w14:textId="77777777" w:rsidR="008B1FAC" w:rsidRPr="00007207" w:rsidRDefault="008B1FAC" w:rsidP="008E3695">
            <w:pPr>
              <w:rPr>
                <w:rFonts w:ascii="Calibri" w:eastAsia="MS Mincho" w:hAnsi="Calibri" w:cs="Calibri"/>
              </w:rPr>
            </w:pPr>
            <w:r w:rsidRPr="00007207">
              <w:rPr>
                <w:rFonts w:ascii="Calibri" w:eastAsia="MS Mincho" w:hAnsi="Calibri" w:cs="Calibri"/>
              </w:rPr>
              <w:t xml:space="preserve">Trainees will join communities of professional practice beyond their departments and will begin to consider specialisms and areas to extend their practice as they become ECTs. </w:t>
            </w:r>
          </w:p>
          <w:p w14:paraId="35111E17" w14:textId="77777777" w:rsidR="008B1FAC" w:rsidRPr="00007207" w:rsidRDefault="008B1FAC" w:rsidP="008E3695">
            <w:pPr>
              <w:rPr>
                <w:rFonts w:ascii="Calibri" w:eastAsia="MS Mincho" w:hAnsi="Calibri" w:cs="Calibri"/>
              </w:rPr>
            </w:pPr>
          </w:p>
          <w:p w14:paraId="6CBC2561"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lead classes with increasing confidence and use praise, reward and sanction judiciously.</w:t>
            </w:r>
          </w:p>
          <w:p w14:paraId="08F2EFF4" w14:textId="77777777" w:rsidR="008B1FAC" w:rsidRPr="00007207" w:rsidRDefault="008B1FAC" w:rsidP="008E3695">
            <w:pPr>
              <w:rPr>
                <w:rFonts w:ascii="Calibri" w:eastAsia="MS Mincho" w:hAnsi="Calibri" w:cs="Calibri"/>
              </w:rPr>
            </w:pPr>
          </w:p>
          <w:p w14:paraId="6AEC24E7"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critically reflect on their subject and curriculum knowledge and audit their learning over the course of the year, creating action plans based on gaps in their knowledge.</w:t>
            </w:r>
          </w:p>
          <w:p w14:paraId="005093C7" w14:textId="77777777" w:rsidR="008B1FAC" w:rsidRPr="00007207" w:rsidRDefault="008B1FAC" w:rsidP="008E3695">
            <w:pPr>
              <w:rPr>
                <w:rFonts w:ascii="Calibri" w:eastAsia="MS Mincho" w:hAnsi="Calibri" w:cs="Calibri"/>
              </w:rPr>
            </w:pPr>
          </w:p>
          <w:p w14:paraId="2E41F550"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strive to create a healthy work life balance and will learn to balance professional commitments with wellbeing</w:t>
            </w:r>
          </w:p>
          <w:p w14:paraId="336CC47F" w14:textId="77777777" w:rsidR="008B1FAC" w:rsidRPr="00007207" w:rsidRDefault="008B1FAC" w:rsidP="008E3695">
            <w:pPr>
              <w:rPr>
                <w:rFonts w:ascii="Calibri" w:eastAsia="MS Mincho" w:hAnsi="Calibri" w:cs="Calibri"/>
              </w:rPr>
            </w:pPr>
          </w:p>
          <w:p w14:paraId="6EBB1A78" w14:textId="77777777" w:rsidR="008B1FAC" w:rsidRPr="00007207" w:rsidRDefault="008B1FAC" w:rsidP="008E3695">
            <w:pPr>
              <w:rPr>
                <w:rFonts w:ascii="Calibri" w:eastAsia="MS Mincho" w:hAnsi="Calibri" w:cs="Calibri"/>
              </w:rPr>
            </w:pPr>
          </w:p>
          <w:p w14:paraId="1AF361BC"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 </w:t>
            </w:r>
          </w:p>
          <w:p w14:paraId="05F9319B" w14:textId="77777777" w:rsidR="008B1FAC" w:rsidRPr="00007207" w:rsidRDefault="008B1FAC" w:rsidP="008E3695">
            <w:pPr>
              <w:widowControl/>
              <w:rPr>
                <w:rFonts w:ascii="Calibri" w:eastAsia="MS Mincho" w:hAnsi="Calibri" w:cs="Calibri"/>
              </w:rPr>
            </w:pPr>
          </w:p>
          <w:p w14:paraId="43F0C5A6" w14:textId="77777777" w:rsidR="008B1FAC" w:rsidRPr="00007207" w:rsidRDefault="008B1FAC" w:rsidP="008E3695">
            <w:pPr>
              <w:rPr>
                <w:rFonts w:ascii="Calibri" w:eastAsia="MS Mincho" w:hAnsi="Calibri" w:cs="Calibri"/>
              </w:rPr>
            </w:pPr>
          </w:p>
          <w:p w14:paraId="06DB4FF1" w14:textId="77777777" w:rsidR="008B1FAC" w:rsidRPr="00007207" w:rsidRDefault="008B1FAC" w:rsidP="008E3695">
            <w:pPr>
              <w:rPr>
                <w:rFonts w:ascii="Calibri" w:eastAsia="MS Mincho" w:hAnsi="Calibri" w:cs="Calibri"/>
              </w:rPr>
            </w:pPr>
          </w:p>
          <w:p w14:paraId="269693D7" w14:textId="77777777" w:rsidR="008B1FAC" w:rsidRPr="00007207" w:rsidRDefault="008B1FAC" w:rsidP="008E3695">
            <w:pPr>
              <w:jc w:val="center"/>
              <w:rPr>
                <w:rFonts w:ascii="Calibri" w:hAnsi="Calibri" w:cs="Calibri"/>
                <w:b/>
              </w:rPr>
            </w:pPr>
          </w:p>
        </w:tc>
        <w:tc>
          <w:tcPr>
            <w:tcW w:w="5313" w:type="dxa"/>
            <w:gridSpan w:val="4"/>
            <w:shd w:val="clear" w:color="auto" w:fill="FFFFFF" w:themeFill="background1"/>
          </w:tcPr>
          <w:p w14:paraId="79B256ED"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 xml:space="preserve">History trainees will all experience the following University sessions in U3. </w:t>
            </w:r>
          </w:p>
          <w:p w14:paraId="49BDA84D" w14:textId="77777777" w:rsidR="008B1FAC" w:rsidRPr="00007207" w:rsidRDefault="008B1FAC" w:rsidP="008E3695">
            <w:pPr>
              <w:widowControl/>
              <w:rPr>
                <w:rFonts w:ascii="Calibri" w:eastAsia="MS Mincho" w:hAnsi="Calibri" w:cs="Calibri"/>
              </w:rPr>
            </w:pPr>
          </w:p>
          <w:p w14:paraId="0BEE6286" w14:textId="77777777" w:rsidR="008B1FAC" w:rsidRPr="00007207" w:rsidRDefault="008B1FAC" w:rsidP="008E3695">
            <w:pPr>
              <w:widowControl/>
              <w:rPr>
                <w:rFonts w:ascii="Calibri" w:eastAsia="MS Mincho" w:hAnsi="Calibri" w:cs="Calibri"/>
                <w:color w:val="000000"/>
              </w:rPr>
            </w:pPr>
            <w:r w:rsidRPr="00007207">
              <w:rPr>
                <w:rFonts w:ascii="Calibri" w:eastAsia="MS Mincho" w:hAnsi="Calibri" w:cs="Calibri"/>
              </w:rPr>
              <w:t>This explicitly delivers our PGCE History intention for P3 Trainees experience a range of input, lectures</w:t>
            </w:r>
            <w:r w:rsidRPr="00007207">
              <w:rPr>
                <w:rFonts w:ascii="Calibri" w:eastAsia="MS Mincho" w:hAnsi="Calibri" w:cs="Calibri"/>
                <w:color w:val="000000"/>
              </w:rPr>
              <w:t xml:space="preserve">, seminars, readings, and practice activities that fulfil the aims of each area of focus. U3 focus questions are:  </w:t>
            </w:r>
          </w:p>
          <w:p w14:paraId="53466C45" w14:textId="77777777" w:rsidR="008B1FAC" w:rsidRPr="00007207" w:rsidRDefault="008B1FAC" w:rsidP="008E3695">
            <w:pPr>
              <w:widowControl/>
              <w:rPr>
                <w:rFonts w:ascii="Calibri" w:eastAsia="MS Mincho" w:hAnsi="Calibri" w:cs="Calibri"/>
                <w:color w:val="000000"/>
              </w:rPr>
            </w:pPr>
          </w:p>
          <w:p w14:paraId="4FB478BE"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 What strategies can History teachers use to support EAL students in the classroom?</w:t>
            </w:r>
          </w:p>
          <w:p w14:paraId="5988FD85" w14:textId="77777777" w:rsidR="008B1FAC" w:rsidRPr="00007207" w:rsidRDefault="008B1FAC" w:rsidP="008E3695">
            <w:pPr>
              <w:widowControl/>
              <w:rPr>
                <w:rFonts w:ascii="Calibri" w:eastAsia="MS Mincho" w:hAnsi="Calibri" w:cs="Calibri"/>
              </w:rPr>
            </w:pPr>
          </w:p>
          <w:p w14:paraId="7772B1C0"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2] What approaches can History teachers adopt when teaching sensitive, contested and controversial histories?</w:t>
            </w:r>
          </w:p>
          <w:p w14:paraId="061A1C2C" w14:textId="77777777" w:rsidR="008B1FAC" w:rsidRPr="00007207" w:rsidRDefault="008B1FAC" w:rsidP="008E3695">
            <w:pPr>
              <w:widowControl/>
              <w:rPr>
                <w:rFonts w:ascii="Calibri" w:eastAsia="MS Mincho" w:hAnsi="Calibri" w:cs="Calibri"/>
              </w:rPr>
            </w:pPr>
          </w:p>
          <w:p w14:paraId="32B77C68"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3] What are the implications of Ofsted’s research review for History for practitioners and how can trainee teachers use research to inform their own practice?</w:t>
            </w:r>
          </w:p>
          <w:p w14:paraId="442C7301" w14:textId="77777777" w:rsidR="008B1FAC" w:rsidRPr="00007207" w:rsidRDefault="008B1FAC" w:rsidP="008E3695">
            <w:pPr>
              <w:widowControl/>
              <w:rPr>
                <w:rFonts w:ascii="Calibri" w:eastAsia="MS Mincho" w:hAnsi="Calibri" w:cs="Calibri"/>
              </w:rPr>
            </w:pPr>
          </w:p>
          <w:p w14:paraId="7844C34E"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4] To what extent does the literature and research surrounding the disciplinary concepts resonate with your experiences so far?</w:t>
            </w:r>
          </w:p>
          <w:p w14:paraId="01056E4B" w14:textId="77777777" w:rsidR="008B1FAC" w:rsidRPr="00007207" w:rsidRDefault="008B1FAC" w:rsidP="008E3695">
            <w:pPr>
              <w:widowControl/>
              <w:rPr>
                <w:rFonts w:ascii="Calibri" w:eastAsia="MS Mincho" w:hAnsi="Calibri" w:cs="Calibri"/>
              </w:rPr>
            </w:pPr>
          </w:p>
          <w:p w14:paraId="4864D663"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5] Which approaches can History teachers take when helping students to work with complex and contrasting historical interpretations?</w:t>
            </w:r>
          </w:p>
          <w:p w14:paraId="5F817512"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6] How do History teachers plan and execute effective Historical fieldwork?</w:t>
            </w:r>
          </w:p>
          <w:p w14:paraId="0475286E" w14:textId="77777777" w:rsidR="008B1FAC" w:rsidRPr="00007207" w:rsidRDefault="008B1FAC" w:rsidP="008E3695">
            <w:pPr>
              <w:widowControl/>
              <w:rPr>
                <w:rFonts w:ascii="Calibri" w:eastAsia="MS Mincho" w:hAnsi="Calibri" w:cs="Calibri"/>
              </w:rPr>
            </w:pPr>
          </w:p>
          <w:p w14:paraId="1D9CC53A"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7] How will you continue to develop your subject and curriculum knowledge in History?</w:t>
            </w:r>
          </w:p>
          <w:p w14:paraId="2246FD91" w14:textId="77777777" w:rsidR="008B1FAC" w:rsidRPr="00007207" w:rsidRDefault="008B1FAC" w:rsidP="008E3695">
            <w:pPr>
              <w:widowControl/>
              <w:rPr>
                <w:rFonts w:ascii="Calibri" w:eastAsia="MS Mincho" w:hAnsi="Calibri" w:cs="Calibri"/>
              </w:rPr>
            </w:pPr>
          </w:p>
          <w:p w14:paraId="187A5FB2"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8] How will you adapt your planning and pedagogy to enhance your practice as an ECT?</w:t>
            </w:r>
          </w:p>
          <w:p w14:paraId="29B5F619" w14:textId="77777777" w:rsidR="008B1FAC" w:rsidRPr="00007207" w:rsidRDefault="008B1FAC" w:rsidP="008E3695">
            <w:pPr>
              <w:widowControl/>
              <w:rPr>
                <w:rFonts w:ascii="Calibri" w:eastAsia="MS Mincho" w:hAnsi="Calibri" w:cs="Calibri"/>
              </w:rPr>
            </w:pPr>
          </w:p>
          <w:p w14:paraId="44AEED08"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9] To what extent has your lesson and curriculum planning been representative and inclusive in nature and what are your priorities for development in this area?</w:t>
            </w:r>
          </w:p>
          <w:p w14:paraId="05C81E7B" w14:textId="77777777" w:rsidR="008B1FAC" w:rsidRPr="00007207" w:rsidRDefault="008B1FAC" w:rsidP="008E3695">
            <w:pPr>
              <w:widowControl/>
              <w:rPr>
                <w:rFonts w:ascii="Calibri" w:eastAsia="MS Mincho" w:hAnsi="Calibri" w:cs="Calibri"/>
              </w:rPr>
            </w:pPr>
          </w:p>
          <w:p w14:paraId="69460E9A"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10] Which communities of practice will be beneficial for you as your career progresses?</w:t>
            </w:r>
          </w:p>
          <w:p w14:paraId="3FAB1372" w14:textId="77777777" w:rsidR="008B1FAC" w:rsidRPr="00007207" w:rsidRDefault="008B1FAC" w:rsidP="008E3695">
            <w:pPr>
              <w:widowControl/>
              <w:rPr>
                <w:rFonts w:ascii="Calibri" w:eastAsia="MS Mincho" w:hAnsi="Calibri" w:cs="Calibri"/>
              </w:rPr>
            </w:pPr>
          </w:p>
          <w:p w14:paraId="2115CCAA"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11] How can History teachers use research to inform and shape their practice?</w:t>
            </w:r>
          </w:p>
          <w:p w14:paraId="5C595DD6" w14:textId="77777777" w:rsidR="008B1FAC" w:rsidRPr="00007207" w:rsidRDefault="008B1FAC" w:rsidP="008E3695">
            <w:pPr>
              <w:widowControl/>
              <w:rPr>
                <w:rFonts w:ascii="Calibri" w:eastAsia="MS Mincho" w:hAnsi="Calibri" w:cs="Calibri"/>
              </w:rPr>
            </w:pPr>
          </w:p>
          <w:p w14:paraId="6B71D0E7"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12] How do History teachers build a representative curriculum?</w:t>
            </w:r>
          </w:p>
          <w:p w14:paraId="086818EB" w14:textId="77777777" w:rsidR="008B1FAC" w:rsidRPr="00007207" w:rsidRDefault="008B1FAC" w:rsidP="008E3695">
            <w:pPr>
              <w:widowControl/>
              <w:rPr>
                <w:rFonts w:ascii="Calibri" w:eastAsia="MS Mincho" w:hAnsi="Calibri" w:cs="Calibri"/>
              </w:rPr>
            </w:pPr>
          </w:p>
          <w:p w14:paraId="1C90B189"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13] Which forms of assessment are most productive and provide teachers with feedback to shape and inform their planning and teaching?</w:t>
            </w:r>
          </w:p>
          <w:p w14:paraId="75F79727" w14:textId="77777777" w:rsidR="008B1FAC" w:rsidRPr="00007207" w:rsidRDefault="008B1FAC" w:rsidP="008E3695">
            <w:pPr>
              <w:widowControl/>
              <w:rPr>
                <w:rFonts w:ascii="Calibri" w:eastAsia="MS Mincho" w:hAnsi="Calibri" w:cs="Calibri"/>
              </w:rPr>
            </w:pPr>
          </w:p>
          <w:p w14:paraId="366EB0D3"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14] How can pupil voice be used to inform what History teachers do?</w:t>
            </w:r>
          </w:p>
          <w:p w14:paraId="4F8259A8" w14:textId="77777777" w:rsidR="008B1FAC" w:rsidRPr="00007207" w:rsidRDefault="008B1FAC" w:rsidP="008E3695">
            <w:pPr>
              <w:widowControl/>
              <w:rPr>
                <w:rFonts w:ascii="Calibri" w:eastAsia="MS Mincho" w:hAnsi="Calibri" w:cs="Calibri"/>
              </w:rPr>
            </w:pPr>
          </w:p>
          <w:p w14:paraId="56B6550D"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15] What is the Early Career Framework and how will you be monitored, assessed and supported as an Early Career teacher?</w:t>
            </w:r>
          </w:p>
          <w:p w14:paraId="2BE9B774" w14:textId="77777777" w:rsidR="008B1FAC" w:rsidRPr="00007207" w:rsidRDefault="008B1FAC" w:rsidP="008E3695">
            <w:pPr>
              <w:widowControl/>
              <w:rPr>
                <w:rFonts w:ascii="Calibri" w:eastAsia="MS Mincho" w:hAnsi="Calibri" w:cs="Calibri"/>
              </w:rPr>
            </w:pPr>
          </w:p>
          <w:p w14:paraId="402FADEA"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16] Which scholarship, research and reading will help add depth to your subject knowledge for your ECT year?</w:t>
            </w:r>
          </w:p>
          <w:p w14:paraId="002FBC82" w14:textId="77777777" w:rsidR="008B1FAC" w:rsidRPr="00007207" w:rsidRDefault="008B1FAC" w:rsidP="008E3695">
            <w:pPr>
              <w:widowControl/>
              <w:rPr>
                <w:rFonts w:ascii="Calibri" w:eastAsia="MS Mincho" w:hAnsi="Calibri" w:cs="Calibri"/>
              </w:rPr>
            </w:pPr>
          </w:p>
          <w:p w14:paraId="425F7A2E"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17] Which research and reading will help inform your pedagogy and classroom practice for your ECT year?</w:t>
            </w:r>
          </w:p>
          <w:p w14:paraId="63DEFDF8" w14:textId="77777777" w:rsidR="008B1FAC" w:rsidRPr="00007207" w:rsidRDefault="008B1FAC" w:rsidP="008E3695">
            <w:pPr>
              <w:widowControl/>
              <w:rPr>
                <w:rFonts w:ascii="Calibri" w:eastAsia="MS Mincho" w:hAnsi="Calibri" w:cs="Calibri"/>
              </w:rPr>
            </w:pPr>
          </w:p>
          <w:p w14:paraId="7CC1F15A" w14:textId="77777777" w:rsidR="008B1FAC" w:rsidRPr="00007207" w:rsidRDefault="008B1FAC" w:rsidP="008E3695">
            <w:pPr>
              <w:jc w:val="center"/>
              <w:rPr>
                <w:rFonts w:ascii="Calibri" w:hAnsi="Calibri" w:cs="Calibri"/>
                <w:b/>
              </w:rPr>
            </w:pPr>
          </w:p>
          <w:p w14:paraId="3754F6DE" w14:textId="77777777" w:rsidR="008B1FAC" w:rsidRPr="00007207" w:rsidRDefault="008B1FAC" w:rsidP="008E3695">
            <w:pPr>
              <w:jc w:val="center"/>
              <w:rPr>
                <w:rFonts w:ascii="Calibri" w:hAnsi="Calibri" w:cs="Calibri"/>
                <w:b/>
              </w:rPr>
            </w:pPr>
          </w:p>
          <w:p w14:paraId="518F6F26" w14:textId="77777777" w:rsidR="008B1FAC" w:rsidRPr="00007207" w:rsidRDefault="008B1FAC" w:rsidP="008E3695">
            <w:pPr>
              <w:jc w:val="center"/>
              <w:rPr>
                <w:rFonts w:ascii="Calibri" w:hAnsi="Calibri" w:cs="Calibri"/>
                <w:b/>
              </w:rPr>
            </w:pPr>
          </w:p>
          <w:p w14:paraId="06A7F01B" w14:textId="77777777" w:rsidR="008B1FAC" w:rsidRPr="00007207" w:rsidRDefault="008B1FAC" w:rsidP="008E3695">
            <w:pPr>
              <w:jc w:val="center"/>
              <w:rPr>
                <w:rFonts w:ascii="Calibri" w:hAnsi="Calibri" w:cs="Calibri"/>
                <w:b/>
              </w:rPr>
            </w:pPr>
          </w:p>
          <w:p w14:paraId="73B2F37A" w14:textId="77777777" w:rsidR="008B1FAC" w:rsidRPr="00007207" w:rsidRDefault="008B1FAC" w:rsidP="008E3695">
            <w:pPr>
              <w:jc w:val="center"/>
              <w:rPr>
                <w:rFonts w:ascii="Calibri" w:hAnsi="Calibri" w:cs="Calibri"/>
                <w:b/>
              </w:rPr>
            </w:pPr>
          </w:p>
          <w:p w14:paraId="33338DF3" w14:textId="77777777" w:rsidR="008B1FAC" w:rsidRPr="00007207" w:rsidRDefault="008B1FAC" w:rsidP="008E3695">
            <w:pPr>
              <w:jc w:val="center"/>
              <w:rPr>
                <w:rFonts w:ascii="Calibri" w:hAnsi="Calibri" w:cs="Calibri"/>
                <w:b/>
              </w:rPr>
            </w:pPr>
          </w:p>
          <w:p w14:paraId="5BD97C11" w14:textId="77777777" w:rsidR="008B1FAC" w:rsidRPr="00007207" w:rsidRDefault="008B1FAC" w:rsidP="008E3695">
            <w:pPr>
              <w:jc w:val="center"/>
              <w:rPr>
                <w:rFonts w:ascii="Calibri" w:hAnsi="Calibri" w:cs="Calibri"/>
                <w:b/>
              </w:rPr>
            </w:pPr>
          </w:p>
          <w:p w14:paraId="41797B62" w14:textId="77777777" w:rsidR="008B1FAC" w:rsidRPr="00007207" w:rsidRDefault="008B1FAC" w:rsidP="008E3695">
            <w:pPr>
              <w:jc w:val="center"/>
              <w:rPr>
                <w:rFonts w:ascii="Calibri" w:hAnsi="Calibri" w:cs="Calibri"/>
                <w:b/>
              </w:rPr>
            </w:pPr>
          </w:p>
          <w:p w14:paraId="6C7F24F5" w14:textId="77777777" w:rsidR="008B1FAC" w:rsidRPr="00007207" w:rsidRDefault="008B1FAC" w:rsidP="008E3695">
            <w:pPr>
              <w:jc w:val="center"/>
              <w:rPr>
                <w:rFonts w:ascii="Calibri" w:hAnsi="Calibri" w:cs="Calibri"/>
                <w:b/>
              </w:rPr>
            </w:pPr>
          </w:p>
          <w:p w14:paraId="617F245D" w14:textId="77777777" w:rsidR="008B1FAC" w:rsidRPr="00007207" w:rsidRDefault="008B1FAC" w:rsidP="00E41B44">
            <w:pPr>
              <w:rPr>
                <w:rFonts w:ascii="Calibri" w:hAnsi="Calibri" w:cs="Calibri"/>
                <w:b/>
              </w:rPr>
            </w:pPr>
          </w:p>
          <w:p w14:paraId="65A2F5C0" w14:textId="77777777" w:rsidR="008B1FAC" w:rsidRPr="00007207" w:rsidRDefault="008B1FAC" w:rsidP="008E3695">
            <w:pPr>
              <w:jc w:val="center"/>
              <w:rPr>
                <w:rFonts w:ascii="Calibri" w:hAnsi="Calibri" w:cs="Calibri"/>
                <w:b/>
              </w:rPr>
            </w:pPr>
          </w:p>
          <w:p w14:paraId="37BAAB28" w14:textId="77777777" w:rsidR="008B1FAC" w:rsidRPr="00007207" w:rsidRDefault="008B1FAC" w:rsidP="008E3695">
            <w:pPr>
              <w:jc w:val="center"/>
              <w:rPr>
                <w:rFonts w:ascii="Calibri" w:hAnsi="Calibri" w:cs="Calibri"/>
                <w:b/>
              </w:rPr>
            </w:pPr>
          </w:p>
          <w:p w14:paraId="0F44E04C" w14:textId="77777777" w:rsidR="008B1FAC" w:rsidRPr="00007207" w:rsidRDefault="008B1FAC" w:rsidP="008E3695">
            <w:pPr>
              <w:jc w:val="center"/>
              <w:rPr>
                <w:rFonts w:ascii="Calibri" w:hAnsi="Calibri" w:cs="Calibri"/>
                <w:b/>
              </w:rPr>
            </w:pPr>
          </w:p>
        </w:tc>
        <w:tc>
          <w:tcPr>
            <w:tcW w:w="4450" w:type="dxa"/>
            <w:gridSpan w:val="4"/>
            <w:shd w:val="clear" w:color="auto" w:fill="FFFFFF" w:themeFill="background1"/>
          </w:tcPr>
          <w:p w14:paraId="605D7104" w14:textId="77777777" w:rsidR="008B1FAC" w:rsidRPr="00007207" w:rsidRDefault="008B1FAC" w:rsidP="008E3695">
            <w:pPr>
              <w:rPr>
                <w:rFonts w:ascii="Calibri" w:eastAsia="MS Mincho" w:hAnsi="Calibri" w:cs="Calibri"/>
              </w:rPr>
            </w:pPr>
            <w:r w:rsidRPr="00007207">
              <w:rPr>
                <w:rFonts w:ascii="Calibri" w:eastAsia="MS Mincho" w:hAnsi="Calibri" w:cs="Calibri"/>
              </w:rPr>
              <w:lastRenderedPageBreak/>
              <w:t>PGCE History trainees should be able to demonstrate the following areas of impact:</w:t>
            </w:r>
          </w:p>
          <w:p w14:paraId="7BC58323" w14:textId="77777777" w:rsidR="008B1FAC" w:rsidRPr="00007207" w:rsidRDefault="008B1FAC" w:rsidP="008E3695">
            <w:pPr>
              <w:rPr>
                <w:rFonts w:ascii="Calibri" w:eastAsia="MS Mincho" w:hAnsi="Calibri" w:cs="Calibri"/>
              </w:rPr>
            </w:pPr>
          </w:p>
          <w:p w14:paraId="6344CA00" w14:textId="77777777" w:rsidR="008B1FAC" w:rsidRPr="00007207" w:rsidRDefault="008B1FAC" w:rsidP="008E3695">
            <w:pPr>
              <w:rPr>
                <w:rFonts w:ascii="Calibri" w:eastAsia="MS Mincho" w:hAnsi="Calibri" w:cs="Calibri"/>
                <w:color w:val="000000"/>
              </w:rPr>
            </w:pPr>
            <w:r w:rsidRPr="00007207">
              <w:rPr>
                <w:rFonts w:ascii="Calibri" w:eastAsia="MS Mincho" w:hAnsi="Calibri" w:cs="Calibri"/>
              </w:rPr>
              <w:t xml:space="preserve">Trainees should now have a sound understanding of what it means to be a member of </w:t>
            </w:r>
            <w:r w:rsidRPr="00007207">
              <w:rPr>
                <w:rFonts w:ascii="Calibri" w:eastAsia="MS Mincho" w:hAnsi="Calibri" w:cs="Calibri"/>
                <w:color w:val="000000"/>
              </w:rPr>
              <w:t xml:space="preserve">teaching staff in a History department, understand good professional etiquette and the value of collegiality, and understand the value of CPD and department meetings. They should be able to plan lesson autonomously and begin to contribute lessons, resources and ideas to their P3 departmental bank. </w:t>
            </w:r>
          </w:p>
          <w:p w14:paraId="61065E9B" w14:textId="77777777" w:rsidR="008B1FAC" w:rsidRPr="00007207" w:rsidRDefault="008B1FAC" w:rsidP="008E3695">
            <w:pPr>
              <w:rPr>
                <w:rFonts w:ascii="Calibri" w:eastAsia="MS Mincho" w:hAnsi="Calibri" w:cs="Calibri"/>
              </w:rPr>
            </w:pPr>
          </w:p>
          <w:p w14:paraId="4C683CC5" w14:textId="77777777" w:rsidR="008B1FAC" w:rsidRPr="00007207" w:rsidRDefault="008B1FAC" w:rsidP="008E3695">
            <w:pPr>
              <w:rPr>
                <w:rFonts w:ascii="Calibri" w:eastAsia="MS Mincho" w:hAnsi="Calibri" w:cs="Calibri"/>
              </w:rPr>
            </w:pPr>
            <w:r w:rsidRPr="00007207">
              <w:rPr>
                <w:rFonts w:ascii="Calibri" w:eastAsia="MS Mincho" w:hAnsi="Calibri" w:cs="Calibri"/>
              </w:rPr>
              <w:t>Lesson plans and resources should all contain strategies to help meet the needs of SEND and EAL learners and take into account the more and less able.  Trainees should check for understanding so that they can identify pupils who need additional support or additional opportunities</w:t>
            </w:r>
          </w:p>
          <w:p w14:paraId="55F030F3" w14:textId="77777777" w:rsidR="008B1FAC" w:rsidRPr="00007207" w:rsidRDefault="008B1FAC" w:rsidP="008E3695">
            <w:pPr>
              <w:rPr>
                <w:rFonts w:ascii="Calibri" w:eastAsia="MS Mincho" w:hAnsi="Calibri" w:cs="Calibri"/>
              </w:rPr>
            </w:pPr>
          </w:p>
          <w:p w14:paraId="7A92BCE1"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lessons should all demonstrate good understanding of disciplinary and substantive concepts, built around appropriate enquiry questions, and consider different perspectives and interpretations of the same historical event. Lessons should frequently encourage students to engage in scholarship</w:t>
            </w:r>
          </w:p>
          <w:p w14:paraId="6A650570" w14:textId="77777777" w:rsidR="008B1FAC" w:rsidRPr="00007207" w:rsidRDefault="008B1FAC" w:rsidP="008E3695">
            <w:pPr>
              <w:rPr>
                <w:rFonts w:ascii="Calibri" w:eastAsia="MS Mincho" w:hAnsi="Calibri" w:cs="Calibri"/>
              </w:rPr>
            </w:pPr>
          </w:p>
          <w:p w14:paraId="408E83B6"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now be considering the different types of knowledge that can be assessed in lessons [Fingertip, substantive, disciplinary and procedural]</w:t>
            </w:r>
          </w:p>
          <w:p w14:paraId="365FB7C8" w14:textId="77777777" w:rsidR="008B1FAC" w:rsidRPr="00007207" w:rsidRDefault="008B1FAC" w:rsidP="008E3695">
            <w:pPr>
              <w:rPr>
                <w:rFonts w:ascii="Calibri" w:eastAsia="MS Mincho" w:hAnsi="Calibri" w:cs="Calibri"/>
              </w:rPr>
            </w:pPr>
          </w:p>
          <w:p w14:paraId="111A4542"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be able to select appropriate sources, scholarship and evidence to support their teaching and provide opportunities for students to work with contrasting interpretations</w:t>
            </w:r>
          </w:p>
          <w:p w14:paraId="37DFA109" w14:textId="77777777" w:rsidR="008B1FAC" w:rsidRPr="00007207" w:rsidRDefault="008B1FAC" w:rsidP="008E3695">
            <w:pPr>
              <w:rPr>
                <w:rFonts w:ascii="Calibri" w:eastAsia="MS Mincho" w:hAnsi="Calibri" w:cs="Calibri"/>
              </w:rPr>
            </w:pPr>
          </w:p>
          <w:p w14:paraId="1931A89E" w14:textId="77777777" w:rsidR="008B1FAC" w:rsidRPr="00007207" w:rsidRDefault="008B1FAC" w:rsidP="008E3695">
            <w:pPr>
              <w:rPr>
                <w:rFonts w:ascii="Calibri" w:eastAsia="MS Mincho" w:hAnsi="Calibri" w:cs="Calibri"/>
              </w:rPr>
            </w:pPr>
            <w:r w:rsidRPr="00007207">
              <w:rPr>
                <w:rFonts w:ascii="Calibri" w:eastAsia="MS Mincho" w:hAnsi="Calibri" w:cs="Calibri"/>
              </w:rPr>
              <w:t xml:space="preserve">Trainees will plan and execute a piece of historical fieldwork and present their rationale and choice of activities to an appropriate audience. </w:t>
            </w:r>
          </w:p>
          <w:p w14:paraId="211E80C7" w14:textId="77777777" w:rsidR="008B1FAC" w:rsidRPr="00007207" w:rsidRDefault="008B1FAC" w:rsidP="008E3695">
            <w:pPr>
              <w:rPr>
                <w:rFonts w:ascii="Calibri" w:eastAsia="MS Mincho" w:hAnsi="Calibri" w:cs="Calibri"/>
              </w:rPr>
            </w:pPr>
          </w:p>
          <w:p w14:paraId="2A3F21CB"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be able to draw on the findings from their IEP assignment to identify areas of the curriculum that can be made more representative and inclusive</w:t>
            </w:r>
          </w:p>
          <w:p w14:paraId="530037DF" w14:textId="77777777" w:rsidR="008B1FAC" w:rsidRPr="00007207" w:rsidRDefault="008B1FAC" w:rsidP="008E3695">
            <w:pPr>
              <w:rPr>
                <w:rFonts w:ascii="Calibri" w:eastAsia="MS Mincho" w:hAnsi="Calibri" w:cs="Calibri"/>
              </w:rPr>
            </w:pPr>
          </w:p>
          <w:p w14:paraId="4A6C38A8"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should be able to plan sequences of 6-8 lessons autonomously and connect these lessons to an overarching enquiry question</w:t>
            </w:r>
          </w:p>
          <w:p w14:paraId="34C66C49" w14:textId="77777777" w:rsidR="008B1FAC" w:rsidRPr="00007207" w:rsidRDefault="008B1FAC" w:rsidP="008E3695">
            <w:pPr>
              <w:rPr>
                <w:rFonts w:ascii="Calibri" w:eastAsia="MS Mincho" w:hAnsi="Calibri" w:cs="Calibri"/>
              </w:rPr>
            </w:pPr>
          </w:p>
          <w:p w14:paraId="3B34EB89" w14:textId="77777777" w:rsidR="008B1FAC" w:rsidRPr="00007207" w:rsidRDefault="008B1FAC" w:rsidP="008E3695">
            <w:pPr>
              <w:rPr>
                <w:rFonts w:ascii="Calibri" w:eastAsia="MS Mincho" w:hAnsi="Calibri" w:cs="Calibri"/>
              </w:rPr>
            </w:pPr>
            <w:r w:rsidRPr="00007207">
              <w:rPr>
                <w:rFonts w:ascii="Calibri" w:eastAsia="MS Mincho" w:hAnsi="Calibri" w:cs="Calibri"/>
              </w:rPr>
              <w:t xml:space="preserve">Trainees will be able to identify and exploit various </w:t>
            </w:r>
            <w:r w:rsidRPr="00007207">
              <w:rPr>
                <w:rFonts w:ascii="Calibri" w:eastAsia="MS Mincho" w:hAnsi="Calibri" w:cs="Calibri"/>
              </w:rPr>
              <w:lastRenderedPageBreak/>
              <w:t xml:space="preserve">communities of practice such as subject associations, social media groups, conferences and publications. </w:t>
            </w:r>
          </w:p>
          <w:p w14:paraId="783CB764" w14:textId="77777777" w:rsidR="008B1FAC" w:rsidRPr="00007207" w:rsidRDefault="008B1FAC" w:rsidP="008E3695">
            <w:pPr>
              <w:rPr>
                <w:rFonts w:ascii="Calibri" w:eastAsia="MS Mincho" w:hAnsi="Calibri" w:cs="Calibri"/>
              </w:rPr>
            </w:pPr>
          </w:p>
          <w:p w14:paraId="4C546240"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take ownership of marking as appropriate and provide students with constructive feedback on summative assessments</w:t>
            </w:r>
          </w:p>
          <w:p w14:paraId="5C4A12E1" w14:textId="77777777" w:rsidR="008B1FAC" w:rsidRPr="00007207" w:rsidRDefault="008B1FAC" w:rsidP="008E3695">
            <w:pPr>
              <w:rPr>
                <w:rFonts w:ascii="Calibri" w:eastAsia="MS Mincho" w:hAnsi="Calibri" w:cs="Calibri"/>
              </w:rPr>
            </w:pPr>
          </w:p>
          <w:p w14:paraId="20C33594"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should consistently embed a wide range of formative assessment strategies into their teaching and complete checks thorough hinge questioning and a variety of other whole class assessment approaches</w:t>
            </w:r>
          </w:p>
          <w:p w14:paraId="7BEB418F" w14:textId="77777777" w:rsidR="008B1FAC" w:rsidRPr="00007207" w:rsidRDefault="008B1FAC" w:rsidP="008E3695">
            <w:pPr>
              <w:rPr>
                <w:rFonts w:ascii="Calibri" w:eastAsia="MS Mincho" w:hAnsi="Calibri" w:cs="Calibri"/>
              </w:rPr>
            </w:pPr>
          </w:p>
          <w:p w14:paraId="0B3F0024"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will be able to design a small-scale research project using pupil voice to identify what pupils think about an area of school life, and provide recommendations for their future practice in this area</w:t>
            </w:r>
          </w:p>
          <w:p w14:paraId="0AF51BDB" w14:textId="77777777" w:rsidR="008B1FAC" w:rsidRPr="00007207" w:rsidRDefault="008B1FAC" w:rsidP="008E3695">
            <w:pPr>
              <w:rPr>
                <w:rFonts w:ascii="Calibri" w:eastAsia="MS Mincho" w:hAnsi="Calibri" w:cs="Calibri"/>
              </w:rPr>
            </w:pPr>
          </w:p>
          <w:p w14:paraId="783A4B90" w14:textId="77777777" w:rsidR="008B1FAC" w:rsidRPr="00007207" w:rsidRDefault="008B1FAC" w:rsidP="008E3695">
            <w:pPr>
              <w:rPr>
                <w:rFonts w:ascii="Calibri" w:eastAsia="MS Mincho" w:hAnsi="Calibri" w:cs="Calibri"/>
              </w:rPr>
            </w:pPr>
            <w:r w:rsidRPr="00007207">
              <w:rPr>
                <w:rFonts w:ascii="Calibri" w:eastAsia="MS Mincho" w:hAnsi="Calibri" w:cs="Calibri"/>
              </w:rPr>
              <w:t>Trainees should be able to articulate the key requirements of the ECT phase and understand their entitlement to support</w:t>
            </w:r>
          </w:p>
          <w:p w14:paraId="6F71DD8D" w14:textId="77777777" w:rsidR="008B1FAC" w:rsidRPr="00007207" w:rsidRDefault="008B1FAC" w:rsidP="008E3695">
            <w:pPr>
              <w:rPr>
                <w:rFonts w:ascii="Calibri" w:eastAsia="MS Mincho" w:hAnsi="Calibri" w:cs="Calibri"/>
              </w:rPr>
            </w:pPr>
          </w:p>
          <w:p w14:paraId="7BB660CE" w14:textId="2FFB9C7C" w:rsidR="008B1FAC" w:rsidRPr="00E41B44" w:rsidRDefault="008B1FAC" w:rsidP="00E41B44">
            <w:pPr>
              <w:rPr>
                <w:rFonts w:ascii="Calibri" w:eastAsia="MS Mincho" w:hAnsi="Calibri" w:cs="Calibri"/>
              </w:rPr>
            </w:pPr>
            <w:r w:rsidRPr="00007207">
              <w:rPr>
                <w:rFonts w:ascii="Calibri" w:eastAsia="MS Mincho" w:hAnsi="Calibri" w:cs="Calibri"/>
              </w:rPr>
              <w:t xml:space="preserve">Trainees should identify core reading at the end of the PGCE year to improve their subject knowledge, taking into account the curriculum at their employment schools. This should feed </w:t>
            </w:r>
            <w:proofErr w:type="gramStart"/>
            <w:r w:rsidRPr="00007207">
              <w:rPr>
                <w:rFonts w:ascii="Calibri" w:eastAsia="MS Mincho" w:hAnsi="Calibri" w:cs="Calibri"/>
              </w:rPr>
              <w:t>in to</w:t>
            </w:r>
            <w:proofErr w:type="gramEnd"/>
            <w:r w:rsidRPr="00007207">
              <w:rPr>
                <w:rFonts w:ascii="Calibri" w:eastAsia="MS Mincho" w:hAnsi="Calibri" w:cs="Calibri"/>
              </w:rPr>
              <w:t xml:space="preserve"> their end of course action planning document</w:t>
            </w:r>
            <w:r w:rsidR="00E41B44">
              <w:rPr>
                <w:rFonts w:ascii="Calibri" w:eastAsia="MS Mincho" w:hAnsi="Calibri" w:cs="Calibri"/>
              </w:rPr>
              <w:t>.</w:t>
            </w:r>
          </w:p>
        </w:tc>
      </w:tr>
      <w:tr w:rsidR="008B1FAC" w:rsidRPr="00007207" w14:paraId="46872D01" w14:textId="77777777" w:rsidTr="008E3695">
        <w:trPr>
          <w:trHeight w:val="255"/>
        </w:trPr>
        <w:tc>
          <w:tcPr>
            <w:tcW w:w="14651" w:type="dxa"/>
            <w:gridSpan w:val="15"/>
            <w:shd w:val="clear" w:color="auto" w:fill="FFC000"/>
          </w:tcPr>
          <w:p w14:paraId="64A26EF2" w14:textId="77777777" w:rsidR="008B1FAC" w:rsidRPr="00007207" w:rsidRDefault="008B1FAC" w:rsidP="008E3695">
            <w:pPr>
              <w:spacing w:line="276" w:lineRule="auto"/>
              <w:rPr>
                <w:rFonts w:ascii="Calibri" w:hAnsi="Calibri" w:cs="Calibri"/>
                <w:b/>
              </w:rPr>
            </w:pPr>
            <w:r w:rsidRPr="00007207">
              <w:rPr>
                <w:rFonts w:ascii="Calibri" w:hAnsi="Calibri" w:cs="Calibri"/>
                <w:b/>
              </w:rPr>
              <w:lastRenderedPageBreak/>
              <w:t>Curriculum links between U3 and P3 - for each area of the UoM Curriculum</w:t>
            </w:r>
          </w:p>
        </w:tc>
      </w:tr>
      <w:tr w:rsidR="008B1FAC" w:rsidRPr="00007207" w14:paraId="28033CCC" w14:textId="77777777" w:rsidTr="000C6F88">
        <w:trPr>
          <w:trHeight w:val="1974"/>
        </w:trPr>
        <w:tc>
          <w:tcPr>
            <w:tcW w:w="1664" w:type="dxa"/>
            <w:gridSpan w:val="2"/>
            <w:shd w:val="clear" w:color="auto" w:fill="FFC000"/>
          </w:tcPr>
          <w:p w14:paraId="4AD65934" w14:textId="77777777" w:rsidR="008B1FAC" w:rsidRPr="00007207" w:rsidRDefault="008B1FAC" w:rsidP="008E3695">
            <w:pPr>
              <w:rPr>
                <w:rFonts w:ascii="Calibri" w:hAnsi="Calibri" w:cs="Calibri"/>
                <w:b/>
                <w:color w:val="5B9BD5"/>
              </w:rPr>
            </w:pPr>
            <w:r w:rsidRPr="00007207">
              <w:rPr>
                <w:rFonts w:ascii="Calibri" w:hAnsi="Calibri" w:cs="Calibri"/>
                <w:b/>
              </w:rPr>
              <w:t xml:space="preserve">Overarching Intention of our UoM curriculum for U3/P3 – Standard across all subjects </w:t>
            </w:r>
          </w:p>
        </w:tc>
        <w:tc>
          <w:tcPr>
            <w:tcW w:w="3149" w:type="dxa"/>
            <w:gridSpan w:val="2"/>
            <w:shd w:val="clear" w:color="auto" w:fill="FFC000"/>
          </w:tcPr>
          <w:p w14:paraId="1C28F191" w14:textId="77777777" w:rsidR="008B1FAC" w:rsidRPr="00007207" w:rsidRDefault="008B1FAC" w:rsidP="008E3695">
            <w:pPr>
              <w:rPr>
                <w:rFonts w:ascii="Calibri" w:hAnsi="Calibri" w:cs="Calibri"/>
              </w:rPr>
            </w:pPr>
            <w:r w:rsidRPr="00007207">
              <w:rPr>
                <w:rFonts w:ascii="Calibri" w:hAnsi="Calibri" w:cs="Calibri"/>
                <w:b/>
              </w:rPr>
              <w:t>Link to UoM History intention U3/P3</w:t>
            </w:r>
            <w:r w:rsidRPr="00007207">
              <w:rPr>
                <w:rFonts w:ascii="Calibri" w:hAnsi="Calibri" w:cs="Calibri"/>
              </w:rPr>
              <w:t xml:space="preserve">. </w:t>
            </w:r>
          </w:p>
          <w:p w14:paraId="69C7FAB3" w14:textId="77777777" w:rsidR="008B1FAC" w:rsidRPr="00007207" w:rsidRDefault="008B1FAC" w:rsidP="008E3695">
            <w:pPr>
              <w:rPr>
                <w:rFonts w:ascii="Calibri" w:hAnsi="Calibri" w:cs="Calibri"/>
              </w:rPr>
            </w:pPr>
          </w:p>
          <w:p w14:paraId="37E9999E" w14:textId="77777777" w:rsidR="008B1FAC" w:rsidRPr="00007207" w:rsidRDefault="008B1FAC" w:rsidP="008E3695">
            <w:pPr>
              <w:rPr>
                <w:rFonts w:ascii="Calibri" w:hAnsi="Calibri" w:cs="Calibri"/>
              </w:rPr>
            </w:pPr>
            <w:r w:rsidRPr="00007207">
              <w:rPr>
                <w:rFonts w:ascii="Calibri" w:hAnsi="Calibri" w:cs="Calibri"/>
              </w:rPr>
              <w:t>It is our intention that trainees in History:</w:t>
            </w:r>
          </w:p>
          <w:p w14:paraId="17B70E27" w14:textId="77777777" w:rsidR="008B1FAC" w:rsidRPr="00007207" w:rsidRDefault="008B1FAC" w:rsidP="008E3695">
            <w:pPr>
              <w:rPr>
                <w:rFonts w:ascii="Calibri" w:hAnsi="Calibri" w:cs="Calibri"/>
              </w:rPr>
            </w:pPr>
          </w:p>
          <w:p w14:paraId="64A6BA25" w14:textId="77777777" w:rsidR="008B1FAC" w:rsidRPr="00007207" w:rsidRDefault="008B1FAC" w:rsidP="008E3695">
            <w:pPr>
              <w:rPr>
                <w:rFonts w:ascii="Calibri" w:hAnsi="Calibri" w:cs="Calibri"/>
              </w:rPr>
            </w:pPr>
          </w:p>
        </w:tc>
        <w:tc>
          <w:tcPr>
            <w:tcW w:w="5474" w:type="dxa"/>
            <w:gridSpan w:val="8"/>
            <w:shd w:val="clear" w:color="auto" w:fill="FFC000"/>
          </w:tcPr>
          <w:p w14:paraId="6B3FFE52" w14:textId="77777777" w:rsidR="008B1FAC" w:rsidRPr="00007207" w:rsidRDefault="008B1FAC" w:rsidP="008E3695">
            <w:pPr>
              <w:rPr>
                <w:rFonts w:ascii="Calibri" w:hAnsi="Calibri" w:cs="Calibri"/>
                <w:b/>
              </w:rPr>
            </w:pPr>
            <w:r w:rsidRPr="00007207">
              <w:rPr>
                <w:rFonts w:ascii="Calibri" w:hAnsi="Calibri" w:cs="Calibri"/>
                <w:b/>
              </w:rPr>
              <w:t>How is this addressed in History University 2 (U3)?</w:t>
            </w:r>
          </w:p>
          <w:p w14:paraId="110C8AAD" w14:textId="77777777" w:rsidR="008B1FAC" w:rsidRPr="00007207" w:rsidRDefault="008B1FAC" w:rsidP="008E3695">
            <w:pPr>
              <w:rPr>
                <w:rFonts w:ascii="Calibri" w:hAnsi="Calibri" w:cs="Calibri"/>
              </w:rPr>
            </w:pPr>
          </w:p>
          <w:p w14:paraId="2930BE21" w14:textId="77777777" w:rsidR="008B1FAC" w:rsidRPr="00007207" w:rsidRDefault="008B1FAC" w:rsidP="008E3695">
            <w:pPr>
              <w:rPr>
                <w:rFonts w:ascii="Calibri" w:hAnsi="Calibri" w:cs="Calibri"/>
              </w:rPr>
            </w:pPr>
            <w:r w:rsidRPr="00007207">
              <w:rPr>
                <w:rFonts w:ascii="Calibri" w:hAnsi="Calibri" w:cs="Calibri"/>
              </w:rPr>
              <w:t>These intentions will be realised as History trainees address the following key questions, and through related Intensive Teacher and Practice (ITAP) days.</w:t>
            </w:r>
          </w:p>
        </w:tc>
        <w:tc>
          <w:tcPr>
            <w:tcW w:w="4364" w:type="dxa"/>
            <w:gridSpan w:val="3"/>
            <w:shd w:val="clear" w:color="auto" w:fill="FFC000"/>
          </w:tcPr>
          <w:p w14:paraId="4DFAC311" w14:textId="77777777" w:rsidR="008B1FAC" w:rsidRPr="00007207" w:rsidRDefault="008B1FAC" w:rsidP="008E3695">
            <w:pPr>
              <w:rPr>
                <w:rFonts w:ascii="Calibri" w:hAnsi="Calibri" w:cs="Calibri"/>
                <w:b/>
                <w:color w:val="000000"/>
              </w:rPr>
            </w:pPr>
            <w:r w:rsidRPr="00007207">
              <w:rPr>
                <w:rFonts w:ascii="Calibri" w:hAnsi="Calibri" w:cs="Calibri"/>
                <w:b/>
                <w:color w:val="000000"/>
              </w:rPr>
              <w:t>How is impact developed in History Placement 2 (P3)?</w:t>
            </w:r>
          </w:p>
          <w:p w14:paraId="281A3D2B" w14:textId="77777777" w:rsidR="008B1FAC" w:rsidRPr="00007207" w:rsidRDefault="008B1FAC" w:rsidP="008E3695">
            <w:pPr>
              <w:rPr>
                <w:rFonts w:ascii="Calibri" w:hAnsi="Calibri" w:cs="Calibri"/>
                <w:b/>
                <w:color w:val="000000"/>
              </w:rPr>
            </w:pPr>
          </w:p>
          <w:p w14:paraId="11A953DF" w14:textId="77777777" w:rsidR="008B1FAC" w:rsidRPr="00007207" w:rsidRDefault="008B1FAC" w:rsidP="008E3695">
            <w:pPr>
              <w:rPr>
                <w:rFonts w:ascii="Calibri" w:hAnsi="Calibri" w:cs="Calibri"/>
                <w:color w:val="FF0000"/>
              </w:rPr>
            </w:pPr>
            <w:r w:rsidRPr="00007207">
              <w:rPr>
                <w:rFonts w:ascii="Calibri" w:hAnsi="Calibri" w:cs="Calibri"/>
              </w:rPr>
              <w:t>The impact of the curriculum will be developed as the History trainee critically engages with the key questions and ITAP themes in the context of their placement 2 school or college.</w:t>
            </w:r>
          </w:p>
        </w:tc>
      </w:tr>
      <w:tr w:rsidR="008B1FAC" w:rsidRPr="00007207" w14:paraId="187EA7F9" w14:textId="77777777" w:rsidTr="00DD669C">
        <w:trPr>
          <w:trHeight w:val="350"/>
        </w:trPr>
        <w:tc>
          <w:tcPr>
            <w:tcW w:w="1664" w:type="dxa"/>
            <w:gridSpan w:val="2"/>
            <w:shd w:val="clear" w:color="auto" w:fill="FFD966" w:themeFill="accent4" w:themeFillTint="99"/>
          </w:tcPr>
          <w:p w14:paraId="1F402D16" w14:textId="77777777" w:rsidR="008B1FAC" w:rsidRPr="00007207" w:rsidRDefault="008B1FAC" w:rsidP="008E3695">
            <w:pPr>
              <w:widowControl/>
              <w:rPr>
                <w:rFonts w:ascii="Calibri" w:eastAsia="MS Mincho" w:hAnsi="Calibri" w:cs="Calibri"/>
                <w:b/>
                <w:bCs/>
                <w:color w:val="365F91"/>
              </w:rPr>
            </w:pPr>
            <w:r w:rsidRPr="00007207">
              <w:rPr>
                <w:rFonts w:ascii="Calibri" w:eastAsia="MS Mincho" w:hAnsi="Calibri" w:cs="Calibri"/>
                <w:b/>
              </w:rPr>
              <w:lastRenderedPageBreak/>
              <w:t>Core Area 1. Teacher Expectations</w:t>
            </w:r>
            <w:r w:rsidRPr="00007207">
              <w:rPr>
                <w:rFonts w:ascii="Calibri" w:eastAsia="MS Mincho" w:hAnsi="Calibri" w:cs="Calibri"/>
                <w:b/>
                <w:bCs/>
                <w:color w:val="365F91"/>
              </w:rPr>
              <w:t xml:space="preserve"> </w:t>
            </w:r>
          </w:p>
          <w:p w14:paraId="7C0E69B3" w14:textId="77777777" w:rsidR="008B1FAC" w:rsidRPr="00007207" w:rsidRDefault="008B1FAC" w:rsidP="008E3695">
            <w:pPr>
              <w:widowControl/>
              <w:rPr>
                <w:rFonts w:ascii="Calibri" w:eastAsia="MS Mincho" w:hAnsi="Calibri" w:cs="Calibri"/>
                <w:b/>
                <w:bCs/>
                <w:color w:val="365F91"/>
              </w:rPr>
            </w:pPr>
          </w:p>
          <w:p w14:paraId="4FF9E785" w14:textId="77777777" w:rsidR="008B1FAC" w:rsidRPr="00007207" w:rsidRDefault="008B1FAC" w:rsidP="008E3695">
            <w:pPr>
              <w:rPr>
                <w:rFonts w:ascii="Calibri" w:hAnsi="Calibri" w:cs="Calibri"/>
                <w:b/>
              </w:rPr>
            </w:pPr>
            <w:proofErr w:type="gramStart"/>
            <w:r w:rsidRPr="00007207">
              <w:rPr>
                <w:rFonts w:ascii="Calibri" w:eastAsia="MS Mincho" w:hAnsi="Calibri" w:cs="Calibri"/>
                <w:b/>
                <w:bCs/>
                <w:color w:val="365F91"/>
              </w:rPr>
              <w:t>1.1.2  Demonstrate</w:t>
            </w:r>
            <w:proofErr w:type="gramEnd"/>
            <w:r w:rsidRPr="00007207">
              <w:rPr>
                <w:rFonts w:ascii="Calibri" w:eastAsia="MS Mincho" w:hAnsi="Calibri" w:cs="Calibri"/>
                <w:b/>
                <w:bCs/>
                <w:color w:val="365F91"/>
              </w:rPr>
              <w:t xml:space="preserve"> consistently high expectations of attitudes, values, behaviour and progress</w:t>
            </w:r>
          </w:p>
        </w:tc>
        <w:tc>
          <w:tcPr>
            <w:tcW w:w="3149" w:type="dxa"/>
            <w:gridSpan w:val="2"/>
            <w:shd w:val="clear" w:color="auto" w:fill="FFF2CC" w:themeFill="accent4" w:themeFillTint="33"/>
          </w:tcPr>
          <w:p w14:paraId="4133BDF2" w14:textId="77777777" w:rsidR="008B1FAC" w:rsidRPr="00007207" w:rsidRDefault="008B1FAC" w:rsidP="008E3695">
            <w:pPr>
              <w:widowControl/>
              <w:rPr>
                <w:rFonts w:ascii="Calibri" w:eastAsia="MS Mincho" w:hAnsi="Calibri" w:cs="Calibri"/>
              </w:rPr>
            </w:pPr>
          </w:p>
          <w:p w14:paraId="790AC494"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PGCE History trainees will plan lessons driven by an appropriate enquiry question that links to an over-arching enquiry</w:t>
            </w:r>
          </w:p>
          <w:p w14:paraId="2D244F89" w14:textId="77777777" w:rsidR="008B1FAC" w:rsidRPr="00007207" w:rsidRDefault="008B1FAC" w:rsidP="008E3695">
            <w:pPr>
              <w:widowControl/>
              <w:rPr>
                <w:rFonts w:ascii="Calibri" w:eastAsia="MS Mincho" w:hAnsi="Calibri" w:cs="Calibri"/>
              </w:rPr>
            </w:pPr>
          </w:p>
          <w:p w14:paraId="650C18A7"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High expectations are used to plan engaging activities that encourage learning and stretch students regardless of ability</w:t>
            </w:r>
          </w:p>
          <w:p w14:paraId="1C1AAF5D" w14:textId="77777777" w:rsidR="008B1FAC" w:rsidRPr="00007207" w:rsidRDefault="008B1FAC" w:rsidP="008E3695">
            <w:pPr>
              <w:widowControl/>
              <w:rPr>
                <w:rFonts w:ascii="Calibri" w:eastAsia="MS Mincho" w:hAnsi="Calibri" w:cs="Calibri"/>
              </w:rPr>
            </w:pPr>
          </w:p>
          <w:p w14:paraId="46C63D74" w14:textId="77777777" w:rsidR="008B1FAC" w:rsidRPr="00007207" w:rsidRDefault="008B1FAC" w:rsidP="008E3695">
            <w:pPr>
              <w:rPr>
                <w:rFonts w:ascii="Calibri" w:hAnsi="Calibri" w:cs="Calibri"/>
                <w:b/>
              </w:rPr>
            </w:pPr>
            <w:r w:rsidRPr="00007207">
              <w:rPr>
                <w:rFonts w:ascii="Calibri" w:eastAsia="MS Mincho" w:hAnsi="Calibri" w:cs="Calibri"/>
              </w:rPr>
              <w:t>Trainees will have high expectations of behaviour, attitude and output and consider the importance of task design in ensuring good outcomes</w:t>
            </w:r>
          </w:p>
        </w:tc>
        <w:tc>
          <w:tcPr>
            <w:tcW w:w="5474" w:type="dxa"/>
            <w:gridSpan w:val="8"/>
            <w:shd w:val="clear" w:color="auto" w:fill="FFF2CC" w:themeFill="accent4" w:themeFillTint="33"/>
          </w:tcPr>
          <w:p w14:paraId="3E306D99" w14:textId="77777777" w:rsidR="008B1FAC" w:rsidRPr="00007207" w:rsidRDefault="008B1FAC" w:rsidP="008E3695">
            <w:pPr>
              <w:widowControl/>
              <w:rPr>
                <w:rFonts w:ascii="Calibri" w:eastAsia="Calibri" w:hAnsi="Calibri" w:cs="Calibri"/>
                <w:color w:val="FF0000"/>
              </w:rPr>
            </w:pPr>
          </w:p>
          <w:p w14:paraId="62E953FB"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PGCE History trainees will continue complete lesson planning episodes at UoM, culminating in the Representative History Showcase event in June</w:t>
            </w:r>
          </w:p>
          <w:p w14:paraId="2C47B660" w14:textId="77777777" w:rsidR="008B1FAC" w:rsidRPr="00007207" w:rsidRDefault="008B1FAC" w:rsidP="008E3695">
            <w:pPr>
              <w:widowControl/>
              <w:rPr>
                <w:rFonts w:ascii="Calibri" w:eastAsia="Calibri" w:hAnsi="Calibri" w:cs="Calibri"/>
                <w:color w:val="FF0000"/>
              </w:rPr>
            </w:pPr>
          </w:p>
          <w:p w14:paraId="562C53D2"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 xml:space="preserve">Trainees plan and present lessons to peers, outlining assessment strategies and opportunities for representative and inclusive case studies </w:t>
            </w:r>
          </w:p>
          <w:p w14:paraId="7D987C0C" w14:textId="77777777" w:rsidR="008B1FAC" w:rsidRPr="00007207" w:rsidRDefault="008B1FAC" w:rsidP="008E3695">
            <w:pPr>
              <w:widowControl/>
              <w:rPr>
                <w:rFonts w:ascii="Calibri" w:eastAsia="Calibri" w:hAnsi="Calibri" w:cs="Calibri"/>
                <w:color w:val="00B050"/>
              </w:rPr>
            </w:pPr>
          </w:p>
          <w:p w14:paraId="5DDBD39D"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Setting expectations for P3: trainees to outline plans for ensuring that students’ learning behaviour is good and discuss task design to ensure high quality outcomes</w:t>
            </w:r>
          </w:p>
          <w:p w14:paraId="55522698" w14:textId="77777777" w:rsidR="008B1FAC" w:rsidRPr="00007207" w:rsidRDefault="008B1FAC" w:rsidP="008E3695">
            <w:pPr>
              <w:widowControl/>
              <w:rPr>
                <w:rFonts w:ascii="Calibri" w:eastAsia="Calibri" w:hAnsi="Calibri" w:cs="Calibri"/>
                <w:color w:val="00B050"/>
              </w:rPr>
            </w:pPr>
          </w:p>
          <w:p w14:paraId="4B9F7906" w14:textId="77777777" w:rsidR="008B1FAC" w:rsidRPr="00007207" w:rsidRDefault="008B1FAC" w:rsidP="008E3695">
            <w:pPr>
              <w:rPr>
                <w:rFonts w:ascii="Calibri" w:hAnsi="Calibri" w:cs="Calibri"/>
                <w:b/>
              </w:rPr>
            </w:pPr>
          </w:p>
        </w:tc>
        <w:tc>
          <w:tcPr>
            <w:tcW w:w="4364" w:type="dxa"/>
            <w:gridSpan w:val="3"/>
            <w:shd w:val="clear" w:color="auto" w:fill="FFF2CC" w:themeFill="accent4" w:themeFillTint="33"/>
          </w:tcPr>
          <w:p w14:paraId="3FF2B2EC" w14:textId="77777777" w:rsidR="008B1FAC" w:rsidRPr="00007207" w:rsidRDefault="008B1FAC" w:rsidP="008E3695">
            <w:pPr>
              <w:widowControl/>
              <w:rPr>
                <w:rFonts w:ascii="Calibri" w:eastAsia="MS Mincho" w:hAnsi="Calibri" w:cs="Calibri"/>
                <w:b/>
                <w:bCs/>
              </w:rPr>
            </w:pPr>
          </w:p>
          <w:p w14:paraId="5CC6D61C"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During the short induction phase on P3, trainees make time to observe experienced History teachers who set high expectations in their planning and teaching. </w:t>
            </w:r>
          </w:p>
          <w:p w14:paraId="5310C9DC" w14:textId="77777777" w:rsidR="008B1FAC" w:rsidRPr="00007207" w:rsidRDefault="008B1FAC" w:rsidP="008E3695">
            <w:pPr>
              <w:widowControl/>
              <w:rPr>
                <w:rFonts w:ascii="Calibri" w:eastAsia="MS Mincho" w:hAnsi="Calibri" w:cs="Calibri"/>
              </w:rPr>
            </w:pPr>
          </w:p>
          <w:p w14:paraId="461CE705"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and mentors plan and discuss task design in weekly meetings, focusing on historical thinking, learning outcomes and types of historical knowledge and understanding that result [fingertip, disciplinary, procedural] </w:t>
            </w:r>
          </w:p>
          <w:p w14:paraId="5DD78C72" w14:textId="77777777" w:rsidR="008B1FAC" w:rsidRPr="00007207" w:rsidRDefault="008B1FAC" w:rsidP="008E3695">
            <w:pPr>
              <w:widowControl/>
              <w:rPr>
                <w:rFonts w:ascii="Calibri" w:eastAsia="MS Mincho" w:hAnsi="Calibri" w:cs="Calibri"/>
              </w:rPr>
            </w:pPr>
          </w:p>
          <w:p w14:paraId="3133E541"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reflect on the methods used to ensure all pupils know they are expected to participate positively in their historical learning</w:t>
            </w:r>
          </w:p>
          <w:p w14:paraId="2EEEC169" w14:textId="77777777" w:rsidR="008B1FAC" w:rsidRPr="00007207" w:rsidRDefault="008B1FAC" w:rsidP="008E3695">
            <w:pPr>
              <w:rPr>
                <w:rFonts w:ascii="Calibri" w:hAnsi="Calibri" w:cs="Calibri"/>
                <w:b/>
                <w:color w:val="000000"/>
              </w:rPr>
            </w:pPr>
          </w:p>
        </w:tc>
      </w:tr>
      <w:tr w:rsidR="008B1FAC" w:rsidRPr="00007207" w14:paraId="3BD50F0C" w14:textId="77777777" w:rsidTr="00DD669C">
        <w:trPr>
          <w:trHeight w:val="350"/>
        </w:trPr>
        <w:tc>
          <w:tcPr>
            <w:tcW w:w="1664" w:type="dxa"/>
            <w:gridSpan w:val="2"/>
            <w:shd w:val="clear" w:color="auto" w:fill="FFD966" w:themeFill="accent4" w:themeFillTint="99"/>
          </w:tcPr>
          <w:p w14:paraId="4DFEB23B" w14:textId="77777777" w:rsidR="008B1FAC" w:rsidRPr="00007207" w:rsidRDefault="008B1FAC" w:rsidP="008E3695">
            <w:pPr>
              <w:widowControl/>
              <w:spacing w:after="60"/>
              <w:rPr>
                <w:rFonts w:ascii="Calibri" w:eastAsia="MS Mincho" w:hAnsi="Calibri" w:cs="Calibri"/>
                <w:b/>
                <w:bCs/>
                <w:color w:val="365F91"/>
              </w:rPr>
            </w:pPr>
            <w:r w:rsidRPr="00007207">
              <w:rPr>
                <w:rFonts w:ascii="Calibri" w:eastAsia="MS Mincho" w:hAnsi="Calibri" w:cs="Calibri"/>
                <w:b/>
                <w:bCs/>
                <w:color w:val="365F91"/>
              </w:rPr>
              <w:t>1.2.3 Build strong pedagogical relationships with young people</w:t>
            </w:r>
          </w:p>
          <w:p w14:paraId="3F0852CE" w14:textId="77777777" w:rsidR="008B1FAC" w:rsidRPr="00007207" w:rsidRDefault="008B1FAC" w:rsidP="008E3695">
            <w:pPr>
              <w:widowControl/>
              <w:spacing w:after="60"/>
              <w:rPr>
                <w:rFonts w:ascii="Calibri" w:eastAsia="MS Mincho" w:hAnsi="Calibri" w:cs="Calibri"/>
                <w:b/>
                <w:bCs/>
                <w:color w:val="365F91"/>
              </w:rPr>
            </w:pPr>
          </w:p>
          <w:p w14:paraId="3D5D8CB7" w14:textId="77777777" w:rsidR="008B1FAC" w:rsidRPr="00007207" w:rsidRDefault="008B1FAC" w:rsidP="008E3695">
            <w:pPr>
              <w:rPr>
                <w:rFonts w:ascii="Calibri" w:hAnsi="Calibri" w:cs="Calibri"/>
                <w:b/>
              </w:rPr>
            </w:pPr>
          </w:p>
        </w:tc>
        <w:tc>
          <w:tcPr>
            <w:tcW w:w="3149" w:type="dxa"/>
            <w:gridSpan w:val="2"/>
            <w:shd w:val="clear" w:color="auto" w:fill="F8EFC5"/>
          </w:tcPr>
          <w:p w14:paraId="48EC2731"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develop greater autonomy and use research and reading to support their thinking and practice in History specific planning and pedagogy.  </w:t>
            </w:r>
          </w:p>
          <w:p w14:paraId="26A84D0E" w14:textId="77777777" w:rsidR="008B1FAC" w:rsidRPr="00007207" w:rsidRDefault="008B1FAC" w:rsidP="008E3695">
            <w:pPr>
              <w:widowControl/>
              <w:rPr>
                <w:rFonts w:ascii="Calibri" w:eastAsia="MS Mincho" w:hAnsi="Calibri" w:cs="Calibri"/>
              </w:rPr>
            </w:pPr>
          </w:p>
          <w:p w14:paraId="21A0EC27" w14:textId="77777777" w:rsidR="008B1FAC" w:rsidRPr="00007207" w:rsidRDefault="008B1FAC" w:rsidP="008E3695">
            <w:pPr>
              <w:rPr>
                <w:rFonts w:ascii="Calibri" w:hAnsi="Calibri" w:cs="Calibri"/>
                <w:b/>
              </w:rPr>
            </w:pPr>
            <w:r w:rsidRPr="00007207">
              <w:rPr>
                <w:rFonts w:ascii="Calibri" w:eastAsia="MS Mincho" w:hAnsi="Calibri" w:cs="Calibri"/>
              </w:rPr>
              <w:t>PGCE History trainees will be able to build trust with their pupils, follow relevant schemes of work and specification content, plan engaging and inclusive episodes of teaching so that positive relationships are built over time. Trainees will develop credibility as experts with their classes over time</w:t>
            </w:r>
          </w:p>
        </w:tc>
        <w:tc>
          <w:tcPr>
            <w:tcW w:w="5474" w:type="dxa"/>
            <w:gridSpan w:val="8"/>
            <w:shd w:val="clear" w:color="auto" w:fill="F8EFC5"/>
          </w:tcPr>
          <w:p w14:paraId="35905462"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How can History teachers use research to inform and shape their practice?</w:t>
            </w:r>
          </w:p>
          <w:p w14:paraId="7D0200A0" w14:textId="77777777" w:rsidR="008B1FAC" w:rsidRPr="00007207" w:rsidRDefault="008B1FAC" w:rsidP="008E3695">
            <w:pPr>
              <w:widowControl/>
              <w:rPr>
                <w:rFonts w:ascii="Calibri" w:eastAsia="MS Mincho" w:hAnsi="Calibri" w:cs="Calibri"/>
              </w:rPr>
            </w:pPr>
          </w:p>
          <w:p w14:paraId="50DEEFD6"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Which forms of assessment are most productive and provide teachers with feedback to shape and inform their planning and teaching?</w:t>
            </w:r>
          </w:p>
          <w:p w14:paraId="13A3CC5F" w14:textId="77777777" w:rsidR="008B1FAC" w:rsidRPr="00007207" w:rsidRDefault="008B1FAC" w:rsidP="008E3695">
            <w:pPr>
              <w:widowControl/>
              <w:rPr>
                <w:rFonts w:ascii="Calibri" w:eastAsia="MS Mincho" w:hAnsi="Calibri" w:cs="Calibri"/>
              </w:rPr>
            </w:pPr>
          </w:p>
          <w:p w14:paraId="0DE41402" w14:textId="77777777" w:rsidR="008B1FAC" w:rsidRPr="00007207" w:rsidRDefault="008B1FAC" w:rsidP="008E3695">
            <w:pPr>
              <w:widowControl/>
              <w:rPr>
                <w:rFonts w:ascii="Calibri" w:eastAsia="MS Mincho" w:hAnsi="Calibri" w:cs="Calibri"/>
                <w:color w:val="00B050"/>
              </w:rPr>
            </w:pPr>
            <w:r w:rsidRPr="00007207">
              <w:rPr>
                <w:rFonts w:ascii="Calibri" w:eastAsia="MS Mincho" w:hAnsi="Calibri" w:cs="Calibri"/>
              </w:rPr>
              <w:t>Trainees present ‘best lesson’ synopsis to group and highlight how and why the lesson was successful, with reference to specific examples of planning, assessment, and pedagogy</w:t>
            </w:r>
            <w:r w:rsidRPr="00007207">
              <w:rPr>
                <w:rFonts w:ascii="Calibri" w:eastAsia="MS Mincho" w:hAnsi="Calibri" w:cs="Calibri"/>
                <w:color w:val="00B050"/>
              </w:rPr>
              <w:t xml:space="preserve">. </w:t>
            </w:r>
          </w:p>
          <w:p w14:paraId="01E04CC0" w14:textId="77777777" w:rsidR="008B1FAC" w:rsidRPr="00007207" w:rsidRDefault="008B1FAC" w:rsidP="008E3695">
            <w:pPr>
              <w:widowControl/>
              <w:rPr>
                <w:rFonts w:ascii="Calibri" w:eastAsia="MS Mincho" w:hAnsi="Calibri" w:cs="Calibri"/>
              </w:rPr>
            </w:pPr>
          </w:p>
          <w:p w14:paraId="14ED01D3"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Revisiting the subject knowledge audit and the audit of History teaching knowledge. Trainees will complete pre and post placement subject knowledge audits and review their growing understanding of pedagogy through the Progress Matrix</w:t>
            </w:r>
          </w:p>
          <w:p w14:paraId="636BA53D" w14:textId="77777777" w:rsidR="008B1FAC" w:rsidRPr="00007207" w:rsidRDefault="008B1FAC" w:rsidP="008E3695">
            <w:pPr>
              <w:widowControl/>
              <w:rPr>
                <w:rFonts w:ascii="Calibri" w:eastAsia="MS Mincho" w:hAnsi="Calibri" w:cs="Calibri"/>
              </w:rPr>
            </w:pPr>
          </w:p>
          <w:p w14:paraId="33AEFEBC" w14:textId="77777777" w:rsidR="008B1FAC" w:rsidRPr="00007207" w:rsidRDefault="008B1FAC" w:rsidP="008E3695">
            <w:pPr>
              <w:rPr>
                <w:rFonts w:ascii="Calibri" w:hAnsi="Calibri" w:cs="Calibri"/>
                <w:b/>
              </w:rPr>
            </w:pPr>
          </w:p>
        </w:tc>
        <w:tc>
          <w:tcPr>
            <w:tcW w:w="4364" w:type="dxa"/>
            <w:gridSpan w:val="3"/>
            <w:shd w:val="clear" w:color="auto" w:fill="F8EFC5"/>
          </w:tcPr>
          <w:p w14:paraId="5B6F4983"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able to identify specific learner characteristics and form a rationale for pedagogical approaches employed in formal observations</w:t>
            </w:r>
          </w:p>
          <w:p w14:paraId="576410E9" w14:textId="77777777" w:rsidR="008B1FAC" w:rsidRPr="00007207" w:rsidRDefault="008B1FAC" w:rsidP="008E3695">
            <w:pPr>
              <w:widowControl/>
              <w:rPr>
                <w:rFonts w:ascii="Calibri" w:eastAsia="MS Mincho" w:hAnsi="Calibri" w:cs="Calibri"/>
                <w:color w:val="000000" w:themeColor="text1"/>
              </w:rPr>
            </w:pPr>
          </w:p>
          <w:p w14:paraId="34E9B12F"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regularly using evidence from lessons to inform planning and target setting. Evidence collated in RoAD folder and discussed in tutorials</w:t>
            </w:r>
          </w:p>
          <w:p w14:paraId="043F1931" w14:textId="77777777" w:rsidR="008B1FAC" w:rsidRPr="00007207" w:rsidRDefault="008B1FAC" w:rsidP="008E3695">
            <w:pPr>
              <w:widowControl/>
              <w:rPr>
                <w:rFonts w:ascii="Calibri" w:eastAsia="MS Mincho" w:hAnsi="Calibri" w:cs="Calibri"/>
                <w:color w:val="000000" w:themeColor="text1"/>
              </w:rPr>
            </w:pPr>
          </w:p>
          <w:p w14:paraId="03B61A5C"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and mentors discuss pedagogy on weekly basis during mentor meeting and assess the impact of different teaching strategies</w:t>
            </w:r>
          </w:p>
          <w:p w14:paraId="7C1DFFAE" w14:textId="77777777" w:rsidR="008B1FAC" w:rsidRPr="00007207" w:rsidRDefault="008B1FAC" w:rsidP="008E3695">
            <w:pPr>
              <w:widowControl/>
              <w:rPr>
                <w:rFonts w:ascii="Calibri" w:eastAsia="MS Mincho" w:hAnsi="Calibri" w:cs="Calibri"/>
                <w:color w:val="000000" w:themeColor="text1"/>
              </w:rPr>
            </w:pPr>
          </w:p>
          <w:p w14:paraId="605192FA" w14:textId="32C85E68"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reflect regularly on the ratio of active participants in their teaching and make a note of the proportion of students who are asking and answering questions</w:t>
            </w:r>
          </w:p>
          <w:p w14:paraId="34805F4E" w14:textId="77777777" w:rsidR="008B1FAC" w:rsidRPr="00007207" w:rsidRDefault="008B1FAC" w:rsidP="008E3695">
            <w:pPr>
              <w:rPr>
                <w:rFonts w:ascii="Calibri" w:hAnsi="Calibri" w:cs="Calibri"/>
                <w:b/>
                <w:color w:val="000000"/>
              </w:rPr>
            </w:pPr>
          </w:p>
        </w:tc>
      </w:tr>
      <w:tr w:rsidR="008B1FAC" w:rsidRPr="00007207" w14:paraId="1B24574A" w14:textId="77777777" w:rsidTr="00DD669C">
        <w:trPr>
          <w:trHeight w:val="350"/>
        </w:trPr>
        <w:tc>
          <w:tcPr>
            <w:tcW w:w="1664" w:type="dxa"/>
            <w:gridSpan w:val="2"/>
            <w:shd w:val="clear" w:color="auto" w:fill="FFD966" w:themeFill="accent4" w:themeFillTint="99"/>
          </w:tcPr>
          <w:p w14:paraId="77AF25C9"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t xml:space="preserve">1.2.4 Support pupils to develop effective behaviour for </w:t>
            </w:r>
            <w:r w:rsidRPr="00007207">
              <w:rPr>
                <w:rFonts w:ascii="Calibri" w:eastAsia="MS Mincho" w:hAnsi="Calibri" w:cs="Calibri"/>
                <w:b/>
                <w:bCs/>
                <w:color w:val="365F91"/>
              </w:rPr>
              <w:lastRenderedPageBreak/>
              <w:t>learning, including metacognitive strategies</w:t>
            </w:r>
          </w:p>
        </w:tc>
        <w:tc>
          <w:tcPr>
            <w:tcW w:w="3149" w:type="dxa"/>
            <w:gridSpan w:val="2"/>
            <w:shd w:val="clear" w:color="auto" w:fill="F8EFC5"/>
          </w:tcPr>
          <w:p w14:paraId="1549757A"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Trainees will lead classes with increasing confidence and use praise, reward and sanction judiciously.</w:t>
            </w:r>
          </w:p>
          <w:p w14:paraId="3E2C7A8C" w14:textId="77777777" w:rsidR="008B1FAC" w:rsidRPr="00007207" w:rsidRDefault="008B1FAC" w:rsidP="008E3695">
            <w:pPr>
              <w:widowControl/>
              <w:rPr>
                <w:rFonts w:ascii="Calibri" w:eastAsia="MS Mincho" w:hAnsi="Calibri" w:cs="Calibri"/>
              </w:rPr>
            </w:pPr>
          </w:p>
          <w:p w14:paraId="4B6633A9" w14:textId="77777777" w:rsidR="008B1FAC" w:rsidRPr="00007207" w:rsidRDefault="008B1FAC" w:rsidP="008E3695">
            <w:pPr>
              <w:rPr>
                <w:rFonts w:ascii="Calibri" w:hAnsi="Calibri" w:cs="Calibri"/>
                <w:b/>
              </w:rPr>
            </w:pPr>
            <w:r w:rsidRPr="00007207">
              <w:rPr>
                <w:rFonts w:ascii="Calibri" w:eastAsia="MS Mincho" w:hAnsi="Calibri" w:cs="Calibri"/>
              </w:rPr>
              <w:t xml:space="preserve">PGCE History trainees will exhibit high expectations of themselves and the pupils they teach. They will use a range of metacognitive strategies to support pupils in their learning, such as modelling and scaffolding, </w:t>
            </w:r>
          </w:p>
        </w:tc>
        <w:tc>
          <w:tcPr>
            <w:tcW w:w="5474" w:type="dxa"/>
            <w:gridSpan w:val="8"/>
            <w:shd w:val="clear" w:color="auto" w:fill="F8EFC5"/>
          </w:tcPr>
          <w:p w14:paraId="2AD8BC54"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 xml:space="preserve">How do teachers set and maintain high </w:t>
            </w:r>
            <w:proofErr w:type="spellStart"/>
            <w:r w:rsidRPr="00007207">
              <w:rPr>
                <w:rFonts w:ascii="Calibri" w:eastAsia="MS Mincho" w:hAnsi="Calibri" w:cs="Calibri"/>
              </w:rPr>
              <w:t>behavioral</w:t>
            </w:r>
            <w:proofErr w:type="spellEnd"/>
            <w:r w:rsidRPr="00007207">
              <w:rPr>
                <w:rFonts w:ascii="Calibri" w:eastAsia="MS Mincho" w:hAnsi="Calibri" w:cs="Calibri"/>
              </w:rPr>
              <w:t xml:space="preserve"> expectations?</w:t>
            </w:r>
          </w:p>
          <w:p w14:paraId="57BDA580" w14:textId="77777777" w:rsidR="008B1FAC" w:rsidRPr="00007207" w:rsidRDefault="008B1FAC" w:rsidP="008E3695">
            <w:pPr>
              <w:widowControl/>
              <w:rPr>
                <w:rFonts w:ascii="Calibri" w:eastAsia="MS Mincho" w:hAnsi="Calibri" w:cs="Calibri"/>
              </w:rPr>
            </w:pPr>
          </w:p>
          <w:p w14:paraId="2183082D"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Which strategies from cognitive History are impactful in the History classroom?</w:t>
            </w:r>
          </w:p>
          <w:p w14:paraId="3ADD76AC" w14:textId="77777777" w:rsidR="008B1FAC" w:rsidRPr="00007207" w:rsidRDefault="008B1FAC" w:rsidP="008E3695">
            <w:pPr>
              <w:widowControl/>
              <w:rPr>
                <w:rFonts w:ascii="Calibri" w:eastAsia="MS Mincho" w:hAnsi="Calibri" w:cs="Calibri"/>
                <w:color w:val="000000" w:themeColor="text1"/>
              </w:rPr>
            </w:pPr>
          </w:p>
          <w:p w14:paraId="5D1E7388"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Trainees will continue to revisit their non- negotiables and explore what positive ‘learning behaviours look like in History lessons, with reference to evidence in their Progress Matrix and RoAD. </w:t>
            </w:r>
          </w:p>
          <w:p w14:paraId="74431A72" w14:textId="77777777" w:rsidR="008B1FAC" w:rsidRPr="00007207" w:rsidRDefault="008B1FAC" w:rsidP="008E3695">
            <w:pPr>
              <w:widowControl/>
              <w:rPr>
                <w:rFonts w:ascii="Calibri" w:eastAsia="MS Mincho" w:hAnsi="Calibri" w:cs="Calibri"/>
              </w:rPr>
            </w:pPr>
          </w:p>
          <w:p w14:paraId="4D5A72C9" w14:textId="77777777" w:rsidR="008B1FAC" w:rsidRPr="00007207" w:rsidRDefault="008B1FAC" w:rsidP="008E3695">
            <w:pPr>
              <w:rPr>
                <w:rFonts w:ascii="Calibri" w:hAnsi="Calibri" w:cs="Calibri"/>
                <w:b/>
              </w:rPr>
            </w:pPr>
            <w:r w:rsidRPr="00007207">
              <w:rPr>
                <w:rFonts w:ascii="Calibri" w:eastAsia="MS Mincho" w:hAnsi="Calibri" w:cs="Calibri"/>
              </w:rPr>
              <w:t>Trainees will use frameworks for judging causation, significance and interpretations and encourage students to apply these when teaching new content</w:t>
            </w:r>
          </w:p>
        </w:tc>
        <w:tc>
          <w:tcPr>
            <w:tcW w:w="4364" w:type="dxa"/>
            <w:gridSpan w:val="3"/>
            <w:shd w:val="clear" w:color="auto" w:fill="F8EFC5"/>
          </w:tcPr>
          <w:p w14:paraId="21F26E1A"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lastRenderedPageBreak/>
              <w:t>Trainees and mentors discuss how to anticipate and manage pupil behaviour challenges and create action plans for specific students.</w:t>
            </w:r>
          </w:p>
          <w:p w14:paraId="6C769031" w14:textId="77777777" w:rsidR="008B1FAC" w:rsidRPr="00007207" w:rsidRDefault="008B1FAC" w:rsidP="008E3695">
            <w:pPr>
              <w:widowControl/>
              <w:rPr>
                <w:rFonts w:ascii="Calibri" w:eastAsia="MS Mincho" w:hAnsi="Calibri" w:cs="Calibri"/>
                <w:color w:val="000000" w:themeColor="text1"/>
              </w:rPr>
            </w:pPr>
          </w:p>
          <w:p w14:paraId="1B86A336" w14:textId="6A68504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lastRenderedPageBreak/>
              <w:t xml:space="preserve">Trainees increasingly anticipate and manage pupil behaviour challenges. Through use of seating plans, least intrusive interventions, non-verbal signals and </w:t>
            </w:r>
            <w:r w:rsidR="00DD669C" w:rsidRPr="00007207">
              <w:rPr>
                <w:rFonts w:ascii="Calibri" w:eastAsia="MS Mincho" w:hAnsi="Calibri" w:cs="Calibri"/>
                <w:color w:val="000000" w:themeColor="text1"/>
              </w:rPr>
              <w:t>u</w:t>
            </w:r>
            <w:r w:rsidRPr="00007207">
              <w:rPr>
                <w:rFonts w:ascii="Calibri" w:eastAsia="MS Mincho" w:hAnsi="Calibri" w:cs="Calibri"/>
                <w:color w:val="000000" w:themeColor="text1"/>
              </w:rPr>
              <w:t>pholding consistent expectations</w:t>
            </w:r>
          </w:p>
          <w:p w14:paraId="17300864" w14:textId="77777777" w:rsidR="008B1FAC" w:rsidRPr="00007207" w:rsidRDefault="008B1FAC" w:rsidP="008E3695">
            <w:pPr>
              <w:widowControl/>
              <w:rPr>
                <w:rFonts w:ascii="Calibri" w:eastAsia="MS Mincho" w:hAnsi="Calibri" w:cs="Calibri"/>
                <w:color w:val="000000" w:themeColor="text1"/>
              </w:rPr>
            </w:pPr>
          </w:p>
          <w:p w14:paraId="28BE9987"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embed retrieval, dual coding and spaced learning strategies into lesson plans and critically reflect on impact </w:t>
            </w:r>
          </w:p>
          <w:p w14:paraId="3314A889"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will use frameworks for judging causation, significance and interpretations and encourage students to apply these when teaching new content</w:t>
            </w:r>
          </w:p>
          <w:p w14:paraId="3A92571A" w14:textId="77777777" w:rsidR="008B1FAC" w:rsidRPr="00007207" w:rsidRDefault="008B1FAC" w:rsidP="008E3695">
            <w:pPr>
              <w:rPr>
                <w:rFonts w:ascii="Calibri" w:hAnsi="Calibri" w:cs="Calibri"/>
                <w:b/>
                <w:color w:val="000000"/>
              </w:rPr>
            </w:pPr>
          </w:p>
        </w:tc>
      </w:tr>
      <w:tr w:rsidR="008B1FAC" w:rsidRPr="00007207" w14:paraId="2B25C790" w14:textId="77777777" w:rsidTr="006457F5">
        <w:trPr>
          <w:trHeight w:val="350"/>
        </w:trPr>
        <w:tc>
          <w:tcPr>
            <w:tcW w:w="1664" w:type="dxa"/>
            <w:gridSpan w:val="2"/>
            <w:shd w:val="clear" w:color="auto" w:fill="70AD47" w:themeFill="accent6"/>
          </w:tcPr>
          <w:p w14:paraId="5C35795D" w14:textId="77777777" w:rsidR="008B1FAC" w:rsidRPr="00007207" w:rsidRDefault="008B1FAC" w:rsidP="008E3695">
            <w:pPr>
              <w:widowControl/>
              <w:spacing w:after="60"/>
              <w:rPr>
                <w:rFonts w:ascii="Calibri" w:eastAsia="MS Mincho" w:hAnsi="Calibri" w:cs="Calibri"/>
                <w:b/>
              </w:rPr>
            </w:pPr>
            <w:r w:rsidRPr="00007207">
              <w:rPr>
                <w:rFonts w:ascii="Calibri" w:eastAsia="MS Mincho" w:hAnsi="Calibri" w:cs="Calibri"/>
                <w:b/>
              </w:rPr>
              <w:lastRenderedPageBreak/>
              <w:t xml:space="preserve">Core Area 2. Subject and curriculum knowledge </w:t>
            </w:r>
          </w:p>
          <w:p w14:paraId="0A7DC991" w14:textId="77777777" w:rsidR="008B1FAC" w:rsidRPr="00007207" w:rsidRDefault="008B1FAC" w:rsidP="008E3695">
            <w:pPr>
              <w:widowControl/>
              <w:spacing w:after="60"/>
              <w:rPr>
                <w:rFonts w:ascii="Calibri" w:eastAsia="MS Mincho" w:hAnsi="Calibri" w:cs="Calibri"/>
                <w:b/>
                <w:bCs/>
              </w:rPr>
            </w:pPr>
          </w:p>
          <w:p w14:paraId="16AA7EEB" w14:textId="77777777" w:rsidR="008B1FAC" w:rsidRPr="00007207" w:rsidRDefault="008B1FAC" w:rsidP="008E3695">
            <w:pPr>
              <w:widowControl/>
              <w:spacing w:after="60"/>
              <w:rPr>
                <w:rFonts w:ascii="Calibri" w:eastAsia="MS Mincho" w:hAnsi="Calibri" w:cs="Calibri"/>
                <w:b/>
                <w:bCs/>
                <w:color w:val="365F91"/>
              </w:rPr>
            </w:pPr>
            <w:r w:rsidRPr="00007207">
              <w:rPr>
                <w:rFonts w:ascii="Calibri" w:eastAsia="MS Mincho" w:hAnsi="Calibri" w:cs="Calibri"/>
                <w:b/>
                <w:bCs/>
                <w:color w:val="365F91"/>
              </w:rPr>
              <w:t xml:space="preserve">2.4 Deliver a carefully sequenced and coherent curriculum </w:t>
            </w:r>
          </w:p>
          <w:p w14:paraId="25D3BC8A" w14:textId="77777777" w:rsidR="008B1FAC" w:rsidRPr="00007207" w:rsidRDefault="008B1FAC" w:rsidP="008E3695">
            <w:pPr>
              <w:rPr>
                <w:rFonts w:ascii="Calibri" w:hAnsi="Calibri" w:cs="Calibri"/>
                <w:b/>
              </w:rPr>
            </w:pPr>
          </w:p>
        </w:tc>
        <w:tc>
          <w:tcPr>
            <w:tcW w:w="3149" w:type="dxa"/>
            <w:gridSpan w:val="2"/>
            <w:shd w:val="clear" w:color="auto" w:fill="E2EFD9" w:themeFill="accent6" w:themeFillTint="33"/>
          </w:tcPr>
          <w:p w14:paraId="46F4B254"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will critically reflect on their subject and curriculum knowledge and audit their learning over the course of the year, creating action plans based on gaps in their knowledge.</w:t>
            </w:r>
          </w:p>
          <w:p w14:paraId="346A2332" w14:textId="77777777" w:rsidR="008B1FAC" w:rsidRPr="00007207" w:rsidRDefault="008B1FAC" w:rsidP="008E3695">
            <w:pPr>
              <w:widowControl/>
              <w:rPr>
                <w:rFonts w:ascii="Calibri" w:eastAsia="MS Mincho" w:hAnsi="Calibri" w:cs="Calibri"/>
              </w:rPr>
            </w:pPr>
          </w:p>
          <w:p w14:paraId="66D51778" w14:textId="77777777" w:rsidR="008B1FAC" w:rsidRPr="00007207" w:rsidRDefault="008B1FAC" w:rsidP="008E3695">
            <w:pPr>
              <w:rPr>
                <w:rFonts w:ascii="Calibri" w:hAnsi="Calibri" w:cs="Calibri"/>
                <w:b/>
              </w:rPr>
            </w:pPr>
            <w:r w:rsidRPr="00007207">
              <w:rPr>
                <w:rFonts w:ascii="Calibri" w:eastAsia="MS Mincho" w:hAnsi="Calibri" w:cs="Calibri"/>
              </w:rPr>
              <w:t xml:space="preserve">PGCE History trainees will use guidance from subject bodies, mentors and literature to plan lessons that build understanding, knowledge and depth in coherent way </w:t>
            </w:r>
          </w:p>
        </w:tc>
        <w:tc>
          <w:tcPr>
            <w:tcW w:w="5474" w:type="dxa"/>
            <w:gridSpan w:val="8"/>
            <w:shd w:val="clear" w:color="auto" w:fill="E2EFD9" w:themeFill="accent6" w:themeFillTint="33"/>
          </w:tcPr>
          <w:p w14:paraId="17F23C6D" w14:textId="77777777" w:rsidR="008B1FAC" w:rsidRPr="00007207" w:rsidRDefault="008B1FAC" w:rsidP="008E3695">
            <w:pPr>
              <w:widowControl/>
              <w:spacing w:line="259" w:lineRule="auto"/>
              <w:rPr>
                <w:rFonts w:ascii="Calibri" w:eastAsia="MS Mincho" w:hAnsi="Calibri" w:cs="Calibri"/>
              </w:rPr>
            </w:pPr>
            <w:r w:rsidRPr="00007207">
              <w:rPr>
                <w:rFonts w:ascii="Calibri" w:eastAsia="MS Mincho" w:hAnsi="Calibri" w:cs="Calibri"/>
              </w:rPr>
              <w:t>What are the implications of Ofsted’s research review for History for practitioners and how can trainee teachers use research to inform their own practice?</w:t>
            </w:r>
          </w:p>
          <w:p w14:paraId="4304CF4E" w14:textId="77777777" w:rsidR="008B1FAC" w:rsidRPr="00007207" w:rsidRDefault="008B1FAC" w:rsidP="008E3695">
            <w:pPr>
              <w:widowControl/>
              <w:spacing w:line="259" w:lineRule="auto"/>
              <w:rPr>
                <w:rFonts w:ascii="Calibri" w:eastAsia="MS Mincho" w:hAnsi="Calibri" w:cs="Calibri"/>
                <w:color w:val="C00000"/>
              </w:rPr>
            </w:pPr>
          </w:p>
          <w:p w14:paraId="2A91B589" w14:textId="77777777" w:rsidR="008B1FAC" w:rsidRPr="00007207" w:rsidRDefault="008B1FAC" w:rsidP="008E3695">
            <w:pPr>
              <w:widowControl/>
              <w:spacing w:line="259" w:lineRule="auto"/>
              <w:rPr>
                <w:rFonts w:ascii="Calibri" w:eastAsia="MS Mincho" w:hAnsi="Calibri" w:cs="Calibri"/>
              </w:rPr>
            </w:pPr>
            <w:r w:rsidRPr="00007207">
              <w:rPr>
                <w:rFonts w:ascii="Calibri" w:eastAsia="MS Mincho" w:hAnsi="Calibri" w:cs="Calibri"/>
              </w:rPr>
              <w:t xml:space="preserve">Trainees to read and present on the Ofsted Research for History (2021), with lesson sequencing and curriculum building one focus area </w:t>
            </w:r>
          </w:p>
          <w:p w14:paraId="32EE0636" w14:textId="77777777" w:rsidR="008B1FAC" w:rsidRPr="00007207" w:rsidRDefault="008B1FAC" w:rsidP="008E3695">
            <w:pPr>
              <w:widowControl/>
              <w:spacing w:line="259" w:lineRule="auto"/>
              <w:rPr>
                <w:rFonts w:ascii="Calibri" w:eastAsia="MS Mincho" w:hAnsi="Calibri" w:cs="Calibri"/>
              </w:rPr>
            </w:pPr>
          </w:p>
          <w:p w14:paraId="70711D5B" w14:textId="77777777" w:rsidR="008B1FAC" w:rsidRPr="00007207" w:rsidRDefault="008B1FAC" w:rsidP="008E3695">
            <w:pPr>
              <w:widowControl/>
              <w:spacing w:line="259" w:lineRule="auto"/>
              <w:rPr>
                <w:rFonts w:ascii="Calibri" w:eastAsia="MS Mincho" w:hAnsi="Calibri" w:cs="Calibri"/>
              </w:rPr>
            </w:pPr>
            <w:r w:rsidRPr="00007207">
              <w:rPr>
                <w:rFonts w:ascii="Calibri" w:eastAsia="MS Mincho" w:hAnsi="Calibri" w:cs="Calibri"/>
              </w:rPr>
              <w:t xml:space="preserve">Trainees will critically reflect on schemes of work from contrasting placements as part of the IEP assignment. They will continue to consider the benefits and challenges of thematic approaches to curriculum building. </w:t>
            </w:r>
          </w:p>
          <w:p w14:paraId="3E8020CC" w14:textId="77777777" w:rsidR="008B1FAC" w:rsidRPr="00007207" w:rsidRDefault="008B1FAC" w:rsidP="008E3695">
            <w:pPr>
              <w:widowControl/>
              <w:spacing w:line="259" w:lineRule="auto"/>
              <w:rPr>
                <w:rFonts w:ascii="Calibri" w:eastAsia="MS Mincho" w:hAnsi="Calibri" w:cs="Calibri"/>
                <w:color w:val="C00000"/>
              </w:rPr>
            </w:pPr>
          </w:p>
          <w:p w14:paraId="760C7B34" w14:textId="3DA2DAB9" w:rsidR="008B1FAC" w:rsidRPr="006457F5" w:rsidRDefault="008B1FAC" w:rsidP="006457F5">
            <w:pPr>
              <w:widowControl/>
              <w:spacing w:line="259" w:lineRule="auto"/>
              <w:rPr>
                <w:rFonts w:ascii="Calibri" w:eastAsia="MS Mincho" w:hAnsi="Calibri" w:cs="Calibri"/>
              </w:rPr>
            </w:pPr>
            <w:r w:rsidRPr="00007207">
              <w:rPr>
                <w:rFonts w:ascii="Calibri" w:eastAsia="MS Mincho" w:hAnsi="Calibri" w:cs="Calibri"/>
              </w:rPr>
              <w:t xml:space="preserve">Trainees will continue to review and devise formative and summative assessment strategies that check the intended curriculum outcomes have been met, and focus on task design and intended outcomes </w:t>
            </w:r>
          </w:p>
        </w:tc>
        <w:tc>
          <w:tcPr>
            <w:tcW w:w="4364" w:type="dxa"/>
            <w:gridSpan w:val="3"/>
            <w:shd w:val="clear" w:color="auto" w:fill="E2EFD9" w:themeFill="accent6" w:themeFillTint="33"/>
          </w:tcPr>
          <w:p w14:paraId="57DF81E2"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should now understand how long-term curriculum plans are developed and how these are connected to disciplinary foci and enquiry questions.</w:t>
            </w:r>
          </w:p>
          <w:p w14:paraId="3486AF04" w14:textId="77777777" w:rsidR="008B1FAC" w:rsidRPr="00007207" w:rsidRDefault="008B1FAC" w:rsidP="008E3695">
            <w:pPr>
              <w:widowControl/>
              <w:rPr>
                <w:rFonts w:ascii="Calibri" w:eastAsia="MS Mincho" w:hAnsi="Calibri" w:cs="Calibri"/>
              </w:rPr>
            </w:pPr>
          </w:p>
          <w:p w14:paraId="2DF50638"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understand how subject knowledge is incrementally and sufficiently developed during lessons and across a sequences of lessons</w:t>
            </w:r>
          </w:p>
          <w:p w14:paraId="2BFC5D0C" w14:textId="77777777" w:rsidR="008B1FAC" w:rsidRPr="00007207" w:rsidRDefault="008B1FAC" w:rsidP="008E3695">
            <w:pPr>
              <w:widowControl/>
              <w:rPr>
                <w:rFonts w:ascii="Calibri" w:eastAsia="MS Mincho" w:hAnsi="Calibri" w:cs="Calibri"/>
              </w:rPr>
            </w:pPr>
          </w:p>
          <w:p w14:paraId="0B8A72E0" w14:textId="77777777" w:rsidR="008B1FAC" w:rsidRPr="00007207" w:rsidRDefault="008B1FAC" w:rsidP="008E3695">
            <w:pPr>
              <w:widowControl/>
              <w:rPr>
                <w:rFonts w:ascii="Calibri" w:eastAsia="MS Mincho" w:hAnsi="Calibri" w:cs="Calibri"/>
                <w:color w:val="C0504D"/>
              </w:rPr>
            </w:pPr>
          </w:p>
          <w:p w14:paraId="5965A2DC" w14:textId="77777777" w:rsidR="008B1FAC" w:rsidRPr="00007207" w:rsidRDefault="008B1FAC" w:rsidP="008E3695">
            <w:pPr>
              <w:rPr>
                <w:rFonts w:ascii="Calibri" w:hAnsi="Calibri" w:cs="Calibri"/>
                <w:b/>
                <w:color w:val="000000"/>
              </w:rPr>
            </w:pPr>
            <w:r w:rsidRPr="00007207">
              <w:rPr>
                <w:rFonts w:ascii="Calibri" w:eastAsia="MS Mincho" w:hAnsi="Calibri" w:cs="Calibri"/>
              </w:rPr>
              <w:t xml:space="preserve">Trainee and mentor discuss and plan what ‘fingertip’ knowledge the pupils require and what ‘hinterland’ knowledge will be required over the course of a mid-term, autonomously planned sequence of lessons </w:t>
            </w:r>
          </w:p>
        </w:tc>
      </w:tr>
      <w:tr w:rsidR="008B1FAC" w:rsidRPr="00007207" w14:paraId="24CBB0B7" w14:textId="77777777" w:rsidTr="006457F5">
        <w:trPr>
          <w:trHeight w:val="350"/>
        </w:trPr>
        <w:tc>
          <w:tcPr>
            <w:tcW w:w="1664" w:type="dxa"/>
            <w:gridSpan w:val="2"/>
            <w:shd w:val="clear" w:color="auto" w:fill="70AD47" w:themeFill="accent6"/>
          </w:tcPr>
          <w:p w14:paraId="63659988"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t xml:space="preserve">2.5 Support pupils to think critically and challenge them to construct a deeper level of understanding </w:t>
            </w:r>
            <w:r w:rsidRPr="00007207">
              <w:rPr>
                <w:rFonts w:ascii="Calibri" w:eastAsia="MS Mincho" w:hAnsi="Calibri" w:cs="Calibri"/>
                <w:b/>
                <w:bCs/>
                <w:color w:val="365F91"/>
              </w:rPr>
              <w:lastRenderedPageBreak/>
              <w:t>and skills</w:t>
            </w:r>
            <w:r w:rsidRPr="00007207">
              <w:rPr>
                <w:rFonts w:ascii="Calibri" w:eastAsia="MS Mincho" w:hAnsi="Calibri" w:cs="Calibri"/>
              </w:rPr>
              <w:t xml:space="preserve"> </w:t>
            </w:r>
          </w:p>
        </w:tc>
        <w:tc>
          <w:tcPr>
            <w:tcW w:w="3149" w:type="dxa"/>
            <w:gridSpan w:val="2"/>
            <w:shd w:val="clear" w:color="auto" w:fill="E2EFD9" w:themeFill="accent6" w:themeFillTint="33"/>
          </w:tcPr>
          <w:p w14:paraId="4BBFD56A"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 xml:space="preserve">Trainees take on more autonomy and are more effective in using research and other literature to support their thinking and practice in History specific planning and pedagogy.  </w:t>
            </w:r>
          </w:p>
          <w:p w14:paraId="196B29A3" w14:textId="77777777" w:rsidR="008B1FAC" w:rsidRPr="00007207" w:rsidRDefault="008B1FAC" w:rsidP="008E3695">
            <w:pPr>
              <w:widowControl/>
              <w:rPr>
                <w:rFonts w:ascii="Calibri" w:eastAsia="MS Mincho" w:hAnsi="Calibri" w:cs="Calibri"/>
              </w:rPr>
            </w:pPr>
          </w:p>
          <w:p w14:paraId="3F291BCB"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Trainees will ensure that they are assessing different types of knowledge: Disciplinary, fingertip, procedural</w:t>
            </w:r>
          </w:p>
          <w:p w14:paraId="271C22D3" w14:textId="77777777" w:rsidR="008B1FAC" w:rsidRPr="00007207" w:rsidRDefault="008B1FAC" w:rsidP="008E3695">
            <w:pPr>
              <w:widowControl/>
              <w:rPr>
                <w:rFonts w:ascii="Calibri" w:eastAsia="MS Mincho" w:hAnsi="Calibri" w:cs="Calibri"/>
              </w:rPr>
            </w:pPr>
          </w:p>
          <w:p w14:paraId="7D70B797" w14:textId="77777777" w:rsidR="008B1FAC" w:rsidRPr="00007207" w:rsidRDefault="008B1FAC" w:rsidP="008E3695">
            <w:pPr>
              <w:rPr>
                <w:rFonts w:ascii="Calibri" w:hAnsi="Calibri" w:cs="Calibri"/>
                <w:b/>
              </w:rPr>
            </w:pPr>
            <w:r w:rsidRPr="00007207">
              <w:rPr>
                <w:rFonts w:ascii="Calibri" w:eastAsia="MS Mincho" w:hAnsi="Calibri" w:cs="Calibri"/>
              </w:rPr>
              <w:t xml:space="preserve">They will use reflective strategies and assessment principles to question if progress has been made. They will plan using well established principles based on reading and department practice </w:t>
            </w:r>
          </w:p>
        </w:tc>
        <w:tc>
          <w:tcPr>
            <w:tcW w:w="5474" w:type="dxa"/>
            <w:gridSpan w:val="8"/>
            <w:shd w:val="clear" w:color="auto" w:fill="E2EFD9" w:themeFill="accent6" w:themeFillTint="33"/>
          </w:tcPr>
          <w:p w14:paraId="68400BDF" w14:textId="77777777" w:rsidR="008B1FAC" w:rsidRPr="00007207" w:rsidRDefault="008B1FAC" w:rsidP="008E3695">
            <w:pPr>
              <w:rPr>
                <w:rFonts w:ascii="Calibri" w:eastAsia="Calibri" w:hAnsi="Calibri" w:cs="Calibri"/>
              </w:rPr>
            </w:pPr>
            <w:r w:rsidRPr="00007207">
              <w:rPr>
                <w:rFonts w:ascii="Calibri" w:eastAsia="Calibri" w:hAnsi="Calibri" w:cs="Calibri"/>
              </w:rPr>
              <w:lastRenderedPageBreak/>
              <w:t>How can historical scholarship be used to drive curriculum planning and how can we support students with historical interpretations?</w:t>
            </w:r>
          </w:p>
          <w:p w14:paraId="7C145921" w14:textId="77777777" w:rsidR="008B1FAC" w:rsidRPr="00007207" w:rsidRDefault="008B1FAC" w:rsidP="008E3695">
            <w:pPr>
              <w:rPr>
                <w:rFonts w:ascii="Calibri" w:eastAsia="Calibri" w:hAnsi="Calibri" w:cs="Calibri"/>
              </w:rPr>
            </w:pPr>
          </w:p>
          <w:p w14:paraId="33AC2F24" w14:textId="77777777" w:rsidR="008B1FAC" w:rsidRPr="00007207" w:rsidRDefault="008B1FAC" w:rsidP="008E3695">
            <w:pPr>
              <w:rPr>
                <w:rFonts w:ascii="Calibri" w:eastAsia="Calibri" w:hAnsi="Calibri" w:cs="Calibri"/>
              </w:rPr>
            </w:pPr>
            <w:r w:rsidRPr="00007207">
              <w:rPr>
                <w:rFonts w:ascii="Calibri" w:eastAsia="Calibri" w:hAnsi="Calibri" w:cs="Calibri"/>
              </w:rPr>
              <w:t>What types of knowledge are there in History?</w:t>
            </w:r>
          </w:p>
          <w:p w14:paraId="6F993DFC" w14:textId="77777777" w:rsidR="008B1FAC" w:rsidRPr="00007207" w:rsidRDefault="008B1FAC" w:rsidP="008E3695">
            <w:pPr>
              <w:rPr>
                <w:rFonts w:ascii="Calibri" w:eastAsia="Calibri" w:hAnsi="Calibri" w:cs="Calibri"/>
                <w:color w:val="FF0000"/>
              </w:rPr>
            </w:pPr>
          </w:p>
          <w:p w14:paraId="64EBD871" w14:textId="77777777" w:rsidR="008B1FAC" w:rsidRPr="00007207" w:rsidRDefault="008B1FAC" w:rsidP="008E3695">
            <w:pPr>
              <w:rPr>
                <w:rFonts w:ascii="Calibri" w:eastAsia="Calibri" w:hAnsi="Calibri" w:cs="Calibri"/>
              </w:rPr>
            </w:pPr>
            <w:r w:rsidRPr="00007207">
              <w:rPr>
                <w:rFonts w:ascii="Calibri" w:eastAsia="Calibri" w:hAnsi="Calibri" w:cs="Calibri"/>
              </w:rPr>
              <w:t xml:space="preserve">Which forms of assessment are most productive and provide </w:t>
            </w:r>
            <w:r w:rsidRPr="00007207">
              <w:rPr>
                <w:rFonts w:ascii="Calibri" w:eastAsia="Calibri" w:hAnsi="Calibri" w:cs="Calibri"/>
              </w:rPr>
              <w:lastRenderedPageBreak/>
              <w:t>teachers with feedback to shape and inform their planning and teaching?</w:t>
            </w:r>
          </w:p>
          <w:p w14:paraId="46DB5678" w14:textId="77777777" w:rsidR="008B1FAC" w:rsidRPr="00007207" w:rsidRDefault="008B1FAC" w:rsidP="008E3695">
            <w:pPr>
              <w:rPr>
                <w:rFonts w:ascii="Calibri" w:eastAsia="Calibri" w:hAnsi="Calibri" w:cs="Calibri"/>
                <w:color w:val="000000"/>
              </w:rPr>
            </w:pPr>
          </w:p>
          <w:p w14:paraId="67911741" w14:textId="77777777" w:rsidR="008B1FAC" w:rsidRPr="00007207" w:rsidRDefault="008B1FAC" w:rsidP="008E3695">
            <w:pPr>
              <w:rPr>
                <w:rFonts w:ascii="Calibri" w:eastAsia="Calibri" w:hAnsi="Calibri" w:cs="Calibri"/>
                <w:color w:val="000000"/>
              </w:rPr>
            </w:pPr>
            <w:r w:rsidRPr="00007207">
              <w:rPr>
                <w:rFonts w:ascii="Calibri" w:eastAsia="Calibri" w:hAnsi="Calibri" w:cs="Calibri"/>
                <w:color w:val="000000"/>
              </w:rPr>
              <w:t>Trainees will explore types of historical knowledge and consider opportunities for planning lessons and activities centred on the work on historians, interpretations, and historiography</w:t>
            </w:r>
          </w:p>
          <w:p w14:paraId="4435F467" w14:textId="77777777" w:rsidR="008B1FAC" w:rsidRPr="00007207" w:rsidRDefault="008B1FAC" w:rsidP="008E3695">
            <w:pPr>
              <w:rPr>
                <w:rFonts w:ascii="Calibri" w:eastAsia="Calibri" w:hAnsi="Calibri" w:cs="Calibri"/>
                <w:color w:val="000000"/>
              </w:rPr>
            </w:pPr>
          </w:p>
          <w:p w14:paraId="64EDDA73" w14:textId="77777777" w:rsidR="008B1FAC" w:rsidRPr="00007207" w:rsidRDefault="008B1FAC" w:rsidP="008E3695">
            <w:pPr>
              <w:rPr>
                <w:rFonts w:ascii="Calibri" w:eastAsia="Calibri" w:hAnsi="Calibri" w:cs="Calibri"/>
                <w:color w:val="000000"/>
              </w:rPr>
            </w:pPr>
          </w:p>
          <w:p w14:paraId="13E24F1D" w14:textId="77777777" w:rsidR="008B1FAC" w:rsidRPr="00007207" w:rsidRDefault="008B1FAC" w:rsidP="008E3695">
            <w:pPr>
              <w:widowControl/>
              <w:rPr>
                <w:rFonts w:ascii="Calibri" w:eastAsia="Calibri" w:hAnsi="Calibri" w:cs="Calibri"/>
                <w:color w:val="000000"/>
              </w:rPr>
            </w:pPr>
          </w:p>
          <w:p w14:paraId="6C01BD23" w14:textId="77777777" w:rsidR="008B1FAC" w:rsidRPr="00007207" w:rsidRDefault="008B1FAC" w:rsidP="008E3695">
            <w:pPr>
              <w:widowControl/>
              <w:rPr>
                <w:rFonts w:ascii="Calibri" w:eastAsia="Calibri" w:hAnsi="Calibri" w:cs="Calibri"/>
                <w:color w:val="000000"/>
              </w:rPr>
            </w:pPr>
          </w:p>
          <w:p w14:paraId="19C1CAFF" w14:textId="77777777" w:rsidR="008B1FAC" w:rsidRPr="00007207" w:rsidRDefault="008B1FAC" w:rsidP="008E3695">
            <w:pPr>
              <w:rPr>
                <w:rFonts w:ascii="Calibri" w:hAnsi="Calibri" w:cs="Calibri"/>
                <w:b/>
              </w:rPr>
            </w:pPr>
          </w:p>
        </w:tc>
        <w:tc>
          <w:tcPr>
            <w:tcW w:w="4364" w:type="dxa"/>
            <w:gridSpan w:val="3"/>
            <w:shd w:val="clear" w:color="auto" w:fill="E2EFD9" w:themeFill="accent6" w:themeFillTint="33"/>
          </w:tcPr>
          <w:p w14:paraId="3A95660A"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Trainees will continue to ensure that pupils engage with historical scholarship in lessons and choose relevant and accessible examples, using strategies such as ‘source, story, scholarship’ to address narrative and historiography</w:t>
            </w:r>
          </w:p>
          <w:p w14:paraId="10785977" w14:textId="77777777" w:rsidR="008B1FAC" w:rsidRPr="00007207" w:rsidRDefault="008B1FAC" w:rsidP="008E3695">
            <w:pPr>
              <w:widowControl/>
              <w:rPr>
                <w:rFonts w:ascii="Calibri" w:eastAsia="MS Mincho" w:hAnsi="Calibri" w:cs="Calibri"/>
              </w:rPr>
            </w:pPr>
          </w:p>
          <w:p w14:paraId="740CD6CF"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When giving pupils advice on how to improve, trainees focus on pupils historical thinking rather than generic skills/ attitudes.  Trainees ensure that students give targets which meaningfully allow them to improve in future work</w:t>
            </w:r>
          </w:p>
          <w:p w14:paraId="2B99C653" w14:textId="77777777" w:rsidR="008B1FAC" w:rsidRPr="00007207" w:rsidRDefault="008B1FAC" w:rsidP="008E3695">
            <w:pPr>
              <w:widowControl/>
              <w:rPr>
                <w:rFonts w:ascii="Calibri" w:eastAsia="MS Mincho" w:hAnsi="Calibri" w:cs="Calibri"/>
              </w:rPr>
            </w:pPr>
          </w:p>
          <w:p w14:paraId="455A330C"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lesson plans build in opportunities for pupils to write in specifically historical ways, and consider how to equip pupils with the correct language to describe their historical thinking</w:t>
            </w:r>
          </w:p>
          <w:p w14:paraId="3065257B" w14:textId="77777777" w:rsidR="008B1FAC" w:rsidRPr="00007207" w:rsidRDefault="008B1FAC" w:rsidP="008E3695">
            <w:pPr>
              <w:widowControl/>
              <w:rPr>
                <w:rFonts w:ascii="Calibri" w:eastAsia="MS Mincho" w:hAnsi="Calibri" w:cs="Calibri"/>
              </w:rPr>
            </w:pPr>
          </w:p>
          <w:p w14:paraId="615C162D" w14:textId="2BADCC3E" w:rsidR="008B1FAC" w:rsidRPr="006457F5" w:rsidRDefault="008B1FAC" w:rsidP="006457F5">
            <w:pPr>
              <w:widowControl/>
              <w:rPr>
                <w:rFonts w:ascii="Calibri" w:eastAsia="MS Mincho" w:hAnsi="Calibri" w:cs="Calibri"/>
              </w:rPr>
            </w:pPr>
            <w:r w:rsidRPr="00007207">
              <w:rPr>
                <w:rFonts w:ascii="Calibri" w:eastAsia="MS Mincho" w:hAnsi="Calibri" w:cs="Calibri"/>
              </w:rPr>
              <w:t xml:space="preserve">Trainees will ensure that relevant disciplinary concepts are evident and signposted in all lessons </w:t>
            </w:r>
          </w:p>
        </w:tc>
      </w:tr>
      <w:tr w:rsidR="008B1FAC" w:rsidRPr="00007207" w14:paraId="2BCE07B0" w14:textId="77777777" w:rsidTr="006457F5">
        <w:trPr>
          <w:trHeight w:val="350"/>
        </w:trPr>
        <w:tc>
          <w:tcPr>
            <w:tcW w:w="1664" w:type="dxa"/>
            <w:gridSpan w:val="2"/>
            <w:shd w:val="clear" w:color="auto" w:fill="5B9BD5" w:themeFill="accent5"/>
          </w:tcPr>
          <w:p w14:paraId="35471354" w14:textId="77777777" w:rsidR="008B1FAC" w:rsidRPr="00007207" w:rsidRDefault="008B1FAC" w:rsidP="008E3695">
            <w:pPr>
              <w:widowControl/>
              <w:spacing w:after="60"/>
              <w:rPr>
                <w:rFonts w:ascii="Calibri" w:eastAsia="MS Mincho" w:hAnsi="Calibri" w:cs="Calibri"/>
                <w:b/>
              </w:rPr>
            </w:pPr>
            <w:r w:rsidRPr="00007207">
              <w:rPr>
                <w:rFonts w:ascii="Calibri" w:eastAsia="MS Mincho" w:hAnsi="Calibri" w:cs="Calibri"/>
                <w:b/>
              </w:rPr>
              <w:lastRenderedPageBreak/>
              <w:t>Core Area 3. Planning and Teaching</w:t>
            </w:r>
          </w:p>
          <w:p w14:paraId="02BD55DC" w14:textId="77777777" w:rsidR="008B1FAC" w:rsidRPr="00007207" w:rsidRDefault="008B1FAC" w:rsidP="008E3695">
            <w:pPr>
              <w:widowControl/>
              <w:spacing w:after="60"/>
              <w:rPr>
                <w:rFonts w:ascii="Calibri" w:eastAsia="MS Mincho" w:hAnsi="Calibri" w:cs="Calibri"/>
                <w:b/>
              </w:rPr>
            </w:pPr>
          </w:p>
          <w:p w14:paraId="34939251"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t xml:space="preserve">3.1.3 Model processes, ideas and concepts effectively </w:t>
            </w:r>
          </w:p>
        </w:tc>
        <w:tc>
          <w:tcPr>
            <w:tcW w:w="3149" w:type="dxa"/>
            <w:gridSpan w:val="2"/>
            <w:shd w:val="clear" w:color="auto" w:fill="DEEAF6" w:themeFill="accent5" w:themeFillTint="33"/>
          </w:tcPr>
          <w:p w14:paraId="1C610C84" w14:textId="77777777" w:rsidR="008B1FAC" w:rsidRPr="00007207" w:rsidRDefault="008B1FAC" w:rsidP="008E3695">
            <w:pPr>
              <w:widowControl/>
              <w:rPr>
                <w:rFonts w:ascii="Calibri" w:eastAsia="MS Mincho" w:hAnsi="Calibri" w:cs="Calibri"/>
              </w:rPr>
            </w:pPr>
          </w:p>
          <w:p w14:paraId="5229DB53"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take on more autonomy and are more effective in using research and other literature to support their thinking and practice in History specific planning and pedagogy.  </w:t>
            </w:r>
          </w:p>
          <w:p w14:paraId="2ACFE1E9" w14:textId="77777777" w:rsidR="008B1FAC" w:rsidRPr="00007207" w:rsidRDefault="008B1FAC" w:rsidP="008E3695">
            <w:pPr>
              <w:widowControl/>
              <w:rPr>
                <w:rFonts w:ascii="Calibri" w:eastAsia="MS Mincho" w:hAnsi="Calibri" w:cs="Calibri"/>
              </w:rPr>
            </w:pPr>
          </w:p>
          <w:p w14:paraId="041A6A8F" w14:textId="77777777" w:rsidR="008B1FAC" w:rsidRPr="00007207" w:rsidRDefault="008B1FAC" w:rsidP="008E3695">
            <w:pPr>
              <w:rPr>
                <w:rFonts w:ascii="Calibri" w:hAnsi="Calibri" w:cs="Calibri"/>
                <w:b/>
              </w:rPr>
            </w:pPr>
            <w:r w:rsidRPr="00007207">
              <w:rPr>
                <w:rFonts w:ascii="Calibri" w:eastAsia="MS Mincho" w:hAnsi="Calibri" w:cs="Calibri"/>
              </w:rPr>
              <w:t>History trainees will show sound subject knowledge through the ability to model activities with their pupils. They will break down information into manageable sections carefully guiding pupils to achieve the lesson objectives.</w:t>
            </w:r>
          </w:p>
        </w:tc>
        <w:tc>
          <w:tcPr>
            <w:tcW w:w="5474" w:type="dxa"/>
            <w:gridSpan w:val="8"/>
            <w:shd w:val="clear" w:color="auto" w:fill="DEEAF6" w:themeFill="accent5" w:themeFillTint="33"/>
          </w:tcPr>
          <w:p w14:paraId="0476AB4C" w14:textId="77777777" w:rsidR="008B1FAC" w:rsidRPr="00007207" w:rsidRDefault="008B1FAC" w:rsidP="008E3695">
            <w:pPr>
              <w:widowControl/>
              <w:rPr>
                <w:rFonts w:ascii="Calibri" w:eastAsia="MS Mincho" w:hAnsi="Calibri" w:cs="Calibri"/>
              </w:rPr>
            </w:pPr>
          </w:p>
          <w:p w14:paraId="579630B0"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How does a History teacher create enquiry questions and how do disciplinary and substantive concepts appear in enquiries?</w:t>
            </w:r>
          </w:p>
          <w:p w14:paraId="37D6C4FA" w14:textId="77777777" w:rsidR="008B1FAC" w:rsidRPr="00007207" w:rsidRDefault="008B1FAC" w:rsidP="008E3695">
            <w:pPr>
              <w:widowControl/>
              <w:rPr>
                <w:rFonts w:ascii="Calibri" w:eastAsia="MS Mincho" w:hAnsi="Calibri" w:cs="Calibri"/>
              </w:rPr>
            </w:pPr>
          </w:p>
          <w:p w14:paraId="454F7A05"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will deliver presentations in groups on Concepts Day’ on one of the disciplinary concepts, completing a literature review and detailing challenges and strategies for teaching each </w:t>
            </w:r>
          </w:p>
          <w:p w14:paraId="1508EB6F" w14:textId="77777777" w:rsidR="008B1FAC" w:rsidRPr="00007207" w:rsidRDefault="008B1FAC" w:rsidP="008E3695">
            <w:pPr>
              <w:widowControl/>
              <w:rPr>
                <w:rFonts w:ascii="Calibri" w:eastAsia="MS Mincho" w:hAnsi="Calibri" w:cs="Calibri"/>
                <w:color w:val="00B050"/>
              </w:rPr>
            </w:pPr>
          </w:p>
          <w:p w14:paraId="123CBE18"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to create autonomously planned enquiries and present to the cohort, demonstrating how they intend to explain and model the key substantive and disciplinary concepts</w:t>
            </w:r>
          </w:p>
          <w:p w14:paraId="3F555E1C" w14:textId="77777777" w:rsidR="008B1FAC" w:rsidRPr="00007207" w:rsidRDefault="008B1FAC" w:rsidP="008E3695">
            <w:pPr>
              <w:rPr>
                <w:rFonts w:ascii="Calibri" w:hAnsi="Calibri" w:cs="Calibri"/>
                <w:b/>
              </w:rPr>
            </w:pPr>
          </w:p>
        </w:tc>
        <w:tc>
          <w:tcPr>
            <w:tcW w:w="4364" w:type="dxa"/>
            <w:gridSpan w:val="3"/>
            <w:shd w:val="clear" w:color="auto" w:fill="DEEAF6" w:themeFill="accent5" w:themeFillTint="33"/>
          </w:tcPr>
          <w:p w14:paraId="49082546"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will plan lessons in which modelling and scaffolding are evident. Trainees use strategies such as ‘I do, we do, you do’ from the Writing Revolution and incorporate strategies such as using the visualizer, exemplar responses and co-constructed responses into their modelling and scaffolding plans.</w:t>
            </w:r>
          </w:p>
          <w:p w14:paraId="588AC4BF" w14:textId="77777777" w:rsidR="008B1FAC" w:rsidRPr="00007207" w:rsidRDefault="008B1FAC" w:rsidP="008E3695">
            <w:pPr>
              <w:widowControl/>
              <w:rPr>
                <w:rFonts w:ascii="Calibri" w:eastAsia="MS Mincho" w:hAnsi="Calibri" w:cs="Calibri"/>
              </w:rPr>
            </w:pPr>
          </w:p>
          <w:p w14:paraId="5EAAB6D1"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 lesson plans continue to contain detail on intentions for: scaffolding for students, learning through modelling/ explanations/ adapting explanations/ key technical/historical vocabulary</w:t>
            </w:r>
          </w:p>
          <w:p w14:paraId="56344B30" w14:textId="77777777" w:rsidR="008B1FAC" w:rsidRPr="00007207" w:rsidRDefault="008B1FAC" w:rsidP="008E3695">
            <w:pPr>
              <w:widowControl/>
              <w:rPr>
                <w:rFonts w:ascii="Calibri" w:eastAsia="MS Mincho" w:hAnsi="Calibri" w:cs="Calibri"/>
              </w:rPr>
            </w:pPr>
          </w:p>
          <w:p w14:paraId="2F35536B" w14:textId="77777777" w:rsidR="008B1FAC" w:rsidRPr="00007207" w:rsidRDefault="008B1FAC" w:rsidP="008E3695">
            <w:pPr>
              <w:rPr>
                <w:rFonts w:ascii="Calibri" w:hAnsi="Calibri" w:cs="Calibri"/>
                <w:b/>
                <w:color w:val="000000"/>
              </w:rPr>
            </w:pPr>
            <w:r w:rsidRPr="00007207">
              <w:rPr>
                <w:rFonts w:ascii="Calibri" w:eastAsia="MS Mincho" w:hAnsi="Calibri" w:cs="Calibri"/>
              </w:rPr>
              <w:t>In feedback, mentors discuss questioning phases of the lesson and whether they have been carefully planned/ conceived to try and support pupils into historical thinking</w:t>
            </w:r>
          </w:p>
        </w:tc>
      </w:tr>
      <w:tr w:rsidR="008B1FAC" w:rsidRPr="00007207" w14:paraId="3A910A94" w14:textId="77777777" w:rsidTr="006457F5">
        <w:trPr>
          <w:trHeight w:val="350"/>
        </w:trPr>
        <w:tc>
          <w:tcPr>
            <w:tcW w:w="1664" w:type="dxa"/>
            <w:gridSpan w:val="2"/>
            <w:shd w:val="clear" w:color="auto" w:fill="5B9BD5" w:themeFill="accent5"/>
          </w:tcPr>
          <w:p w14:paraId="1A09C049"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t>3.1.4 Stimulate pupil thinking and checking for understanding</w:t>
            </w:r>
          </w:p>
        </w:tc>
        <w:tc>
          <w:tcPr>
            <w:tcW w:w="3149" w:type="dxa"/>
            <w:gridSpan w:val="2"/>
            <w:shd w:val="clear" w:color="auto" w:fill="DEEAF6" w:themeFill="accent5" w:themeFillTint="33"/>
          </w:tcPr>
          <w:p w14:paraId="03225FBA"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will use a wide range of formative assessment strategies to ensure that they quickly capture feedback from the whole class</w:t>
            </w:r>
          </w:p>
          <w:p w14:paraId="58BF26AE" w14:textId="77777777" w:rsidR="008B1FAC" w:rsidRPr="00007207" w:rsidRDefault="008B1FAC" w:rsidP="008E3695">
            <w:pPr>
              <w:widowControl/>
              <w:rPr>
                <w:rFonts w:ascii="Calibri" w:eastAsia="MS Mincho" w:hAnsi="Calibri" w:cs="Calibri"/>
              </w:rPr>
            </w:pPr>
          </w:p>
          <w:p w14:paraId="383BBF53" w14:textId="77777777" w:rsidR="008B1FAC" w:rsidRPr="00007207" w:rsidRDefault="008B1FAC" w:rsidP="008E3695">
            <w:pPr>
              <w:widowControl/>
              <w:rPr>
                <w:rFonts w:ascii="Calibri" w:eastAsia="MS Mincho" w:hAnsi="Calibri" w:cs="Calibri"/>
              </w:rPr>
            </w:pPr>
          </w:p>
          <w:p w14:paraId="6727A306" w14:textId="77777777" w:rsidR="008B1FAC" w:rsidRPr="00007207" w:rsidRDefault="008B1FAC" w:rsidP="008E3695">
            <w:pPr>
              <w:rPr>
                <w:rFonts w:ascii="Calibri" w:hAnsi="Calibri" w:cs="Calibri"/>
                <w:b/>
              </w:rPr>
            </w:pPr>
            <w:r w:rsidRPr="00007207">
              <w:rPr>
                <w:rFonts w:ascii="Calibri" w:eastAsia="MS Mincho" w:hAnsi="Calibri" w:cs="Calibri"/>
              </w:rPr>
              <w:t xml:space="preserve">History trainees understand the importance of stimulating deeper </w:t>
            </w:r>
            <w:r w:rsidRPr="00007207">
              <w:rPr>
                <w:rFonts w:ascii="Calibri" w:eastAsia="MS Mincho" w:hAnsi="Calibri" w:cs="Calibri"/>
              </w:rPr>
              <w:lastRenderedPageBreak/>
              <w:t>thinking and reasoning, and make regular checks to ensure they are aware of what pupils know, think, and understand about the past</w:t>
            </w:r>
          </w:p>
        </w:tc>
        <w:tc>
          <w:tcPr>
            <w:tcW w:w="5474" w:type="dxa"/>
            <w:gridSpan w:val="8"/>
            <w:shd w:val="clear" w:color="auto" w:fill="DEEAF6" w:themeFill="accent5" w:themeFillTint="33"/>
          </w:tcPr>
          <w:p w14:paraId="76A60F25"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lastRenderedPageBreak/>
              <w:t>How can formative assessment be used to inform the teacher and to ensure that learning and understanding are made visible?</w:t>
            </w:r>
          </w:p>
          <w:p w14:paraId="5B9FE2D8" w14:textId="77777777" w:rsidR="008B1FAC" w:rsidRPr="00007207" w:rsidRDefault="008B1FAC" w:rsidP="008E3695">
            <w:pPr>
              <w:widowControl/>
              <w:rPr>
                <w:rFonts w:ascii="Calibri" w:eastAsia="Calibri" w:hAnsi="Calibri" w:cs="Calibri"/>
              </w:rPr>
            </w:pPr>
          </w:p>
          <w:p w14:paraId="1FCE6198" w14:textId="77777777" w:rsidR="008B1FAC" w:rsidRPr="00007207" w:rsidRDefault="008B1FAC" w:rsidP="008E3695">
            <w:pPr>
              <w:rPr>
                <w:rFonts w:ascii="Calibri" w:eastAsia="Calibri" w:hAnsi="Calibri" w:cs="Calibri"/>
              </w:rPr>
            </w:pPr>
            <w:r w:rsidRPr="00007207">
              <w:rPr>
                <w:rFonts w:ascii="Calibri" w:eastAsia="Calibri" w:hAnsi="Calibri" w:cs="Calibri"/>
              </w:rPr>
              <w:t>How can marking and feedback be used to ensure better pupil outcomes?</w:t>
            </w:r>
          </w:p>
          <w:p w14:paraId="4B82D7FD" w14:textId="77777777" w:rsidR="008B1FAC" w:rsidRPr="00007207" w:rsidRDefault="008B1FAC" w:rsidP="008E3695">
            <w:pPr>
              <w:rPr>
                <w:rFonts w:ascii="Calibri" w:eastAsia="Calibri" w:hAnsi="Calibri" w:cs="Calibri"/>
              </w:rPr>
            </w:pPr>
          </w:p>
          <w:p w14:paraId="75A4E198"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 xml:space="preserve">In all University centred lesson planning activities, trainees embed formative assessment checkpoints and identify </w:t>
            </w:r>
            <w:r w:rsidRPr="00007207">
              <w:rPr>
                <w:rFonts w:ascii="Calibri" w:eastAsia="Calibri" w:hAnsi="Calibri" w:cs="Calibri"/>
              </w:rPr>
              <w:lastRenderedPageBreak/>
              <w:t xml:space="preserve">key/hinge questions, as well as being able to articulate what type of historical knowledge is being assessed </w:t>
            </w:r>
          </w:p>
          <w:p w14:paraId="516F7882" w14:textId="77777777" w:rsidR="008B1FAC" w:rsidRPr="00007207" w:rsidRDefault="008B1FAC" w:rsidP="008E3695">
            <w:pPr>
              <w:widowControl/>
              <w:rPr>
                <w:rFonts w:ascii="Calibri" w:eastAsia="Calibri" w:hAnsi="Calibri" w:cs="Calibri"/>
              </w:rPr>
            </w:pPr>
          </w:p>
          <w:p w14:paraId="3C6EE978"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What are the requirements and content for KS4 History and how can History teachers develop their knowledge and pedagogy for GCSE?</w:t>
            </w:r>
          </w:p>
          <w:p w14:paraId="05FF7D0F" w14:textId="77777777" w:rsidR="008B1FAC" w:rsidRPr="00007207" w:rsidRDefault="008B1FAC" w:rsidP="008E3695">
            <w:pPr>
              <w:rPr>
                <w:rFonts w:ascii="Calibri" w:hAnsi="Calibri" w:cs="Calibri"/>
                <w:b/>
              </w:rPr>
            </w:pPr>
          </w:p>
        </w:tc>
        <w:tc>
          <w:tcPr>
            <w:tcW w:w="4364" w:type="dxa"/>
            <w:gridSpan w:val="3"/>
            <w:shd w:val="clear" w:color="auto" w:fill="DEEAF6" w:themeFill="accent5" w:themeFillTint="33"/>
          </w:tcPr>
          <w:p w14:paraId="356D6178"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Mentors to focus on quality, type and range of questioning strategies utilized by trainees, and trainee to evaluate the breadth of active participants on questioning episodes</w:t>
            </w:r>
          </w:p>
          <w:p w14:paraId="40411B33" w14:textId="77777777" w:rsidR="008B1FAC" w:rsidRPr="00007207" w:rsidRDefault="008B1FAC" w:rsidP="008E3695">
            <w:pPr>
              <w:widowControl/>
              <w:rPr>
                <w:rFonts w:ascii="Calibri" w:eastAsia="MS Mincho" w:hAnsi="Calibri" w:cs="Calibri"/>
                <w:color w:val="000000" w:themeColor="text1"/>
              </w:rPr>
            </w:pPr>
          </w:p>
          <w:p w14:paraId="1CBD4EDE"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During Tutor observational visit and weekly formal observation, pupil work from books to be </w:t>
            </w:r>
            <w:r w:rsidRPr="00007207">
              <w:rPr>
                <w:rFonts w:ascii="Calibri" w:eastAsia="MS Mincho" w:hAnsi="Calibri" w:cs="Calibri"/>
                <w:color w:val="000000" w:themeColor="text1"/>
              </w:rPr>
              <w:lastRenderedPageBreak/>
              <w:t>scrutinized and discussed by mentor, trainee and tutor</w:t>
            </w:r>
          </w:p>
          <w:p w14:paraId="25875E3C" w14:textId="77777777" w:rsidR="008B1FAC" w:rsidRPr="00007207" w:rsidRDefault="008B1FAC" w:rsidP="008E3695">
            <w:pPr>
              <w:widowControl/>
              <w:rPr>
                <w:rFonts w:ascii="Calibri" w:eastAsia="MS Mincho" w:hAnsi="Calibri" w:cs="Calibri"/>
                <w:color w:val="000000" w:themeColor="text1"/>
              </w:rPr>
            </w:pPr>
          </w:p>
          <w:p w14:paraId="5536F77E"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set homework tasks that are purposeful and approved by mentors and discussed with tutor</w:t>
            </w:r>
          </w:p>
          <w:p w14:paraId="38C1727E" w14:textId="77777777" w:rsidR="008B1FAC" w:rsidRPr="00007207" w:rsidRDefault="008B1FAC" w:rsidP="008E3695">
            <w:pPr>
              <w:widowControl/>
              <w:rPr>
                <w:rFonts w:ascii="Calibri" w:eastAsia="MS Mincho" w:hAnsi="Calibri" w:cs="Calibri"/>
                <w:color w:val="C0504D"/>
              </w:rPr>
            </w:pPr>
          </w:p>
          <w:p w14:paraId="00A0F985" w14:textId="4581229E" w:rsidR="008B1FAC" w:rsidRPr="006457F5" w:rsidRDefault="008B1FAC" w:rsidP="006457F5">
            <w:pPr>
              <w:widowControl/>
              <w:rPr>
                <w:rFonts w:ascii="Calibri" w:eastAsia="MS Mincho" w:hAnsi="Calibri" w:cs="Calibri"/>
              </w:rPr>
            </w:pPr>
            <w:r w:rsidRPr="00007207">
              <w:rPr>
                <w:rFonts w:ascii="Calibri" w:eastAsia="MS Mincho" w:hAnsi="Calibri" w:cs="Calibri"/>
              </w:rPr>
              <w:t xml:space="preserve">Trainees are involved in moderation exercises at KS3-KS5 with colleagues to understand expected outcomes for summative assessment and key assessment objectives </w:t>
            </w:r>
          </w:p>
        </w:tc>
      </w:tr>
      <w:tr w:rsidR="008B1FAC" w:rsidRPr="00007207" w14:paraId="4D6329FE" w14:textId="77777777" w:rsidTr="006457F5">
        <w:trPr>
          <w:trHeight w:val="350"/>
        </w:trPr>
        <w:tc>
          <w:tcPr>
            <w:tcW w:w="1664" w:type="dxa"/>
            <w:gridSpan w:val="2"/>
            <w:shd w:val="clear" w:color="auto" w:fill="5B9BD5" w:themeFill="accent5"/>
          </w:tcPr>
          <w:p w14:paraId="694FB07F"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lastRenderedPageBreak/>
              <w:t>3.2.3 Assess and build on pupils’ prior knowledge</w:t>
            </w:r>
          </w:p>
        </w:tc>
        <w:tc>
          <w:tcPr>
            <w:tcW w:w="3149" w:type="dxa"/>
            <w:gridSpan w:val="2"/>
            <w:shd w:val="clear" w:color="auto" w:fill="DEEAF6" w:themeFill="accent5" w:themeFillTint="33"/>
          </w:tcPr>
          <w:p w14:paraId="3132F08C"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understand that there are different types of knowledge in History and that these can be assessed in different ways</w:t>
            </w:r>
          </w:p>
          <w:p w14:paraId="0A4300BB" w14:textId="77777777" w:rsidR="008B1FAC" w:rsidRPr="00007207" w:rsidRDefault="008B1FAC" w:rsidP="008E3695">
            <w:pPr>
              <w:widowControl/>
              <w:rPr>
                <w:rFonts w:ascii="Calibri" w:eastAsia="MS Mincho" w:hAnsi="Calibri" w:cs="Calibri"/>
              </w:rPr>
            </w:pPr>
          </w:p>
          <w:p w14:paraId="477FBF8E"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teaching will become more sophisticated and will contain a greater breadth of strategies, taking into account the different abilities and needs of pupils, and demonstrating greater autonomy in lesson and curriculum planning</w:t>
            </w:r>
          </w:p>
          <w:p w14:paraId="0AE47837" w14:textId="77777777" w:rsidR="008B1FAC" w:rsidRPr="00007207" w:rsidRDefault="008B1FAC" w:rsidP="008E3695">
            <w:pPr>
              <w:widowControl/>
              <w:rPr>
                <w:rFonts w:ascii="Calibri" w:eastAsia="MS Mincho" w:hAnsi="Calibri" w:cs="Calibri"/>
              </w:rPr>
            </w:pPr>
          </w:p>
          <w:p w14:paraId="79E49059"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understand that subject knowledge develops incrementally and needs to be sufficiently developed during lessons </w:t>
            </w:r>
          </w:p>
          <w:p w14:paraId="50829347" w14:textId="77777777" w:rsidR="008B1FAC" w:rsidRPr="00007207" w:rsidRDefault="008B1FAC" w:rsidP="008E3695">
            <w:pPr>
              <w:widowControl/>
              <w:rPr>
                <w:rFonts w:ascii="Calibri" w:eastAsia="MS Mincho" w:hAnsi="Calibri" w:cs="Calibri"/>
              </w:rPr>
            </w:pPr>
          </w:p>
          <w:p w14:paraId="3C58E8AE" w14:textId="77777777" w:rsidR="008B1FAC" w:rsidRPr="00007207" w:rsidRDefault="008B1FAC" w:rsidP="008E3695">
            <w:pPr>
              <w:rPr>
                <w:rFonts w:ascii="Calibri" w:hAnsi="Calibri" w:cs="Calibri"/>
                <w:b/>
              </w:rPr>
            </w:pPr>
          </w:p>
        </w:tc>
        <w:tc>
          <w:tcPr>
            <w:tcW w:w="5474" w:type="dxa"/>
            <w:gridSpan w:val="8"/>
            <w:shd w:val="clear" w:color="auto" w:fill="DEEAF6" w:themeFill="accent5" w:themeFillTint="33"/>
          </w:tcPr>
          <w:p w14:paraId="5A24002A"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What different types of knowledge are there in History?</w:t>
            </w:r>
          </w:p>
          <w:p w14:paraId="32272DB7" w14:textId="77777777" w:rsidR="008B1FAC" w:rsidRPr="00007207" w:rsidRDefault="008B1FAC" w:rsidP="008E3695">
            <w:pPr>
              <w:widowControl/>
              <w:rPr>
                <w:rFonts w:ascii="Calibri" w:eastAsia="Calibri" w:hAnsi="Calibri" w:cs="Calibri"/>
              </w:rPr>
            </w:pPr>
          </w:p>
          <w:p w14:paraId="241192E2"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What are the implications of Ofsted’s research review for History for practitioners and how can trainee teachers use research to inform their own practice?</w:t>
            </w:r>
          </w:p>
          <w:p w14:paraId="513CB3EE" w14:textId="77777777" w:rsidR="008B1FAC" w:rsidRPr="00007207" w:rsidRDefault="008B1FAC" w:rsidP="008E3695">
            <w:pPr>
              <w:widowControl/>
              <w:rPr>
                <w:rFonts w:ascii="Calibri" w:eastAsia="Calibri" w:hAnsi="Calibri" w:cs="Calibri"/>
              </w:rPr>
            </w:pPr>
          </w:p>
          <w:p w14:paraId="20CF8469"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 xml:space="preserve">Trainees will read and present on the Ofsted Research review for History and coherently explain what types of knowledge there are in History, and the attendant challenges for learners </w:t>
            </w:r>
          </w:p>
          <w:p w14:paraId="5417668B" w14:textId="77777777" w:rsidR="008B1FAC" w:rsidRPr="00007207" w:rsidRDefault="008B1FAC" w:rsidP="008E3695">
            <w:pPr>
              <w:widowControl/>
              <w:rPr>
                <w:rFonts w:ascii="Calibri" w:eastAsia="Calibri" w:hAnsi="Calibri" w:cs="Calibri"/>
              </w:rPr>
            </w:pPr>
          </w:p>
          <w:p w14:paraId="20C5B764"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During University centred planning tasks, trainees identify likely/common misconceptions (both substantive and disciplinary) and rehearse response to these</w:t>
            </w:r>
          </w:p>
          <w:p w14:paraId="5C194973" w14:textId="77777777" w:rsidR="008B1FAC" w:rsidRPr="00007207" w:rsidRDefault="008B1FAC" w:rsidP="008E3695">
            <w:pPr>
              <w:rPr>
                <w:rFonts w:ascii="Calibri" w:hAnsi="Calibri" w:cs="Calibri"/>
                <w:b/>
              </w:rPr>
            </w:pPr>
          </w:p>
        </w:tc>
        <w:tc>
          <w:tcPr>
            <w:tcW w:w="4364" w:type="dxa"/>
            <w:gridSpan w:val="3"/>
            <w:shd w:val="clear" w:color="auto" w:fill="DEEAF6" w:themeFill="accent5" w:themeFillTint="33"/>
          </w:tcPr>
          <w:p w14:paraId="51239D9D" w14:textId="77777777" w:rsidR="008B1FAC" w:rsidRPr="00007207" w:rsidRDefault="008B1FAC" w:rsidP="008E3695">
            <w:pPr>
              <w:widowControl/>
              <w:rPr>
                <w:rFonts w:ascii="Calibri" w:eastAsia="MS Mincho" w:hAnsi="Calibri" w:cs="Calibri"/>
                <w:color w:val="000000" w:themeColor="text1"/>
              </w:rPr>
            </w:pPr>
          </w:p>
          <w:p w14:paraId="5E626BE5"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regularly using knowledge recaps at start of all lessons and employing a range of retrieval strategies to assess the level of foundational knowledge students have</w:t>
            </w:r>
          </w:p>
          <w:p w14:paraId="00D2248F" w14:textId="77777777" w:rsidR="008B1FAC" w:rsidRPr="00007207" w:rsidRDefault="008B1FAC" w:rsidP="008E3695">
            <w:pPr>
              <w:widowControl/>
              <w:rPr>
                <w:rFonts w:ascii="Calibri" w:eastAsia="MS Mincho" w:hAnsi="Calibri" w:cs="Calibri"/>
                <w:color w:val="000000" w:themeColor="text1"/>
              </w:rPr>
            </w:pPr>
          </w:p>
          <w:p w14:paraId="18D138CD"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continue to address chronology when introducing topics and, where appropriate, use displays and timelines to promote chorological understanding</w:t>
            </w:r>
          </w:p>
          <w:p w14:paraId="2D7CC274" w14:textId="77777777" w:rsidR="008B1FAC" w:rsidRPr="00007207" w:rsidRDefault="008B1FAC" w:rsidP="008E3695">
            <w:pPr>
              <w:widowControl/>
              <w:rPr>
                <w:rFonts w:ascii="Calibri" w:eastAsia="MS Mincho" w:hAnsi="Calibri" w:cs="Calibri"/>
                <w:color w:val="00B050"/>
              </w:rPr>
            </w:pPr>
          </w:p>
          <w:p w14:paraId="263CA10A"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use, where appropriate, used visual imagery in lessons and dual coding to help pupils to understand more of the period/ substantive theme</w:t>
            </w:r>
          </w:p>
          <w:p w14:paraId="7EFAC400" w14:textId="77777777" w:rsidR="008B1FAC" w:rsidRPr="00007207" w:rsidRDefault="008B1FAC" w:rsidP="008E3695">
            <w:pPr>
              <w:widowControl/>
              <w:rPr>
                <w:rFonts w:ascii="Calibri" w:eastAsia="MS Mincho" w:hAnsi="Calibri" w:cs="Calibri"/>
                <w:color w:val="00B050"/>
              </w:rPr>
            </w:pPr>
          </w:p>
          <w:p w14:paraId="6B9850DD" w14:textId="0619D4CE" w:rsidR="008B1FAC" w:rsidRPr="006457F5" w:rsidRDefault="008B1FAC" w:rsidP="006457F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Trainees now routinely conducting </w:t>
            </w:r>
            <w:proofErr w:type="spellStart"/>
            <w:r w:rsidRPr="00007207">
              <w:rPr>
                <w:rFonts w:ascii="Calibri" w:eastAsia="MS Mincho" w:hAnsi="Calibri" w:cs="Calibri"/>
                <w:color w:val="000000" w:themeColor="text1"/>
              </w:rPr>
              <w:t>AfL</w:t>
            </w:r>
            <w:proofErr w:type="spellEnd"/>
            <w:r w:rsidRPr="00007207">
              <w:rPr>
                <w:rFonts w:ascii="Calibri" w:eastAsia="MS Mincho" w:hAnsi="Calibri" w:cs="Calibri"/>
                <w:color w:val="000000" w:themeColor="text1"/>
              </w:rPr>
              <w:t xml:space="preserve"> checks at the start and end of lessons to ensure they can gauge student understanding of the ‘big picture/overarching enquiry’</w:t>
            </w:r>
          </w:p>
        </w:tc>
      </w:tr>
      <w:tr w:rsidR="008B1FAC" w:rsidRPr="00007207" w14:paraId="417C79D6" w14:textId="77777777" w:rsidTr="006457F5">
        <w:trPr>
          <w:trHeight w:val="350"/>
        </w:trPr>
        <w:tc>
          <w:tcPr>
            <w:tcW w:w="1664" w:type="dxa"/>
            <w:gridSpan w:val="2"/>
            <w:shd w:val="clear" w:color="auto" w:fill="5B9BD5" w:themeFill="accent5"/>
          </w:tcPr>
          <w:p w14:paraId="704ECAEA"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t>3.3.2 Provide opportunity for all pupils to experience success through task design and careful grouping</w:t>
            </w:r>
          </w:p>
        </w:tc>
        <w:tc>
          <w:tcPr>
            <w:tcW w:w="3149" w:type="dxa"/>
            <w:gridSpan w:val="2"/>
            <w:shd w:val="clear" w:color="auto" w:fill="DEEAF6" w:themeFill="accent5" w:themeFillTint="33"/>
          </w:tcPr>
          <w:p w14:paraId="19CB6474" w14:textId="77777777" w:rsidR="008B1FAC" w:rsidRPr="00007207" w:rsidRDefault="008B1FAC" w:rsidP="008E3695">
            <w:pPr>
              <w:widowControl/>
              <w:rPr>
                <w:rFonts w:ascii="Calibri" w:eastAsia="MS Mincho" w:hAnsi="Calibri" w:cs="Calibri"/>
              </w:rPr>
            </w:pPr>
          </w:p>
          <w:p w14:paraId="2AD969C5" w14:textId="77777777" w:rsidR="008B1FAC" w:rsidRPr="00007207" w:rsidRDefault="008B1FAC" w:rsidP="008E3695">
            <w:pPr>
              <w:rPr>
                <w:rFonts w:ascii="Calibri" w:hAnsi="Calibri" w:cs="Calibri"/>
                <w:b/>
              </w:rPr>
            </w:pPr>
            <w:r w:rsidRPr="00007207">
              <w:rPr>
                <w:rFonts w:ascii="Calibri" w:eastAsia="MS Mincho" w:hAnsi="Calibri" w:cs="Calibri"/>
              </w:rPr>
              <w:t>Trainees will plan lessons that take into account students’ different backgrounds and barriers to learning</w:t>
            </w:r>
          </w:p>
        </w:tc>
        <w:tc>
          <w:tcPr>
            <w:tcW w:w="5474" w:type="dxa"/>
            <w:gridSpan w:val="8"/>
            <w:shd w:val="clear" w:color="auto" w:fill="DEEAF6" w:themeFill="accent5" w:themeFillTint="33"/>
          </w:tcPr>
          <w:p w14:paraId="71BB63CF"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What strategies can History teachers use to support EAL students in the classroom?</w:t>
            </w:r>
          </w:p>
          <w:p w14:paraId="3CF0F3B6" w14:textId="77777777" w:rsidR="008B1FAC" w:rsidRPr="00007207" w:rsidRDefault="008B1FAC" w:rsidP="008E3695">
            <w:pPr>
              <w:widowControl/>
              <w:rPr>
                <w:rFonts w:ascii="Calibri" w:eastAsia="MS Mincho" w:hAnsi="Calibri" w:cs="Calibri"/>
                <w:color w:val="000000" w:themeColor="text1"/>
              </w:rPr>
            </w:pPr>
          </w:p>
          <w:p w14:paraId="02C25C2C"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will explore the challenges EAL learners face when being taught History and develop glossaries and knowledge organizers to support such students, and use a range of pedagogy explored during the session with CLAS</w:t>
            </w:r>
          </w:p>
          <w:p w14:paraId="7556A94C" w14:textId="77777777" w:rsidR="008B1FAC" w:rsidRPr="00007207" w:rsidRDefault="008B1FAC" w:rsidP="008E3695">
            <w:pPr>
              <w:widowControl/>
              <w:rPr>
                <w:rFonts w:ascii="Calibri" w:eastAsia="MS Mincho" w:hAnsi="Calibri" w:cs="Calibri"/>
                <w:color w:val="C00000"/>
              </w:rPr>
            </w:pPr>
          </w:p>
          <w:p w14:paraId="18A9B3FD" w14:textId="77777777" w:rsidR="008B1FAC" w:rsidRPr="00007207" w:rsidRDefault="008B1FAC" w:rsidP="008E3695">
            <w:pPr>
              <w:widowControl/>
              <w:rPr>
                <w:rFonts w:ascii="Calibri" w:eastAsia="MS Mincho" w:hAnsi="Calibri" w:cs="Calibri"/>
                <w:color w:val="C00000"/>
              </w:rPr>
            </w:pPr>
          </w:p>
          <w:p w14:paraId="416AA031" w14:textId="77777777" w:rsidR="008B1FAC" w:rsidRPr="00007207" w:rsidRDefault="008B1FAC" w:rsidP="008E3695">
            <w:pPr>
              <w:rPr>
                <w:rFonts w:ascii="Calibri" w:hAnsi="Calibri" w:cs="Calibri"/>
                <w:b/>
              </w:rPr>
            </w:pPr>
            <w:r w:rsidRPr="00007207">
              <w:rPr>
                <w:rFonts w:ascii="Calibri" w:eastAsia="MS Mincho" w:hAnsi="Calibri" w:cs="Calibri"/>
                <w:color w:val="C00000"/>
              </w:rPr>
              <w:t xml:space="preserve">. </w:t>
            </w:r>
          </w:p>
        </w:tc>
        <w:tc>
          <w:tcPr>
            <w:tcW w:w="4364" w:type="dxa"/>
            <w:gridSpan w:val="3"/>
            <w:shd w:val="clear" w:color="auto" w:fill="DEEAF6" w:themeFill="accent5" w:themeFillTint="33"/>
          </w:tcPr>
          <w:p w14:paraId="329042E1"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lastRenderedPageBreak/>
              <w:t xml:space="preserve">Trainees regularly adapt teaching strategies within lessons [such as stopping and reteaching or adapting explanations].  Trainees refine ‘pre-planned’ explanations of substantive concepts </w:t>
            </w:r>
          </w:p>
          <w:p w14:paraId="63628BBA" w14:textId="77777777" w:rsidR="008B1FAC" w:rsidRPr="00007207" w:rsidRDefault="008B1FAC" w:rsidP="008E3695">
            <w:pPr>
              <w:widowControl/>
              <w:rPr>
                <w:rFonts w:ascii="Calibri" w:eastAsia="MS Mincho" w:hAnsi="Calibri" w:cs="Calibri"/>
                <w:color w:val="000000" w:themeColor="text1"/>
              </w:rPr>
            </w:pPr>
          </w:p>
          <w:p w14:paraId="56973E2E"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Trainees and mentors discuss common misconceptions that can be anticipated during the planning phase (both substantive and disciplinary) </w:t>
            </w:r>
            <w:r w:rsidRPr="00007207">
              <w:rPr>
                <w:rFonts w:ascii="Calibri" w:eastAsia="MS Mincho" w:hAnsi="Calibri" w:cs="Calibri"/>
                <w:color w:val="000000" w:themeColor="text1"/>
              </w:rPr>
              <w:lastRenderedPageBreak/>
              <w:t>and address these through careful explanation and questioning phases in lessons</w:t>
            </w:r>
          </w:p>
          <w:p w14:paraId="03393BDD" w14:textId="77777777" w:rsidR="008B1FAC" w:rsidRPr="00007207" w:rsidRDefault="008B1FAC" w:rsidP="008E3695">
            <w:pPr>
              <w:widowControl/>
              <w:rPr>
                <w:rFonts w:ascii="Calibri" w:eastAsia="MS Mincho" w:hAnsi="Calibri" w:cs="Calibri"/>
                <w:color w:val="C00000"/>
              </w:rPr>
            </w:pPr>
          </w:p>
          <w:p w14:paraId="45BA35E5"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Trainees include EAL details in lesson plans and suggest adjustments and strategies for these students, such as strategic seating </w:t>
            </w:r>
          </w:p>
          <w:p w14:paraId="13B27D45" w14:textId="77777777" w:rsidR="008B1FAC" w:rsidRPr="00007207" w:rsidRDefault="008B1FAC" w:rsidP="008E3695">
            <w:pPr>
              <w:rPr>
                <w:rFonts w:ascii="Calibri" w:hAnsi="Calibri" w:cs="Calibri"/>
                <w:b/>
                <w:color w:val="000000"/>
              </w:rPr>
            </w:pPr>
          </w:p>
        </w:tc>
      </w:tr>
      <w:tr w:rsidR="008B1FAC" w:rsidRPr="00007207" w14:paraId="17DA0D32" w14:textId="77777777" w:rsidTr="006457F5">
        <w:trPr>
          <w:trHeight w:val="350"/>
        </w:trPr>
        <w:tc>
          <w:tcPr>
            <w:tcW w:w="1664" w:type="dxa"/>
            <w:gridSpan w:val="2"/>
            <w:shd w:val="clear" w:color="auto" w:fill="ED7D31" w:themeFill="accent2"/>
          </w:tcPr>
          <w:p w14:paraId="5F5AE24E" w14:textId="77777777" w:rsidR="008B1FAC" w:rsidRPr="00007207" w:rsidRDefault="008B1FAC" w:rsidP="008E3695">
            <w:pPr>
              <w:widowControl/>
              <w:spacing w:after="60"/>
              <w:rPr>
                <w:rFonts w:ascii="Calibri" w:eastAsia="MS Mincho" w:hAnsi="Calibri" w:cs="Calibri"/>
                <w:b/>
                <w:bCs/>
                <w:color w:val="365F91"/>
              </w:rPr>
            </w:pPr>
            <w:r w:rsidRPr="00007207">
              <w:rPr>
                <w:rFonts w:ascii="Calibri" w:eastAsia="MS Mincho" w:hAnsi="Calibri" w:cs="Calibri"/>
                <w:b/>
              </w:rPr>
              <w:lastRenderedPageBreak/>
              <w:t>Core Area 4. Assessment</w:t>
            </w:r>
          </w:p>
          <w:p w14:paraId="3CA8A2D4" w14:textId="77777777" w:rsidR="008B1FAC" w:rsidRPr="00007207" w:rsidRDefault="008B1FAC" w:rsidP="008E3695">
            <w:pPr>
              <w:widowControl/>
              <w:spacing w:after="60"/>
              <w:rPr>
                <w:rFonts w:ascii="Calibri" w:eastAsia="MS Mincho" w:hAnsi="Calibri" w:cs="Calibri"/>
                <w:b/>
                <w:bCs/>
                <w:color w:val="365F91"/>
              </w:rPr>
            </w:pPr>
            <w:r w:rsidRPr="00007207">
              <w:rPr>
                <w:rFonts w:ascii="Calibri" w:eastAsia="MS Mincho" w:hAnsi="Calibri" w:cs="Calibri"/>
                <w:b/>
                <w:bCs/>
                <w:color w:val="365F91"/>
              </w:rPr>
              <w:t>4.3 Provide high-quality, timely and formative feedback which pupils can act on</w:t>
            </w:r>
          </w:p>
          <w:p w14:paraId="2C7B6659" w14:textId="77777777" w:rsidR="008B1FAC" w:rsidRPr="00007207" w:rsidRDefault="008B1FAC" w:rsidP="008E3695">
            <w:pPr>
              <w:widowControl/>
              <w:spacing w:after="60"/>
              <w:rPr>
                <w:rFonts w:ascii="Calibri" w:eastAsia="MS Mincho" w:hAnsi="Calibri" w:cs="Calibri"/>
                <w:b/>
                <w:bCs/>
                <w:color w:val="365F91"/>
              </w:rPr>
            </w:pPr>
          </w:p>
          <w:p w14:paraId="15123B2D" w14:textId="77777777" w:rsidR="008B1FAC" w:rsidRPr="00007207" w:rsidRDefault="008B1FAC" w:rsidP="008E3695">
            <w:pPr>
              <w:rPr>
                <w:rFonts w:ascii="Calibri" w:hAnsi="Calibri" w:cs="Calibri"/>
                <w:b/>
              </w:rPr>
            </w:pPr>
          </w:p>
        </w:tc>
        <w:tc>
          <w:tcPr>
            <w:tcW w:w="3149" w:type="dxa"/>
            <w:gridSpan w:val="2"/>
            <w:shd w:val="clear" w:color="auto" w:fill="FBE4D5" w:themeFill="accent2" w:themeFillTint="33"/>
          </w:tcPr>
          <w:p w14:paraId="7774F4D4"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PGCE History trainees will understand the value of formative feedback and understand how it can be used to shape and direct pupil’s historical understanding.</w:t>
            </w:r>
          </w:p>
          <w:p w14:paraId="5CE14DCB" w14:textId="77777777" w:rsidR="008B1FAC" w:rsidRPr="00007207" w:rsidRDefault="008B1FAC" w:rsidP="008E3695">
            <w:pPr>
              <w:widowControl/>
              <w:rPr>
                <w:rFonts w:ascii="Calibri" w:eastAsia="MS Mincho" w:hAnsi="Calibri" w:cs="Calibri"/>
              </w:rPr>
            </w:pPr>
          </w:p>
          <w:p w14:paraId="4A724A6C"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PGCE History trainees will follow schools’ systems regarding assessment and feedback to pupils.. They will plan lessons following outcomes dictated by departmental plans and exam specifications. </w:t>
            </w:r>
          </w:p>
          <w:p w14:paraId="1D9DFDBC" w14:textId="77777777" w:rsidR="008B1FAC" w:rsidRPr="00007207" w:rsidRDefault="008B1FAC" w:rsidP="008E3695">
            <w:pPr>
              <w:rPr>
                <w:rFonts w:ascii="Calibri" w:hAnsi="Calibri" w:cs="Calibri"/>
                <w:b/>
              </w:rPr>
            </w:pPr>
          </w:p>
        </w:tc>
        <w:tc>
          <w:tcPr>
            <w:tcW w:w="5474" w:type="dxa"/>
            <w:gridSpan w:val="8"/>
            <w:shd w:val="clear" w:color="auto" w:fill="FBE4D5" w:themeFill="accent2" w:themeFillTint="33"/>
          </w:tcPr>
          <w:p w14:paraId="511BC95F" w14:textId="77777777" w:rsidR="008B1FAC" w:rsidRPr="00007207" w:rsidRDefault="008B1FAC" w:rsidP="008E3695">
            <w:pPr>
              <w:widowControl/>
              <w:rPr>
                <w:rFonts w:ascii="Calibri" w:eastAsia="Cambria" w:hAnsi="Calibri" w:cs="Calibri"/>
              </w:rPr>
            </w:pPr>
            <w:r w:rsidRPr="00007207">
              <w:rPr>
                <w:rFonts w:ascii="Calibri" w:eastAsia="Cambria" w:hAnsi="Calibri" w:cs="Calibri"/>
              </w:rPr>
              <w:t>How can formative assessment be used to inform the teacher and to ensure that learning and understanding are made visible?</w:t>
            </w:r>
          </w:p>
          <w:p w14:paraId="32092491" w14:textId="77777777" w:rsidR="008B1FAC" w:rsidRPr="00007207" w:rsidRDefault="008B1FAC" w:rsidP="008E3695">
            <w:pPr>
              <w:widowControl/>
              <w:rPr>
                <w:rFonts w:ascii="Calibri" w:eastAsia="Cambria" w:hAnsi="Calibri" w:cs="Calibri"/>
              </w:rPr>
            </w:pPr>
          </w:p>
          <w:p w14:paraId="23CCAD76" w14:textId="77777777" w:rsidR="008B1FAC" w:rsidRPr="00007207" w:rsidRDefault="008B1FAC" w:rsidP="008E3695">
            <w:pPr>
              <w:widowControl/>
              <w:rPr>
                <w:rFonts w:ascii="Calibri" w:eastAsia="Cambria" w:hAnsi="Calibri" w:cs="Calibri"/>
              </w:rPr>
            </w:pPr>
            <w:r w:rsidRPr="00007207">
              <w:rPr>
                <w:rFonts w:ascii="Calibri" w:eastAsia="Cambria" w:hAnsi="Calibri" w:cs="Calibri"/>
              </w:rPr>
              <w:t>Which forms of assessment are most productive and provide teachers with feedback to shape and inform their planning and teaching?</w:t>
            </w:r>
          </w:p>
          <w:p w14:paraId="7E275916" w14:textId="77777777" w:rsidR="008B1FAC" w:rsidRPr="00007207" w:rsidRDefault="008B1FAC" w:rsidP="008E3695">
            <w:pPr>
              <w:widowControl/>
              <w:rPr>
                <w:rFonts w:ascii="Calibri" w:eastAsia="Cambria" w:hAnsi="Calibri" w:cs="Calibri"/>
                <w:color w:val="000000"/>
              </w:rPr>
            </w:pPr>
          </w:p>
          <w:p w14:paraId="46919D4C" w14:textId="77777777" w:rsidR="008B1FAC" w:rsidRPr="00007207" w:rsidRDefault="008B1FAC" w:rsidP="008E3695">
            <w:pPr>
              <w:widowControl/>
              <w:rPr>
                <w:rFonts w:ascii="Calibri" w:eastAsia="Cambria" w:hAnsi="Calibri" w:cs="Calibri"/>
                <w:color w:val="000000"/>
              </w:rPr>
            </w:pPr>
            <w:r w:rsidRPr="00007207">
              <w:rPr>
                <w:rFonts w:ascii="Calibri" w:eastAsia="Cambria" w:hAnsi="Calibri" w:cs="Calibri"/>
                <w:color w:val="000000"/>
              </w:rPr>
              <w:t>Trainees will continue to add to their portfolio of assessment examples in the RoAD and present to their peers at University, drawing on specific examples and explaining how they illustrate pupil progress</w:t>
            </w:r>
          </w:p>
          <w:p w14:paraId="5B4C53A2" w14:textId="77777777" w:rsidR="008B1FAC" w:rsidRPr="00007207" w:rsidRDefault="008B1FAC" w:rsidP="008E3695">
            <w:pPr>
              <w:widowControl/>
              <w:rPr>
                <w:rFonts w:ascii="Calibri" w:eastAsia="Cambria" w:hAnsi="Calibri" w:cs="Calibri"/>
                <w:color w:val="000000"/>
              </w:rPr>
            </w:pPr>
          </w:p>
          <w:p w14:paraId="1A3164B1" w14:textId="77777777" w:rsidR="008B1FAC" w:rsidRPr="00007207" w:rsidRDefault="008B1FAC" w:rsidP="008E3695">
            <w:pPr>
              <w:widowControl/>
              <w:rPr>
                <w:rFonts w:ascii="Calibri" w:eastAsia="Cambria" w:hAnsi="Calibri" w:cs="Calibri"/>
                <w:color w:val="000000"/>
              </w:rPr>
            </w:pPr>
            <w:r w:rsidRPr="00007207">
              <w:rPr>
                <w:rFonts w:ascii="Calibri" w:eastAsia="Cambria" w:hAnsi="Calibri" w:cs="Calibri"/>
                <w:color w:val="000000"/>
              </w:rPr>
              <w:t xml:space="preserve">This ITAP takes place in the final week of University teaching. Trainees will lead a seminar which summarises their journey and progression with assessment. </w:t>
            </w:r>
          </w:p>
          <w:p w14:paraId="73F090EC" w14:textId="77777777" w:rsidR="008B1FAC" w:rsidRPr="00007207" w:rsidRDefault="008B1FAC" w:rsidP="008E3695">
            <w:pPr>
              <w:widowControl/>
              <w:rPr>
                <w:rFonts w:ascii="Calibri" w:eastAsia="Cambria" w:hAnsi="Calibri" w:cs="Calibri"/>
                <w:color w:val="000000"/>
              </w:rPr>
            </w:pPr>
          </w:p>
          <w:p w14:paraId="6EF49788" w14:textId="77777777" w:rsidR="008B1FAC" w:rsidRPr="00007207" w:rsidRDefault="008B1FAC" w:rsidP="008E3695">
            <w:pPr>
              <w:widowControl/>
              <w:rPr>
                <w:rFonts w:ascii="Calibri" w:eastAsia="Cambria" w:hAnsi="Calibri" w:cs="Calibri"/>
                <w:color w:val="FF0000"/>
              </w:rPr>
            </w:pPr>
            <w:r w:rsidRPr="00007207">
              <w:rPr>
                <w:rFonts w:ascii="Calibri" w:eastAsia="Cambria" w:hAnsi="Calibri" w:cs="Calibri"/>
                <w:color w:val="FF0000"/>
              </w:rPr>
              <w:t xml:space="preserve">(ITAP) The seminar will focus on their growing confidence in assessment and ask them to share ideas on pedagogy, planning and curriculum building. They will present their best assessment strategies from the year and collate activities into a folder for perusal from next year’s trainees. </w:t>
            </w:r>
          </w:p>
          <w:p w14:paraId="38662887" w14:textId="77777777" w:rsidR="008B1FAC" w:rsidRPr="00007207" w:rsidRDefault="008B1FAC" w:rsidP="008E3695">
            <w:pPr>
              <w:widowControl/>
              <w:rPr>
                <w:rFonts w:ascii="Calibri" w:eastAsia="Cambria" w:hAnsi="Calibri" w:cs="Calibri"/>
                <w:color w:val="FF0000"/>
              </w:rPr>
            </w:pPr>
            <w:r w:rsidRPr="00007207">
              <w:rPr>
                <w:rFonts w:ascii="Calibri" w:eastAsia="Cambria" w:hAnsi="Calibri" w:cs="Calibri"/>
                <w:color w:val="FF0000"/>
              </w:rPr>
              <w:t>They will present their best assessment strategies to an assembled group of mentors and PGCE tutors</w:t>
            </w:r>
          </w:p>
          <w:p w14:paraId="422DA114" w14:textId="77777777" w:rsidR="008B1FAC" w:rsidRPr="00007207" w:rsidRDefault="008B1FAC" w:rsidP="008E3695">
            <w:pPr>
              <w:widowControl/>
              <w:rPr>
                <w:rFonts w:ascii="Calibri" w:eastAsia="Cambria" w:hAnsi="Calibri" w:cs="Calibri"/>
                <w:color w:val="000000"/>
              </w:rPr>
            </w:pPr>
          </w:p>
          <w:p w14:paraId="6B895487" w14:textId="77777777" w:rsidR="008B1FAC" w:rsidRPr="00007207" w:rsidRDefault="008B1FAC" w:rsidP="008E3695">
            <w:pPr>
              <w:widowControl/>
              <w:rPr>
                <w:rFonts w:ascii="Calibri" w:eastAsia="Cambria" w:hAnsi="Calibri" w:cs="Calibri"/>
                <w:color w:val="000000"/>
              </w:rPr>
            </w:pPr>
            <w:r w:rsidRPr="00007207">
              <w:rPr>
                <w:rFonts w:ascii="Calibri" w:eastAsia="Cambria" w:hAnsi="Calibri" w:cs="Calibri"/>
                <w:color w:val="000000"/>
              </w:rPr>
              <w:t xml:space="preserve">Trainees to present examples of written feedback and discuss impact with peers. </w:t>
            </w:r>
            <w:proofErr w:type="gramStart"/>
            <w:r w:rsidRPr="00007207">
              <w:rPr>
                <w:rFonts w:ascii="Calibri" w:eastAsia="Cambria" w:hAnsi="Calibri" w:cs="Calibri"/>
                <w:color w:val="000000"/>
              </w:rPr>
              <w:t>Trainees</w:t>
            </w:r>
            <w:proofErr w:type="gramEnd"/>
            <w:r w:rsidRPr="00007207">
              <w:rPr>
                <w:rFonts w:ascii="Calibri" w:eastAsia="Cambria" w:hAnsi="Calibri" w:cs="Calibri"/>
                <w:color w:val="000000"/>
              </w:rPr>
              <w:t xml:space="preserve"> complete critical analysis of their placement schools’ marking policy</w:t>
            </w:r>
          </w:p>
          <w:p w14:paraId="0E7CBE33" w14:textId="77777777" w:rsidR="008B1FAC" w:rsidRPr="00007207" w:rsidRDefault="008B1FAC" w:rsidP="008E3695">
            <w:pPr>
              <w:widowControl/>
              <w:rPr>
                <w:rFonts w:ascii="Calibri" w:eastAsia="Cambria" w:hAnsi="Calibri" w:cs="Calibri"/>
                <w:color w:val="000000"/>
              </w:rPr>
            </w:pPr>
          </w:p>
          <w:p w14:paraId="62996771" w14:textId="77777777" w:rsidR="008B1FAC" w:rsidRPr="00007207" w:rsidRDefault="008B1FAC" w:rsidP="008E3695">
            <w:pPr>
              <w:widowControl/>
              <w:rPr>
                <w:rFonts w:ascii="Calibri" w:eastAsia="Cambria" w:hAnsi="Calibri" w:cs="Calibri"/>
                <w:color w:val="000000"/>
              </w:rPr>
            </w:pPr>
          </w:p>
          <w:p w14:paraId="32224DBE" w14:textId="77777777" w:rsidR="008B1FAC" w:rsidRPr="00007207" w:rsidRDefault="008B1FAC" w:rsidP="008E3695">
            <w:pPr>
              <w:widowControl/>
              <w:rPr>
                <w:rFonts w:ascii="Calibri" w:eastAsia="Cambria" w:hAnsi="Calibri" w:cs="Calibri"/>
                <w:color w:val="000000"/>
              </w:rPr>
            </w:pPr>
          </w:p>
          <w:p w14:paraId="690D36E1" w14:textId="77777777" w:rsidR="008B1FAC" w:rsidRPr="00007207" w:rsidRDefault="008B1FAC" w:rsidP="008E3695">
            <w:pPr>
              <w:rPr>
                <w:rFonts w:ascii="Calibri" w:hAnsi="Calibri" w:cs="Calibri"/>
                <w:b/>
              </w:rPr>
            </w:pPr>
          </w:p>
        </w:tc>
        <w:tc>
          <w:tcPr>
            <w:tcW w:w="4364" w:type="dxa"/>
            <w:gridSpan w:val="3"/>
            <w:shd w:val="clear" w:color="auto" w:fill="FBE4D5" w:themeFill="accent2" w:themeFillTint="33"/>
          </w:tcPr>
          <w:p w14:paraId="3AFF532B"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Questioning phases moving beyond simple recall of substantive knowledge and are now focused on making connections between prior/fingertip knowledge, allowing ‘world building’ for pupils</w:t>
            </w:r>
          </w:p>
          <w:p w14:paraId="70267501" w14:textId="77777777" w:rsidR="008B1FAC" w:rsidRPr="00007207" w:rsidRDefault="008B1FAC" w:rsidP="008E3695">
            <w:pPr>
              <w:widowControl/>
              <w:rPr>
                <w:rFonts w:ascii="Calibri" w:eastAsia="MS Mincho" w:hAnsi="Calibri" w:cs="Calibri"/>
                <w:color w:val="C00000"/>
              </w:rPr>
            </w:pPr>
          </w:p>
          <w:p w14:paraId="0E63A625"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All lessons now have regular formative assessment checkpoints and ensure levels of participation are high. Lessons use a variety whole-class feedback strategies</w:t>
            </w:r>
          </w:p>
          <w:p w14:paraId="1FE999CF" w14:textId="77777777" w:rsidR="008B1FAC" w:rsidRPr="00007207" w:rsidRDefault="008B1FAC" w:rsidP="008E3695">
            <w:pPr>
              <w:widowControl/>
              <w:rPr>
                <w:rFonts w:ascii="Calibri" w:eastAsia="MS Mincho" w:hAnsi="Calibri" w:cs="Calibri"/>
                <w:color w:val="C00000"/>
              </w:rPr>
            </w:pPr>
          </w:p>
          <w:p w14:paraId="5FBE4ECC"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When giving pupils advice on how to improve pupil’s historical thinking, trainees moving away from generic comments and giving specific instructions and a recipe for improvement, targets which meaningfully guide them to improve in future work, with guidance from experienced staff and mentor</w:t>
            </w:r>
          </w:p>
          <w:p w14:paraId="22E1D595" w14:textId="77777777" w:rsidR="008B1FAC" w:rsidRPr="00007207" w:rsidRDefault="008B1FAC" w:rsidP="008E3695">
            <w:pPr>
              <w:widowControl/>
              <w:rPr>
                <w:rFonts w:ascii="Calibri" w:eastAsia="MS Mincho" w:hAnsi="Calibri" w:cs="Calibri"/>
                <w:color w:val="000000" w:themeColor="text1"/>
              </w:rPr>
            </w:pPr>
          </w:p>
          <w:p w14:paraId="4CCB7711"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continue to seek opportunities to be involved in moderation with colleagues to understand expected outcomes for summative assessment and GCSE /A level moderation</w:t>
            </w:r>
          </w:p>
          <w:p w14:paraId="34A39B06" w14:textId="77777777" w:rsidR="008B1FAC" w:rsidRPr="00007207" w:rsidRDefault="008B1FAC" w:rsidP="008E3695">
            <w:pPr>
              <w:rPr>
                <w:rFonts w:ascii="Calibri" w:hAnsi="Calibri" w:cs="Calibri"/>
                <w:b/>
                <w:color w:val="000000"/>
              </w:rPr>
            </w:pPr>
          </w:p>
          <w:p w14:paraId="037EF27A"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(ITAP) Observe how expert colleagues:</w:t>
            </w:r>
          </w:p>
          <w:p w14:paraId="3828D5C3"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 Deepen students’ understanding by using effective questioning.</w:t>
            </w:r>
          </w:p>
          <w:p w14:paraId="119D7076" w14:textId="77777777" w:rsidR="008B1FAC" w:rsidRPr="00007207" w:rsidRDefault="008B1FAC" w:rsidP="008E3695">
            <w:pPr>
              <w:rPr>
                <w:rFonts w:ascii="Calibri" w:hAnsi="Calibri" w:cs="Calibri"/>
                <w:bCs/>
                <w:color w:val="FF0000"/>
              </w:rPr>
            </w:pPr>
            <w:r w:rsidRPr="00007207">
              <w:rPr>
                <w:rFonts w:ascii="Calibri" w:hAnsi="Calibri" w:cs="Calibri"/>
                <w:bCs/>
                <w:color w:val="FF0000"/>
              </w:rPr>
              <w:t>Together with an expert colleague:</w:t>
            </w:r>
          </w:p>
          <w:p w14:paraId="5FF01171" w14:textId="77777777" w:rsidR="008B1FAC" w:rsidRPr="00007207" w:rsidRDefault="008B1FAC" w:rsidP="008E3695">
            <w:pPr>
              <w:rPr>
                <w:rFonts w:ascii="Calibri" w:hAnsi="Calibri" w:cs="Calibri"/>
                <w:b/>
                <w:color w:val="000000"/>
              </w:rPr>
            </w:pPr>
            <w:r w:rsidRPr="00007207">
              <w:rPr>
                <w:rFonts w:ascii="Calibri" w:hAnsi="Calibri" w:cs="Calibri"/>
                <w:bCs/>
                <w:color w:val="FF0000"/>
              </w:rPr>
              <w:t>- Trainees to embed plans for assessment for learning within their teaching and lesson planning and make these explicit in the various stages of the lesson, whilst reflecting and seeking feedback.</w:t>
            </w:r>
          </w:p>
        </w:tc>
      </w:tr>
      <w:tr w:rsidR="008B1FAC" w:rsidRPr="00007207" w14:paraId="598C2FA3" w14:textId="77777777" w:rsidTr="006457F5">
        <w:trPr>
          <w:trHeight w:val="350"/>
        </w:trPr>
        <w:tc>
          <w:tcPr>
            <w:tcW w:w="1664" w:type="dxa"/>
            <w:gridSpan w:val="2"/>
            <w:shd w:val="clear" w:color="auto" w:fill="ED7D31" w:themeFill="accent2"/>
          </w:tcPr>
          <w:p w14:paraId="2338F548"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lastRenderedPageBreak/>
              <w:t>4.4 Adopt marking practices which are effective and efficient</w:t>
            </w:r>
          </w:p>
        </w:tc>
        <w:tc>
          <w:tcPr>
            <w:tcW w:w="3149" w:type="dxa"/>
            <w:gridSpan w:val="2"/>
            <w:shd w:val="clear" w:color="auto" w:fill="FBE4D5" w:themeFill="accent2" w:themeFillTint="33"/>
          </w:tcPr>
          <w:p w14:paraId="5B2694E2" w14:textId="77777777" w:rsidR="008B1FAC" w:rsidRPr="00007207" w:rsidRDefault="008B1FAC" w:rsidP="008E3695">
            <w:pPr>
              <w:rPr>
                <w:rFonts w:ascii="Calibri" w:hAnsi="Calibri" w:cs="Calibri"/>
                <w:b/>
              </w:rPr>
            </w:pPr>
            <w:r w:rsidRPr="00007207">
              <w:rPr>
                <w:rFonts w:ascii="Calibri" w:eastAsia="MS Mincho" w:hAnsi="Calibri" w:cs="Calibri"/>
              </w:rPr>
              <w:t xml:space="preserve">History trainees will understand what summative and formative feedback means, use different strategies of assessment for example peer, self and teacher led. Working with subject mentor they will use assessment to ensure that all pupils are able to use feedback comments and advice to progress. </w:t>
            </w:r>
          </w:p>
        </w:tc>
        <w:tc>
          <w:tcPr>
            <w:tcW w:w="5474" w:type="dxa"/>
            <w:gridSpan w:val="8"/>
            <w:shd w:val="clear" w:color="auto" w:fill="FBE4D5" w:themeFill="accent2" w:themeFillTint="33"/>
          </w:tcPr>
          <w:p w14:paraId="722A981C"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How can History teachers make marking manageable for you and impactful for pupils?</w:t>
            </w:r>
          </w:p>
          <w:p w14:paraId="671A6D98" w14:textId="77777777" w:rsidR="008B1FAC" w:rsidRPr="00007207" w:rsidRDefault="008B1FAC" w:rsidP="008E3695">
            <w:pPr>
              <w:widowControl/>
              <w:rPr>
                <w:rFonts w:ascii="Calibri" w:eastAsia="Calibri" w:hAnsi="Calibri" w:cs="Calibri"/>
              </w:rPr>
            </w:pPr>
          </w:p>
          <w:p w14:paraId="7BEB50FC"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GCSE marking training with Chair of Examiners for AQA History</w:t>
            </w:r>
          </w:p>
          <w:p w14:paraId="0D8EBB8D" w14:textId="77777777" w:rsidR="008B1FAC" w:rsidRPr="00007207" w:rsidRDefault="008B1FAC" w:rsidP="008E3695">
            <w:pPr>
              <w:widowControl/>
              <w:rPr>
                <w:rFonts w:ascii="Calibri" w:eastAsia="Calibri" w:hAnsi="Calibri" w:cs="Calibri"/>
                <w:color w:val="000000"/>
              </w:rPr>
            </w:pPr>
          </w:p>
          <w:p w14:paraId="37BDC832" w14:textId="77777777" w:rsidR="008B1FAC" w:rsidRPr="00007207" w:rsidRDefault="008B1FAC" w:rsidP="008E3695">
            <w:pPr>
              <w:widowControl/>
              <w:rPr>
                <w:rFonts w:ascii="Calibri" w:eastAsia="Calibri" w:hAnsi="Calibri" w:cs="Calibri"/>
                <w:color w:val="000000" w:themeColor="text1"/>
              </w:rPr>
            </w:pPr>
            <w:r w:rsidRPr="00007207">
              <w:rPr>
                <w:rFonts w:ascii="Calibri" w:eastAsia="Calibri" w:hAnsi="Calibri" w:cs="Calibri"/>
                <w:color w:val="000000" w:themeColor="text1"/>
              </w:rPr>
              <w:t xml:space="preserve">In University sessions trainees will come to understand that summative assessment is an important method by which teachers can judge the progress their students are making, whilst also applying a critical outlook on the value of different summative assessment tasks. They will come to see that summative assessment goes way beyond extended writing and can be employed in numerous creative ways. </w:t>
            </w:r>
          </w:p>
          <w:p w14:paraId="2431B244" w14:textId="77777777" w:rsidR="008B1FAC" w:rsidRPr="00007207" w:rsidRDefault="008B1FAC" w:rsidP="008E3695">
            <w:pPr>
              <w:rPr>
                <w:rFonts w:ascii="Calibri" w:hAnsi="Calibri" w:cs="Calibri"/>
                <w:b/>
              </w:rPr>
            </w:pPr>
          </w:p>
        </w:tc>
        <w:tc>
          <w:tcPr>
            <w:tcW w:w="4364" w:type="dxa"/>
            <w:gridSpan w:val="3"/>
            <w:shd w:val="clear" w:color="auto" w:fill="FBE4D5" w:themeFill="accent2" w:themeFillTint="33"/>
          </w:tcPr>
          <w:p w14:paraId="219092FA"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Trainees will mark summative assessments and/or tests such as mock examinations. Mentors will guide and support trainees in marking practice.</w:t>
            </w:r>
          </w:p>
          <w:p w14:paraId="4263441B" w14:textId="77777777" w:rsidR="008B1FAC" w:rsidRPr="00007207" w:rsidRDefault="008B1FAC" w:rsidP="008E3695">
            <w:pPr>
              <w:widowControl/>
              <w:rPr>
                <w:rFonts w:ascii="Calibri" w:eastAsia="MS Mincho" w:hAnsi="Calibri" w:cs="Calibri"/>
                <w:color w:val="000000" w:themeColor="text1"/>
              </w:rPr>
            </w:pPr>
          </w:p>
          <w:p w14:paraId="75389DFE"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 xml:space="preserve">Trainees to take part in moderation and standardization exercises with experienced staff and receive feedback on the accuracy of their marking </w:t>
            </w:r>
          </w:p>
          <w:p w14:paraId="1811FF7A" w14:textId="77777777" w:rsidR="008B1FAC" w:rsidRPr="00007207" w:rsidRDefault="008B1FAC" w:rsidP="008E3695">
            <w:pPr>
              <w:widowControl/>
              <w:rPr>
                <w:rFonts w:ascii="Calibri" w:eastAsia="MS Mincho" w:hAnsi="Calibri" w:cs="Calibri"/>
                <w:color w:val="C00000"/>
              </w:rPr>
            </w:pPr>
          </w:p>
          <w:p w14:paraId="1922726B" w14:textId="4D89E1A8" w:rsidR="008B1FAC" w:rsidRPr="006457F5" w:rsidRDefault="008B1FAC" w:rsidP="006457F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They will now be confident in providing developmental feedback and encourage students to revisit tasks and make improvements through verbal and written comments. They will be able to guide and advise students when tasks are underway in lessons and provide helpful comments and advice that support students in producing better historical writing. They will use scaffolds, modelling and mark </w:t>
            </w:r>
            <w:proofErr w:type="gramStart"/>
            <w:r w:rsidRPr="00007207">
              <w:rPr>
                <w:rFonts w:ascii="Calibri" w:eastAsia="MS Mincho" w:hAnsi="Calibri" w:cs="Calibri"/>
                <w:color w:val="000000" w:themeColor="text1"/>
              </w:rPr>
              <w:t>schemes  to</w:t>
            </w:r>
            <w:proofErr w:type="gramEnd"/>
            <w:r w:rsidRPr="00007207">
              <w:rPr>
                <w:rFonts w:ascii="Calibri" w:eastAsia="MS Mincho" w:hAnsi="Calibri" w:cs="Calibri"/>
                <w:color w:val="000000" w:themeColor="text1"/>
              </w:rPr>
              <w:t xml:space="preserve"> support students in this.</w:t>
            </w:r>
          </w:p>
        </w:tc>
      </w:tr>
      <w:tr w:rsidR="008B1FAC" w:rsidRPr="00007207" w14:paraId="348388D5" w14:textId="77777777" w:rsidTr="006457F5">
        <w:trPr>
          <w:trHeight w:val="350"/>
        </w:trPr>
        <w:tc>
          <w:tcPr>
            <w:tcW w:w="1664" w:type="dxa"/>
            <w:gridSpan w:val="2"/>
            <w:shd w:val="clear" w:color="auto" w:fill="A5A5A5" w:themeFill="accent3"/>
          </w:tcPr>
          <w:p w14:paraId="720C65F7" w14:textId="77777777" w:rsidR="008B1FAC" w:rsidRPr="00007207" w:rsidRDefault="008B1FAC" w:rsidP="008E3695">
            <w:pPr>
              <w:widowControl/>
              <w:spacing w:after="60"/>
              <w:rPr>
                <w:rFonts w:ascii="Calibri" w:eastAsia="MS Mincho" w:hAnsi="Calibri" w:cs="Calibri"/>
                <w:b/>
              </w:rPr>
            </w:pPr>
            <w:r w:rsidRPr="00007207">
              <w:rPr>
                <w:rFonts w:ascii="Calibri" w:eastAsia="MS Mincho" w:hAnsi="Calibri" w:cs="Calibri"/>
                <w:b/>
              </w:rPr>
              <w:t>Core Area 5. Professional behaviours</w:t>
            </w:r>
          </w:p>
          <w:p w14:paraId="60B0A831" w14:textId="77777777" w:rsidR="008B1FAC" w:rsidRPr="00007207" w:rsidRDefault="008B1FAC" w:rsidP="008E3695">
            <w:pPr>
              <w:widowControl/>
              <w:spacing w:after="60"/>
              <w:rPr>
                <w:rFonts w:ascii="Calibri" w:eastAsia="MS Mincho" w:hAnsi="Calibri" w:cs="Calibri"/>
                <w:b/>
              </w:rPr>
            </w:pPr>
          </w:p>
          <w:p w14:paraId="74315C8E" w14:textId="77777777" w:rsidR="008B1FAC" w:rsidRPr="00007207" w:rsidRDefault="008B1FAC" w:rsidP="008E3695">
            <w:pPr>
              <w:widowControl/>
              <w:spacing w:after="60"/>
              <w:rPr>
                <w:rFonts w:ascii="Calibri" w:eastAsia="MS Mincho" w:hAnsi="Calibri" w:cs="Calibri"/>
                <w:b/>
                <w:bCs/>
                <w:color w:val="365F91"/>
              </w:rPr>
            </w:pPr>
            <w:r w:rsidRPr="00007207">
              <w:rPr>
                <w:rFonts w:ascii="Calibri" w:eastAsia="MS Mincho" w:hAnsi="Calibri" w:cs="Calibri"/>
                <w:b/>
                <w:bCs/>
                <w:color w:val="365F91"/>
              </w:rPr>
              <w:t>5.3 Manage workload and wellbeing</w:t>
            </w:r>
          </w:p>
          <w:p w14:paraId="24B89DFC" w14:textId="77777777" w:rsidR="008B1FAC" w:rsidRPr="00007207" w:rsidRDefault="008B1FAC" w:rsidP="008E3695">
            <w:pPr>
              <w:widowControl/>
              <w:spacing w:after="60"/>
              <w:rPr>
                <w:rFonts w:ascii="Calibri" w:eastAsia="MS Mincho" w:hAnsi="Calibri" w:cs="Calibri"/>
                <w:b/>
                <w:bCs/>
                <w:color w:val="365F91"/>
              </w:rPr>
            </w:pPr>
          </w:p>
          <w:p w14:paraId="5991A3B0" w14:textId="77777777" w:rsidR="008B1FAC" w:rsidRPr="00007207" w:rsidRDefault="008B1FAC" w:rsidP="008E3695">
            <w:pPr>
              <w:rPr>
                <w:rFonts w:ascii="Calibri" w:hAnsi="Calibri" w:cs="Calibri"/>
                <w:b/>
              </w:rPr>
            </w:pPr>
          </w:p>
        </w:tc>
        <w:tc>
          <w:tcPr>
            <w:tcW w:w="3149" w:type="dxa"/>
            <w:gridSpan w:val="2"/>
            <w:shd w:val="clear" w:color="auto" w:fill="EDEDED" w:themeFill="accent3" w:themeFillTint="33"/>
          </w:tcPr>
          <w:p w14:paraId="43417A4B"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Trainees will strive to create a healthy work life balance and will learn to balance professional commitments with wellbeing</w:t>
            </w:r>
          </w:p>
          <w:p w14:paraId="41FD638A" w14:textId="77777777" w:rsidR="008B1FAC" w:rsidRPr="00007207" w:rsidRDefault="008B1FAC" w:rsidP="008E3695">
            <w:pPr>
              <w:widowControl/>
              <w:rPr>
                <w:rFonts w:ascii="Calibri" w:eastAsia="MS Mincho" w:hAnsi="Calibri" w:cs="Calibri"/>
              </w:rPr>
            </w:pPr>
          </w:p>
          <w:p w14:paraId="3170B13D" w14:textId="774AC4EA" w:rsidR="008B1FAC" w:rsidRPr="006457F5" w:rsidRDefault="008B1FAC" w:rsidP="006457F5">
            <w:pPr>
              <w:widowControl/>
              <w:rPr>
                <w:rFonts w:ascii="Calibri" w:eastAsia="MS Mincho" w:hAnsi="Calibri" w:cs="Calibri"/>
              </w:rPr>
            </w:pPr>
            <w:r w:rsidRPr="00007207">
              <w:rPr>
                <w:rFonts w:ascii="Calibri" w:eastAsia="MS Mincho" w:hAnsi="Calibri" w:cs="Calibri"/>
              </w:rPr>
              <w:t>PGCE History trainees will develop strong organisational skills and learn to effectively prioritise tasks and will learn to make the planning, marking and developing subject knowledge processes manageable and efficient.</w:t>
            </w:r>
          </w:p>
        </w:tc>
        <w:tc>
          <w:tcPr>
            <w:tcW w:w="5474" w:type="dxa"/>
            <w:gridSpan w:val="8"/>
            <w:shd w:val="clear" w:color="auto" w:fill="EDEDED" w:themeFill="accent3" w:themeFillTint="33"/>
          </w:tcPr>
          <w:p w14:paraId="4B4C4A06"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Managing workload: professional scenarios and responses</w:t>
            </w:r>
          </w:p>
          <w:p w14:paraId="48C0B25A" w14:textId="77777777" w:rsidR="008B1FAC" w:rsidRPr="00007207" w:rsidRDefault="008B1FAC" w:rsidP="008E3695">
            <w:pPr>
              <w:widowControl/>
              <w:rPr>
                <w:rFonts w:ascii="Calibri" w:eastAsia="Calibri" w:hAnsi="Calibri" w:cs="Calibri"/>
                <w:color w:val="C00000"/>
              </w:rPr>
            </w:pPr>
          </w:p>
          <w:p w14:paraId="23870F4C" w14:textId="77777777" w:rsidR="008B1FAC" w:rsidRPr="00007207" w:rsidRDefault="008B1FAC" w:rsidP="008E3695">
            <w:pPr>
              <w:widowControl/>
              <w:rPr>
                <w:rFonts w:ascii="Calibri" w:eastAsia="Calibri" w:hAnsi="Calibri" w:cs="Calibri"/>
              </w:rPr>
            </w:pPr>
            <w:r w:rsidRPr="00007207">
              <w:rPr>
                <w:rFonts w:ascii="Calibri" w:eastAsia="Calibri" w:hAnsi="Calibri" w:cs="Calibri"/>
              </w:rPr>
              <w:t>Trainees will now be teaching a 60% timetable and will discuss challenges and efficiencies with peers and tutor during tutorial time</w:t>
            </w:r>
          </w:p>
          <w:p w14:paraId="0F629FF8" w14:textId="77777777" w:rsidR="008B1FAC" w:rsidRPr="00007207" w:rsidRDefault="008B1FAC" w:rsidP="008E3695">
            <w:pPr>
              <w:widowControl/>
              <w:rPr>
                <w:rFonts w:ascii="Calibri" w:eastAsia="Calibri" w:hAnsi="Calibri" w:cs="Calibri"/>
                <w:color w:val="C00000"/>
              </w:rPr>
            </w:pPr>
          </w:p>
          <w:p w14:paraId="559F99E6" w14:textId="77777777" w:rsidR="008B1FAC" w:rsidRPr="00007207" w:rsidRDefault="008B1FAC" w:rsidP="008E3695">
            <w:pPr>
              <w:widowControl/>
              <w:rPr>
                <w:rFonts w:ascii="Calibri" w:eastAsia="Calibri" w:hAnsi="Calibri" w:cs="Calibri"/>
                <w:color w:val="000000" w:themeColor="text1"/>
              </w:rPr>
            </w:pPr>
            <w:r w:rsidRPr="00007207">
              <w:rPr>
                <w:rFonts w:ascii="Calibri" w:eastAsia="Calibri" w:hAnsi="Calibri" w:cs="Calibri"/>
                <w:color w:val="000000" w:themeColor="text1"/>
              </w:rPr>
              <w:t>With the continued support of experienced teachers and tutor, trainees will discuss organisation and workload management, and will aim to develop a healthy and manageable working pattern during the week.</w:t>
            </w:r>
          </w:p>
          <w:p w14:paraId="66DFFE38" w14:textId="77777777" w:rsidR="008B1FAC" w:rsidRPr="00007207" w:rsidRDefault="008B1FAC" w:rsidP="008E3695">
            <w:pPr>
              <w:rPr>
                <w:rFonts w:ascii="Calibri" w:hAnsi="Calibri" w:cs="Calibri"/>
                <w:b/>
              </w:rPr>
            </w:pPr>
          </w:p>
        </w:tc>
        <w:tc>
          <w:tcPr>
            <w:tcW w:w="4364" w:type="dxa"/>
            <w:gridSpan w:val="3"/>
            <w:shd w:val="clear" w:color="auto" w:fill="EDEDED" w:themeFill="accent3" w:themeFillTint="33"/>
          </w:tcPr>
          <w:p w14:paraId="3A28993D" w14:textId="77777777" w:rsidR="008B1FAC" w:rsidRPr="00007207" w:rsidRDefault="008B1FAC" w:rsidP="008E3695">
            <w:pPr>
              <w:widowControl/>
              <w:rPr>
                <w:rFonts w:ascii="Calibri" w:eastAsia="MS Mincho" w:hAnsi="Calibri" w:cs="Calibri"/>
                <w:color w:val="000000" w:themeColor="text1"/>
              </w:rPr>
            </w:pPr>
          </w:p>
          <w:p w14:paraId="428B8C68"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t xml:space="preserve">Trainees will seek advice from mentors about work life balance, marking time scales. They will seek support from History networks. They will refine organisational skills so that wellbeing and personal time can be enjoyed. </w:t>
            </w:r>
          </w:p>
          <w:p w14:paraId="7E96440D" w14:textId="77777777" w:rsidR="008B1FAC" w:rsidRPr="00007207" w:rsidRDefault="008B1FAC" w:rsidP="008E3695">
            <w:pPr>
              <w:widowControl/>
              <w:rPr>
                <w:rFonts w:ascii="Calibri" w:eastAsia="MS Mincho" w:hAnsi="Calibri" w:cs="Calibri"/>
                <w:color w:val="C00000"/>
              </w:rPr>
            </w:pPr>
          </w:p>
          <w:p w14:paraId="65BD917E" w14:textId="77777777" w:rsidR="008B1FAC" w:rsidRPr="00007207" w:rsidRDefault="008B1FAC" w:rsidP="008E3695">
            <w:pPr>
              <w:rPr>
                <w:rFonts w:ascii="Calibri" w:hAnsi="Calibri" w:cs="Calibri"/>
                <w:b/>
                <w:color w:val="000000"/>
              </w:rPr>
            </w:pPr>
            <w:r w:rsidRPr="00007207">
              <w:rPr>
                <w:rFonts w:ascii="Calibri" w:eastAsia="MS Mincho" w:hAnsi="Calibri" w:cs="Calibri"/>
              </w:rPr>
              <w:t xml:space="preserve">Trainees to discuss working temp and patterns during summative mentor meetings and explore prioritizing their workload with mentors </w:t>
            </w:r>
          </w:p>
        </w:tc>
      </w:tr>
      <w:tr w:rsidR="008B1FAC" w:rsidRPr="00007207" w14:paraId="026C1562" w14:textId="77777777" w:rsidTr="006457F5">
        <w:trPr>
          <w:trHeight w:val="350"/>
        </w:trPr>
        <w:tc>
          <w:tcPr>
            <w:tcW w:w="1664" w:type="dxa"/>
            <w:gridSpan w:val="2"/>
            <w:shd w:val="clear" w:color="auto" w:fill="A5A5A5" w:themeFill="accent3"/>
          </w:tcPr>
          <w:p w14:paraId="35252919" w14:textId="77777777" w:rsidR="008B1FAC" w:rsidRPr="00007207" w:rsidRDefault="008B1FAC" w:rsidP="008E3695">
            <w:pPr>
              <w:rPr>
                <w:rFonts w:ascii="Calibri" w:hAnsi="Calibri" w:cs="Calibri"/>
                <w:b/>
              </w:rPr>
            </w:pPr>
            <w:r w:rsidRPr="00007207">
              <w:rPr>
                <w:rFonts w:ascii="Calibri" w:eastAsia="MS Mincho" w:hAnsi="Calibri" w:cs="Calibri"/>
                <w:b/>
                <w:bCs/>
                <w:color w:val="365F91"/>
              </w:rPr>
              <w:t xml:space="preserve">5.4 Seek opportunities for effective collaboration with other professionals, and for </w:t>
            </w:r>
            <w:r w:rsidRPr="00007207">
              <w:rPr>
                <w:rFonts w:ascii="Calibri" w:eastAsia="MS Mincho" w:hAnsi="Calibri" w:cs="Calibri"/>
                <w:b/>
                <w:bCs/>
                <w:color w:val="365F91"/>
              </w:rPr>
              <w:lastRenderedPageBreak/>
              <w:t>collaborative enquiry</w:t>
            </w:r>
          </w:p>
        </w:tc>
        <w:tc>
          <w:tcPr>
            <w:tcW w:w="3149" w:type="dxa"/>
            <w:gridSpan w:val="2"/>
            <w:shd w:val="clear" w:color="auto" w:fill="EDEDED" w:themeFill="accent3" w:themeFillTint="33"/>
          </w:tcPr>
          <w:p w14:paraId="6DA67620"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Trainees will join communities of professional practice beyond their departments and will begin to consider specialisms and areas to extend their practice as they become ECTs.</w:t>
            </w:r>
          </w:p>
          <w:p w14:paraId="260EA5DC" w14:textId="77777777" w:rsidR="008B1FAC" w:rsidRPr="00007207" w:rsidRDefault="008B1FAC" w:rsidP="008E3695">
            <w:pPr>
              <w:widowControl/>
              <w:rPr>
                <w:rFonts w:ascii="Calibri" w:eastAsia="MS Mincho" w:hAnsi="Calibri" w:cs="Calibri"/>
              </w:rPr>
            </w:pPr>
          </w:p>
          <w:p w14:paraId="1AFDA28B" w14:textId="77777777" w:rsidR="008B1FAC" w:rsidRPr="00007207" w:rsidRDefault="008B1FAC" w:rsidP="008E3695">
            <w:pPr>
              <w:rPr>
                <w:rFonts w:ascii="Calibri" w:hAnsi="Calibri" w:cs="Calibri"/>
                <w:b/>
              </w:rPr>
            </w:pPr>
            <w:r w:rsidRPr="00007207">
              <w:rPr>
                <w:rFonts w:ascii="Calibri" w:eastAsia="MS Mincho" w:hAnsi="Calibri" w:cs="Calibri"/>
              </w:rPr>
              <w:lastRenderedPageBreak/>
              <w:t>Trainees will foster a collaborative and collegiate approach to curriculum planning within department.</w:t>
            </w:r>
          </w:p>
        </w:tc>
        <w:tc>
          <w:tcPr>
            <w:tcW w:w="5474" w:type="dxa"/>
            <w:gridSpan w:val="8"/>
            <w:shd w:val="clear" w:color="auto" w:fill="EDEDED" w:themeFill="accent3" w:themeFillTint="33"/>
          </w:tcPr>
          <w:p w14:paraId="0F517C20"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lastRenderedPageBreak/>
              <w:t>How can subject associations, external bodies and social media be used to identify good practice and support professional development?</w:t>
            </w:r>
          </w:p>
          <w:p w14:paraId="441391FF" w14:textId="77777777" w:rsidR="008B1FAC" w:rsidRPr="00007207" w:rsidRDefault="008B1FAC" w:rsidP="008E3695">
            <w:pPr>
              <w:widowControl/>
              <w:rPr>
                <w:rFonts w:ascii="Calibri" w:eastAsia="MS Mincho" w:hAnsi="Calibri" w:cs="Calibri"/>
                <w:color w:val="FF0000"/>
              </w:rPr>
            </w:pPr>
          </w:p>
          <w:p w14:paraId="3DD4AA38" w14:textId="77777777" w:rsidR="008B1FAC" w:rsidRPr="00007207" w:rsidRDefault="008B1FAC" w:rsidP="008E3695">
            <w:pPr>
              <w:widowControl/>
              <w:rPr>
                <w:rFonts w:ascii="Calibri" w:eastAsia="MS Mincho" w:hAnsi="Calibri" w:cs="Calibri"/>
              </w:rPr>
            </w:pPr>
            <w:r w:rsidRPr="00007207">
              <w:rPr>
                <w:rFonts w:ascii="Calibri" w:eastAsia="MS Mincho" w:hAnsi="Calibri" w:cs="Calibri"/>
              </w:rPr>
              <w:t>What is the Early Career Framework and how will you be monitored, assessed and supported as an Early Career teacher?</w:t>
            </w:r>
          </w:p>
          <w:p w14:paraId="2293043B" w14:textId="77777777" w:rsidR="008B1FAC" w:rsidRPr="00007207" w:rsidRDefault="008B1FAC" w:rsidP="008E3695">
            <w:pPr>
              <w:widowControl/>
              <w:rPr>
                <w:rFonts w:ascii="Calibri" w:eastAsia="MS Mincho" w:hAnsi="Calibri" w:cs="Calibri"/>
              </w:rPr>
            </w:pPr>
          </w:p>
          <w:p w14:paraId="534DBADF" w14:textId="39770535" w:rsidR="008B1FAC" w:rsidRPr="006457F5" w:rsidRDefault="008B1FAC" w:rsidP="006457F5">
            <w:pPr>
              <w:widowControl/>
              <w:rPr>
                <w:rFonts w:ascii="Calibri" w:eastAsia="MS Mincho" w:hAnsi="Calibri" w:cs="Calibri"/>
                <w:color w:val="000000" w:themeColor="text1"/>
              </w:rPr>
            </w:pPr>
            <w:r w:rsidRPr="00007207">
              <w:rPr>
                <w:rFonts w:ascii="Calibri" w:eastAsia="MS Mincho" w:hAnsi="Calibri" w:cs="Calibri"/>
                <w:color w:val="000000" w:themeColor="text1"/>
              </w:rPr>
              <w:lastRenderedPageBreak/>
              <w:t>PGCE History trainees will be encouraged to join subject associations such as the Royal Historical Society and Historical Association. They will be encouraged to join relevant social media networks and community spaces dedicated to teaching of the subject. They will be encouraged to pursue opportunities for conference and lecture activity in and beyond UoM</w:t>
            </w:r>
          </w:p>
        </w:tc>
        <w:tc>
          <w:tcPr>
            <w:tcW w:w="4364" w:type="dxa"/>
            <w:gridSpan w:val="3"/>
            <w:shd w:val="clear" w:color="auto" w:fill="EDEDED" w:themeFill="accent3" w:themeFillTint="33"/>
          </w:tcPr>
          <w:p w14:paraId="6806DF8A" w14:textId="77777777" w:rsidR="008B1FAC" w:rsidRPr="00007207" w:rsidRDefault="008B1FAC" w:rsidP="008E3695">
            <w:pPr>
              <w:widowControl/>
              <w:rPr>
                <w:rFonts w:ascii="Calibri" w:eastAsia="MS Mincho" w:hAnsi="Calibri" w:cs="Calibri"/>
                <w:color w:val="000000" w:themeColor="text1"/>
              </w:rPr>
            </w:pPr>
            <w:r w:rsidRPr="00007207">
              <w:rPr>
                <w:rFonts w:ascii="Calibri" w:eastAsia="MS Mincho" w:hAnsi="Calibri" w:cs="Calibri"/>
                <w:color w:val="000000" w:themeColor="text1"/>
              </w:rPr>
              <w:lastRenderedPageBreak/>
              <w:t xml:space="preserve">PGCE History trainees on Placement 3 will take part in all aspects of CPD in school, especially those that support the wellbeing of teachers. </w:t>
            </w:r>
          </w:p>
          <w:p w14:paraId="6ABAABDD" w14:textId="77777777" w:rsidR="008B1FAC" w:rsidRPr="00007207" w:rsidRDefault="008B1FAC" w:rsidP="008E3695">
            <w:pPr>
              <w:widowControl/>
              <w:rPr>
                <w:rFonts w:ascii="Calibri" w:eastAsia="MS Mincho" w:hAnsi="Calibri" w:cs="Calibri"/>
                <w:color w:val="000000" w:themeColor="text1"/>
              </w:rPr>
            </w:pPr>
          </w:p>
          <w:p w14:paraId="16602B5C" w14:textId="77777777" w:rsidR="008B1FAC" w:rsidRPr="00007207" w:rsidRDefault="008B1FAC" w:rsidP="008E3695">
            <w:pPr>
              <w:rPr>
                <w:rFonts w:ascii="Calibri" w:hAnsi="Calibri" w:cs="Calibri"/>
                <w:b/>
                <w:color w:val="000000"/>
              </w:rPr>
            </w:pPr>
            <w:r w:rsidRPr="00007207">
              <w:rPr>
                <w:rFonts w:ascii="Calibri" w:eastAsia="MS Mincho" w:hAnsi="Calibri" w:cs="Calibri"/>
                <w:color w:val="000000" w:themeColor="text1"/>
              </w:rPr>
              <w:t xml:space="preserve">Trainees will consider themselves to be a member of staff in their department. They will attend and contribute to departmental meetings and engage </w:t>
            </w:r>
            <w:r w:rsidRPr="00007207">
              <w:rPr>
                <w:rFonts w:ascii="Calibri" w:eastAsia="MS Mincho" w:hAnsi="Calibri" w:cs="Calibri"/>
                <w:color w:val="000000" w:themeColor="text1"/>
              </w:rPr>
              <w:lastRenderedPageBreak/>
              <w:t xml:space="preserve">in multiple activities, such as example fieldwork and curriculum planning </w:t>
            </w:r>
          </w:p>
        </w:tc>
      </w:tr>
    </w:tbl>
    <w:p w14:paraId="4F2C2151" w14:textId="77777777" w:rsidR="008B1FAC" w:rsidRPr="00007207" w:rsidRDefault="008B1FAC">
      <w:pPr>
        <w:rPr>
          <w:rFonts w:ascii="Calibri" w:hAnsi="Calibri" w:cs="Calibri"/>
        </w:rPr>
      </w:pPr>
    </w:p>
    <w:p w14:paraId="46782986" w14:textId="214014BF" w:rsidR="006457F5" w:rsidRDefault="006457F5">
      <w:pPr>
        <w:rPr>
          <w:rFonts w:ascii="Calibri" w:hAnsi="Calibri" w:cs="Calibri"/>
        </w:rPr>
      </w:pPr>
      <w:r>
        <w:rPr>
          <w:rFonts w:ascii="Calibri" w:hAnsi="Calibri" w:cs="Calibri"/>
        </w:rPr>
        <w:br w:type="page"/>
      </w:r>
    </w:p>
    <w:p w14:paraId="3268B941" w14:textId="66F4AEB0" w:rsidR="006457F5" w:rsidRDefault="0050575A">
      <w:pPr>
        <w:rPr>
          <w:rFonts w:ascii="Calibri" w:hAnsi="Calibri" w:cs="Calibri"/>
        </w:rPr>
      </w:pPr>
      <w:r>
        <w:rPr>
          <w:rFonts w:ascii="Calibri" w:hAnsi="Calibri" w:cs="Calibri"/>
          <w:noProof/>
        </w:rPr>
        <w:lastRenderedPageBreak/>
        <w:drawing>
          <wp:anchor distT="0" distB="0" distL="114300" distR="114300" simplePos="0" relativeHeight="251664384" behindDoc="1" locked="0" layoutInCell="1" allowOverlap="1" wp14:anchorId="28954A9F" wp14:editId="1D3E862D">
            <wp:simplePos x="0" y="0"/>
            <wp:positionH relativeFrom="column">
              <wp:posOffset>-709204</wp:posOffset>
            </wp:positionH>
            <wp:positionV relativeFrom="paragraph">
              <wp:posOffset>-720091</wp:posOffset>
            </wp:positionV>
            <wp:extent cx="10666639" cy="7536289"/>
            <wp:effectExtent l="0" t="0" r="1905" b="0"/>
            <wp:wrapNone/>
            <wp:docPr id="527901085" name="Picture 6" descr="A yellow cover with a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901085" name="Picture 6" descr="A yellow cover with a yellow background&#10;&#10;Description automatically generated"/>
                    <pic:cNvPicPr/>
                  </pic:nvPicPr>
                  <pic:blipFill>
                    <a:blip r:embed="rId19"/>
                    <a:stretch>
                      <a:fillRect/>
                    </a:stretch>
                  </pic:blipFill>
                  <pic:spPr>
                    <a:xfrm>
                      <a:off x="0" y="0"/>
                      <a:ext cx="10698689" cy="7558933"/>
                    </a:xfrm>
                    <a:prstGeom prst="rect">
                      <a:avLst/>
                    </a:prstGeom>
                  </pic:spPr>
                </pic:pic>
              </a:graphicData>
            </a:graphic>
            <wp14:sizeRelH relativeFrom="page">
              <wp14:pctWidth>0</wp14:pctWidth>
            </wp14:sizeRelH>
            <wp14:sizeRelV relativeFrom="page">
              <wp14:pctHeight>0</wp14:pctHeight>
            </wp14:sizeRelV>
          </wp:anchor>
        </w:drawing>
      </w:r>
      <w:r w:rsidR="006457F5">
        <w:rPr>
          <w:rFonts w:ascii="Calibri" w:hAnsi="Calibri" w:cs="Calibri"/>
        </w:rPr>
        <w:br w:type="page"/>
      </w:r>
    </w:p>
    <w:p w14:paraId="36E91565" w14:textId="77777777" w:rsidR="008B1FAC" w:rsidRPr="00007207" w:rsidRDefault="008B1FAC">
      <w:pPr>
        <w:rPr>
          <w:rFonts w:ascii="Calibri" w:hAnsi="Calibri" w:cs="Calibri"/>
        </w:rPr>
      </w:pPr>
    </w:p>
    <w:tbl>
      <w:tblPr>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4"/>
        <w:gridCol w:w="30"/>
        <w:gridCol w:w="165"/>
        <w:gridCol w:w="3022"/>
        <w:gridCol w:w="20"/>
        <w:gridCol w:w="16"/>
        <w:gridCol w:w="59"/>
        <w:gridCol w:w="975"/>
        <w:gridCol w:w="30"/>
        <w:gridCol w:w="180"/>
        <w:gridCol w:w="3572"/>
        <w:gridCol w:w="39"/>
        <w:gridCol w:w="32"/>
        <w:gridCol w:w="119"/>
        <w:gridCol w:w="391"/>
        <w:gridCol w:w="60"/>
        <w:gridCol w:w="90"/>
        <w:gridCol w:w="4203"/>
        <w:gridCol w:w="14"/>
      </w:tblGrid>
      <w:tr w:rsidR="004C353F" w:rsidRPr="00007207" w14:paraId="253E9E59" w14:textId="77777777" w:rsidTr="0016720B">
        <w:tc>
          <w:tcPr>
            <w:tcW w:w="14651" w:type="dxa"/>
            <w:gridSpan w:val="19"/>
            <w:shd w:val="clear" w:color="auto" w:fill="FFC000"/>
          </w:tcPr>
          <w:p w14:paraId="7F3EAE85" w14:textId="77777777" w:rsidR="004C353F" w:rsidRPr="00007207" w:rsidRDefault="004C353F" w:rsidP="005C5825">
            <w:pPr>
              <w:pStyle w:val="Heading1"/>
              <w:rPr>
                <w:rFonts w:ascii="Calibri" w:hAnsi="Calibri" w:cs="Calibri"/>
              </w:rPr>
            </w:pPr>
            <w:bookmarkStart w:id="29" w:name="_Toc164964674"/>
            <w:r w:rsidRPr="00007207">
              <w:rPr>
                <w:rFonts w:ascii="Calibri" w:hAnsi="Calibri" w:cs="Calibri"/>
              </w:rPr>
              <w:t>Curriculum Intent Statement: PGCE Mathematics</w:t>
            </w:r>
            <w:bookmarkEnd w:id="29"/>
            <w:r w:rsidRPr="00007207">
              <w:rPr>
                <w:rFonts w:ascii="Calibri" w:hAnsi="Calibri" w:cs="Calibri"/>
              </w:rPr>
              <w:t xml:space="preserve"> </w:t>
            </w:r>
          </w:p>
          <w:p w14:paraId="22BA30A9" w14:textId="77777777" w:rsidR="004C353F" w:rsidRPr="00007207" w:rsidRDefault="004C353F" w:rsidP="0016720B">
            <w:pPr>
              <w:rPr>
                <w:rFonts w:ascii="Calibri" w:hAnsi="Calibri" w:cs="Calibri"/>
              </w:rPr>
            </w:pPr>
            <w:r w:rsidRPr="00007207">
              <w:rPr>
                <w:rFonts w:ascii="Calibri" w:hAnsi="Calibri" w:cs="Calibri"/>
              </w:rPr>
              <w:t xml:space="preserve">The intention of the University of Manchester Mathematics PGCE is to train teachers who can provide a high-quality, inclusive Mathematics education to pupils in all manner of school settings. Trainees will know what the National Curriculum for Mathematics includes, and they will be able to teach to exam specifications. They will be able to demonstrate their subject knowledge through sound pedagogy. Mathematics trainees will learn and reflect on teaching and will be able to make reflection-based choices on how best to address misconceptions, assess and teach Mathematics. They will be able to demonstrate sound assessment practices and will be able to judge whether their pupils have made progress in an activity, lesson, scheme of work or phase of learning. Most importantly, trainees will know from practice and academic study that Mathematics is a subject suitable for all pupils, no matter their need or background, and they will create a teaching culture that fosters inclusion and progress for all. Trainees will reflect on recent development of the mathematics curriculum and exam specification, in particular they will be encouraged to develop their skills in teaching through problem solving and will become familiar with teaching for mastery. </w:t>
            </w:r>
          </w:p>
          <w:p w14:paraId="5BE97F1C" w14:textId="77777777" w:rsidR="004C353F" w:rsidRPr="00007207" w:rsidRDefault="004C353F" w:rsidP="0016720B">
            <w:pPr>
              <w:rPr>
                <w:rFonts w:ascii="Calibri" w:eastAsia="Times New Roman" w:hAnsi="Calibri" w:cs="Calibri"/>
              </w:rPr>
            </w:pPr>
          </w:p>
          <w:p w14:paraId="27BE4C76" w14:textId="77777777" w:rsidR="004C353F" w:rsidRPr="00007207" w:rsidRDefault="004C353F" w:rsidP="0016720B">
            <w:pPr>
              <w:rPr>
                <w:rFonts w:ascii="Calibri" w:hAnsi="Calibri" w:cs="Calibri"/>
              </w:rPr>
            </w:pPr>
            <w:r w:rsidRPr="00007207">
              <w:rPr>
                <w:rFonts w:ascii="Calibri" w:hAnsi="Calibri" w:cs="Calibri"/>
              </w:rPr>
              <w:t xml:space="preserve">The Mathematics subject tutors have created a curriculum based on their own experiences of teaching the subject, guidance from subject mentors in school, subject associations and exam boards, and collaboration with Mathematics networks around the country. Understanding and interpreting the National Curriculum for Mathematics plays a prominent role. The key to the curriculum is that trainees learn through rehearsal and critical discussion in the university, and then through practice, reflection, and critical discussion in their placements. </w:t>
            </w:r>
            <w:r w:rsidRPr="00007207">
              <w:rPr>
                <w:rFonts w:ascii="Calibri" w:hAnsi="Calibri" w:cs="Calibri"/>
                <w:color w:val="000000"/>
              </w:rPr>
              <w:t>Learning will take place in both the University and the placement school settings; classroom practice will be complemented by independent study tasks and the completion of academic assignments.  During University sessions, trainees will experience a wide variety of sessions led by UoM tutors.  They will also have the opportunity to work with teachers from within our partnership schools, attend lectures/workshops from experts in various fields of science education, and will connect with a variety of researchers and specialists from within UoM.  While on placement, alongside their teaching and the feedback they will receive on this, they will also develop through formal mentor meetings, observations of other teachers, and formal and informal meetings with colleagues.  Importantly, trainees will be encouraged to reflect on their progress with their peers.</w:t>
            </w:r>
          </w:p>
          <w:p w14:paraId="4A8804F0" w14:textId="77777777" w:rsidR="004C353F" w:rsidRPr="00007207" w:rsidRDefault="004C353F" w:rsidP="0016720B">
            <w:pPr>
              <w:rPr>
                <w:rFonts w:ascii="Calibri" w:eastAsia="Times New Roman" w:hAnsi="Calibri" w:cs="Calibri"/>
              </w:rPr>
            </w:pPr>
          </w:p>
          <w:p w14:paraId="5F323C42" w14:textId="77777777" w:rsidR="004C353F" w:rsidRPr="00007207" w:rsidRDefault="004C353F" w:rsidP="0016720B">
            <w:pPr>
              <w:rPr>
                <w:rFonts w:ascii="Calibri" w:eastAsia="Times New Roman" w:hAnsi="Calibri" w:cs="Calibri"/>
              </w:rPr>
            </w:pPr>
            <w:r w:rsidRPr="00007207">
              <w:rPr>
                <w:rFonts w:ascii="Calibri" w:hAnsi="Calibri" w:cs="Calibri"/>
              </w:rPr>
              <w:t xml:space="preserve">The Mathematics curriculum aims to develop trainees by providing knowledge and reflective practices in: Mathematics curricular knowledge, Mathematics subject knowledge, Mathematics assessment practices and Mathematics-related pedagogical practices. This curriculum has been constructed through personal and professional practices as well as subject expertise from serving teachers and subject bodies such as exam boards, subject associations and the NCETM. The tables below show the </w:t>
            </w:r>
            <w:proofErr w:type="gramStart"/>
            <w:r w:rsidRPr="00007207">
              <w:rPr>
                <w:rFonts w:ascii="Calibri" w:hAnsi="Calibri" w:cs="Calibri"/>
              </w:rPr>
              <w:t>Mathematics</w:t>
            </w:r>
            <w:proofErr w:type="gramEnd"/>
            <w:r w:rsidRPr="00007207">
              <w:rPr>
                <w:rFonts w:ascii="Calibri" w:hAnsi="Calibri" w:cs="Calibri"/>
              </w:rPr>
              <w:t xml:space="preserve"> curriculum for University sessions relating to placement 1, 2 and 3. The curriculum is positioned as ‘Core questions’. Mathematics trainees will reflect on these core questions in lecture and seminar formats and rehearse relevant activities as a group, and then practice and reflect on these questions in placement. For most core questions, trainees are expected to demonstrate learning through discussion, planning and teaching episodes.</w:t>
            </w:r>
          </w:p>
        </w:tc>
      </w:tr>
      <w:tr w:rsidR="004C353F" w:rsidRPr="00007207" w14:paraId="2EFA6504" w14:textId="77777777" w:rsidTr="0016720B">
        <w:tc>
          <w:tcPr>
            <w:tcW w:w="14651" w:type="dxa"/>
            <w:gridSpan w:val="19"/>
            <w:shd w:val="clear" w:color="auto" w:fill="FFC000"/>
          </w:tcPr>
          <w:p w14:paraId="6E4D8529" w14:textId="77777777" w:rsidR="004C353F" w:rsidRPr="000C6F88" w:rsidRDefault="004C353F" w:rsidP="0016720B">
            <w:pPr>
              <w:rPr>
                <w:rFonts w:ascii="Calibri" w:hAnsi="Calibri" w:cs="Calibri"/>
                <w:b/>
                <w:sz w:val="28"/>
                <w:szCs w:val="28"/>
              </w:rPr>
            </w:pPr>
            <w:r w:rsidRPr="000C6F88">
              <w:rPr>
                <w:rFonts w:ascii="Calibri" w:hAnsi="Calibri" w:cs="Calibri"/>
                <w:b/>
                <w:sz w:val="28"/>
                <w:szCs w:val="28"/>
              </w:rPr>
              <w:t>Mathematics Curriculum Overview – Key questions</w:t>
            </w:r>
          </w:p>
        </w:tc>
      </w:tr>
      <w:tr w:rsidR="004C353F" w:rsidRPr="00007207" w14:paraId="03FF482F" w14:textId="77777777" w:rsidTr="008B1FAC">
        <w:tc>
          <w:tcPr>
            <w:tcW w:w="4946" w:type="dxa"/>
            <w:gridSpan w:val="7"/>
            <w:shd w:val="clear" w:color="auto" w:fill="FFC000"/>
          </w:tcPr>
          <w:p w14:paraId="57020C50" w14:textId="77777777" w:rsidR="004C353F" w:rsidRPr="00007207" w:rsidRDefault="004C353F" w:rsidP="0016720B">
            <w:pPr>
              <w:rPr>
                <w:rFonts w:ascii="Calibri" w:hAnsi="Calibri" w:cs="Calibri"/>
                <w:b/>
              </w:rPr>
            </w:pPr>
            <w:r w:rsidRPr="00007207">
              <w:rPr>
                <w:rFonts w:ascii="Calibri" w:hAnsi="Calibri" w:cs="Calibri"/>
                <w:b/>
              </w:rPr>
              <w:t>Mathematics Curriculum Intent U1/P1</w:t>
            </w:r>
          </w:p>
        </w:tc>
        <w:tc>
          <w:tcPr>
            <w:tcW w:w="4947" w:type="dxa"/>
            <w:gridSpan w:val="7"/>
            <w:shd w:val="clear" w:color="auto" w:fill="FFC000"/>
          </w:tcPr>
          <w:p w14:paraId="049F4C4E" w14:textId="77777777" w:rsidR="004C353F" w:rsidRPr="00007207" w:rsidRDefault="004C353F" w:rsidP="0016720B">
            <w:pPr>
              <w:rPr>
                <w:rFonts w:ascii="Calibri" w:hAnsi="Calibri" w:cs="Calibri"/>
                <w:b/>
              </w:rPr>
            </w:pPr>
            <w:r w:rsidRPr="00007207">
              <w:rPr>
                <w:rFonts w:ascii="Calibri" w:hAnsi="Calibri" w:cs="Calibri"/>
                <w:b/>
              </w:rPr>
              <w:t>Mathematics Curriculum Intent U2/P2</w:t>
            </w:r>
          </w:p>
        </w:tc>
        <w:tc>
          <w:tcPr>
            <w:tcW w:w="4758" w:type="dxa"/>
            <w:gridSpan w:val="5"/>
            <w:shd w:val="clear" w:color="auto" w:fill="FFC000"/>
          </w:tcPr>
          <w:p w14:paraId="6E3F0DBF" w14:textId="77777777" w:rsidR="004C353F" w:rsidRPr="00007207" w:rsidRDefault="004C353F" w:rsidP="0016720B">
            <w:pPr>
              <w:rPr>
                <w:rFonts w:ascii="Calibri" w:hAnsi="Calibri" w:cs="Calibri"/>
                <w:b/>
              </w:rPr>
            </w:pPr>
            <w:r w:rsidRPr="00007207">
              <w:rPr>
                <w:rFonts w:ascii="Calibri" w:hAnsi="Calibri" w:cs="Calibri"/>
                <w:b/>
              </w:rPr>
              <w:t>Mathematics Curriculum Intent U3/P3</w:t>
            </w:r>
          </w:p>
        </w:tc>
      </w:tr>
      <w:tr w:rsidR="004C353F" w:rsidRPr="00007207" w14:paraId="10837412" w14:textId="77777777" w:rsidTr="008B1FAC">
        <w:tc>
          <w:tcPr>
            <w:tcW w:w="4946" w:type="dxa"/>
            <w:gridSpan w:val="7"/>
            <w:shd w:val="clear" w:color="auto" w:fill="FFFFFF" w:themeFill="background1"/>
            <w:vAlign w:val="center"/>
          </w:tcPr>
          <w:p w14:paraId="7380E6D9" w14:textId="77777777" w:rsidR="004C353F" w:rsidRPr="00007207" w:rsidRDefault="004C353F" w:rsidP="0016720B">
            <w:pPr>
              <w:rPr>
                <w:rFonts w:ascii="Calibri" w:hAnsi="Calibri" w:cs="Calibri"/>
                <w:b/>
              </w:rPr>
            </w:pPr>
            <w:r w:rsidRPr="00007207">
              <w:rPr>
                <w:rFonts w:ascii="Calibri" w:hAnsi="Calibri" w:cs="Calibri"/>
              </w:rPr>
              <w:t>Who decides what we teach in Mathematics? What is a Mathematics curriculum at KS3- KS5?</w:t>
            </w:r>
          </w:p>
        </w:tc>
        <w:tc>
          <w:tcPr>
            <w:tcW w:w="4947" w:type="dxa"/>
            <w:gridSpan w:val="7"/>
            <w:shd w:val="clear" w:color="auto" w:fill="FFFFFF" w:themeFill="background1"/>
            <w:vAlign w:val="center"/>
          </w:tcPr>
          <w:p w14:paraId="33250061" w14:textId="77777777" w:rsidR="004C353F" w:rsidRPr="00007207" w:rsidRDefault="004C353F" w:rsidP="0016720B">
            <w:pPr>
              <w:rPr>
                <w:rFonts w:ascii="Calibri" w:hAnsi="Calibri" w:cs="Calibri"/>
                <w:b/>
              </w:rPr>
            </w:pPr>
            <w:r w:rsidRPr="00007207">
              <w:rPr>
                <w:rFonts w:ascii="Calibri" w:hAnsi="Calibri" w:cs="Calibri"/>
              </w:rPr>
              <w:t xml:space="preserve">What is mathematical understanding, in the classroom? How do you address misconceptions in mathematics?  </w:t>
            </w:r>
          </w:p>
        </w:tc>
        <w:tc>
          <w:tcPr>
            <w:tcW w:w="4758" w:type="dxa"/>
            <w:gridSpan w:val="5"/>
            <w:shd w:val="clear" w:color="auto" w:fill="FFFFFF" w:themeFill="background1"/>
            <w:vAlign w:val="center"/>
          </w:tcPr>
          <w:p w14:paraId="2D8C524B" w14:textId="77777777" w:rsidR="004C353F" w:rsidRPr="00007207" w:rsidRDefault="004C353F" w:rsidP="0016720B">
            <w:pPr>
              <w:rPr>
                <w:rFonts w:ascii="Calibri" w:hAnsi="Calibri" w:cs="Calibri"/>
              </w:rPr>
            </w:pPr>
            <w:r w:rsidRPr="00007207">
              <w:rPr>
                <w:rFonts w:ascii="Calibri" w:hAnsi="Calibri" w:cs="Calibri"/>
              </w:rPr>
              <w:t>What is the role of Mathematics in global citizenship? How did mathematics develop historically?</w:t>
            </w:r>
          </w:p>
          <w:p w14:paraId="7B3DE4E7" w14:textId="77777777" w:rsidR="004C353F" w:rsidRPr="00007207" w:rsidRDefault="004C353F" w:rsidP="0016720B">
            <w:pPr>
              <w:rPr>
                <w:rFonts w:ascii="Calibri" w:hAnsi="Calibri" w:cs="Calibri"/>
                <w:b/>
              </w:rPr>
            </w:pPr>
          </w:p>
        </w:tc>
      </w:tr>
      <w:tr w:rsidR="004C353F" w:rsidRPr="00007207" w14:paraId="699122CD" w14:textId="77777777" w:rsidTr="008B1FAC">
        <w:tc>
          <w:tcPr>
            <w:tcW w:w="4946" w:type="dxa"/>
            <w:gridSpan w:val="7"/>
            <w:shd w:val="clear" w:color="auto" w:fill="FFFFFF" w:themeFill="background1"/>
            <w:vAlign w:val="center"/>
          </w:tcPr>
          <w:p w14:paraId="1E089DA6" w14:textId="77777777" w:rsidR="004C353F" w:rsidRPr="00007207" w:rsidRDefault="004C353F" w:rsidP="0016720B">
            <w:pPr>
              <w:rPr>
                <w:rFonts w:ascii="Calibri" w:hAnsi="Calibri" w:cs="Calibri"/>
                <w:b/>
              </w:rPr>
            </w:pPr>
            <w:r w:rsidRPr="00007207">
              <w:rPr>
                <w:rFonts w:ascii="Calibri" w:hAnsi="Calibri" w:cs="Calibri"/>
              </w:rPr>
              <w:t>How can Mathematics curricula be constructed and planned?</w:t>
            </w:r>
          </w:p>
        </w:tc>
        <w:tc>
          <w:tcPr>
            <w:tcW w:w="4947" w:type="dxa"/>
            <w:gridSpan w:val="7"/>
            <w:shd w:val="clear" w:color="auto" w:fill="FFFFFF" w:themeFill="background1"/>
            <w:vAlign w:val="center"/>
          </w:tcPr>
          <w:p w14:paraId="4B94AB3E" w14:textId="77777777" w:rsidR="004C353F" w:rsidRPr="00007207" w:rsidRDefault="004C353F" w:rsidP="0016720B">
            <w:pPr>
              <w:rPr>
                <w:rFonts w:ascii="Calibri" w:hAnsi="Calibri" w:cs="Calibri"/>
                <w:b/>
              </w:rPr>
            </w:pPr>
            <w:r w:rsidRPr="00007207">
              <w:rPr>
                <w:rFonts w:ascii="Calibri" w:hAnsi="Calibri" w:cs="Calibri"/>
              </w:rPr>
              <w:t>How does Mathematics support intellectual development for all?</w:t>
            </w:r>
          </w:p>
        </w:tc>
        <w:tc>
          <w:tcPr>
            <w:tcW w:w="4758" w:type="dxa"/>
            <w:gridSpan w:val="5"/>
            <w:shd w:val="clear" w:color="auto" w:fill="FFFFFF" w:themeFill="background1"/>
            <w:vAlign w:val="center"/>
          </w:tcPr>
          <w:p w14:paraId="217A3D5F" w14:textId="77777777" w:rsidR="004C353F" w:rsidRPr="00007207" w:rsidRDefault="004C353F" w:rsidP="0016720B">
            <w:pPr>
              <w:rPr>
                <w:rFonts w:ascii="Calibri" w:hAnsi="Calibri" w:cs="Calibri"/>
                <w:b/>
              </w:rPr>
            </w:pPr>
            <w:r w:rsidRPr="00007207">
              <w:rPr>
                <w:rFonts w:ascii="Calibri" w:hAnsi="Calibri" w:cs="Calibri"/>
              </w:rPr>
              <w:t>Reflecting on your practice, what values have you taught in Mathematics?</w:t>
            </w:r>
          </w:p>
        </w:tc>
      </w:tr>
      <w:tr w:rsidR="004C353F" w:rsidRPr="00007207" w14:paraId="6B45B596" w14:textId="77777777" w:rsidTr="008B1FAC">
        <w:tc>
          <w:tcPr>
            <w:tcW w:w="4946" w:type="dxa"/>
            <w:gridSpan w:val="7"/>
            <w:shd w:val="clear" w:color="auto" w:fill="FFFFFF" w:themeFill="background1"/>
            <w:vAlign w:val="center"/>
          </w:tcPr>
          <w:p w14:paraId="7FF102A3" w14:textId="77777777" w:rsidR="004C353F" w:rsidRPr="00007207" w:rsidRDefault="004C353F" w:rsidP="0016720B">
            <w:pPr>
              <w:rPr>
                <w:rFonts w:ascii="Calibri" w:hAnsi="Calibri" w:cs="Calibri"/>
                <w:b/>
              </w:rPr>
            </w:pPr>
            <w:r w:rsidRPr="00007207">
              <w:rPr>
                <w:rFonts w:ascii="Calibri" w:hAnsi="Calibri" w:cs="Calibri"/>
              </w:rPr>
              <w:t>How do you establish routines in the mathematics classroom?</w:t>
            </w:r>
          </w:p>
        </w:tc>
        <w:tc>
          <w:tcPr>
            <w:tcW w:w="4947" w:type="dxa"/>
            <w:gridSpan w:val="7"/>
            <w:shd w:val="clear" w:color="auto" w:fill="FFFFFF" w:themeFill="background1"/>
            <w:vAlign w:val="center"/>
          </w:tcPr>
          <w:p w14:paraId="5BFF2432" w14:textId="77777777" w:rsidR="004C353F" w:rsidRPr="00007207" w:rsidRDefault="004C353F" w:rsidP="0016720B">
            <w:pPr>
              <w:rPr>
                <w:rFonts w:ascii="Calibri" w:hAnsi="Calibri" w:cs="Calibri"/>
                <w:b/>
              </w:rPr>
            </w:pPr>
            <w:r w:rsidRPr="00007207">
              <w:rPr>
                <w:rFonts w:ascii="Calibri" w:hAnsi="Calibri" w:cs="Calibri"/>
              </w:rPr>
              <w:t>How do you ensure that Mathematics is an inclusive subject?</w:t>
            </w:r>
          </w:p>
        </w:tc>
        <w:tc>
          <w:tcPr>
            <w:tcW w:w="4758" w:type="dxa"/>
            <w:gridSpan w:val="5"/>
            <w:shd w:val="clear" w:color="auto" w:fill="FFFFFF" w:themeFill="background1"/>
            <w:vAlign w:val="center"/>
          </w:tcPr>
          <w:p w14:paraId="661C6B1A" w14:textId="77777777" w:rsidR="004C353F" w:rsidRPr="00007207" w:rsidRDefault="004C353F" w:rsidP="0016720B">
            <w:pPr>
              <w:rPr>
                <w:rFonts w:ascii="Calibri" w:hAnsi="Calibri" w:cs="Calibri"/>
                <w:b/>
              </w:rPr>
            </w:pPr>
            <w:r w:rsidRPr="00007207">
              <w:rPr>
                <w:rFonts w:ascii="Calibri" w:hAnsi="Calibri" w:cs="Calibri"/>
              </w:rPr>
              <w:t xml:space="preserve">Sustainable development and global citizenship links to Mathematics </w:t>
            </w:r>
          </w:p>
        </w:tc>
      </w:tr>
      <w:tr w:rsidR="004C353F" w:rsidRPr="00007207" w14:paraId="517BFC74" w14:textId="77777777" w:rsidTr="008B1FAC">
        <w:tc>
          <w:tcPr>
            <w:tcW w:w="4946" w:type="dxa"/>
            <w:gridSpan w:val="7"/>
            <w:shd w:val="clear" w:color="auto" w:fill="FFFFFF" w:themeFill="background1"/>
            <w:vAlign w:val="center"/>
          </w:tcPr>
          <w:p w14:paraId="6C541FF8" w14:textId="77777777" w:rsidR="004C353F" w:rsidRPr="00007207" w:rsidRDefault="004C353F" w:rsidP="0016720B">
            <w:pPr>
              <w:rPr>
                <w:rFonts w:ascii="Calibri" w:hAnsi="Calibri" w:cs="Calibri"/>
              </w:rPr>
            </w:pPr>
            <w:r w:rsidRPr="00007207">
              <w:rPr>
                <w:rFonts w:ascii="Calibri" w:hAnsi="Calibri" w:cs="Calibri"/>
              </w:rPr>
              <w:t xml:space="preserve">What is it to think as a mathematician? </w:t>
            </w:r>
          </w:p>
          <w:p w14:paraId="725B5D42" w14:textId="77777777" w:rsidR="004C353F" w:rsidRPr="00007207" w:rsidRDefault="004C353F" w:rsidP="0016720B">
            <w:pPr>
              <w:rPr>
                <w:rFonts w:ascii="Calibri" w:hAnsi="Calibri" w:cs="Calibri"/>
                <w:b/>
              </w:rPr>
            </w:pPr>
          </w:p>
        </w:tc>
        <w:tc>
          <w:tcPr>
            <w:tcW w:w="4947" w:type="dxa"/>
            <w:gridSpan w:val="7"/>
            <w:shd w:val="clear" w:color="auto" w:fill="FFFFFF" w:themeFill="background1"/>
            <w:vAlign w:val="center"/>
          </w:tcPr>
          <w:p w14:paraId="3615AA08" w14:textId="77777777" w:rsidR="004C353F" w:rsidRPr="00007207" w:rsidRDefault="004C353F" w:rsidP="0016720B">
            <w:pPr>
              <w:rPr>
                <w:rFonts w:ascii="Calibri" w:hAnsi="Calibri" w:cs="Calibri"/>
                <w:b/>
              </w:rPr>
            </w:pPr>
            <w:r w:rsidRPr="00007207">
              <w:rPr>
                <w:rFonts w:ascii="Calibri" w:hAnsi="Calibri" w:cs="Calibri"/>
              </w:rPr>
              <w:lastRenderedPageBreak/>
              <w:t>How can Mathematics support EAL pupil?</w:t>
            </w:r>
          </w:p>
        </w:tc>
        <w:tc>
          <w:tcPr>
            <w:tcW w:w="4758" w:type="dxa"/>
            <w:gridSpan w:val="5"/>
            <w:shd w:val="clear" w:color="auto" w:fill="FFFFFF" w:themeFill="background1"/>
            <w:vAlign w:val="center"/>
          </w:tcPr>
          <w:p w14:paraId="7828D4E3" w14:textId="77777777" w:rsidR="004C353F" w:rsidRPr="00007207" w:rsidRDefault="004C353F" w:rsidP="0016720B">
            <w:pPr>
              <w:rPr>
                <w:rFonts w:ascii="Calibri" w:hAnsi="Calibri" w:cs="Calibri"/>
                <w:b/>
              </w:rPr>
            </w:pPr>
            <w:r w:rsidRPr="00007207">
              <w:rPr>
                <w:rFonts w:ascii="Calibri" w:hAnsi="Calibri" w:cs="Calibri"/>
              </w:rPr>
              <w:t xml:space="preserve">What does the future hold for Mathematics education? </w:t>
            </w:r>
          </w:p>
        </w:tc>
      </w:tr>
      <w:tr w:rsidR="004C353F" w:rsidRPr="00007207" w14:paraId="488B0E3B" w14:textId="77777777" w:rsidTr="008B1FAC">
        <w:tc>
          <w:tcPr>
            <w:tcW w:w="4946" w:type="dxa"/>
            <w:gridSpan w:val="7"/>
            <w:shd w:val="clear" w:color="auto" w:fill="FFFFFF" w:themeFill="background1"/>
            <w:vAlign w:val="center"/>
          </w:tcPr>
          <w:p w14:paraId="1C90CEE0" w14:textId="77777777" w:rsidR="004C353F" w:rsidRPr="00007207" w:rsidRDefault="004C353F" w:rsidP="0016720B">
            <w:pPr>
              <w:rPr>
                <w:rFonts w:ascii="Calibri" w:hAnsi="Calibri" w:cs="Calibri"/>
                <w:b/>
              </w:rPr>
            </w:pPr>
            <w:r w:rsidRPr="00007207">
              <w:rPr>
                <w:rFonts w:ascii="Calibri" w:hAnsi="Calibri" w:cs="Calibri"/>
              </w:rPr>
              <w:t>How is a teacher’s passion for Mathematics made clear? What are your values as a teacher?</w:t>
            </w:r>
          </w:p>
        </w:tc>
        <w:tc>
          <w:tcPr>
            <w:tcW w:w="4947" w:type="dxa"/>
            <w:gridSpan w:val="7"/>
            <w:shd w:val="clear" w:color="auto" w:fill="FFFFFF" w:themeFill="background1"/>
            <w:vAlign w:val="center"/>
          </w:tcPr>
          <w:p w14:paraId="7A5D2DF4" w14:textId="77777777" w:rsidR="004C353F" w:rsidRPr="00007207" w:rsidRDefault="004C353F" w:rsidP="0016720B">
            <w:pPr>
              <w:rPr>
                <w:rFonts w:ascii="Calibri" w:hAnsi="Calibri" w:cs="Calibri"/>
                <w:b/>
              </w:rPr>
            </w:pPr>
            <w:r w:rsidRPr="00007207">
              <w:rPr>
                <w:rFonts w:ascii="Calibri" w:hAnsi="Calibri" w:cs="Calibri"/>
              </w:rPr>
              <w:t>How do pupils with special educational needs learn mathematics?</w:t>
            </w:r>
          </w:p>
        </w:tc>
        <w:tc>
          <w:tcPr>
            <w:tcW w:w="4758" w:type="dxa"/>
            <w:gridSpan w:val="5"/>
            <w:shd w:val="clear" w:color="auto" w:fill="FFFFFF" w:themeFill="background1"/>
            <w:vAlign w:val="center"/>
          </w:tcPr>
          <w:p w14:paraId="63B8EDE3" w14:textId="77777777" w:rsidR="004C353F" w:rsidRPr="00007207" w:rsidRDefault="004C353F" w:rsidP="0016720B">
            <w:pPr>
              <w:rPr>
                <w:rFonts w:ascii="Calibri" w:hAnsi="Calibri" w:cs="Calibri"/>
                <w:b/>
              </w:rPr>
            </w:pPr>
            <w:r w:rsidRPr="00007207">
              <w:rPr>
                <w:rFonts w:ascii="Calibri" w:hAnsi="Calibri" w:cs="Calibri"/>
              </w:rPr>
              <w:t>How do you maintain professional development?</w:t>
            </w:r>
          </w:p>
        </w:tc>
      </w:tr>
      <w:tr w:rsidR="004C353F" w:rsidRPr="00007207" w14:paraId="6CA83E20" w14:textId="77777777" w:rsidTr="008B1FAC">
        <w:tc>
          <w:tcPr>
            <w:tcW w:w="4946" w:type="dxa"/>
            <w:gridSpan w:val="7"/>
            <w:shd w:val="clear" w:color="auto" w:fill="FFFFFF" w:themeFill="background1"/>
            <w:vAlign w:val="center"/>
          </w:tcPr>
          <w:p w14:paraId="19ADD570" w14:textId="77777777" w:rsidR="004C353F" w:rsidRPr="00007207" w:rsidRDefault="004C353F" w:rsidP="0016720B">
            <w:pPr>
              <w:rPr>
                <w:rFonts w:ascii="Calibri" w:hAnsi="Calibri" w:cs="Calibri"/>
                <w:b/>
              </w:rPr>
            </w:pPr>
            <w:r w:rsidRPr="00007207">
              <w:rPr>
                <w:rFonts w:ascii="Calibri" w:hAnsi="Calibri" w:cs="Calibri"/>
              </w:rPr>
              <w:t>What are the key components of a good Mathematics lesson and how does the planning process work?</w:t>
            </w:r>
          </w:p>
        </w:tc>
        <w:tc>
          <w:tcPr>
            <w:tcW w:w="4947" w:type="dxa"/>
            <w:gridSpan w:val="7"/>
            <w:shd w:val="clear" w:color="auto" w:fill="FFFFFF" w:themeFill="background1"/>
            <w:vAlign w:val="center"/>
          </w:tcPr>
          <w:sdt>
            <w:sdtPr>
              <w:rPr>
                <w:rFonts w:ascii="Calibri" w:hAnsi="Calibri" w:cs="Calibri"/>
              </w:rPr>
              <w:tag w:val="goog_rdk_1"/>
              <w:id w:val="1913116570"/>
            </w:sdtPr>
            <w:sdtContent>
              <w:p w14:paraId="3CE1E1A9" w14:textId="77777777" w:rsidR="004C353F" w:rsidRPr="00007207" w:rsidRDefault="004C353F" w:rsidP="0016720B">
                <w:pPr>
                  <w:rPr>
                    <w:ins w:id="30" w:author="Rosa Archer" w:date="2022-07-19T13:19:00Z"/>
                    <w:rFonts w:ascii="Calibri" w:hAnsi="Calibri" w:cs="Calibri"/>
                  </w:rPr>
                </w:pPr>
                <w:r w:rsidRPr="00007207">
                  <w:rPr>
                    <w:rFonts w:ascii="Calibri" w:hAnsi="Calibri" w:cs="Calibri"/>
                  </w:rPr>
                  <w:t xml:space="preserve">How you address diversity, social class and gender representations in Mathematics? </w:t>
                </w:r>
                <w:sdt>
                  <w:sdtPr>
                    <w:rPr>
                      <w:rFonts w:ascii="Calibri" w:hAnsi="Calibri" w:cs="Calibri"/>
                    </w:rPr>
                    <w:tag w:val="goog_rdk_0"/>
                    <w:id w:val="-1417553085"/>
                  </w:sdtPr>
                  <w:sdtContent/>
                </w:sdt>
              </w:p>
            </w:sdtContent>
          </w:sdt>
          <w:p w14:paraId="409ADE2C" w14:textId="77777777" w:rsidR="004C353F" w:rsidRPr="00007207" w:rsidRDefault="004C353F" w:rsidP="0016720B">
            <w:pPr>
              <w:rPr>
                <w:rFonts w:ascii="Calibri" w:hAnsi="Calibri" w:cs="Calibri"/>
                <w:b/>
              </w:rPr>
            </w:pPr>
          </w:p>
        </w:tc>
        <w:tc>
          <w:tcPr>
            <w:tcW w:w="4758" w:type="dxa"/>
            <w:gridSpan w:val="5"/>
            <w:shd w:val="clear" w:color="auto" w:fill="FFFFFF" w:themeFill="background1"/>
            <w:vAlign w:val="center"/>
          </w:tcPr>
          <w:p w14:paraId="104A064B" w14:textId="77777777" w:rsidR="004C353F" w:rsidRPr="00007207" w:rsidRDefault="004C353F" w:rsidP="0016720B">
            <w:pPr>
              <w:rPr>
                <w:rFonts w:ascii="Calibri" w:hAnsi="Calibri" w:cs="Calibri"/>
              </w:rPr>
            </w:pPr>
            <w:r w:rsidRPr="00007207">
              <w:rPr>
                <w:rFonts w:ascii="Calibri" w:hAnsi="Calibri" w:cs="Calibri"/>
              </w:rPr>
              <w:t>How to keep developing your subject knowledge in Mathematics?</w:t>
            </w:r>
          </w:p>
          <w:p w14:paraId="02E02997" w14:textId="77777777" w:rsidR="004C353F" w:rsidRPr="00007207" w:rsidRDefault="004C353F" w:rsidP="0016720B">
            <w:pPr>
              <w:rPr>
                <w:rFonts w:ascii="Calibri" w:hAnsi="Calibri" w:cs="Calibri"/>
                <w:b/>
              </w:rPr>
            </w:pPr>
          </w:p>
        </w:tc>
      </w:tr>
      <w:tr w:rsidR="004C353F" w:rsidRPr="00007207" w14:paraId="26C98E09" w14:textId="77777777" w:rsidTr="008B1FAC">
        <w:tc>
          <w:tcPr>
            <w:tcW w:w="4946" w:type="dxa"/>
            <w:gridSpan w:val="7"/>
            <w:shd w:val="clear" w:color="auto" w:fill="FFFFFF" w:themeFill="background1"/>
            <w:vAlign w:val="center"/>
          </w:tcPr>
          <w:p w14:paraId="0D643B48" w14:textId="77777777" w:rsidR="004C353F" w:rsidRPr="00007207" w:rsidRDefault="004C353F" w:rsidP="0016720B">
            <w:pPr>
              <w:rPr>
                <w:rFonts w:ascii="Calibri" w:hAnsi="Calibri" w:cs="Calibri"/>
                <w:b/>
              </w:rPr>
            </w:pPr>
            <w:r w:rsidRPr="00007207">
              <w:rPr>
                <w:rFonts w:ascii="Calibri" w:hAnsi="Calibri" w:cs="Calibri"/>
              </w:rPr>
              <w:t xml:space="preserve">What is the importance of secure subject knowledge? How can subject knowledge for teaching be enhanced and developed? </w:t>
            </w:r>
          </w:p>
        </w:tc>
        <w:tc>
          <w:tcPr>
            <w:tcW w:w="4947" w:type="dxa"/>
            <w:gridSpan w:val="7"/>
            <w:shd w:val="clear" w:color="auto" w:fill="FFFFFF" w:themeFill="background1"/>
            <w:vAlign w:val="center"/>
          </w:tcPr>
          <w:p w14:paraId="5942E1B1" w14:textId="77777777" w:rsidR="004C353F" w:rsidRPr="00007207" w:rsidRDefault="004C353F" w:rsidP="0016720B">
            <w:pPr>
              <w:rPr>
                <w:rFonts w:ascii="Calibri" w:hAnsi="Calibri" w:cs="Calibri"/>
                <w:b/>
              </w:rPr>
            </w:pPr>
            <w:r w:rsidRPr="00007207">
              <w:rPr>
                <w:rFonts w:ascii="Calibri" w:hAnsi="Calibri" w:cs="Calibri"/>
              </w:rPr>
              <w:t>How do you adapt Mathematics teaching to pupils’ needs better in placement 2?</w:t>
            </w:r>
          </w:p>
        </w:tc>
        <w:tc>
          <w:tcPr>
            <w:tcW w:w="4758" w:type="dxa"/>
            <w:gridSpan w:val="5"/>
            <w:shd w:val="clear" w:color="auto" w:fill="FFFFFF" w:themeFill="background1"/>
            <w:vAlign w:val="center"/>
          </w:tcPr>
          <w:p w14:paraId="75D92767" w14:textId="77777777" w:rsidR="004C353F" w:rsidRPr="00007207" w:rsidRDefault="004C353F" w:rsidP="0016720B">
            <w:pPr>
              <w:rPr>
                <w:rFonts w:ascii="Calibri" w:hAnsi="Calibri" w:cs="Calibri"/>
                <w:b/>
              </w:rPr>
            </w:pPr>
            <w:r w:rsidRPr="00007207">
              <w:rPr>
                <w:rFonts w:ascii="Calibri" w:hAnsi="Calibri" w:cs="Calibri"/>
              </w:rPr>
              <w:t xml:space="preserve">Can you have fun with mathematics?  </w:t>
            </w:r>
          </w:p>
        </w:tc>
      </w:tr>
      <w:tr w:rsidR="004C353F" w:rsidRPr="00007207" w14:paraId="1D407DB8" w14:textId="77777777" w:rsidTr="008B1FAC">
        <w:tc>
          <w:tcPr>
            <w:tcW w:w="4946" w:type="dxa"/>
            <w:gridSpan w:val="7"/>
            <w:shd w:val="clear" w:color="auto" w:fill="FFFFFF" w:themeFill="background1"/>
            <w:vAlign w:val="center"/>
          </w:tcPr>
          <w:p w14:paraId="1D5AAD3D" w14:textId="77777777" w:rsidR="004C353F" w:rsidRPr="00007207" w:rsidRDefault="004C353F" w:rsidP="0016720B">
            <w:pPr>
              <w:rPr>
                <w:rFonts w:ascii="Calibri" w:hAnsi="Calibri" w:cs="Calibri"/>
                <w:b/>
              </w:rPr>
            </w:pPr>
            <w:r w:rsidRPr="00007207">
              <w:rPr>
                <w:rFonts w:ascii="Calibri" w:hAnsi="Calibri" w:cs="Calibri"/>
              </w:rPr>
              <w:t>How do you show progression and continuity in school Mathematics?</w:t>
            </w:r>
          </w:p>
        </w:tc>
        <w:tc>
          <w:tcPr>
            <w:tcW w:w="4947" w:type="dxa"/>
            <w:gridSpan w:val="7"/>
            <w:shd w:val="clear" w:color="auto" w:fill="FFFFFF" w:themeFill="background1"/>
            <w:vAlign w:val="center"/>
          </w:tcPr>
          <w:p w14:paraId="3AB4B8F4" w14:textId="77777777" w:rsidR="004C353F" w:rsidRPr="00007207" w:rsidRDefault="004C353F" w:rsidP="0016720B">
            <w:pPr>
              <w:rPr>
                <w:rFonts w:ascii="Calibri" w:hAnsi="Calibri" w:cs="Calibri"/>
                <w:b/>
              </w:rPr>
            </w:pPr>
            <w:r w:rsidRPr="00007207">
              <w:rPr>
                <w:rFonts w:ascii="Calibri" w:hAnsi="Calibri" w:cs="Calibri"/>
              </w:rPr>
              <w:t>How do you assess learning better in Placement 2?</w:t>
            </w:r>
          </w:p>
        </w:tc>
        <w:tc>
          <w:tcPr>
            <w:tcW w:w="4758" w:type="dxa"/>
            <w:gridSpan w:val="5"/>
            <w:shd w:val="clear" w:color="auto" w:fill="FFFFFF" w:themeFill="background1"/>
            <w:vAlign w:val="center"/>
          </w:tcPr>
          <w:p w14:paraId="42284088" w14:textId="77777777" w:rsidR="004C353F" w:rsidRPr="00007207" w:rsidRDefault="004C353F" w:rsidP="0016720B">
            <w:pPr>
              <w:rPr>
                <w:rFonts w:ascii="Calibri" w:hAnsi="Calibri" w:cs="Calibri"/>
                <w:b/>
              </w:rPr>
            </w:pPr>
            <w:r w:rsidRPr="00007207">
              <w:rPr>
                <w:rFonts w:ascii="Calibri" w:hAnsi="Calibri" w:cs="Calibri"/>
              </w:rPr>
              <w:t xml:space="preserve">Can Mathematics teachers engage with deeper research? </w:t>
            </w:r>
          </w:p>
        </w:tc>
      </w:tr>
      <w:tr w:rsidR="004C353F" w:rsidRPr="00007207" w14:paraId="3DAB094F" w14:textId="77777777" w:rsidTr="008B1FAC">
        <w:tc>
          <w:tcPr>
            <w:tcW w:w="4946" w:type="dxa"/>
            <w:gridSpan w:val="7"/>
            <w:shd w:val="clear" w:color="auto" w:fill="FFFFFF" w:themeFill="background1"/>
            <w:vAlign w:val="center"/>
          </w:tcPr>
          <w:p w14:paraId="4E23CD4A" w14:textId="77777777" w:rsidR="004C353F" w:rsidRPr="00007207" w:rsidRDefault="004C353F" w:rsidP="0016720B">
            <w:pPr>
              <w:rPr>
                <w:rFonts w:ascii="Calibri" w:hAnsi="Calibri" w:cs="Calibri"/>
                <w:b/>
              </w:rPr>
            </w:pPr>
            <w:r w:rsidRPr="00007207">
              <w:rPr>
                <w:rFonts w:ascii="Calibri" w:hAnsi="Calibri" w:cs="Calibri"/>
              </w:rPr>
              <w:t>What is pedagogy? How do pupils learn? What learning theories are suitable for Mathematics?</w:t>
            </w:r>
          </w:p>
        </w:tc>
        <w:tc>
          <w:tcPr>
            <w:tcW w:w="4947" w:type="dxa"/>
            <w:gridSpan w:val="7"/>
            <w:shd w:val="clear" w:color="auto" w:fill="FFFFFF" w:themeFill="background1"/>
            <w:vAlign w:val="center"/>
          </w:tcPr>
          <w:p w14:paraId="4E877ABB" w14:textId="77777777" w:rsidR="004C353F" w:rsidRPr="00007207" w:rsidRDefault="004C353F" w:rsidP="0016720B">
            <w:pPr>
              <w:rPr>
                <w:rFonts w:ascii="Calibri" w:hAnsi="Calibri" w:cs="Calibri"/>
                <w:b/>
              </w:rPr>
            </w:pPr>
            <w:r w:rsidRPr="00007207">
              <w:rPr>
                <w:rFonts w:ascii="Calibri" w:hAnsi="Calibri" w:cs="Calibri"/>
              </w:rPr>
              <w:t>How do you use assessment to adapt teaching for all learners?</w:t>
            </w:r>
          </w:p>
        </w:tc>
        <w:tc>
          <w:tcPr>
            <w:tcW w:w="4758" w:type="dxa"/>
            <w:gridSpan w:val="5"/>
            <w:shd w:val="clear" w:color="auto" w:fill="FFFFFF" w:themeFill="background1"/>
            <w:vAlign w:val="center"/>
          </w:tcPr>
          <w:p w14:paraId="3E7C3286" w14:textId="77777777" w:rsidR="004C353F" w:rsidRPr="00007207" w:rsidRDefault="004C353F" w:rsidP="0016720B">
            <w:pPr>
              <w:rPr>
                <w:rFonts w:ascii="Calibri" w:hAnsi="Calibri" w:cs="Calibri"/>
                <w:b/>
              </w:rPr>
            </w:pPr>
            <w:r w:rsidRPr="00007207">
              <w:rPr>
                <w:rFonts w:ascii="Calibri" w:hAnsi="Calibri" w:cs="Calibri"/>
              </w:rPr>
              <w:t>Which are the career opportunities for mathematics teachers?</w:t>
            </w:r>
          </w:p>
        </w:tc>
      </w:tr>
      <w:tr w:rsidR="004C353F" w:rsidRPr="00007207" w14:paraId="59760E5F" w14:textId="77777777" w:rsidTr="008B1FAC">
        <w:tc>
          <w:tcPr>
            <w:tcW w:w="4946" w:type="dxa"/>
            <w:gridSpan w:val="7"/>
            <w:shd w:val="clear" w:color="auto" w:fill="FFFFFF" w:themeFill="background1"/>
            <w:vAlign w:val="center"/>
          </w:tcPr>
          <w:p w14:paraId="6590F23D" w14:textId="77777777" w:rsidR="004C353F" w:rsidRPr="00007207" w:rsidRDefault="004C353F" w:rsidP="0016720B">
            <w:pPr>
              <w:rPr>
                <w:rFonts w:ascii="Calibri" w:hAnsi="Calibri" w:cs="Calibri"/>
                <w:b/>
              </w:rPr>
            </w:pPr>
            <w:r w:rsidRPr="00007207">
              <w:rPr>
                <w:rFonts w:ascii="Calibri" w:hAnsi="Calibri" w:cs="Calibri"/>
              </w:rPr>
              <w:t>How do you plan, monitor and assess Mathematics learning?</w:t>
            </w:r>
          </w:p>
        </w:tc>
        <w:tc>
          <w:tcPr>
            <w:tcW w:w="4947" w:type="dxa"/>
            <w:gridSpan w:val="7"/>
            <w:shd w:val="clear" w:color="auto" w:fill="FFFFFF" w:themeFill="background1"/>
            <w:vAlign w:val="center"/>
          </w:tcPr>
          <w:p w14:paraId="04AA0680" w14:textId="77777777" w:rsidR="004C353F" w:rsidRPr="00007207" w:rsidRDefault="004C353F" w:rsidP="0016720B">
            <w:pPr>
              <w:rPr>
                <w:rFonts w:ascii="Calibri" w:hAnsi="Calibri" w:cs="Calibri"/>
                <w:b/>
              </w:rPr>
            </w:pPr>
            <w:r w:rsidRPr="00007207">
              <w:rPr>
                <w:rFonts w:ascii="Calibri" w:hAnsi="Calibri" w:cs="Calibri"/>
              </w:rPr>
              <w:t>How to adapt teaching to learners of different ages?</w:t>
            </w:r>
          </w:p>
        </w:tc>
        <w:tc>
          <w:tcPr>
            <w:tcW w:w="4758" w:type="dxa"/>
            <w:gridSpan w:val="5"/>
            <w:shd w:val="clear" w:color="auto" w:fill="FFFFFF" w:themeFill="background1"/>
            <w:vAlign w:val="center"/>
          </w:tcPr>
          <w:p w14:paraId="09C8050A" w14:textId="77777777" w:rsidR="004C353F" w:rsidRPr="00007207" w:rsidRDefault="004C353F" w:rsidP="0016720B">
            <w:pPr>
              <w:rPr>
                <w:rFonts w:ascii="Calibri" w:hAnsi="Calibri" w:cs="Calibri"/>
                <w:b/>
              </w:rPr>
            </w:pPr>
            <w:r w:rsidRPr="00007207">
              <w:rPr>
                <w:rFonts w:ascii="Calibri" w:hAnsi="Calibri" w:cs="Calibri"/>
              </w:rPr>
              <w:t xml:space="preserve">Can you teach mathematics outside the classroom? </w:t>
            </w:r>
          </w:p>
        </w:tc>
      </w:tr>
      <w:tr w:rsidR="004C353F" w:rsidRPr="00007207" w14:paraId="62E82F1C" w14:textId="77777777" w:rsidTr="008B1FAC">
        <w:tc>
          <w:tcPr>
            <w:tcW w:w="4946" w:type="dxa"/>
            <w:gridSpan w:val="7"/>
            <w:shd w:val="clear" w:color="auto" w:fill="FFFFFF" w:themeFill="background1"/>
            <w:vAlign w:val="center"/>
          </w:tcPr>
          <w:p w14:paraId="21124621" w14:textId="77777777" w:rsidR="004C353F" w:rsidRPr="00007207" w:rsidRDefault="004C353F" w:rsidP="0016720B">
            <w:pPr>
              <w:rPr>
                <w:rFonts w:ascii="Calibri" w:hAnsi="Calibri" w:cs="Calibri"/>
                <w:b/>
              </w:rPr>
            </w:pPr>
            <w:r w:rsidRPr="00007207">
              <w:rPr>
                <w:rFonts w:ascii="Calibri" w:hAnsi="Calibri" w:cs="Calibri"/>
              </w:rPr>
              <w:t xml:space="preserve">What is adaptive teaching and how can mathematics teachers ensure good outcomes for students of different attainment levels? </w:t>
            </w:r>
          </w:p>
        </w:tc>
        <w:tc>
          <w:tcPr>
            <w:tcW w:w="4947" w:type="dxa"/>
            <w:gridSpan w:val="7"/>
            <w:shd w:val="clear" w:color="auto" w:fill="FFFFFF" w:themeFill="background1"/>
            <w:vAlign w:val="center"/>
          </w:tcPr>
          <w:p w14:paraId="55191DE1" w14:textId="77777777" w:rsidR="004C353F" w:rsidRPr="00007207" w:rsidRDefault="004C353F" w:rsidP="0016720B">
            <w:pPr>
              <w:rPr>
                <w:rFonts w:ascii="Calibri" w:hAnsi="Calibri" w:cs="Calibri"/>
                <w:b/>
              </w:rPr>
            </w:pPr>
            <w:r w:rsidRPr="00007207">
              <w:rPr>
                <w:rFonts w:ascii="Calibri" w:hAnsi="Calibri" w:cs="Calibri"/>
              </w:rPr>
              <w:t>How to adapt teaching to different curricula?</w:t>
            </w:r>
          </w:p>
        </w:tc>
        <w:tc>
          <w:tcPr>
            <w:tcW w:w="4758" w:type="dxa"/>
            <w:gridSpan w:val="5"/>
            <w:shd w:val="clear" w:color="auto" w:fill="FFFFFF" w:themeFill="background1"/>
            <w:vAlign w:val="center"/>
          </w:tcPr>
          <w:p w14:paraId="3F9C1BED" w14:textId="77777777" w:rsidR="004C353F" w:rsidRPr="00007207" w:rsidRDefault="004C353F" w:rsidP="0016720B">
            <w:pPr>
              <w:rPr>
                <w:rFonts w:ascii="Calibri" w:hAnsi="Calibri" w:cs="Calibri"/>
                <w:b/>
              </w:rPr>
            </w:pPr>
            <w:r w:rsidRPr="00007207">
              <w:rPr>
                <w:rFonts w:ascii="Calibri" w:hAnsi="Calibri" w:cs="Calibri"/>
              </w:rPr>
              <w:t xml:space="preserve">How do mathematics teachers continue to develop their skills after the PGCE? </w:t>
            </w:r>
          </w:p>
        </w:tc>
      </w:tr>
      <w:tr w:rsidR="004C353F" w:rsidRPr="00007207" w14:paraId="202E02BA" w14:textId="77777777" w:rsidTr="008B1FAC">
        <w:tc>
          <w:tcPr>
            <w:tcW w:w="4946" w:type="dxa"/>
            <w:gridSpan w:val="7"/>
            <w:shd w:val="clear" w:color="auto" w:fill="FFFFFF" w:themeFill="background1"/>
            <w:vAlign w:val="center"/>
          </w:tcPr>
          <w:p w14:paraId="0064211D" w14:textId="77777777" w:rsidR="004C353F" w:rsidRPr="00007207" w:rsidRDefault="004C353F" w:rsidP="0016720B">
            <w:pPr>
              <w:rPr>
                <w:rFonts w:ascii="Calibri" w:hAnsi="Calibri" w:cs="Calibri"/>
                <w:b/>
              </w:rPr>
            </w:pPr>
            <w:r w:rsidRPr="00007207">
              <w:rPr>
                <w:rFonts w:ascii="Calibri" w:hAnsi="Calibri" w:cs="Calibri"/>
              </w:rPr>
              <w:t xml:space="preserve">What is cognitive science and how can strategies from cognitive science be integrated into Mathematics lessons to support learners’ progress? </w:t>
            </w:r>
          </w:p>
        </w:tc>
        <w:tc>
          <w:tcPr>
            <w:tcW w:w="4947" w:type="dxa"/>
            <w:gridSpan w:val="7"/>
            <w:shd w:val="clear" w:color="auto" w:fill="FFFFFF" w:themeFill="background1"/>
            <w:vAlign w:val="center"/>
          </w:tcPr>
          <w:p w14:paraId="1C570425" w14:textId="77777777" w:rsidR="004C353F" w:rsidRPr="00007207" w:rsidRDefault="004C353F" w:rsidP="0016720B">
            <w:pPr>
              <w:rPr>
                <w:rFonts w:ascii="Calibri" w:hAnsi="Calibri" w:cs="Calibri"/>
                <w:b/>
              </w:rPr>
            </w:pPr>
            <w:r w:rsidRPr="00007207">
              <w:rPr>
                <w:rFonts w:ascii="Calibri" w:hAnsi="Calibri" w:cs="Calibri"/>
              </w:rPr>
              <w:t>Can you teach mathematics through problem solving?</w:t>
            </w:r>
          </w:p>
        </w:tc>
        <w:tc>
          <w:tcPr>
            <w:tcW w:w="4758" w:type="dxa"/>
            <w:gridSpan w:val="5"/>
            <w:shd w:val="clear" w:color="auto" w:fill="FFFFFF" w:themeFill="background1"/>
            <w:vAlign w:val="center"/>
          </w:tcPr>
          <w:p w14:paraId="5146B22B" w14:textId="77777777" w:rsidR="004C353F" w:rsidRPr="00007207" w:rsidRDefault="004C353F" w:rsidP="0016720B">
            <w:pPr>
              <w:rPr>
                <w:rFonts w:ascii="Calibri" w:hAnsi="Calibri" w:cs="Calibri"/>
                <w:b/>
              </w:rPr>
            </w:pPr>
            <w:r w:rsidRPr="00007207">
              <w:rPr>
                <w:rFonts w:ascii="Calibri" w:hAnsi="Calibri" w:cs="Calibri"/>
              </w:rPr>
              <w:t xml:space="preserve">Is mathematics a creative subject? </w:t>
            </w:r>
          </w:p>
        </w:tc>
      </w:tr>
      <w:tr w:rsidR="004C353F" w:rsidRPr="00007207" w14:paraId="72911658" w14:textId="77777777" w:rsidTr="008B1FAC">
        <w:tc>
          <w:tcPr>
            <w:tcW w:w="4946" w:type="dxa"/>
            <w:gridSpan w:val="7"/>
            <w:shd w:val="clear" w:color="auto" w:fill="FFFFFF" w:themeFill="background1"/>
            <w:vAlign w:val="center"/>
          </w:tcPr>
          <w:p w14:paraId="202B4AA7" w14:textId="77777777" w:rsidR="004C353F" w:rsidRPr="00007207" w:rsidRDefault="004C353F" w:rsidP="0016720B">
            <w:pPr>
              <w:rPr>
                <w:rFonts w:ascii="Calibri" w:hAnsi="Calibri" w:cs="Calibri"/>
                <w:b/>
              </w:rPr>
            </w:pPr>
            <w:r w:rsidRPr="00007207">
              <w:rPr>
                <w:rFonts w:ascii="Calibri" w:hAnsi="Calibri" w:cs="Calibri"/>
              </w:rPr>
              <w:t>What strategies can teachers employ to ensure behaviour for learning is good in lessons?</w:t>
            </w:r>
          </w:p>
        </w:tc>
        <w:tc>
          <w:tcPr>
            <w:tcW w:w="4947" w:type="dxa"/>
            <w:gridSpan w:val="7"/>
            <w:shd w:val="clear" w:color="auto" w:fill="FFFFFF" w:themeFill="background1"/>
            <w:vAlign w:val="center"/>
          </w:tcPr>
          <w:p w14:paraId="37DB9B2C" w14:textId="77777777" w:rsidR="004C353F" w:rsidRPr="00007207" w:rsidRDefault="004C353F" w:rsidP="0016720B">
            <w:pPr>
              <w:rPr>
                <w:rFonts w:ascii="Calibri" w:hAnsi="Calibri" w:cs="Calibri"/>
                <w:b/>
              </w:rPr>
            </w:pPr>
            <w:r w:rsidRPr="00007207">
              <w:rPr>
                <w:rFonts w:ascii="Calibri" w:hAnsi="Calibri" w:cs="Calibri"/>
              </w:rPr>
              <w:t>What is Teaching for Mastery and how can it be integrated into Mathematics lessons to support learners’ progress?</w:t>
            </w:r>
          </w:p>
        </w:tc>
        <w:tc>
          <w:tcPr>
            <w:tcW w:w="4758" w:type="dxa"/>
            <w:gridSpan w:val="5"/>
            <w:shd w:val="clear" w:color="auto" w:fill="FFFFFF" w:themeFill="background1"/>
            <w:vAlign w:val="center"/>
          </w:tcPr>
          <w:p w14:paraId="7EDCAACA" w14:textId="77777777" w:rsidR="004C353F" w:rsidRPr="00007207" w:rsidRDefault="004C353F" w:rsidP="0016720B">
            <w:pPr>
              <w:rPr>
                <w:rFonts w:ascii="Calibri" w:hAnsi="Calibri" w:cs="Calibri"/>
                <w:b/>
              </w:rPr>
            </w:pPr>
            <w:r w:rsidRPr="00007207">
              <w:rPr>
                <w:rFonts w:ascii="Calibri" w:hAnsi="Calibri" w:cs="Calibri"/>
              </w:rPr>
              <w:t xml:space="preserve">How do we communicate research findings to colleagues? </w:t>
            </w:r>
          </w:p>
        </w:tc>
      </w:tr>
      <w:tr w:rsidR="004C353F" w:rsidRPr="00007207" w14:paraId="68AD5BB0" w14:textId="77777777" w:rsidTr="008B1FAC">
        <w:tc>
          <w:tcPr>
            <w:tcW w:w="4946" w:type="dxa"/>
            <w:gridSpan w:val="7"/>
            <w:shd w:val="clear" w:color="auto" w:fill="FFFFFF" w:themeFill="background1"/>
            <w:vAlign w:val="center"/>
          </w:tcPr>
          <w:p w14:paraId="43131DB0" w14:textId="77777777" w:rsidR="004C353F" w:rsidRPr="00007207" w:rsidRDefault="004C353F" w:rsidP="0016720B">
            <w:pPr>
              <w:rPr>
                <w:rFonts w:ascii="Calibri" w:hAnsi="Calibri" w:cs="Calibri"/>
              </w:rPr>
            </w:pPr>
            <w:r w:rsidRPr="00007207">
              <w:rPr>
                <w:rFonts w:ascii="Calibri" w:hAnsi="Calibri" w:cs="Calibri"/>
              </w:rPr>
              <w:t>How do you set a learning environment that fosters high expectations?</w:t>
            </w:r>
          </w:p>
          <w:p w14:paraId="4F66BC2F" w14:textId="77777777" w:rsidR="004C353F" w:rsidRPr="00007207" w:rsidRDefault="004C353F" w:rsidP="0016720B">
            <w:pPr>
              <w:rPr>
                <w:rFonts w:ascii="Calibri" w:hAnsi="Calibri" w:cs="Calibri"/>
                <w:b/>
              </w:rPr>
            </w:pPr>
          </w:p>
        </w:tc>
        <w:tc>
          <w:tcPr>
            <w:tcW w:w="4947" w:type="dxa"/>
            <w:gridSpan w:val="7"/>
            <w:shd w:val="clear" w:color="auto" w:fill="FFFFFF" w:themeFill="background1"/>
            <w:vAlign w:val="center"/>
          </w:tcPr>
          <w:p w14:paraId="334E2959" w14:textId="77777777" w:rsidR="004C353F" w:rsidRPr="00007207" w:rsidRDefault="004C353F" w:rsidP="0016720B">
            <w:pPr>
              <w:rPr>
                <w:rFonts w:ascii="Calibri" w:hAnsi="Calibri" w:cs="Calibri"/>
                <w:b/>
              </w:rPr>
            </w:pPr>
            <w:r w:rsidRPr="00007207">
              <w:rPr>
                <w:rFonts w:ascii="Calibri" w:hAnsi="Calibri" w:cs="Calibri"/>
              </w:rPr>
              <w:t>What is Variation theory and how can it be integrated into Mathematics lessons to support learners’ progress?</w:t>
            </w:r>
          </w:p>
        </w:tc>
        <w:tc>
          <w:tcPr>
            <w:tcW w:w="4758" w:type="dxa"/>
            <w:gridSpan w:val="5"/>
            <w:shd w:val="clear" w:color="auto" w:fill="FFFFFF" w:themeFill="background1"/>
            <w:vAlign w:val="center"/>
          </w:tcPr>
          <w:p w14:paraId="5894FFBE" w14:textId="77777777" w:rsidR="004C353F" w:rsidRPr="00007207" w:rsidRDefault="004C353F" w:rsidP="0016720B">
            <w:pPr>
              <w:ind w:left="141"/>
              <w:rPr>
                <w:rFonts w:ascii="Calibri" w:hAnsi="Calibri" w:cs="Calibri"/>
              </w:rPr>
            </w:pPr>
            <w:r w:rsidRPr="00007207">
              <w:rPr>
                <w:rFonts w:ascii="Calibri" w:hAnsi="Calibri" w:cs="Calibri"/>
              </w:rPr>
              <w:t xml:space="preserve">How can we adapt our teaching through listening and responding to our </w:t>
            </w:r>
            <w:proofErr w:type="gramStart"/>
            <w:r w:rsidRPr="00007207">
              <w:rPr>
                <w:rFonts w:ascii="Calibri" w:hAnsi="Calibri" w:cs="Calibri"/>
              </w:rPr>
              <w:t>pupils</w:t>
            </w:r>
            <w:proofErr w:type="gramEnd"/>
            <w:r w:rsidRPr="00007207">
              <w:rPr>
                <w:rFonts w:ascii="Calibri" w:hAnsi="Calibri" w:cs="Calibri"/>
              </w:rPr>
              <w:t xml:space="preserve"> voices.</w:t>
            </w:r>
          </w:p>
          <w:p w14:paraId="6723EFA4" w14:textId="77777777" w:rsidR="004C353F" w:rsidRPr="00007207" w:rsidRDefault="004C353F" w:rsidP="0016720B">
            <w:pPr>
              <w:rPr>
                <w:rFonts w:ascii="Calibri" w:hAnsi="Calibri" w:cs="Calibri"/>
                <w:b/>
              </w:rPr>
            </w:pPr>
          </w:p>
        </w:tc>
      </w:tr>
      <w:tr w:rsidR="004C353F" w:rsidRPr="00007207" w14:paraId="79D17231" w14:textId="77777777" w:rsidTr="008B1FAC">
        <w:tc>
          <w:tcPr>
            <w:tcW w:w="4946" w:type="dxa"/>
            <w:gridSpan w:val="7"/>
            <w:shd w:val="clear" w:color="auto" w:fill="FFFFFF" w:themeFill="background1"/>
            <w:vAlign w:val="center"/>
          </w:tcPr>
          <w:p w14:paraId="5DA36B78" w14:textId="77777777" w:rsidR="004C353F" w:rsidRPr="00007207" w:rsidRDefault="004C353F" w:rsidP="0016720B">
            <w:pPr>
              <w:rPr>
                <w:rFonts w:ascii="Calibri" w:hAnsi="Calibri" w:cs="Calibri"/>
              </w:rPr>
            </w:pPr>
          </w:p>
          <w:p w14:paraId="615EB016" w14:textId="77777777" w:rsidR="004C353F" w:rsidRPr="00007207" w:rsidRDefault="004C353F" w:rsidP="0016720B">
            <w:pPr>
              <w:rPr>
                <w:rFonts w:ascii="Calibri" w:hAnsi="Calibri" w:cs="Calibri"/>
              </w:rPr>
            </w:pPr>
            <w:r w:rsidRPr="00007207">
              <w:rPr>
                <w:rFonts w:ascii="Calibri" w:hAnsi="Calibri" w:cs="Calibri"/>
              </w:rPr>
              <w:t xml:space="preserve">What does it mean to operate as a professional? </w:t>
            </w:r>
          </w:p>
          <w:p w14:paraId="08961F80" w14:textId="77777777" w:rsidR="004C353F" w:rsidRPr="00007207" w:rsidRDefault="004C353F" w:rsidP="0016720B">
            <w:pPr>
              <w:rPr>
                <w:rFonts w:ascii="Calibri" w:hAnsi="Calibri" w:cs="Calibri"/>
                <w:b/>
              </w:rPr>
            </w:pPr>
          </w:p>
        </w:tc>
        <w:tc>
          <w:tcPr>
            <w:tcW w:w="4947" w:type="dxa"/>
            <w:gridSpan w:val="7"/>
            <w:shd w:val="clear" w:color="auto" w:fill="FFFFFF" w:themeFill="background1"/>
            <w:vAlign w:val="center"/>
          </w:tcPr>
          <w:p w14:paraId="02432D5F" w14:textId="77777777" w:rsidR="004C353F" w:rsidRPr="00007207" w:rsidRDefault="004C353F" w:rsidP="0016720B">
            <w:pPr>
              <w:pBdr>
                <w:top w:val="nil"/>
                <w:left w:val="nil"/>
                <w:bottom w:val="nil"/>
                <w:right w:val="nil"/>
                <w:between w:val="nil"/>
              </w:pBdr>
              <w:rPr>
                <w:rFonts w:ascii="Calibri" w:hAnsi="Calibri" w:cs="Calibri"/>
              </w:rPr>
            </w:pPr>
            <w:r w:rsidRPr="00007207">
              <w:rPr>
                <w:rFonts w:ascii="Calibri" w:hAnsi="Calibri" w:cs="Calibri"/>
              </w:rPr>
              <w:t>What is outstanding teaching in mathematics?</w:t>
            </w:r>
          </w:p>
          <w:p w14:paraId="66304E01" w14:textId="77777777" w:rsidR="004C353F" w:rsidRPr="00007207" w:rsidRDefault="004C353F" w:rsidP="0016720B">
            <w:pPr>
              <w:rPr>
                <w:rFonts w:ascii="Calibri" w:hAnsi="Calibri" w:cs="Calibri"/>
                <w:b/>
              </w:rPr>
            </w:pPr>
          </w:p>
        </w:tc>
        <w:tc>
          <w:tcPr>
            <w:tcW w:w="4758" w:type="dxa"/>
            <w:gridSpan w:val="5"/>
            <w:shd w:val="clear" w:color="auto" w:fill="FFFFFF" w:themeFill="background1"/>
            <w:vAlign w:val="center"/>
          </w:tcPr>
          <w:p w14:paraId="662D7AEB" w14:textId="77777777" w:rsidR="004C353F" w:rsidRPr="00007207" w:rsidRDefault="004C353F" w:rsidP="0016720B">
            <w:pPr>
              <w:rPr>
                <w:rFonts w:ascii="Calibri" w:hAnsi="Calibri" w:cs="Calibri"/>
                <w:b/>
              </w:rPr>
            </w:pPr>
          </w:p>
        </w:tc>
      </w:tr>
      <w:tr w:rsidR="004C353F" w:rsidRPr="00007207" w14:paraId="4BC70A8E"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gridAfter w:val="1"/>
          <w:wAfter w:w="14" w:type="dxa"/>
          <w:trHeight w:val="274"/>
        </w:trPr>
        <w:tc>
          <w:tcPr>
            <w:tcW w:w="14637" w:type="dxa"/>
            <w:gridSpan w:val="18"/>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7316C66C" w14:textId="77777777" w:rsidR="004C353F" w:rsidRPr="00007207" w:rsidRDefault="004C353F" w:rsidP="005C5825">
            <w:pPr>
              <w:pStyle w:val="Heading2"/>
              <w:rPr>
                <w:rFonts w:ascii="Calibri" w:hAnsi="Calibri" w:cs="Calibri"/>
              </w:rPr>
            </w:pPr>
            <w:bookmarkStart w:id="31" w:name="_Toc164964675"/>
            <w:r w:rsidRPr="00007207">
              <w:rPr>
                <w:rFonts w:ascii="Calibri" w:hAnsi="Calibri" w:cs="Calibri"/>
              </w:rPr>
              <w:t>U1/P1: Establishing foundations, developing skills, growing educational awareness</w:t>
            </w:r>
            <w:bookmarkEnd w:id="31"/>
            <w:r w:rsidRPr="00007207">
              <w:rPr>
                <w:rFonts w:ascii="Calibri" w:hAnsi="Calibri" w:cs="Calibri"/>
              </w:rPr>
              <w:t xml:space="preserve"> </w:t>
            </w:r>
          </w:p>
        </w:tc>
      </w:tr>
      <w:tr w:rsidR="004C353F" w:rsidRPr="00007207" w14:paraId="6F28FD3B" w14:textId="77777777" w:rsidTr="0016720B">
        <w:trPr>
          <w:gridAfter w:val="1"/>
          <w:wAfter w:w="14" w:type="dxa"/>
          <w:trHeight w:val="699"/>
        </w:trPr>
        <w:tc>
          <w:tcPr>
            <w:tcW w:w="14637" w:type="dxa"/>
            <w:gridSpan w:val="18"/>
            <w:shd w:val="clear" w:color="auto" w:fill="FFC000"/>
          </w:tcPr>
          <w:p w14:paraId="2DECC407" w14:textId="77777777" w:rsidR="004C353F" w:rsidRPr="00007207" w:rsidRDefault="004C353F" w:rsidP="0016720B">
            <w:pPr>
              <w:spacing w:line="276" w:lineRule="auto"/>
              <w:rPr>
                <w:rFonts w:ascii="Calibri" w:hAnsi="Calibri" w:cs="Calibri"/>
              </w:rPr>
            </w:pPr>
            <w:r w:rsidRPr="00007207">
              <w:rPr>
                <w:rFonts w:ascii="Calibri" w:hAnsi="Calibri" w:cs="Calibri"/>
              </w:rPr>
              <w:t xml:space="preserve">The table below shows what the Mathematics curriculum’s intentions are for trainees to learn in U1 and P1. This highlights what we consider is important for Mathematics trainees to learn and to have skills in. The second column explains how and where this intention will be implemented using overarching key questions which will be referred to in U1 subject sessions.  It is important to remember that trainees will see our intentions also implemented in their P1 schools.  For example, we want trainees to understand why Mathematics is important, this will be taught in U1 sessions but will inevitably be referred to in school Mathematics department discussions too.  The final column refers to the impact or observable actions we wish our curriculum to have on the trainee and the pupils they teach.  Evidence of impact is recorded in the trainees RoAD, which incorporates </w:t>
            </w:r>
            <w:r w:rsidRPr="00007207">
              <w:rPr>
                <w:rFonts w:ascii="Calibri" w:hAnsi="Calibri" w:cs="Calibri"/>
              </w:rPr>
              <w:lastRenderedPageBreak/>
              <w:t>lesson observations and weekly mentor meetings.</w:t>
            </w:r>
          </w:p>
        </w:tc>
      </w:tr>
      <w:tr w:rsidR="004C353F" w:rsidRPr="00007207" w14:paraId="7DB3B66C" w14:textId="77777777" w:rsidTr="0016720B">
        <w:trPr>
          <w:gridAfter w:val="1"/>
          <w:wAfter w:w="14" w:type="dxa"/>
          <w:trHeight w:val="300"/>
        </w:trPr>
        <w:tc>
          <w:tcPr>
            <w:tcW w:w="14637" w:type="dxa"/>
            <w:gridSpan w:val="18"/>
            <w:shd w:val="clear" w:color="auto" w:fill="FFC000"/>
          </w:tcPr>
          <w:p w14:paraId="1287C596" w14:textId="77777777" w:rsidR="004C353F" w:rsidRPr="00007207" w:rsidRDefault="004C353F" w:rsidP="0016720B">
            <w:pPr>
              <w:shd w:val="clear" w:color="auto" w:fill="FFC000"/>
              <w:spacing w:line="276" w:lineRule="auto"/>
              <w:rPr>
                <w:rFonts w:ascii="Calibri" w:hAnsi="Calibri" w:cs="Calibri"/>
                <w:b/>
              </w:rPr>
            </w:pPr>
            <w:r w:rsidRPr="00007207">
              <w:rPr>
                <w:rFonts w:ascii="Calibri" w:hAnsi="Calibri" w:cs="Calibri"/>
                <w:b/>
              </w:rPr>
              <w:lastRenderedPageBreak/>
              <w:t>Overview of curriculum links between University sessions and Placement (U1/P1).</w:t>
            </w:r>
          </w:p>
        </w:tc>
      </w:tr>
      <w:tr w:rsidR="004C353F" w:rsidRPr="00007207" w14:paraId="394BF70C" w14:textId="77777777" w:rsidTr="008B1FAC">
        <w:trPr>
          <w:gridAfter w:val="1"/>
          <w:wAfter w:w="14" w:type="dxa"/>
          <w:trHeight w:val="855"/>
        </w:trPr>
        <w:tc>
          <w:tcPr>
            <w:tcW w:w="4871" w:type="dxa"/>
            <w:gridSpan w:val="5"/>
            <w:shd w:val="clear" w:color="auto" w:fill="FFC000"/>
          </w:tcPr>
          <w:p w14:paraId="726A5082" w14:textId="77777777" w:rsidR="004C353F" w:rsidRPr="00007207" w:rsidRDefault="004C353F" w:rsidP="0016720B">
            <w:pPr>
              <w:shd w:val="clear" w:color="auto" w:fill="FFC000"/>
              <w:jc w:val="center"/>
              <w:rPr>
                <w:rFonts w:ascii="Calibri" w:hAnsi="Calibri" w:cs="Calibri"/>
                <w:b/>
              </w:rPr>
            </w:pPr>
            <w:r w:rsidRPr="00007207">
              <w:rPr>
                <w:rFonts w:ascii="Calibri" w:hAnsi="Calibri" w:cs="Calibri"/>
                <w:b/>
              </w:rPr>
              <w:t>What is the intention of the Mathematics curriculum in U1/P1</w:t>
            </w:r>
          </w:p>
        </w:tc>
        <w:tc>
          <w:tcPr>
            <w:tcW w:w="4871" w:type="dxa"/>
            <w:gridSpan w:val="7"/>
            <w:shd w:val="clear" w:color="auto" w:fill="FFC000"/>
          </w:tcPr>
          <w:p w14:paraId="739F6E0E" w14:textId="77777777" w:rsidR="004C353F" w:rsidRPr="00007207" w:rsidRDefault="004C353F" w:rsidP="0016720B">
            <w:pPr>
              <w:shd w:val="clear" w:color="auto" w:fill="FFC000"/>
              <w:jc w:val="center"/>
              <w:rPr>
                <w:rFonts w:ascii="Calibri" w:hAnsi="Calibri" w:cs="Calibri"/>
                <w:b/>
              </w:rPr>
            </w:pPr>
            <w:r w:rsidRPr="00007207">
              <w:rPr>
                <w:rFonts w:ascii="Calibri" w:hAnsi="Calibri" w:cs="Calibri"/>
                <w:b/>
              </w:rPr>
              <w:t>How is the intention implemented in Mathematics University sessions in U1?</w:t>
            </w:r>
          </w:p>
        </w:tc>
        <w:tc>
          <w:tcPr>
            <w:tcW w:w="4895" w:type="dxa"/>
            <w:gridSpan w:val="6"/>
            <w:shd w:val="clear" w:color="auto" w:fill="FFC000"/>
          </w:tcPr>
          <w:p w14:paraId="464DFF67" w14:textId="77777777" w:rsidR="004C353F" w:rsidRPr="00007207" w:rsidRDefault="004C353F" w:rsidP="0016720B">
            <w:pPr>
              <w:shd w:val="clear" w:color="auto" w:fill="FFC000"/>
              <w:jc w:val="center"/>
              <w:rPr>
                <w:rFonts w:ascii="Calibri" w:hAnsi="Calibri" w:cs="Calibri"/>
                <w:b/>
              </w:rPr>
            </w:pPr>
            <w:r w:rsidRPr="00007207">
              <w:rPr>
                <w:rFonts w:ascii="Calibri" w:hAnsi="Calibri" w:cs="Calibri"/>
                <w:b/>
              </w:rPr>
              <w:t>What should trainees be achieving in P1 to show impact in their Mathematics teaching, therefore making use of U1/P1 learning?</w:t>
            </w:r>
          </w:p>
        </w:tc>
      </w:tr>
      <w:tr w:rsidR="004C353F" w:rsidRPr="00007207" w14:paraId="1FB2A995" w14:textId="77777777" w:rsidTr="008B1FAC">
        <w:trPr>
          <w:gridAfter w:val="1"/>
          <w:wAfter w:w="14" w:type="dxa"/>
          <w:trHeight w:val="855"/>
        </w:trPr>
        <w:tc>
          <w:tcPr>
            <w:tcW w:w="4871" w:type="dxa"/>
            <w:gridSpan w:val="5"/>
            <w:shd w:val="clear" w:color="auto" w:fill="FFFFFF" w:themeFill="background1"/>
            <w:vAlign w:val="center"/>
          </w:tcPr>
          <w:p w14:paraId="32515F07" w14:textId="77777777" w:rsidR="004C353F" w:rsidRPr="00007207" w:rsidRDefault="004C353F" w:rsidP="00B04845">
            <w:pPr>
              <w:rPr>
                <w:rFonts w:ascii="Calibri" w:hAnsi="Calibri" w:cs="Calibri"/>
                <w:b/>
              </w:rPr>
            </w:pPr>
            <w:r w:rsidRPr="00007207">
              <w:rPr>
                <w:rFonts w:ascii="Calibri" w:hAnsi="Calibri" w:cs="Calibri"/>
              </w:rPr>
              <w:t xml:space="preserve">The overarching intention for U1/ P1 Mathematics trainees is to start appreciating what teaching school Mathematics means and is, for themselves. </w:t>
            </w:r>
          </w:p>
          <w:p w14:paraId="76B756F2" w14:textId="77777777" w:rsidR="004C353F" w:rsidRPr="00007207" w:rsidRDefault="004C353F" w:rsidP="00B04845">
            <w:pPr>
              <w:rPr>
                <w:rFonts w:ascii="Calibri" w:hAnsi="Calibri" w:cs="Calibri"/>
                <w:highlight w:val="yellow"/>
              </w:rPr>
            </w:pPr>
          </w:p>
          <w:p w14:paraId="728F8616" w14:textId="77777777" w:rsidR="004C353F" w:rsidRPr="00007207" w:rsidRDefault="004C353F" w:rsidP="00B04845">
            <w:pPr>
              <w:rPr>
                <w:rFonts w:ascii="Calibri" w:hAnsi="Calibri" w:cs="Calibri"/>
              </w:rPr>
            </w:pPr>
            <w:r w:rsidRPr="00007207">
              <w:rPr>
                <w:rFonts w:ascii="Calibri" w:hAnsi="Calibri" w:cs="Calibri"/>
              </w:rPr>
              <w:t>Trainees should appreciate the importance of school Mathematics and how this is represented in curricula and plans. They will be able to identify in planning and practice what mathematical reasoning consists of, and how passionate Mathematics teachers can make the subject relevant to pupils. They will reflect on how to set a learning environment that fosters high expectations.</w:t>
            </w:r>
          </w:p>
          <w:p w14:paraId="0717E3B8" w14:textId="77777777" w:rsidR="004C353F" w:rsidRPr="00007207" w:rsidRDefault="004C353F" w:rsidP="00B04845">
            <w:pPr>
              <w:rPr>
                <w:rFonts w:ascii="Calibri" w:hAnsi="Calibri" w:cs="Calibri"/>
                <w:highlight w:val="yellow"/>
              </w:rPr>
            </w:pPr>
          </w:p>
          <w:p w14:paraId="3A87C8B6" w14:textId="77777777" w:rsidR="004C353F" w:rsidRPr="00007207" w:rsidRDefault="004C353F" w:rsidP="00B04845">
            <w:pPr>
              <w:rPr>
                <w:rFonts w:ascii="Calibri" w:hAnsi="Calibri" w:cs="Calibri"/>
              </w:rPr>
            </w:pPr>
            <w:r w:rsidRPr="00007207">
              <w:rPr>
                <w:rFonts w:ascii="Calibri" w:hAnsi="Calibri" w:cs="Calibri"/>
              </w:rPr>
              <w:t xml:space="preserve">They will know how Mathematics curricula are constructed, using subject knowledge, sequencing enquiry and progression with an understanding of assessment.  </w:t>
            </w:r>
          </w:p>
          <w:p w14:paraId="062BB0CF" w14:textId="77777777" w:rsidR="004C353F" w:rsidRPr="00007207" w:rsidRDefault="004C353F" w:rsidP="00B04845">
            <w:pPr>
              <w:rPr>
                <w:rFonts w:ascii="Calibri" w:hAnsi="Calibri" w:cs="Calibri"/>
              </w:rPr>
            </w:pPr>
          </w:p>
          <w:p w14:paraId="552A9BA3" w14:textId="77777777" w:rsidR="004C353F" w:rsidRPr="00007207" w:rsidRDefault="004C353F" w:rsidP="00B04845">
            <w:pPr>
              <w:rPr>
                <w:rFonts w:ascii="Calibri" w:hAnsi="Calibri" w:cs="Calibri"/>
              </w:rPr>
            </w:pPr>
            <w:r w:rsidRPr="00007207">
              <w:rPr>
                <w:rFonts w:ascii="Calibri" w:hAnsi="Calibri" w:cs="Calibri"/>
              </w:rPr>
              <w:t xml:space="preserve">They will start delivering Mathematics activities that follow planning cycles, start using a range of pedagogy ideas, some which have been in university sessions or observed by others. They will plan lessons based on their developing understanding of learners’ misconceptions. </w:t>
            </w:r>
          </w:p>
          <w:p w14:paraId="5EA19D05" w14:textId="77777777" w:rsidR="004C353F" w:rsidRPr="00007207" w:rsidRDefault="004C353F" w:rsidP="00B04845">
            <w:pPr>
              <w:rPr>
                <w:rFonts w:ascii="Calibri" w:hAnsi="Calibri" w:cs="Calibri"/>
              </w:rPr>
            </w:pPr>
          </w:p>
          <w:p w14:paraId="7911BCBA" w14:textId="77777777" w:rsidR="004C353F" w:rsidRPr="00007207" w:rsidRDefault="004C353F" w:rsidP="00B04845">
            <w:pPr>
              <w:rPr>
                <w:rFonts w:ascii="Calibri" w:hAnsi="Calibri" w:cs="Calibri"/>
              </w:rPr>
            </w:pPr>
            <w:r w:rsidRPr="00007207">
              <w:rPr>
                <w:rFonts w:ascii="Calibri" w:hAnsi="Calibri" w:cs="Calibri"/>
              </w:rPr>
              <w:t xml:space="preserve">They will understand the importance of knowing learners and their individual </w:t>
            </w:r>
            <w:proofErr w:type="gramStart"/>
            <w:r w:rsidRPr="00007207">
              <w:rPr>
                <w:rFonts w:ascii="Calibri" w:hAnsi="Calibri" w:cs="Calibri"/>
              </w:rPr>
              <w:t>needs, and</w:t>
            </w:r>
            <w:proofErr w:type="gramEnd"/>
            <w:r w:rsidRPr="00007207">
              <w:rPr>
                <w:rFonts w:ascii="Calibri" w:hAnsi="Calibri" w:cs="Calibri"/>
              </w:rPr>
              <w:t xml:space="preserve"> be able to start adapting their Mathematics activities for particular pupils, understanding the importance of inclusion and engagement for all pupils. </w:t>
            </w:r>
          </w:p>
          <w:p w14:paraId="38822BB3" w14:textId="77777777" w:rsidR="004C353F" w:rsidRPr="00007207" w:rsidRDefault="004C353F" w:rsidP="00B04845">
            <w:pPr>
              <w:rPr>
                <w:rFonts w:ascii="Calibri" w:hAnsi="Calibri" w:cs="Calibri"/>
                <w:highlight w:val="yellow"/>
              </w:rPr>
            </w:pPr>
          </w:p>
          <w:p w14:paraId="74D33CE1" w14:textId="77777777" w:rsidR="004C353F" w:rsidRPr="00007207" w:rsidRDefault="004C353F" w:rsidP="00B04845">
            <w:pPr>
              <w:rPr>
                <w:rFonts w:ascii="Calibri" w:hAnsi="Calibri" w:cs="Calibri"/>
                <w:b/>
                <w:color w:val="000000"/>
              </w:rPr>
            </w:pPr>
          </w:p>
        </w:tc>
        <w:tc>
          <w:tcPr>
            <w:tcW w:w="4871" w:type="dxa"/>
            <w:gridSpan w:val="7"/>
            <w:shd w:val="clear" w:color="auto" w:fill="FFFFFF" w:themeFill="background1"/>
            <w:vAlign w:val="center"/>
          </w:tcPr>
          <w:p w14:paraId="66D36F2F" w14:textId="77777777" w:rsidR="004C353F" w:rsidRPr="00007207" w:rsidRDefault="004C353F" w:rsidP="00B04845">
            <w:pPr>
              <w:rPr>
                <w:rFonts w:ascii="Calibri" w:hAnsi="Calibri" w:cs="Calibri"/>
              </w:rPr>
            </w:pPr>
            <w:r w:rsidRPr="00007207">
              <w:rPr>
                <w:rFonts w:ascii="Calibri" w:hAnsi="Calibri" w:cs="Calibri"/>
              </w:rPr>
              <w:t xml:space="preserve">Mathematics trainees have experienced a range of input, lectures, seminars, readings and practice activities that fulfil the aims of each area of focus. In chronological order, U1 focus areas are:  </w:t>
            </w:r>
          </w:p>
          <w:p w14:paraId="585D4A32" w14:textId="77777777" w:rsidR="004C353F" w:rsidRPr="00007207" w:rsidRDefault="004C353F" w:rsidP="00B04845">
            <w:pPr>
              <w:rPr>
                <w:rFonts w:ascii="Calibri" w:hAnsi="Calibri" w:cs="Calibri"/>
                <w:highlight w:val="yellow"/>
              </w:rPr>
            </w:pPr>
          </w:p>
          <w:p w14:paraId="0DF43E21" w14:textId="77777777" w:rsidR="004C353F" w:rsidRPr="00007207" w:rsidRDefault="004C353F" w:rsidP="00BE4DFE">
            <w:pPr>
              <w:pStyle w:val="ListParagraph"/>
              <w:numPr>
                <w:ilvl w:val="0"/>
                <w:numId w:val="36"/>
              </w:numPr>
              <w:rPr>
                <w:rFonts w:ascii="Calibri" w:hAnsi="Calibri" w:cs="Calibri"/>
              </w:rPr>
            </w:pPr>
            <w:r w:rsidRPr="00007207">
              <w:rPr>
                <w:rFonts w:ascii="Calibri" w:hAnsi="Calibri" w:cs="Calibri"/>
              </w:rPr>
              <w:t>How do you establish routines in the mathematics classroom?</w:t>
            </w:r>
          </w:p>
          <w:p w14:paraId="6E0022EB" w14:textId="77777777" w:rsidR="004C353F" w:rsidRPr="00007207" w:rsidRDefault="004C353F" w:rsidP="00BE4DFE">
            <w:pPr>
              <w:pStyle w:val="ListParagraph"/>
              <w:numPr>
                <w:ilvl w:val="0"/>
                <w:numId w:val="36"/>
              </w:numPr>
              <w:rPr>
                <w:rFonts w:ascii="Calibri" w:hAnsi="Calibri" w:cs="Calibri"/>
              </w:rPr>
            </w:pPr>
            <w:r w:rsidRPr="00007207">
              <w:rPr>
                <w:rFonts w:ascii="Calibri" w:hAnsi="Calibri" w:cs="Calibri"/>
              </w:rPr>
              <w:t>What is it to have high expectations?</w:t>
            </w:r>
          </w:p>
          <w:p w14:paraId="164894A6" w14:textId="77777777" w:rsidR="004C353F" w:rsidRPr="00007207" w:rsidRDefault="004C353F" w:rsidP="00BE4DFE">
            <w:pPr>
              <w:pStyle w:val="ListParagraph"/>
              <w:numPr>
                <w:ilvl w:val="0"/>
                <w:numId w:val="36"/>
              </w:numPr>
              <w:rPr>
                <w:rFonts w:ascii="Calibri" w:hAnsi="Calibri" w:cs="Calibri"/>
              </w:rPr>
            </w:pPr>
            <w:r w:rsidRPr="00007207">
              <w:rPr>
                <w:rFonts w:ascii="Calibri" w:hAnsi="Calibri" w:cs="Calibri"/>
              </w:rPr>
              <w:t xml:space="preserve">What is it to think as a mathematician? </w:t>
            </w:r>
          </w:p>
          <w:p w14:paraId="797B60C5" w14:textId="77777777" w:rsidR="004C353F" w:rsidRPr="00007207" w:rsidRDefault="004C353F" w:rsidP="00BE4DFE">
            <w:pPr>
              <w:pStyle w:val="ListParagraph"/>
              <w:numPr>
                <w:ilvl w:val="0"/>
                <w:numId w:val="36"/>
              </w:numPr>
              <w:rPr>
                <w:rFonts w:ascii="Calibri" w:hAnsi="Calibri" w:cs="Calibri"/>
              </w:rPr>
            </w:pPr>
            <w:r w:rsidRPr="00007207">
              <w:rPr>
                <w:rFonts w:ascii="Calibri" w:hAnsi="Calibri" w:cs="Calibri"/>
              </w:rPr>
              <w:t>How is a teacher’s passion for Mathematics made clear? What are your values as a teacher?</w:t>
            </w:r>
          </w:p>
          <w:p w14:paraId="0D3C55D0" w14:textId="77777777" w:rsidR="004C353F" w:rsidRPr="00007207" w:rsidRDefault="004C353F" w:rsidP="00BE4DFE">
            <w:pPr>
              <w:pStyle w:val="ListParagraph"/>
              <w:numPr>
                <w:ilvl w:val="0"/>
                <w:numId w:val="36"/>
              </w:numPr>
              <w:rPr>
                <w:rFonts w:ascii="Calibri" w:hAnsi="Calibri" w:cs="Calibri"/>
              </w:rPr>
            </w:pPr>
            <w:r w:rsidRPr="00007207">
              <w:rPr>
                <w:rFonts w:ascii="Calibri" w:hAnsi="Calibri" w:cs="Calibri"/>
              </w:rPr>
              <w:t>What is a Mathematics curriculum at KS3- KS5?</w:t>
            </w:r>
          </w:p>
          <w:p w14:paraId="5EB4C3EF" w14:textId="77777777" w:rsidR="004C353F" w:rsidRPr="00007207" w:rsidRDefault="004C353F" w:rsidP="00BE4DFE">
            <w:pPr>
              <w:pStyle w:val="ListParagraph"/>
              <w:numPr>
                <w:ilvl w:val="0"/>
                <w:numId w:val="36"/>
              </w:numPr>
              <w:rPr>
                <w:rFonts w:ascii="Calibri" w:hAnsi="Calibri" w:cs="Calibri"/>
              </w:rPr>
            </w:pPr>
            <w:r w:rsidRPr="00007207">
              <w:rPr>
                <w:rFonts w:ascii="Calibri" w:hAnsi="Calibri" w:cs="Calibri"/>
              </w:rPr>
              <w:t>How can Mathematics curricula be constructed and planned?</w:t>
            </w:r>
          </w:p>
          <w:p w14:paraId="57CD8A94" w14:textId="77777777" w:rsidR="004C353F" w:rsidRPr="00007207" w:rsidRDefault="004C353F" w:rsidP="00BE4DFE">
            <w:pPr>
              <w:pStyle w:val="ListParagraph"/>
              <w:numPr>
                <w:ilvl w:val="0"/>
                <w:numId w:val="36"/>
              </w:numPr>
              <w:rPr>
                <w:rFonts w:ascii="Calibri" w:hAnsi="Calibri" w:cs="Calibri"/>
              </w:rPr>
            </w:pPr>
            <w:r w:rsidRPr="00007207">
              <w:rPr>
                <w:rFonts w:ascii="Calibri" w:hAnsi="Calibri" w:cs="Calibri"/>
              </w:rPr>
              <w:t>How do you show progression and continuity in school Mathematics?</w:t>
            </w:r>
          </w:p>
          <w:p w14:paraId="034A390B" w14:textId="77777777" w:rsidR="004C353F" w:rsidRPr="00007207" w:rsidRDefault="004C353F" w:rsidP="00BE4DFE">
            <w:pPr>
              <w:pStyle w:val="ListParagraph"/>
              <w:numPr>
                <w:ilvl w:val="0"/>
                <w:numId w:val="36"/>
              </w:numPr>
              <w:rPr>
                <w:rFonts w:ascii="Calibri" w:hAnsi="Calibri" w:cs="Calibri"/>
              </w:rPr>
            </w:pPr>
            <w:r w:rsidRPr="00007207">
              <w:rPr>
                <w:rFonts w:ascii="Calibri" w:hAnsi="Calibri" w:cs="Calibri"/>
              </w:rPr>
              <w:t>What is pedagogy? How do pupils learn? What learning theories are suitable for Mathematics?</w:t>
            </w:r>
          </w:p>
          <w:p w14:paraId="517B1657" w14:textId="77777777" w:rsidR="004C353F" w:rsidRPr="00007207" w:rsidRDefault="004C353F" w:rsidP="00BE4DFE">
            <w:pPr>
              <w:pStyle w:val="ListParagraph"/>
              <w:numPr>
                <w:ilvl w:val="0"/>
                <w:numId w:val="36"/>
              </w:numPr>
              <w:rPr>
                <w:rFonts w:ascii="Calibri" w:hAnsi="Calibri" w:cs="Calibri"/>
              </w:rPr>
            </w:pPr>
            <w:r w:rsidRPr="00007207">
              <w:rPr>
                <w:rFonts w:ascii="Calibri" w:hAnsi="Calibri" w:cs="Calibri"/>
              </w:rPr>
              <w:t>How do you plan, monitor, and assess Mathematics learning?</w:t>
            </w:r>
          </w:p>
          <w:p w14:paraId="7A14DC0C" w14:textId="77777777" w:rsidR="004C353F" w:rsidRPr="00007207" w:rsidRDefault="004C353F" w:rsidP="00BE4DFE">
            <w:pPr>
              <w:pStyle w:val="ListParagraph"/>
              <w:numPr>
                <w:ilvl w:val="0"/>
                <w:numId w:val="36"/>
              </w:numPr>
              <w:rPr>
                <w:rFonts w:ascii="Calibri" w:hAnsi="Calibri" w:cs="Calibri"/>
              </w:rPr>
            </w:pPr>
            <w:r w:rsidRPr="00007207">
              <w:rPr>
                <w:rFonts w:ascii="Calibri" w:hAnsi="Calibri" w:cs="Calibri"/>
              </w:rPr>
              <w:t xml:space="preserve">What is adaptive teaching and how can mathematics teachers ensure good outcomes for students of different attainment levels? </w:t>
            </w:r>
          </w:p>
          <w:p w14:paraId="0D4AC467" w14:textId="77777777" w:rsidR="004C353F" w:rsidRPr="00007207" w:rsidRDefault="004C353F" w:rsidP="00BE4DFE">
            <w:pPr>
              <w:pStyle w:val="ListParagraph"/>
              <w:numPr>
                <w:ilvl w:val="0"/>
                <w:numId w:val="36"/>
              </w:numPr>
              <w:rPr>
                <w:rFonts w:ascii="Calibri" w:hAnsi="Calibri" w:cs="Calibri"/>
              </w:rPr>
            </w:pPr>
            <w:r w:rsidRPr="00007207">
              <w:rPr>
                <w:rFonts w:ascii="Calibri" w:hAnsi="Calibri" w:cs="Calibri"/>
              </w:rPr>
              <w:t xml:space="preserve">Mathematical knowledge for teaching. </w:t>
            </w:r>
          </w:p>
          <w:p w14:paraId="085D69A1" w14:textId="77777777" w:rsidR="004C353F" w:rsidRPr="00007207" w:rsidRDefault="004C353F" w:rsidP="00BE4DFE">
            <w:pPr>
              <w:pStyle w:val="ListParagraph"/>
              <w:numPr>
                <w:ilvl w:val="0"/>
                <w:numId w:val="36"/>
              </w:numPr>
              <w:rPr>
                <w:rFonts w:ascii="Calibri" w:hAnsi="Calibri" w:cs="Calibri"/>
              </w:rPr>
            </w:pPr>
            <w:r w:rsidRPr="00007207">
              <w:rPr>
                <w:rFonts w:ascii="Calibri" w:hAnsi="Calibri" w:cs="Calibri"/>
              </w:rPr>
              <w:t xml:space="preserve">How do you develop children’s knowledge and understanding of mathematics? </w:t>
            </w:r>
          </w:p>
          <w:p w14:paraId="02AA0089" w14:textId="77777777" w:rsidR="004C353F" w:rsidRPr="00007207" w:rsidRDefault="004C353F" w:rsidP="00BE4DFE">
            <w:pPr>
              <w:pStyle w:val="ListParagraph"/>
              <w:numPr>
                <w:ilvl w:val="0"/>
                <w:numId w:val="36"/>
              </w:numPr>
              <w:rPr>
                <w:rFonts w:ascii="Calibri" w:hAnsi="Calibri" w:cs="Calibri"/>
              </w:rPr>
            </w:pPr>
            <w:r w:rsidRPr="00007207">
              <w:rPr>
                <w:rFonts w:ascii="Calibri" w:hAnsi="Calibri" w:cs="Calibri"/>
              </w:rPr>
              <w:t>How can technology support learning in mathematics?</w:t>
            </w:r>
          </w:p>
          <w:p w14:paraId="4EE34057" w14:textId="77777777" w:rsidR="004C353F" w:rsidRPr="00007207" w:rsidRDefault="004C353F" w:rsidP="00BE4DFE">
            <w:pPr>
              <w:pStyle w:val="ListParagraph"/>
              <w:numPr>
                <w:ilvl w:val="0"/>
                <w:numId w:val="36"/>
              </w:numPr>
              <w:rPr>
                <w:rFonts w:ascii="Calibri" w:hAnsi="Calibri" w:cs="Calibri"/>
              </w:rPr>
            </w:pPr>
            <w:r w:rsidRPr="00007207">
              <w:rPr>
                <w:rFonts w:ascii="Calibri" w:hAnsi="Calibri" w:cs="Calibri"/>
              </w:rPr>
              <w:t xml:space="preserve">What does it mean for a Mathematics teacher to operate as a professional? </w:t>
            </w:r>
          </w:p>
        </w:tc>
        <w:tc>
          <w:tcPr>
            <w:tcW w:w="4895" w:type="dxa"/>
            <w:gridSpan w:val="6"/>
            <w:shd w:val="clear" w:color="auto" w:fill="FFFFFF" w:themeFill="background1"/>
            <w:vAlign w:val="center"/>
          </w:tcPr>
          <w:p w14:paraId="7F2828C3" w14:textId="77777777" w:rsidR="004C353F" w:rsidRPr="00007207" w:rsidRDefault="004C353F" w:rsidP="00B04845">
            <w:pPr>
              <w:rPr>
                <w:rFonts w:ascii="Calibri" w:hAnsi="Calibri" w:cs="Calibri"/>
                <w:b/>
                <w:color w:val="000000"/>
              </w:rPr>
            </w:pPr>
            <w:r w:rsidRPr="00007207">
              <w:rPr>
                <w:rFonts w:ascii="Calibri" w:hAnsi="Calibri" w:cs="Calibri"/>
                <w:color w:val="000000"/>
              </w:rPr>
              <w:t xml:space="preserve">Mathematics trainees should be able to </w:t>
            </w:r>
          </w:p>
          <w:p w14:paraId="42B0CBE8" w14:textId="77777777" w:rsidR="004C353F" w:rsidRPr="00007207" w:rsidRDefault="004C353F" w:rsidP="00B04845">
            <w:pPr>
              <w:rPr>
                <w:rFonts w:ascii="Calibri" w:hAnsi="Calibri" w:cs="Calibri"/>
                <w:b/>
                <w:color w:val="000000"/>
              </w:rPr>
            </w:pPr>
            <w:r w:rsidRPr="00007207">
              <w:rPr>
                <w:rFonts w:ascii="Calibri" w:hAnsi="Calibri" w:cs="Calibri"/>
                <w:color w:val="000000"/>
              </w:rPr>
              <w:t>demonstrate the following areas of impact:</w:t>
            </w:r>
          </w:p>
          <w:p w14:paraId="138B61EB" w14:textId="77777777" w:rsidR="004C353F" w:rsidRPr="00007207" w:rsidRDefault="004C353F" w:rsidP="00B04845">
            <w:pPr>
              <w:rPr>
                <w:rFonts w:ascii="Calibri" w:hAnsi="Calibri" w:cs="Calibri"/>
              </w:rPr>
            </w:pPr>
          </w:p>
          <w:p w14:paraId="653837A8" w14:textId="77777777" w:rsidR="004C353F" w:rsidRPr="00007207" w:rsidRDefault="004C353F" w:rsidP="00B04845">
            <w:pPr>
              <w:rPr>
                <w:rFonts w:ascii="Calibri" w:hAnsi="Calibri" w:cs="Calibri"/>
              </w:rPr>
            </w:pPr>
            <w:r w:rsidRPr="00007207">
              <w:rPr>
                <w:rFonts w:ascii="Calibri" w:hAnsi="Calibri" w:cs="Calibri"/>
              </w:rPr>
              <w:t>Trainees should start to understand what it means to be a member of teaching staff in a Mathematics department, engaging with colleagues and attending all meetings, such as Mathematics subject meetings, CPD etc.</w:t>
            </w:r>
          </w:p>
          <w:p w14:paraId="38BC0638" w14:textId="77777777" w:rsidR="004C353F" w:rsidRPr="00007207" w:rsidRDefault="004C353F" w:rsidP="00B04845">
            <w:pPr>
              <w:rPr>
                <w:rFonts w:ascii="Calibri" w:hAnsi="Calibri" w:cs="Calibri"/>
              </w:rPr>
            </w:pPr>
          </w:p>
          <w:p w14:paraId="2047522F" w14:textId="77777777" w:rsidR="004C353F" w:rsidRPr="00007207" w:rsidRDefault="004C353F" w:rsidP="00B04845">
            <w:pPr>
              <w:rPr>
                <w:rFonts w:ascii="Calibri" w:hAnsi="Calibri" w:cs="Calibri"/>
                <w:b/>
                <w:color w:val="000000"/>
              </w:rPr>
            </w:pPr>
            <w:r w:rsidRPr="00007207">
              <w:rPr>
                <w:rFonts w:ascii="Calibri" w:hAnsi="Calibri" w:cs="Calibri"/>
                <w:color w:val="000000"/>
              </w:rPr>
              <w:t xml:space="preserve">All Mathematics trainees should be able to observe experienced Mathematics teachers and reflect on their observations, thinking about the core focus areas from U1, therefore deepening their understanding of school Mathematics. </w:t>
            </w:r>
          </w:p>
          <w:p w14:paraId="6B28A59F" w14:textId="77777777" w:rsidR="004C353F" w:rsidRPr="00007207" w:rsidRDefault="004C353F" w:rsidP="00B04845">
            <w:pPr>
              <w:rPr>
                <w:rFonts w:ascii="Calibri" w:hAnsi="Calibri" w:cs="Calibri"/>
                <w:b/>
                <w:color w:val="000000"/>
              </w:rPr>
            </w:pPr>
          </w:p>
          <w:p w14:paraId="1166A8B8" w14:textId="77777777" w:rsidR="004C353F" w:rsidRPr="00007207" w:rsidRDefault="004C353F" w:rsidP="00B04845">
            <w:pPr>
              <w:rPr>
                <w:rFonts w:ascii="Calibri" w:hAnsi="Calibri" w:cs="Calibri"/>
                <w:b/>
                <w:color w:val="000000"/>
              </w:rPr>
            </w:pPr>
            <w:r w:rsidRPr="00007207">
              <w:rPr>
                <w:rFonts w:ascii="Calibri" w:hAnsi="Calibri" w:cs="Calibri"/>
                <w:color w:val="000000"/>
              </w:rPr>
              <w:t xml:space="preserve">They should have access to schemes of work, most likely at KS3, and start planning and teaching Mathematics lessons for their pupils. They should be able to plan activities considering focus areas from U1 such as how learning theories support the design of Mathematics activities. </w:t>
            </w:r>
          </w:p>
          <w:p w14:paraId="2A635A4F" w14:textId="77777777" w:rsidR="004C353F" w:rsidRPr="00007207" w:rsidRDefault="004C353F" w:rsidP="00B04845">
            <w:pPr>
              <w:rPr>
                <w:rFonts w:ascii="Calibri" w:hAnsi="Calibri" w:cs="Calibri"/>
                <w:b/>
                <w:color w:val="000000"/>
              </w:rPr>
            </w:pPr>
          </w:p>
          <w:p w14:paraId="408C5CC5" w14:textId="77777777" w:rsidR="004C353F" w:rsidRPr="00007207" w:rsidRDefault="004C353F" w:rsidP="00B04845">
            <w:pPr>
              <w:rPr>
                <w:rFonts w:ascii="Calibri" w:hAnsi="Calibri" w:cs="Calibri"/>
                <w:b/>
                <w:color w:val="000000"/>
              </w:rPr>
            </w:pPr>
            <w:r w:rsidRPr="00007207">
              <w:rPr>
                <w:rFonts w:ascii="Calibri" w:hAnsi="Calibri" w:cs="Calibri"/>
                <w:color w:val="000000"/>
              </w:rPr>
              <w:t>Trainees’ Mathematics lessons should start to show an understanding of curriculum requirements.</w:t>
            </w:r>
          </w:p>
          <w:p w14:paraId="63CFC3C3" w14:textId="77777777" w:rsidR="004C353F" w:rsidRPr="00007207" w:rsidRDefault="004C353F" w:rsidP="00B04845">
            <w:pPr>
              <w:rPr>
                <w:rFonts w:ascii="Calibri" w:hAnsi="Calibri" w:cs="Calibri"/>
              </w:rPr>
            </w:pPr>
          </w:p>
          <w:p w14:paraId="3495F3A5" w14:textId="77777777" w:rsidR="004C353F" w:rsidRPr="00007207" w:rsidRDefault="004C353F" w:rsidP="00B04845">
            <w:pPr>
              <w:rPr>
                <w:rFonts w:ascii="Calibri" w:hAnsi="Calibri" w:cs="Calibri"/>
              </w:rPr>
            </w:pPr>
            <w:r w:rsidRPr="00007207">
              <w:rPr>
                <w:rFonts w:ascii="Calibri" w:hAnsi="Calibri" w:cs="Calibri"/>
              </w:rPr>
              <w:t xml:space="preserve">Trainees should be able to establish and maintain strong routines with their classes. </w:t>
            </w:r>
          </w:p>
          <w:p w14:paraId="77B0D8AE" w14:textId="77777777" w:rsidR="004C353F" w:rsidRPr="00007207" w:rsidRDefault="004C353F" w:rsidP="00B04845">
            <w:pPr>
              <w:rPr>
                <w:rFonts w:ascii="Calibri" w:hAnsi="Calibri" w:cs="Calibri"/>
                <w:b/>
                <w:color w:val="000000"/>
              </w:rPr>
            </w:pPr>
          </w:p>
          <w:p w14:paraId="56757FF3" w14:textId="77777777" w:rsidR="004C353F" w:rsidRPr="00007207" w:rsidRDefault="004C353F" w:rsidP="00B04845">
            <w:pPr>
              <w:rPr>
                <w:rFonts w:ascii="Calibri" w:hAnsi="Calibri" w:cs="Calibri"/>
              </w:rPr>
            </w:pPr>
            <w:r w:rsidRPr="00007207">
              <w:rPr>
                <w:rFonts w:ascii="Calibri" w:hAnsi="Calibri" w:cs="Calibri"/>
              </w:rPr>
              <w:t xml:space="preserve">Lessons should be planned to demonstrate high expectations, including of behaviour. </w:t>
            </w:r>
          </w:p>
          <w:p w14:paraId="74BA671D" w14:textId="77777777" w:rsidR="004C353F" w:rsidRPr="00007207" w:rsidRDefault="004C353F" w:rsidP="00B04845">
            <w:pPr>
              <w:rPr>
                <w:rFonts w:ascii="Calibri" w:hAnsi="Calibri" w:cs="Calibri"/>
              </w:rPr>
            </w:pPr>
          </w:p>
          <w:p w14:paraId="2E12BB92" w14:textId="77777777" w:rsidR="004C353F" w:rsidRPr="00007207" w:rsidRDefault="004C353F" w:rsidP="00B04845">
            <w:pPr>
              <w:rPr>
                <w:rFonts w:ascii="Calibri" w:hAnsi="Calibri" w:cs="Calibri"/>
                <w:b/>
                <w:color w:val="000000"/>
              </w:rPr>
            </w:pPr>
            <w:r w:rsidRPr="00007207">
              <w:rPr>
                <w:rFonts w:ascii="Calibri" w:hAnsi="Calibri" w:cs="Calibri"/>
                <w:color w:val="000000"/>
              </w:rPr>
              <w:lastRenderedPageBreak/>
              <w:t xml:space="preserve">Lessons should be planned to facilitate progression and adaptive teaching, drawing on taxonomies such as Bloom. Mathematics trainees in placement will be expected to start thinking how pupils are making progress in Mathematics or are beginning to learn Mathematics. They should be starting to be confident in following schemes of work and sequencing activities. </w:t>
            </w:r>
          </w:p>
        </w:tc>
      </w:tr>
      <w:tr w:rsidR="004C353F" w:rsidRPr="00007207" w14:paraId="0B4C63FA" w14:textId="77777777" w:rsidTr="0016720B">
        <w:trPr>
          <w:gridAfter w:val="1"/>
          <w:wAfter w:w="14" w:type="dxa"/>
          <w:trHeight w:val="240"/>
        </w:trPr>
        <w:tc>
          <w:tcPr>
            <w:tcW w:w="14637" w:type="dxa"/>
            <w:gridSpan w:val="18"/>
            <w:shd w:val="clear" w:color="auto" w:fill="FFC000"/>
          </w:tcPr>
          <w:p w14:paraId="24206EEE" w14:textId="77777777" w:rsidR="004C353F" w:rsidRPr="00007207" w:rsidRDefault="004C353F" w:rsidP="0016720B">
            <w:pPr>
              <w:spacing w:line="276" w:lineRule="auto"/>
              <w:rPr>
                <w:rFonts w:ascii="Calibri" w:hAnsi="Calibri" w:cs="Calibri"/>
                <w:b/>
                <w:color w:val="2F5496"/>
              </w:rPr>
            </w:pPr>
            <w:r w:rsidRPr="00007207">
              <w:rPr>
                <w:rFonts w:ascii="Calibri" w:hAnsi="Calibri" w:cs="Calibri"/>
                <w:b/>
              </w:rPr>
              <w:lastRenderedPageBreak/>
              <w:t>Curriculum links between U1 and P1- for each area of the UoM Curriculum</w:t>
            </w:r>
          </w:p>
        </w:tc>
      </w:tr>
      <w:tr w:rsidR="004C353F" w:rsidRPr="00007207" w14:paraId="0DA728EB" w14:textId="77777777" w:rsidTr="0016720B">
        <w:trPr>
          <w:gridAfter w:val="1"/>
          <w:wAfter w:w="14" w:type="dxa"/>
          <w:trHeight w:val="1311"/>
        </w:trPr>
        <w:tc>
          <w:tcPr>
            <w:tcW w:w="14637" w:type="dxa"/>
            <w:gridSpan w:val="18"/>
            <w:shd w:val="clear" w:color="auto" w:fill="FFC000"/>
          </w:tcPr>
          <w:p w14:paraId="0CA41430" w14:textId="77777777" w:rsidR="004C353F" w:rsidRPr="00007207" w:rsidRDefault="004C353F" w:rsidP="0016720B">
            <w:pPr>
              <w:rPr>
                <w:rFonts w:ascii="Calibri" w:hAnsi="Calibri" w:cs="Calibri"/>
                <w:b/>
                <w:color w:val="000000"/>
              </w:rPr>
            </w:pPr>
            <w:r w:rsidRPr="00007207">
              <w:rPr>
                <w:rFonts w:ascii="Calibri" w:hAnsi="Calibri" w:cs="Calibri"/>
              </w:rPr>
              <w:t xml:space="preserve">The table below shows in more detail how the </w:t>
            </w:r>
            <w:r w:rsidRPr="00007207">
              <w:rPr>
                <w:rFonts w:ascii="Calibri" w:hAnsi="Calibri" w:cs="Calibri"/>
                <w:bCs/>
              </w:rPr>
              <w:t>University of Manchester PGCE Secondary Partnership Curriculum</w:t>
            </w:r>
            <w:r w:rsidRPr="00007207">
              <w:rPr>
                <w:rFonts w:ascii="Calibri" w:hAnsi="Calibri" w:cs="Calibri"/>
              </w:rPr>
              <w:t xml:space="preserve"> runs through the Mathematics Curriculum. It shows how the Core Areas of the UoM curriculum are reflected in PGCE Mathematics intentions, implementation and impacts during a trainee’s training year. In order to prepare trainees for more practical elements of pedagogy, Intensive Teacher and Practice days are highlighted. You should refer to the PGCE Curriculum Handbook for more information regarding the UoM curriculum as a whole. This table is arranged in order of the sections of the UoM curriculum, not in the order in which trainees will experience it.</w:t>
            </w:r>
            <w:r w:rsidRPr="00007207">
              <w:rPr>
                <w:rFonts w:ascii="Calibri" w:hAnsi="Calibri" w:cs="Calibri"/>
                <w:bCs/>
              </w:rPr>
              <w:t xml:space="preserve"> Evidence of impact is recorded in the trainee’s RoAD, which incorporates lesson observations and weekly subject mentor meetings.</w:t>
            </w:r>
          </w:p>
        </w:tc>
      </w:tr>
      <w:tr w:rsidR="004C353F" w:rsidRPr="00007207" w14:paraId="18DB5F7C" w14:textId="77777777" w:rsidTr="008B1FAC">
        <w:trPr>
          <w:gridAfter w:val="1"/>
          <w:wAfter w:w="14" w:type="dxa"/>
          <w:trHeight w:val="1770"/>
        </w:trPr>
        <w:tc>
          <w:tcPr>
            <w:tcW w:w="1829" w:type="dxa"/>
            <w:gridSpan w:val="3"/>
            <w:shd w:val="clear" w:color="auto" w:fill="FFC000"/>
          </w:tcPr>
          <w:p w14:paraId="60D96AAE" w14:textId="77777777" w:rsidR="004C353F" w:rsidRPr="00007207" w:rsidRDefault="004C353F" w:rsidP="0016720B">
            <w:pPr>
              <w:rPr>
                <w:rFonts w:ascii="Calibri" w:hAnsi="Calibri" w:cs="Calibri"/>
                <w:b/>
                <w:color w:val="5B9BD5"/>
              </w:rPr>
            </w:pPr>
            <w:r w:rsidRPr="00007207">
              <w:rPr>
                <w:rFonts w:ascii="Calibri" w:hAnsi="Calibri" w:cs="Calibri"/>
                <w:b/>
              </w:rPr>
              <w:t xml:space="preserve">Overarching Intention of our UoM curriculum for U1/P1 – Standard across all subjects </w:t>
            </w:r>
          </w:p>
        </w:tc>
        <w:tc>
          <w:tcPr>
            <w:tcW w:w="4302" w:type="dxa"/>
            <w:gridSpan w:val="7"/>
            <w:shd w:val="clear" w:color="auto" w:fill="FFC000"/>
          </w:tcPr>
          <w:p w14:paraId="0FDE6E9B" w14:textId="77777777" w:rsidR="004C353F" w:rsidRPr="00007207" w:rsidRDefault="004C353F" w:rsidP="0016720B">
            <w:pPr>
              <w:rPr>
                <w:rFonts w:ascii="Calibri" w:hAnsi="Calibri" w:cs="Calibri"/>
                <w:b/>
              </w:rPr>
            </w:pPr>
            <w:r w:rsidRPr="00007207">
              <w:rPr>
                <w:rFonts w:ascii="Calibri" w:hAnsi="Calibri" w:cs="Calibri"/>
                <w:b/>
              </w:rPr>
              <w:t xml:space="preserve">Link to UoM Mathematics intention U1/P1. </w:t>
            </w:r>
          </w:p>
          <w:p w14:paraId="6345D82B" w14:textId="77777777" w:rsidR="004C353F" w:rsidRPr="00007207" w:rsidRDefault="004C353F" w:rsidP="0016720B">
            <w:pPr>
              <w:rPr>
                <w:rFonts w:ascii="Calibri" w:hAnsi="Calibri" w:cs="Calibri"/>
              </w:rPr>
            </w:pPr>
          </w:p>
          <w:p w14:paraId="0982DBBE" w14:textId="77777777" w:rsidR="004C353F" w:rsidRPr="00007207" w:rsidRDefault="004C353F" w:rsidP="0016720B">
            <w:pPr>
              <w:rPr>
                <w:rFonts w:ascii="Calibri" w:hAnsi="Calibri" w:cs="Calibri"/>
              </w:rPr>
            </w:pPr>
            <w:r w:rsidRPr="00007207">
              <w:rPr>
                <w:rFonts w:ascii="Calibri" w:hAnsi="Calibri" w:cs="Calibri"/>
              </w:rPr>
              <w:t>It is our intention that trainees in Mathematics:</w:t>
            </w:r>
          </w:p>
          <w:p w14:paraId="7C34ADA2" w14:textId="77777777" w:rsidR="004C353F" w:rsidRPr="00007207" w:rsidRDefault="004C353F" w:rsidP="0016720B">
            <w:pPr>
              <w:rPr>
                <w:rFonts w:ascii="Calibri" w:hAnsi="Calibri" w:cs="Calibri"/>
              </w:rPr>
            </w:pPr>
          </w:p>
          <w:p w14:paraId="0BF6271A" w14:textId="77777777" w:rsidR="004C353F" w:rsidRPr="00007207" w:rsidRDefault="004C353F" w:rsidP="0016720B">
            <w:pPr>
              <w:rPr>
                <w:rFonts w:ascii="Calibri" w:hAnsi="Calibri" w:cs="Calibri"/>
              </w:rPr>
            </w:pPr>
          </w:p>
        </w:tc>
        <w:tc>
          <w:tcPr>
            <w:tcW w:w="4303" w:type="dxa"/>
            <w:gridSpan w:val="7"/>
            <w:shd w:val="clear" w:color="auto" w:fill="FFC000"/>
          </w:tcPr>
          <w:p w14:paraId="7D46BEAC" w14:textId="77777777" w:rsidR="004C353F" w:rsidRPr="00007207" w:rsidRDefault="004C353F" w:rsidP="0016720B">
            <w:pPr>
              <w:rPr>
                <w:rFonts w:ascii="Calibri" w:hAnsi="Calibri" w:cs="Calibri"/>
                <w:b/>
              </w:rPr>
            </w:pPr>
            <w:r w:rsidRPr="00007207">
              <w:rPr>
                <w:rFonts w:ascii="Calibri" w:hAnsi="Calibri" w:cs="Calibri"/>
                <w:b/>
              </w:rPr>
              <w:t xml:space="preserve">How is this addressed in Mathematics University 1 (U1)? </w:t>
            </w:r>
          </w:p>
          <w:p w14:paraId="1E0DCF76" w14:textId="77777777" w:rsidR="004C353F" w:rsidRPr="00007207" w:rsidRDefault="004C353F" w:rsidP="0016720B">
            <w:pPr>
              <w:rPr>
                <w:rFonts w:ascii="Calibri" w:hAnsi="Calibri" w:cs="Calibri"/>
              </w:rPr>
            </w:pPr>
          </w:p>
          <w:p w14:paraId="12DCA8D4" w14:textId="77777777" w:rsidR="004C353F" w:rsidRPr="00007207" w:rsidRDefault="004C353F" w:rsidP="0016720B">
            <w:pPr>
              <w:rPr>
                <w:rFonts w:ascii="Calibri" w:hAnsi="Calibri" w:cs="Calibri"/>
              </w:rPr>
            </w:pPr>
            <w:r w:rsidRPr="00007207">
              <w:rPr>
                <w:rFonts w:ascii="Calibri" w:hAnsi="Calibri" w:cs="Calibri"/>
              </w:rPr>
              <w:t xml:space="preserve">These intentions will be realised as Mathematics trainees address the following Mathematics key questions, and through related </w:t>
            </w:r>
            <w:r w:rsidRPr="00007207">
              <w:rPr>
                <w:rFonts w:ascii="Calibri" w:hAnsi="Calibri" w:cs="Calibri"/>
                <w:color w:val="000000"/>
              </w:rPr>
              <w:t>Intensive Teacher and Practice (ITAP) days.</w:t>
            </w:r>
          </w:p>
        </w:tc>
        <w:tc>
          <w:tcPr>
            <w:tcW w:w="4203" w:type="dxa"/>
            <w:shd w:val="clear" w:color="auto" w:fill="FFC000"/>
          </w:tcPr>
          <w:p w14:paraId="36458104" w14:textId="77777777" w:rsidR="004C353F" w:rsidRPr="00007207" w:rsidRDefault="004C353F" w:rsidP="0016720B">
            <w:pPr>
              <w:rPr>
                <w:rFonts w:ascii="Calibri" w:hAnsi="Calibri" w:cs="Calibri"/>
                <w:b/>
                <w:color w:val="000000"/>
              </w:rPr>
            </w:pPr>
            <w:r w:rsidRPr="00007207">
              <w:rPr>
                <w:rFonts w:ascii="Calibri" w:hAnsi="Calibri" w:cs="Calibri"/>
                <w:b/>
                <w:color w:val="000000"/>
              </w:rPr>
              <w:t>How is impact developed in Mathematics Placement 1 (P1)?</w:t>
            </w:r>
          </w:p>
          <w:p w14:paraId="2373528B" w14:textId="77777777" w:rsidR="004C353F" w:rsidRPr="00007207" w:rsidRDefault="004C353F" w:rsidP="0016720B">
            <w:pPr>
              <w:rPr>
                <w:rFonts w:ascii="Calibri" w:hAnsi="Calibri" w:cs="Calibri"/>
                <w:b/>
              </w:rPr>
            </w:pPr>
          </w:p>
          <w:p w14:paraId="1A325B0A" w14:textId="77777777" w:rsidR="004C353F" w:rsidRPr="00007207" w:rsidRDefault="004C353F" w:rsidP="0016720B">
            <w:pPr>
              <w:rPr>
                <w:rFonts w:ascii="Calibri" w:hAnsi="Calibri" w:cs="Calibri"/>
                <w:color w:val="FF0000"/>
              </w:rPr>
            </w:pPr>
            <w:r w:rsidRPr="00007207">
              <w:rPr>
                <w:rFonts w:ascii="Calibri" w:hAnsi="Calibri" w:cs="Calibri"/>
              </w:rPr>
              <w:t>The impact of the curriculum will be developed as the Mathematics trainee critically engages with the key questions and ITAP themes in the context of their placement 2 school or college.</w:t>
            </w:r>
          </w:p>
        </w:tc>
      </w:tr>
      <w:tr w:rsidR="004C353F" w:rsidRPr="00007207" w14:paraId="73C410B3" w14:textId="77777777" w:rsidTr="00DD669C">
        <w:trPr>
          <w:gridAfter w:val="1"/>
          <w:wAfter w:w="14" w:type="dxa"/>
          <w:trHeight w:val="1770"/>
        </w:trPr>
        <w:tc>
          <w:tcPr>
            <w:tcW w:w="1829" w:type="dxa"/>
            <w:gridSpan w:val="3"/>
            <w:shd w:val="clear" w:color="auto" w:fill="FFD966" w:themeFill="accent4" w:themeFillTint="99"/>
            <w:vAlign w:val="center"/>
          </w:tcPr>
          <w:p w14:paraId="32EACB26" w14:textId="77777777" w:rsidR="004C353F" w:rsidRPr="00007207" w:rsidRDefault="004C353F" w:rsidP="0016720B">
            <w:pPr>
              <w:rPr>
                <w:rFonts w:ascii="Calibri" w:hAnsi="Calibri" w:cs="Calibri"/>
                <w:b/>
                <w:color w:val="366091"/>
              </w:rPr>
            </w:pPr>
            <w:r w:rsidRPr="00007207">
              <w:rPr>
                <w:rFonts w:ascii="Calibri" w:hAnsi="Calibri" w:cs="Calibri"/>
                <w:b/>
              </w:rPr>
              <w:t>Core Area 1. Teacher Expectations</w:t>
            </w:r>
            <w:r w:rsidRPr="00007207">
              <w:rPr>
                <w:rFonts w:ascii="Calibri" w:hAnsi="Calibri" w:cs="Calibri"/>
                <w:b/>
                <w:color w:val="366091"/>
              </w:rPr>
              <w:t xml:space="preserve"> </w:t>
            </w:r>
          </w:p>
          <w:p w14:paraId="748045FF" w14:textId="77777777" w:rsidR="004C353F" w:rsidRPr="00007207" w:rsidRDefault="004C353F" w:rsidP="0016720B">
            <w:pPr>
              <w:rPr>
                <w:rFonts w:ascii="Calibri" w:hAnsi="Calibri" w:cs="Calibri"/>
                <w:b/>
                <w:color w:val="366091"/>
              </w:rPr>
            </w:pPr>
          </w:p>
          <w:p w14:paraId="780A35A1" w14:textId="77777777" w:rsidR="004C353F" w:rsidRPr="00007207" w:rsidRDefault="004C353F" w:rsidP="0016720B">
            <w:pPr>
              <w:rPr>
                <w:rFonts w:ascii="Calibri" w:hAnsi="Calibri" w:cs="Calibri"/>
                <w:b/>
              </w:rPr>
            </w:pPr>
            <w:r w:rsidRPr="00007207">
              <w:rPr>
                <w:rFonts w:ascii="Calibri" w:hAnsi="Calibri" w:cs="Calibri"/>
                <w:b/>
                <w:color w:val="366091"/>
              </w:rPr>
              <w:t>1.1.1 Communicate a belief in the academic potential of all pupils</w:t>
            </w:r>
          </w:p>
        </w:tc>
        <w:tc>
          <w:tcPr>
            <w:tcW w:w="4302" w:type="dxa"/>
            <w:gridSpan w:val="7"/>
            <w:shd w:val="clear" w:color="auto" w:fill="F8EFC5"/>
            <w:vAlign w:val="center"/>
          </w:tcPr>
          <w:p w14:paraId="3AB85434" w14:textId="77777777" w:rsidR="004C353F" w:rsidRPr="00007207" w:rsidRDefault="004C353F" w:rsidP="0016720B">
            <w:pPr>
              <w:rPr>
                <w:rFonts w:ascii="Calibri" w:hAnsi="Calibri" w:cs="Calibri"/>
                <w:b/>
              </w:rPr>
            </w:pPr>
            <w:r w:rsidRPr="00007207">
              <w:rPr>
                <w:rFonts w:ascii="Calibri" w:hAnsi="Calibri" w:cs="Calibri"/>
              </w:rPr>
              <w:t>Set a learning environment that fosters high expectations.</w:t>
            </w:r>
          </w:p>
        </w:tc>
        <w:tc>
          <w:tcPr>
            <w:tcW w:w="4303" w:type="dxa"/>
            <w:gridSpan w:val="7"/>
            <w:shd w:val="clear" w:color="auto" w:fill="F8EFC5"/>
            <w:vAlign w:val="center"/>
          </w:tcPr>
          <w:p w14:paraId="4C832C53" w14:textId="77777777" w:rsidR="004C353F" w:rsidRPr="00007207" w:rsidRDefault="004C353F" w:rsidP="0016720B">
            <w:pPr>
              <w:rPr>
                <w:rFonts w:ascii="Calibri" w:hAnsi="Calibri" w:cs="Calibri"/>
              </w:rPr>
            </w:pPr>
            <w:r w:rsidRPr="00007207">
              <w:rPr>
                <w:rFonts w:ascii="Calibri" w:hAnsi="Calibri" w:cs="Calibri"/>
              </w:rPr>
              <w:t xml:space="preserve">Teaching mathematics for all to participate and develop. </w:t>
            </w:r>
          </w:p>
          <w:p w14:paraId="5F485965" w14:textId="77777777" w:rsidR="004C353F" w:rsidRPr="00007207" w:rsidRDefault="004C353F" w:rsidP="0016720B">
            <w:pPr>
              <w:rPr>
                <w:rFonts w:ascii="Calibri" w:hAnsi="Calibri" w:cs="Calibri"/>
              </w:rPr>
            </w:pPr>
            <w:r w:rsidRPr="00007207">
              <w:rPr>
                <w:rFonts w:ascii="Calibri" w:hAnsi="Calibri" w:cs="Calibri"/>
              </w:rPr>
              <w:t xml:space="preserve">Modelling good practice of high expectations. </w:t>
            </w:r>
          </w:p>
          <w:p w14:paraId="759A7172" w14:textId="77777777" w:rsidR="004C353F" w:rsidRPr="00007207" w:rsidRDefault="004C353F" w:rsidP="0016720B">
            <w:pPr>
              <w:rPr>
                <w:rFonts w:ascii="Calibri" w:hAnsi="Calibri" w:cs="Calibri"/>
                <w:highlight w:val="yellow"/>
              </w:rPr>
            </w:pPr>
          </w:p>
          <w:p w14:paraId="40FF28FC" w14:textId="77777777" w:rsidR="004C353F" w:rsidRPr="00007207" w:rsidRDefault="004C353F" w:rsidP="0016720B">
            <w:pPr>
              <w:rPr>
                <w:rFonts w:ascii="Calibri" w:hAnsi="Calibri" w:cs="Calibri"/>
              </w:rPr>
            </w:pPr>
            <w:r w:rsidRPr="00007207">
              <w:rPr>
                <w:rFonts w:ascii="Calibri" w:hAnsi="Calibri" w:cs="Calibri"/>
                <w:b/>
                <w:color w:val="C0504D"/>
              </w:rPr>
              <w:t>(ITAP 5A)</w:t>
            </w:r>
            <w:r w:rsidRPr="00007207">
              <w:rPr>
                <w:rFonts w:ascii="Calibri" w:hAnsi="Calibri" w:cs="Calibri"/>
                <w:color w:val="C0504D"/>
              </w:rPr>
              <w:t xml:space="preserve"> Starting as you mean to go on: what are the practicalities of setting up a Mathematics class and classroom with high expectations? Observe a lesson, recognise from the start key stages of organisation, including seating plans, registers, books, and welcoming atmosphere.  Rehearse setting up an activity from beginning to end, reflecting on how this went. </w:t>
            </w:r>
            <w:r w:rsidRPr="00007207">
              <w:rPr>
                <w:rFonts w:ascii="Calibri" w:hAnsi="Calibri" w:cs="Calibri"/>
              </w:rPr>
              <w:t xml:space="preserve"> </w:t>
            </w:r>
          </w:p>
          <w:p w14:paraId="17D42E15" w14:textId="77777777" w:rsidR="004C353F" w:rsidRPr="00007207" w:rsidRDefault="004C353F" w:rsidP="0016720B">
            <w:pPr>
              <w:rPr>
                <w:rFonts w:ascii="Calibri" w:hAnsi="Calibri" w:cs="Calibri"/>
              </w:rPr>
            </w:pPr>
            <w:r w:rsidRPr="00007207">
              <w:rPr>
                <w:rFonts w:ascii="Calibri" w:hAnsi="Calibri" w:cs="Calibri"/>
                <w:color w:val="C0504D"/>
              </w:rPr>
              <w:t>What language do teachers use when communicating with learners?</w:t>
            </w:r>
            <w:r w:rsidRPr="00007207">
              <w:rPr>
                <w:rFonts w:ascii="Calibri" w:hAnsi="Calibri" w:cs="Calibri"/>
              </w:rPr>
              <w:t xml:space="preserve"> </w:t>
            </w:r>
          </w:p>
          <w:p w14:paraId="41F889A3" w14:textId="77777777" w:rsidR="004C353F" w:rsidRPr="00007207" w:rsidRDefault="004C353F" w:rsidP="0016720B">
            <w:pPr>
              <w:rPr>
                <w:rFonts w:ascii="Calibri" w:hAnsi="Calibri" w:cs="Calibri"/>
                <w:b/>
              </w:rPr>
            </w:pPr>
          </w:p>
        </w:tc>
        <w:tc>
          <w:tcPr>
            <w:tcW w:w="4203" w:type="dxa"/>
            <w:shd w:val="clear" w:color="auto" w:fill="F8EFC5"/>
            <w:vAlign w:val="center"/>
          </w:tcPr>
          <w:p w14:paraId="76C4F9EB" w14:textId="77777777" w:rsidR="004C353F" w:rsidRPr="00007207" w:rsidRDefault="004C353F" w:rsidP="0016720B">
            <w:pPr>
              <w:rPr>
                <w:rFonts w:ascii="Calibri" w:hAnsi="Calibri" w:cs="Calibri"/>
              </w:rPr>
            </w:pPr>
            <w:r w:rsidRPr="00007207">
              <w:rPr>
                <w:rFonts w:ascii="Calibri" w:hAnsi="Calibri" w:cs="Calibri"/>
              </w:rPr>
              <w:t xml:space="preserve">How do teachers set high expectations in practice? </w:t>
            </w:r>
          </w:p>
          <w:p w14:paraId="7DB4A60D" w14:textId="77777777" w:rsidR="004C353F" w:rsidRPr="00007207" w:rsidRDefault="004C353F" w:rsidP="0016720B">
            <w:pPr>
              <w:rPr>
                <w:rFonts w:ascii="Calibri" w:hAnsi="Calibri" w:cs="Calibri"/>
                <w:color w:val="C0504D"/>
              </w:rPr>
            </w:pPr>
          </w:p>
          <w:p w14:paraId="16534054" w14:textId="77777777" w:rsidR="004C353F" w:rsidRPr="00007207" w:rsidRDefault="004C353F" w:rsidP="0016720B">
            <w:pPr>
              <w:rPr>
                <w:rFonts w:ascii="Calibri" w:hAnsi="Calibri" w:cs="Calibri"/>
              </w:rPr>
            </w:pPr>
            <w:r w:rsidRPr="00007207">
              <w:rPr>
                <w:rFonts w:ascii="Calibri" w:hAnsi="Calibri" w:cs="Calibri"/>
                <w:b/>
                <w:color w:val="C0504D"/>
              </w:rPr>
              <w:t>(ITAP 5A)</w:t>
            </w:r>
            <w:r w:rsidRPr="00007207">
              <w:rPr>
                <w:rFonts w:ascii="Calibri" w:hAnsi="Calibri" w:cs="Calibri"/>
                <w:color w:val="C0504D"/>
              </w:rPr>
              <w:t xml:space="preserve"> Observe the start of a lesson, recognise key stages of organisation, including seating plans, registers, books, and welcoming atmosphere.  What language do teachers use when communicating with learners?</w:t>
            </w:r>
            <w:r w:rsidRPr="00007207">
              <w:rPr>
                <w:rFonts w:ascii="Calibri" w:hAnsi="Calibri" w:cs="Calibri"/>
              </w:rPr>
              <w:t xml:space="preserve"> </w:t>
            </w:r>
          </w:p>
          <w:p w14:paraId="12D796E2" w14:textId="77777777" w:rsidR="004C353F" w:rsidRPr="00007207" w:rsidRDefault="004C353F" w:rsidP="0016720B">
            <w:pPr>
              <w:rPr>
                <w:rFonts w:ascii="Calibri" w:hAnsi="Calibri" w:cs="Calibri"/>
                <w:b/>
                <w:color w:val="000000"/>
              </w:rPr>
            </w:pPr>
          </w:p>
        </w:tc>
      </w:tr>
      <w:tr w:rsidR="004C353F" w:rsidRPr="00007207" w14:paraId="1E48862C" w14:textId="77777777" w:rsidTr="00DD669C">
        <w:trPr>
          <w:gridAfter w:val="1"/>
          <w:wAfter w:w="14" w:type="dxa"/>
          <w:trHeight w:val="1770"/>
        </w:trPr>
        <w:tc>
          <w:tcPr>
            <w:tcW w:w="1829" w:type="dxa"/>
            <w:gridSpan w:val="3"/>
            <w:shd w:val="clear" w:color="auto" w:fill="FFD966" w:themeFill="accent4" w:themeFillTint="99"/>
            <w:vAlign w:val="center"/>
          </w:tcPr>
          <w:p w14:paraId="43C1907F"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lastRenderedPageBreak/>
              <w:t>1.2.1 Establish effective routines and expectations</w:t>
            </w:r>
          </w:p>
          <w:p w14:paraId="73D14082" w14:textId="77777777" w:rsidR="004C353F" w:rsidRPr="00007207" w:rsidRDefault="004C353F" w:rsidP="0016720B">
            <w:pPr>
              <w:rPr>
                <w:rFonts w:ascii="Calibri" w:hAnsi="Calibri" w:cs="Calibri"/>
                <w:b/>
              </w:rPr>
            </w:pPr>
            <w:r w:rsidRPr="00007207">
              <w:rPr>
                <w:rFonts w:ascii="Calibri" w:hAnsi="Calibri" w:cs="Calibri"/>
                <w:b/>
                <w:color w:val="366091"/>
              </w:rPr>
              <w:t>1.2.2 Develop a positive, predictable and safe environment for pupils</w:t>
            </w:r>
          </w:p>
        </w:tc>
        <w:tc>
          <w:tcPr>
            <w:tcW w:w="4302" w:type="dxa"/>
            <w:gridSpan w:val="7"/>
            <w:shd w:val="clear" w:color="auto" w:fill="F8EFC5"/>
            <w:vAlign w:val="center"/>
          </w:tcPr>
          <w:p w14:paraId="3DA4BC67" w14:textId="77777777" w:rsidR="004C353F" w:rsidRPr="00007207" w:rsidRDefault="004C353F" w:rsidP="0016720B">
            <w:pPr>
              <w:rPr>
                <w:rFonts w:ascii="Calibri" w:hAnsi="Calibri" w:cs="Calibri"/>
                <w:b/>
              </w:rPr>
            </w:pPr>
            <w:r w:rsidRPr="00007207">
              <w:rPr>
                <w:rFonts w:ascii="Calibri" w:hAnsi="Calibri" w:cs="Calibri"/>
              </w:rPr>
              <w:t xml:space="preserve">Trainees will learn how to establish effective routines in the classroom and outside. They will plan Mathematics lessons that are challenging and motivational, with objectives that exhibit high expectations. </w:t>
            </w:r>
          </w:p>
        </w:tc>
        <w:tc>
          <w:tcPr>
            <w:tcW w:w="4303" w:type="dxa"/>
            <w:gridSpan w:val="7"/>
            <w:shd w:val="clear" w:color="auto" w:fill="F8EFC5"/>
            <w:vAlign w:val="center"/>
          </w:tcPr>
          <w:p w14:paraId="73DC9AF3" w14:textId="77777777" w:rsidR="004C353F" w:rsidRPr="00007207" w:rsidRDefault="004C353F" w:rsidP="0016720B">
            <w:pPr>
              <w:rPr>
                <w:rFonts w:ascii="Calibri" w:hAnsi="Calibri" w:cs="Calibri"/>
              </w:rPr>
            </w:pPr>
            <w:r w:rsidRPr="00007207">
              <w:rPr>
                <w:rFonts w:ascii="Calibri" w:hAnsi="Calibri" w:cs="Calibri"/>
              </w:rPr>
              <w:t xml:space="preserve">How do you plan, monitor and assess Mathematics learning (part 1). </w:t>
            </w:r>
          </w:p>
          <w:p w14:paraId="71314CD1" w14:textId="77777777" w:rsidR="004C353F" w:rsidRPr="00007207" w:rsidRDefault="004C353F" w:rsidP="0016720B">
            <w:pPr>
              <w:rPr>
                <w:rFonts w:ascii="Calibri" w:hAnsi="Calibri" w:cs="Calibri"/>
              </w:rPr>
            </w:pPr>
          </w:p>
          <w:p w14:paraId="0B5CE78A" w14:textId="77777777" w:rsidR="004C353F" w:rsidRPr="00007207" w:rsidRDefault="004C353F" w:rsidP="0016720B">
            <w:pPr>
              <w:rPr>
                <w:rFonts w:ascii="Calibri" w:hAnsi="Calibri" w:cs="Calibri"/>
              </w:rPr>
            </w:pPr>
            <w:r w:rsidRPr="00007207">
              <w:rPr>
                <w:rFonts w:ascii="Calibri" w:hAnsi="Calibri" w:cs="Calibri"/>
              </w:rPr>
              <w:t>How do you establish routines in the mathematics classroom?</w:t>
            </w:r>
          </w:p>
          <w:p w14:paraId="062B451F" w14:textId="77777777" w:rsidR="004C353F" w:rsidRPr="00007207" w:rsidRDefault="004C353F" w:rsidP="0016720B">
            <w:pPr>
              <w:rPr>
                <w:rFonts w:ascii="Calibri" w:hAnsi="Calibri" w:cs="Calibri"/>
              </w:rPr>
            </w:pPr>
          </w:p>
          <w:p w14:paraId="45075B47" w14:textId="77777777" w:rsidR="004C353F" w:rsidRPr="00007207" w:rsidRDefault="004C353F" w:rsidP="0016720B">
            <w:pPr>
              <w:rPr>
                <w:rFonts w:ascii="Calibri" w:hAnsi="Calibri" w:cs="Calibri"/>
              </w:rPr>
            </w:pPr>
            <w:r w:rsidRPr="00007207">
              <w:rPr>
                <w:rFonts w:ascii="Calibri" w:hAnsi="Calibri" w:cs="Calibri"/>
              </w:rPr>
              <w:t xml:space="preserve">How is a teacher passion for mathematics be made clear? </w:t>
            </w:r>
          </w:p>
          <w:p w14:paraId="4645824B" w14:textId="77777777" w:rsidR="004C353F" w:rsidRPr="00007207" w:rsidRDefault="004C353F" w:rsidP="0016720B">
            <w:pPr>
              <w:rPr>
                <w:rFonts w:ascii="Calibri" w:hAnsi="Calibri" w:cs="Calibri"/>
              </w:rPr>
            </w:pPr>
          </w:p>
          <w:p w14:paraId="73A4465E" w14:textId="77777777" w:rsidR="004C353F" w:rsidRPr="00007207" w:rsidRDefault="004C353F" w:rsidP="0016720B">
            <w:pPr>
              <w:rPr>
                <w:rFonts w:ascii="Calibri" w:hAnsi="Calibri" w:cs="Calibri"/>
                <w:b/>
              </w:rPr>
            </w:pPr>
            <w:r w:rsidRPr="00007207">
              <w:rPr>
                <w:rFonts w:ascii="Calibri" w:hAnsi="Calibri" w:cs="Calibri"/>
                <w:b/>
                <w:color w:val="C0504D"/>
              </w:rPr>
              <w:t>(ITAP 1E)</w:t>
            </w:r>
            <w:r w:rsidRPr="00007207">
              <w:rPr>
                <w:rFonts w:ascii="Calibri" w:hAnsi="Calibri" w:cs="Calibri"/>
                <w:color w:val="C0504D"/>
              </w:rPr>
              <w:t xml:space="preserve"> Establish what high expectations mean from both a behaviour and subject perspective. Learners can understand and justify algorithms and formulae. Encourage learners to construct and articulate their understanding and solve problems.   </w:t>
            </w:r>
          </w:p>
        </w:tc>
        <w:tc>
          <w:tcPr>
            <w:tcW w:w="4203" w:type="dxa"/>
            <w:shd w:val="clear" w:color="auto" w:fill="F8EFC5"/>
            <w:vAlign w:val="center"/>
          </w:tcPr>
          <w:p w14:paraId="002C7D29" w14:textId="77777777" w:rsidR="004C353F" w:rsidRPr="00007207" w:rsidRDefault="004C353F" w:rsidP="0016720B">
            <w:pPr>
              <w:rPr>
                <w:rFonts w:ascii="Calibri" w:hAnsi="Calibri" w:cs="Calibri"/>
              </w:rPr>
            </w:pPr>
            <w:r w:rsidRPr="00007207">
              <w:rPr>
                <w:rFonts w:ascii="Calibri" w:hAnsi="Calibri" w:cs="Calibri"/>
              </w:rPr>
              <w:t>Effective routines and expectations.</w:t>
            </w:r>
          </w:p>
          <w:p w14:paraId="45CA4EDB" w14:textId="77777777" w:rsidR="004C353F" w:rsidRPr="00007207" w:rsidRDefault="004C353F" w:rsidP="0016720B">
            <w:pPr>
              <w:rPr>
                <w:rFonts w:ascii="Calibri" w:hAnsi="Calibri" w:cs="Calibri"/>
                <w:color w:val="C0504D"/>
              </w:rPr>
            </w:pPr>
          </w:p>
          <w:p w14:paraId="7D4013E7" w14:textId="77777777" w:rsidR="004C353F" w:rsidRPr="00007207" w:rsidRDefault="004C353F" w:rsidP="0016720B">
            <w:pPr>
              <w:rPr>
                <w:rFonts w:ascii="Calibri" w:hAnsi="Calibri" w:cs="Calibri"/>
                <w:b/>
                <w:color w:val="000000"/>
              </w:rPr>
            </w:pPr>
            <w:r w:rsidRPr="00007207">
              <w:rPr>
                <w:rFonts w:ascii="Calibri" w:hAnsi="Calibri" w:cs="Calibri"/>
                <w:b/>
                <w:color w:val="C0504D"/>
              </w:rPr>
              <w:t>(ITAP 1E)</w:t>
            </w:r>
            <w:r w:rsidRPr="00007207">
              <w:rPr>
                <w:rFonts w:ascii="Calibri" w:hAnsi="Calibri" w:cs="Calibri"/>
                <w:color w:val="C0504D"/>
              </w:rPr>
              <w:t xml:space="preserve"> Following subject guidance, establish what high expectations mean from both a behaviour and subject perspective. For Mathematics this means both in and outside of the classroom. Observe this in practice and practice this yourself. </w:t>
            </w:r>
          </w:p>
        </w:tc>
      </w:tr>
      <w:tr w:rsidR="004C353F" w:rsidRPr="00007207" w14:paraId="3BC47F38" w14:textId="77777777" w:rsidTr="0050575A">
        <w:trPr>
          <w:gridAfter w:val="1"/>
          <w:wAfter w:w="14" w:type="dxa"/>
          <w:trHeight w:val="1770"/>
        </w:trPr>
        <w:tc>
          <w:tcPr>
            <w:tcW w:w="1829" w:type="dxa"/>
            <w:gridSpan w:val="3"/>
            <w:shd w:val="clear" w:color="auto" w:fill="70AD47" w:themeFill="accent6"/>
            <w:vAlign w:val="center"/>
          </w:tcPr>
          <w:p w14:paraId="5F500632" w14:textId="77777777" w:rsidR="004C353F" w:rsidRPr="00007207" w:rsidRDefault="004C353F" w:rsidP="0016720B">
            <w:pPr>
              <w:spacing w:after="60"/>
              <w:rPr>
                <w:rFonts w:ascii="Calibri" w:hAnsi="Calibri" w:cs="Calibri"/>
                <w:b/>
              </w:rPr>
            </w:pPr>
            <w:r w:rsidRPr="00007207">
              <w:rPr>
                <w:rFonts w:ascii="Calibri" w:hAnsi="Calibri" w:cs="Calibri"/>
                <w:b/>
              </w:rPr>
              <w:t xml:space="preserve">Core Area 2. Subject and curriculum knowledge </w:t>
            </w:r>
          </w:p>
          <w:p w14:paraId="1C0A9F8E" w14:textId="77777777" w:rsidR="004C353F" w:rsidRPr="00007207" w:rsidRDefault="004C353F" w:rsidP="0016720B">
            <w:pPr>
              <w:spacing w:after="60"/>
              <w:rPr>
                <w:rFonts w:ascii="Calibri" w:hAnsi="Calibri" w:cs="Calibri"/>
                <w:b/>
              </w:rPr>
            </w:pPr>
          </w:p>
          <w:p w14:paraId="5E97D9EF" w14:textId="77777777" w:rsidR="004C353F" w:rsidRPr="00007207" w:rsidRDefault="004C353F" w:rsidP="0016720B">
            <w:pPr>
              <w:spacing w:after="60"/>
              <w:rPr>
                <w:rFonts w:ascii="Calibri" w:hAnsi="Calibri" w:cs="Calibri"/>
                <w:b/>
                <w:color w:val="2F5496"/>
              </w:rPr>
            </w:pPr>
            <w:r w:rsidRPr="00007207">
              <w:rPr>
                <w:rFonts w:ascii="Calibri" w:hAnsi="Calibri" w:cs="Calibri"/>
                <w:b/>
                <w:color w:val="2F5496"/>
              </w:rPr>
              <w:t>2.1 Develop pupils’ ability to express themselves confidently verbally and in writing, and develop students’ reading skills</w:t>
            </w:r>
          </w:p>
          <w:p w14:paraId="02908D61" w14:textId="77777777" w:rsidR="004C353F" w:rsidRPr="00007207" w:rsidRDefault="004C353F" w:rsidP="0016720B">
            <w:pPr>
              <w:rPr>
                <w:rFonts w:ascii="Calibri" w:hAnsi="Calibri" w:cs="Calibri"/>
                <w:b/>
              </w:rPr>
            </w:pPr>
          </w:p>
        </w:tc>
        <w:tc>
          <w:tcPr>
            <w:tcW w:w="4302" w:type="dxa"/>
            <w:gridSpan w:val="7"/>
            <w:shd w:val="clear" w:color="auto" w:fill="E2EFD9" w:themeFill="accent6" w:themeFillTint="33"/>
            <w:vAlign w:val="center"/>
          </w:tcPr>
          <w:p w14:paraId="7E8C76C2" w14:textId="77777777" w:rsidR="004C353F" w:rsidRPr="00007207" w:rsidRDefault="004C353F" w:rsidP="0016720B">
            <w:pPr>
              <w:rPr>
                <w:rFonts w:ascii="Calibri" w:hAnsi="Calibri" w:cs="Calibri"/>
                <w:b/>
              </w:rPr>
            </w:pPr>
            <w:r w:rsidRPr="00007207">
              <w:rPr>
                <w:rFonts w:ascii="Calibri" w:hAnsi="Calibri" w:cs="Calibri"/>
              </w:rPr>
              <w:t>To express mathematical understanding in many ways, be that verbally and written. They will reflect on the importance of using precise mathematical language. They will be able to identify mathematical reasoning in young learners.</w:t>
            </w:r>
          </w:p>
        </w:tc>
        <w:tc>
          <w:tcPr>
            <w:tcW w:w="4303" w:type="dxa"/>
            <w:gridSpan w:val="7"/>
            <w:shd w:val="clear" w:color="auto" w:fill="E2EFD9" w:themeFill="accent6" w:themeFillTint="33"/>
            <w:vAlign w:val="center"/>
          </w:tcPr>
          <w:p w14:paraId="5367F61B" w14:textId="77777777" w:rsidR="004C353F" w:rsidRPr="00007207" w:rsidRDefault="004C353F" w:rsidP="0016720B">
            <w:pPr>
              <w:rPr>
                <w:rFonts w:ascii="Calibri" w:hAnsi="Calibri" w:cs="Calibri"/>
              </w:rPr>
            </w:pPr>
            <w:r w:rsidRPr="00007207">
              <w:rPr>
                <w:rFonts w:ascii="Calibri" w:hAnsi="Calibri" w:cs="Calibri"/>
              </w:rPr>
              <w:t xml:space="preserve">Lesson study, working with pupils in schools as a group. </w:t>
            </w:r>
          </w:p>
          <w:p w14:paraId="56593B41" w14:textId="77777777" w:rsidR="004C353F" w:rsidRPr="00007207" w:rsidRDefault="004C353F" w:rsidP="0016720B">
            <w:pPr>
              <w:rPr>
                <w:rFonts w:ascii="Calibri" w:hAnsi="Calibri" w:cs="Calibri"/>
              </w:rPr>
            </w:pPr>
            <w:r w:rsidRPr="00007207">
              <w:rPr>
                <w:rFonts w:ascii="Calibri" w:hAnsi="Calibri" w:cs="Calibri"/>
              </w:rPr>
              <w:t xml:space="preserve">Pedagogy sessions. </w:t>
            </w:r>
          </w:p>
          <w:p w14:paraId="38431776" w14:textId="77777777" w:rsidR="004C353F" w:rsidRPr="00007207" w:rsidRDefault="004C353F" w:rsidP="0016720B">
            <w:pPr>
              <w:rPr>
                <w:rFonts w:ascii="Calibri" w:hAnsi="Calibri" w:cs="Calibri"/>
                <w:highlight w:val="yellow"/>
              </w:rPr>
            </w:pPr>
          </w:p>
          <w:p w14:paraId="00E7E476" w14:textId="77777777" w:rsidR="004C353F" w:rsidRPr="00007207" w:rsidRDefault="004C353F" w:rsidP="0016720B">
            <w:pPr>
              <w:rPr>
                <w:rFonts w:ascii="Calibri" w:hAnsi="Calibri" w:cs="Calibri"/>
                <w:color w:val="C0504D"/>
              </w:rPr>
            </w:pPr>
            <w:r w:rsidRPr="00007207">
              <w:rPr>
                <w:rFonts w:ascii="Calibri" w:hAnsi="Calibri" w:cs="Calibri"/>
                <w:b/>
                <w:color w:val="C0504D"/>
              </w:rPr>
              <w:t>(ITAP 2A)</w:t>
            </w:r>
            <w:r w:rsidRPr="00007207">
              <w:rPr>
                <w:rFonts w:ascii="Calibri" w:hAnsi="Calibri" w:cs="Calibri"/>
                <w:color w:val="C0504D"/>
              </w:rPr>
              <w:t xml:space="preserve"> Pedagogy sessions: Rehearse activities of setting pupils' work, including writing Mathematics objectives, modelling work, allowing processing time and assessing work and reflecting on delivery. </w:t>
            </w:r>
          </w:p>
          <w:p w14:paraId="5B342722" w14:textId="77777777" w:rsidR="004C353F" w:rsidRPr="00007207" w:rsidRDefault="004C353F" w:rsidP="0016720B">
            <w:pPr>
              <w:rPr>
                <w:rFonts w:ascii="Calibri" w:hAnsi="Calibri" w:cs="Calibri"/>
                <w:color w:val="C0504D"/>
              </w:rPr>
            </w:pPr>
          </w:p>
          <w:p w14:paraId="7ACE19E4" w14:textId="77777777" w:rsidR="004C353F" w:rsidRPr="00007207" w:rsidRDefault="004C353F" w:rsidP="0016720B">
            <w:pPr>
              <w:rPr>
                <w:rFonts w:ascii="Calibri" w:hAnsi="Calibri" w:cs="Calibri"/>
                <w:color w:val="C0504D"/>
              </w:rPr>
            </w:pPr>
            <w:r w:rsidRPr="00007207">
              <w:rPr>
                <w:rFonts w:ascii="Calibri" w:hAnsi="Calibri" w:cs="Calibri"/>
                <w:b/>
                <w:color w:val="C0504D"/>
              </w:rPr>
              <w:t>(ITAP 2B)</w:t>
            </w:r>
            <w:r w:rsidRPr="00007207">
              <w:rPr>
                <w:rFonts w:ascii="Calibri" w:hAnsi="Calibri" w:cs="Calibri"/>
                <w:color w:val="C0504D"/>
              </w:rPr>
              <w:t xml:space="preserve"> Lesson study focused on mathematical dialogue. Plan, deliver gain feedback and reflect on mathematical activities focused on developing mathematical dialogue and reasoning </w:t>
            </w:r>
          </w:p>
          <w:p w14:paraId="4FC443A0" w14:textId="77777777" w:rsidR="004C353F" w:rsidRPr="00007207" w:rsidRDefault="004C353F" w:rsidP="0016720B">
            <w:pPr>
              <w:rPr>
                <w:rFonts w:ascii="Calibri" w:hAnsi="Calibri" w:cs="Calibri"/>
                <w:b/>
              </w:rPr>
            </w:pPr>
          </w:p>
        </w:tc>
        <w:tc>
          <w:tcPr>
            <w:tcW w:w="4203" w:type="dxa"/>
            <w:shd w:val="clear" w:color="auto" w:fill="E2EFD9" w:themeFill="accent6" w:themeFillTint="33"/>
            <w:vAlign w:val="center"/>
          </w:tcPr>
          <w:p w14:paraId="37633E72" w14:textId="77777777" w:rsidR="004C353F" w:rsidRPr="00007207" w:rsidRDefault="004C353F" w:rsidP="0016720B">
            <w:pPr>
              <w:rPr>
                <w:rFonts w:ascii="Calibri" w:hAnsi="Calibri" w:cs="Calibri"/>
              </w:rPr>
            </w:pPr>
            <w:r w:rsidRPr="00007207">
              <w:rPr>
                <w:rFonts w:ascii="Calibri" w:hAnsi="Calibri" w:cs="Calibri"/>
              </w:rPr>
              <w:t>Creating opportunities for pupils to show their work</w:t>
            </w:r>
          </w:p>
          <w:p w14:paraId="755F75C6" w14:textId="77777777" w:rsidR="004C353F" w:rsidRPr="00007207" w:rsidRDefault="004C353F" w:rsidP="0016720B">
            <w:pPr>
              <w:rPr>
                <w:rFonts w:ascii="Calibri" w:hAnsi="Calibri" w:cs="Calibri"/>
                <w:color w:val="C0504D"/>
              </w:rPr>
            </w:pPr>
          </w:p>
          <w:p w14:paraId="6A362F61" w14:textId="77777777" w:rsidR="004C353F" w:rsidRPr="00007207" w:rsidRDefault="004C353F" w:rsidP="0016720B">
            <w:pPr>
              <w:rPr>
                <w:rFonts w:ascii="Calibri" w:hAnsi="Calibri" w:cs="Calibri"/>
                <w:b/>
                <w:color w:val="000000"/>
              </w:rPr>
            </w:pPr>
            <w:r w:rsidRPr="00007207">
              <w:rPr>
                <w:rFonts w:ascii="Calibri" w:hAnsi="Calibri" w:cs="Calibri"/>
                <w:b/>
                <w:color w:val="C0504D"/>
              </w:rPr>
              <w:t xml:space="preserve">(ITAP 2B) </w:t>
            </w:r>
            <w:r w:rsidRPr="00007207">
              <w:rPr>
                <w:rFonts w:ascii="Calibri" w:hAnsi="Calibri" w:cs="Calibri"/>
                <w:color w:val="C0504D"/>
              </w:rPr>
              <w:t xml:space="preserve">Practice activities of setting pupils work, including writing objectives, modelling work, allowing processing time and assessing work and reflecting on delivery. Adapt teaching following assessment and feedback. LS repeat the activity after feedback. </w:t>
            </w:r>
          </w:p>
        </w:tc>
      </w:tr>
      <w:tr w:rsidR="004C353F" w:rsidRPr="00007207" w14:paraId="20E57A2A" w14:textId="77777777" w:rsidTr="0050575A">
        <w:trPr>
          <w:gridAfter w:val="1"/>
          <w:wAfter w:w="14" w:type="dxa"/>
          <w:trHeight w:val="1770"/>
        </w:trPr>
        <w:tc>
          <w:tcPr>
            <w:tcW w:w="1829" w:type="dxa"/>
            <w:gridSpan w:val="3"/>
            <w:shd w:val="clear" w:color="auto" w:fill="70AD47" w:themeFill="accent6"/>
            <w:vAlign w:val="center"/>
          </w:tcPr>
          <w:p w14:paraId="7C515F28"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2.2 Anticipate, identify and address misconceptions</w:t>
            </w:r>
          </w:p>
          <w:p w14:paraId="58BC7D3D" w14:textId="77777777" w:rsidR="004C353F" w:rsidRPr="00007207" w:rsidRDefault="004C353F" w:rsidP="0016720B">
            <w:pPr>
              <w:rPr>
                <w:rFonts w:ascii="Calibri" w:hAnsi="Calibri" w:cs="Calibri"/>
                <w:b/>
              </w:rPr>
            </w:pPr>
          </w:p>
        </w:tc>
        <w:tc>
          <w:tcPr>
            <w:tcW w:w="4302" w:type="dxa"/>
            <w:gridSpan w:val="7"/>
            <w:shd w:val="clear" w:color="auto" w:fill="E2EFD9" w:themeFill="accent6" w:themeFillTint="33"/>
            <w:vAlign w:val="center"/>
          </w:tcPr>
          <w:p w14:paraId="521D62CD" w14:textId="77777777" w:rsidR="004C353F" w:rsidRPr="00007207" w:rsidRDefault="004C353F" w:rsidP="0016720B">
            <w:pPr>
              <w:rPr>
                <w:rFonts w:ascii="Calibri" w:hAnsi="Calibri" w:cs="Calibri"/>
                <w:b/>
              </w:rPr>
            </w:pPr>
            <w:r w:rsidRPr="00007207">
              <w:rPr>
                <w:rFonts w:ascii="Calibri" w:hAnsi="Calibri" w:cs="Calibri"/>
              </w:rPr>
              <w:t xml:space="preserve">Trainees will learn to listen to learners’ responses and will begin to reflect on how to deal with misconception in Mathematics. They will also begin to anticipate misconceptions. </w:t>
            </w:r>
          </w:p>
        </w:tc>
        <w:tc>
          <w:tcPr>
            <w:tcW w:w="4303" w:type="dxa"/>
            <w:gridSpan w:val="7"/>
            <w:shd w:val="clear" w:color="auto" w:fill="E2EFD9" w:themeFill="accent6" w:themeFillTint="33"/>
            <w:vAlign w:val="center"/>
          </w:tcPr>
          <w:p w14:paraId="4C6443EA" w14:textId="77777777" w:rsidR="004C353F" w:rsidRPr="00007207" w:rsidRDefault="004C353F" w:rsidP="0016720B">
            <w:pPr>
              <w:rPr>
                <w:rFonts w:ascii="Calibri" w:hAnsi="Calibri" w:cs="Calibri"/>
              </w:rPr>
            </w:pPr>
            <w:r w:rsidRPr="00007207">
              <w:rPr>
                <w:rFonts w:ascii="Calibri" w:hAnsi="Calibri" w:cs="Calibri"/>
              </w:rPr>
              <w:t xml:space="preserve">How do you plan, monitor and assess Mathematics learning (part 1).   </w:t>
            </w:r>
          </w:p>
          <w:p w14:paraId="3D8E41FF" w14:textId="77777777" w:rsidR="004C353F" w:rsidRPr="00007207" w:rsidRDefault="004C353F" w:rsidP="0016720B">
            <w:pPr>
              <w:rPr>
                <w:rFonts w:ascii="Calibri" w:hAnsi="Calibri" w:cs="Calibri"/>
                <w:highlight w:val="yellow"/>
              </w:rPr>
            </w:pPr>
          </w:p>
          <w:p w14:paraId="1586B340" w14:textId="77777777" w:rsidR="004C353F" w:rsidRPr="00007207" w:rsidRDefault="004C353F" w:rsidP="0016720B">
            <w:pPr>
              <w:rPr>
                <w:rFonts w:ascii="Calibri" w:hAnsi="Calibri" w:cs="Calibri"/>
              </w:rPr>
            </w:pPr>
            <w:r w:rsidRPr="00007207">
              <w:rPr>
                <w:rFonts w:ascii="Calibri" w:hAnsi="Calibri" w:cs="Calibri"/>
              </w:rPr>
              <w:t xml:space="preserve">What is pedagogy? How do pupils learn? What learning theories are suitable for Mathematics?  </w:t>
            </w:r>
          </w:p>
          <w:p w14:paraId="6B974908" w14:textId="77777777" w:rsidR="004C353F" w:rsidRPr="00007207" w:rsidRDefault="004C353F" w:rsidP="0016720B">
            <w:pPr>
              <w:rPr>
                <w:rFonts w:ascii="Calibri" w:hAnsi="Calibri" w:cs="Calibri"/>
              </w:rPr>
            </w:pPr>
          </w:p>
          <w:p w14:paraId="25D9AD3F" w14:textId="77777777" w:rsidR="004C353F" w:rsidRPr="00007207" w:rsidRDefault="004C353F" w:rsidP="0016720B">
            <w:pPr>
              <w:rPr>
                <w:rFonts w:ascii="Calibri" w:hAnsi="Calibri" w:cs="Calibri"/>
              </w:rPr>
            </w:pPr>
            <w:r w:rsidRPr="00007207">
              <w:rPr>
                <w:rFonts w:ascii="Calibri" w:hAnsi="Calibri" w:cs="Calibri"/>
              </w:rPr>
              <w:t xml:space="preserve">What it is to think as a mathematician? </w:t>
            </w:r>
          </w:p>
          <w:p w14:paraId="2AD80EBF" w14:textId="77777777" w:rsidR="004C353F" w:rsidRPr="00007207" w:rsidRDefault="004C353F" w:rsidP="0016720B">
            <w:pPr>
              <w:rPr>
                <w:rFonts w:ascii="Calibri" w:hAnsi="Calibri" w:cs="Calibri"/>
                <w:highlight w:val="yellow"/>
              </w:rPr>
            </w:pPr>
          </w:p>
          <w:p w14:paraId="3DBA8C74" w14:textId="77777777" w:rsidR="004C353F" w:rsidRPr="00007207" w:rsidRDefault="004C353F" w:rsidP="0016720B">
            <w:pPr>
              <w:rPr>
                <w:rFonts w:ascii="Calibri" w:hAnsi="Calibri" w:cs="Calibri"/>
                <w:color w:val="C0504D"/>
              </w:rPr>
            </w:pPr>
            <w:r w:rsidRPr="00007207">
              <w:rPr>
                <w:rFonts w:ascii="Calibri" w:hAnsi="Calibri" w:cs="Calibri"/>
                <w:b/>
                <w:color w:val="C0504D"/>
              </w:rPr>
              <w:lastRenderedPageBreak/>
              <w:t xml:space="preserve">(ITAP 1B) </w:t>
            </w:r>
            <w:r w:rsidRPr="00007207">
              <w:rPr>
                <w:rFonts w:ascii="Calibri" w:hAnsi="Calibri" w:cs="Calibri"/>
                <w:color w:val="C0504D"/>
              </w:rPr>
              <w:t>Watching a Mathematics lesson and identify what misconceptions arise and how the teacher addresses and corrects. Working with small groups in school using best practice in similar scenarios. Plan a short activity for a small group of learners. Observe learners and adapt for the next group.</w:t>
            </w:r>
          </w:p>
          <w:p w14:paraId="38AB1A87" w14:textId="77777777" w:rsidR="004C353F" w:rsidRPr="00007207" w:rsidRDefault="004C353F" w:rsidP="0016720B">
            <w:pPr>
              <w:rPr>
                <w:rFonts w:ascii="Calibri" w:hAnsi="Calibri" w:cs="Calibri"/>
                <w:b/>
              </w:rPr>
            </w:pPr>
          </w:p>
        </w:tc>
        <w:tc>
          <w:tcPr>
            <w:tcW w:w="4203" w:type="dxa"/>
            <w:shd w:val="clear" w:color="auto" w:fill="E2EFD9" w:themeFill="accent6" w:themeFillTint="33"/>
            <w:vAlign w:val="center"/>
          </w:tcPr>
          <w:p w14:paraId="17258576" w14:textId="77777777" w:rsidR="004C353F" w:rsidRPr="00007207" w:rsidRDefault="004C353F" w:rsidP="0016720B">
            <w:pPr>
              <w:rPr>
                <w:rFonts w:ascii="Calibri" w:hAnsi="Calibri" w:cs="Calibri"/>
              </w:rPr>
            </w:pPr>
            <w:r w:rsidRPr="00007207">
              <w:rPr>
                <w:rFonts w:ascii="Calibri" w:hAnsi="Calibri" w:cs="Calibri"/>
              </w:rPr>
              <w:lastRenderedPageBreak/>
              <w:t xml:space="preserve">Anticipate, identify and address misconceptions. </w:t>
            </w:r>
          </w:p>
          <w:p w14:paraId="157DC03C" w14:textId="77777777" w:rsidR="004C353F" w:rsidRPr="00007207" w:rsidRDefault="004C353F" w:rsidP="0016720B">
            <w:pPr>
              <w:rPr>
                <w:rFonts w:ascii="Calibri" w:hAnsi="Calibri" w:cs="Calibri"/>
                <w:color w:val="C0504D"/>
              </w:rPr>
            </w:pPr>
          </w:p>
          <w:p w14:paraId="14447266" w14:textId="77777777" w:rsidR="004C353F" w:rsidRPr="00007207" w:rsidRDefault="004C353F" w:rsidP="0016720B">
            <w:pPr>
              <w:rPr>
                <w:rFonts w:ascii="Calibri" w:hAnsi="Calibri" w:cs="Calibri"/>
                <w:b/>
                <w:color w:val="000000"/>
              </w:rPr>
            </w:pPr>
            <w:r w:rsidRPr="00007207">
              <w:rPr>
                <w:rFonts w:ascii="Calibri" w:hAnsi="Calibri" w:cs="Calibri"/>
                <w:b/>
                <w:color w:val="C0504D"/>
              </w:rPr>
              <w:t xml:space="preserve">(ITAP 1B) </w:t>
            </w:r>
            <w:r w:rsidRPr="00007207">
              <w:rPr>
                <w:rFonts w:ascii="Calibri" w:hAnsi="Calibri" w:cs="Calibri"/>
                <w:color w:val="C0504D"/>
              </w:rPr>
              <w:t xml:space="preserve">Focus Mathematics observations on how teachers identify, respond to and correct misconceptions. </w:t>
            </w:r>
          </w:p>
        </w:tc>
      </w:tr>
      <w:tr w:rsidR="004C353F" w:rsidRPr="00007207" w14:paraId="0E6AB3E7" w14:textId="77777777" w:rsidTr="0050575A">
        <w:trPr>
          <w:gridAfter w:val="1"/>
          <w:wAfter w:w="14" w:type="dxa"/>
          <w:trHeight w:val="1770"/>
        </w:trPr>
        <w:tc>
          <w:tcPr>
            <w:tcW w:w="1829" w:type="dxa"/>
            <w:gridSpan w:val="3"/>
            <w:shd w:val="clear" w:color="auto" w:fill="70AD47" w:themeFill="accent6"/>
            <w:vAlign w:val="center"/>
          </w:tcPr>
          <w:p w14:paraId="1E8C5F32" w14:textId="77777777" w:rsidR="004C353F" w:rsidRPr="00007207" w:rsidRDefault="004C353F" w:rsidP="0016720B">
            <w:pPr>
              <w:rPr>
                <w:rFonts w:ascii="Calibri" w:hAnsi="Calibri" w:cs="Calibri"/>
                <w:b/>
              </w:rPr>
            </w:pPr>
            <w:r w:rsidRPr="00007207">
              <w:rPr>
                <w:rFonts w:ascii="Calibri" w:hAnsi="Calibri" w:cs="Calibri"/>
                <w:b/>
                <w:color w:val="366091"/>
              </w:rPr>
              <w:t>2.3 Help pupils apply knowledge and skills to other contexts</w:t>
            </w:r>
          </w:p>
        </w:tc>
        <w:tc>
          <w:tcPr>
            <w:tcW w:w="4302" w:type="dxa"/>
            <w:gridSpan w:val="7"/>
            <w:shd w:val="clear" w:color="auto" w:fill="E2EFD9" w:themeFill="accent6" w:themeFillTint="33"/>
            <w:vAlign w:val="center"/>
          </w:tcPr>
          <w:p w14:paraId="0A2CD503" w14:textId="77777777" w:rsidR="004C353F" w:rsidRPr="00007207" w:rsidRDefault="004C353F" w:rsidP="0016720B">
            <w:pPr>
              <w:rPr>
                <w:rFonts w:ascii="Calibri" w:hAnsi="Calibri" w:cs="Calibri"/>
                <w:b/>
              </w:rPr>
            </w:pPr>
            <w:r w:rsidRPr="00007207">
              <w:rPr>
                <w:rFonts w:ascii="Calibri" w:hAnsi="Calibri" w:cs="Calibri"/>
              </w:rPr>
              <w:t xml:space="preserve">Make connection between different areas of mathematics and understand how mathematics can explain the real world. </w:t>
            </w:r>
          </w:p>
        </w:tc>
        <w:tc>
          <w:tcPr>
            <w:tcW w:w="4303" w:type="dxa"/>
            <w:gridSpan w:val="7"/>
            <w:shd w:val="clear" w:color="auto" w:fill="E2EFD9" w:themeFill="accent6" w:themeFillTint="33"/>
            <w:vAlign w:val="center"/>
          </w:tcPr>
          <w:p w14:paraId="74F49161" w14:textId="77777777" w:rsidR="004C353F" w:rsidRPr="00007207" w:rsidRDefault="004C353F" w:rsidP="0016720B">
            <w:pPr>
              <w:rPr>
                <w:rFonts w:ascii="Calibri" w:hAnsi="Calibri" w:cs="Calibri"/>
              </w:rPr>
            </w:pPr>
            <w:r w:rsidRPr="00007207">
              <w:rPr>
                <w:rFonts w:ascii="Calibri" w:hAnsi="Calibri" w:cs="Calibri"/>
              </w:rPr>
              <w:t xml:space="preserve">What is Mathematics, as a subject? </w:t>
            </w:r>
          </w:p>
          <w:p w14:paraId="657A2667" w14:textId="77777777" w:rsidR="004C353F" w:rsidRPr="00007207" w:rsidRDefault="004C353F" w:rsidP="0016720B">
            <w:pPr>
              <w:rPr>
                <w:rFonts w:ascii="Calibri" w:hAnsi="Calibri" w:cs="Calibri"/>
              </w:rPr>
            </w:pPr>
          </w:p>
          <w:p w14:paraId="1A203A7A" w14:textId="77777777" w:rsidR="004C353F" w:rsidRPr="00007207" w:rsidRDefault="004C353F" w:rsidP="0016720B">
            <w:pPr>
              <w:rPr>
                <w:rFonts w:ascii="Calibri" w:hAnsi="Calibri" w:cs="Calibri"/>
              </w:rPr>
            </w:pPr>
            <w:r w:rsidRPr="00007207">
              <w:rPr>
                <w:rFonts w:ascii="Calibri" w:hAnsi="Calibri" w:cs="Calibri"/>
              </w:rPr>
              <w:t xml:space="preserve">Mathematical knowledge for teaching.  </w:t>
            </w:r>
          </w:p>
          <w:p w14:paraId="617013DD" w14:textId="77777777" w:rsidR="004C353F" w:rsidRPr="00007207" w:rsidRDefault="004C353F" w:rsidP="0016720B">
            <w:pPr>
              <w:rPr>
                <w:rFonts w:ascii="Calibri" w:hAnsi="Calibri" w:cs="Calibri"/>
              </w:rPr>
            </w:pPr>
            <w:r w:rsidRPr="00007207">
              <w:rPr>
                <w:rFonts w:ascii="Calibri" w:hAnsi="Calibri" w:cs="Calibri"/>
              </w:rPr>
              <w:t xml:space="preserve"> </w:t>
            </w:r>
          </w:p>
          <w:p w14:paraId="23B6F24F" w14:textId="77777777" w:rsidR="004C353F" w:rsidRPr="00007207" w:rsidRDefault="004C353F" w:rsidP="0016720B">
            <w:pPr>
              <w:rPr>
                <w:rFonts w:ascii="Calibri" w:hAnsi="Calibri" w:cs="Calibri"/>
              </w:rPr>
            </w:pPr>
            <w:r w:rsidRPr="00007207">
              <w:rPr>
                <w:rFonts w:ascii="Calibri" w:hAnsi="Calibri" w:cs="Calibri"/>
              </w:rPr>
              <w:t>Pedagogy sessions</w:t>
            </w:r>
          </w:p>
          <w:p w14:paraId="3C7A7F31" w14:textId="77777777" w:rsidR="004C353F" w:rsidRPr="00007207" w:rsidRDefault="004C353F" w:rsidP="0016720B">
            <w:pPr>
              <w:rPr>
                <w:rFonts w:ascii="Calibri" w:hAnsi="Calibri" w:cs="Calibri"/>
              </w:rPr>
            </w:pPr>
          </w:p>
          <w:p w14:paraId="426E4102" w14:textId="77777777" w:rsidR="004C353F" w:rsidRPr="00007207" w:rsidRDefault="004C353F" w:rsidP="0016720B">
            <w:pPr>
              <w:rPr>
                <w:rFonts w:ascii="Calibri" w:hAnsi="Calibri" w:cs="Calibri"/>
              </w:rPr>
            </w:pPr>
            <w:r w:rsidRPr="00007207">
              <w:rPr>
                <w:rFonts w:ascii="Calibri" w:hAnsi="Calibri" w:cs="Calibri"/>
              </w:rPr>
              <w:t xml:space="preserve">Using different representations in mathematics and using manipulatives. Linking different areas of mathematics. </w:t>
            </w:r>
          </w:p>
          <w:p w14:paraId="1AC0CB23" w14:textId="77777777" w:rsidR="004C353F" w:rsidRPr="00007207" w:rsidRDefault="004C353F" w:rsidP="0016720B">
            <w:pPr>
              <w:rPr>
                <w:rFonts w:ascii="Calibri" w:hAnsi="Calibri" w:cs="Calibri"/>
              </w:rPr>
            </w:pPr>
            <w:r w:rsidRPr="00007207">
              <w:rPr>
                <w:rFonts w:ascii="Calibri" w:hAnsi="Calibri" w:cs="Calibri"/>
              </w:rPr>
              <w:t>Build from examples to abstract ideas</w:t>
            </w:r>
          </w:p>
          <w:p w14:paraId="713DB648" w14:textId="77777777" w:rsidR="004C353F" w:rsidRPr="00007207" w:rsidRDefault="004C353F" w:rsidP="0016720B">
            <w:pPr>
              <w:rPr>
                <w:rFonts w:ascii="Calibri" w:hAnsi="Calibri" w:cs="Calibri"/>
              </w:rPr>
            </w:pPr>
          </w:p>
          <w:p w14:paraId="6786EDAD" w14:textId="4BDA8CA1" w:rsidR="004C353F" w:rsidRPr="00007207" w:rsidRDefault="004C353F" w:rsidP="0016720B">
            <w:pPr>
              <w:rPr>
                <w:rFonts w:ascii="Calibri" w:hAnsi="Calibri" w:cs="Calibri"/>
                <w:color w:val="C0504D"/>
              </w:rPr>
            </w:pPr>
            <w:r w:rsidRPr="00007207">
              <w:rPr>
                <w:rFonts w:ascii="Calibri" w:hAnsi="Calibri" w:cs="Calibri"/>
                <w:b/>
                <w:color w:val="C0504D"/>
              </w:rPr>
              <w:t>(ITAP 1C)</w:t>
            </w:r>
            <w:r w:rsidRPr="00007207">
              <w:rPr>
                <w:rFonts w:ascii="Calibri" w:hAnsi="Calibri" w:cs="Calibri"/>
                <w:color w:val="C0504D"/>
              </w:rPr>
              <w:t xml:space="preserve"> Watch a live Mathematics lesson and retrospectively plan. Carefully observe the structure of the lesson and identify key stages. Practice running an activity in groups focussing on specific areas. Lesson study, observe learners’ responses and reflect, as a group, on expected responses and what really happened in the lesson.</w:t>
            </w:r>
          </w:p>
          <w:p w14:paraId="3E58FA10" w14:textId="77777777" w:rsidR="004C353F" w:rsidRPr="00007207" w:rsidRDefault="004C353F" w:rsidP="0016720B">
            <w:pPr>
              <w:rPr>
                <w:rFonts w:ascii="Calibri" w:hAnsi="Calibri" w:cs="Calibri"/>
                <w:b/>
              </w:rPr>
            </w:pPr>
            <w:r w:rsidRPr="00007207">
              <w:rPr>
                <w:rFonts w:ascii="Calibri" w:hAnsi="Calibri" w:cs="Calibri"/>
                <w:color w:val="C0504D"/>
              </w:rPr>
              <w:t xml:space="preserve"> </w:t>
            </w:r>
          </w:p>
        </w:tc>
        <w:tc>
          <w:tcPr>
            <w:tcW w:w="4203" w:type="dxa"/>
            <w:shd w:val="clear" w:color="auto" w:fill="E2EFD9" w:themeFill="accent6" w:themeFillTint="33"/>
            <w:vAlign w:val="center"/>
          </w:tcPr>
          <w:p w14:paraId="767E0715" w14:textId="77777777" w:rsidR="004C353F" w:rsidRPr="00007207" w:rsidRDefault="004C353F" w:rsidP="0016720B">
            <w:pPr>
              <w:rPr>
                <w:rFonts w:ascii="Calibri" w:hAnsi="Calibri" w:cs="Calibri"/>
              </w:rPr>
            </w:pPr>
            <w:r w:rsidRPr="00007207">
              <w:rPr>
                <w:rFonts w:ascii="Calibri" w:hAnsi="Calibri" w:cs="Calibri"/>
              </w:rPr>
              <w:t>Applying knowledge</w:t>
            </w:r>
          </w:p>
          <w:p w14:paraId="5BE2B793" w14:textId="77777777" w:rsidR="004C353F" w:rsidRPr="00007207" w:rsidRDefault="004C353F" w:rsidP="0016720B">
            <w:pPr>
              <w:rPr>
                <w:rFonts w:ascii="Calibri" w:hAnsi="Calibri" w:cs="Calibri"/>
                <w:color w:val="C0504D"/>
              </w:rPr>
            </w:pPr>
          </w:p>
          <w:p w14:paraId="23A9617D" w14:textId="77777777" w:rsidR="004C353F" w:rsidRPr="00007207" w:rsidRDefault="004C353F" w:rsidP="0016720B">
            <w:pPr>
              <w:rPr>
                <w:rFonts w:ascii="Calibri" w:hAnsi="Calibri" w:cs="Calibri"/>
                <w:color w:val="C0504D"/>
              </w:rPr>
            </w:pPr>
            <w:r w:rsidRPr="00007207">
              <w:rPr>
                <w:rFonts w:ascii="Calibri" w:hAnsi="Calibri" w:cs="Calibri"/>
                <w:b/>
                <w:color w:val="C0504D"/>
              </w:rPr>
              <w:t xml:space="preserve">(ITAP 1C) </w:t>
            </w:r>
            <w:r w:rsidRPr="00007207">
              <w:rPr>
                <w:rFonts w:ascii="Calibri" w:hAnsi="Calibri" w:cs="Calibri"/>
                <w:color w:val="C0504D"/>
              </w:rPr>
              <w:t xml:space="preserve">Observe how a teacher allows for learning to take place. Plan an activity jointly with your mentor and discuss the activity afterwards. </w:t>
            </w:r>
          </w:p>
          <w:p w14:paraId="340DBF25" w14:textId="77777777" w:rsidR="004C353F" w:rsidRPr="00007207" w:rsidRDefault="004C353F" w:rsidP="0016720B">
            <w:pPr>
              <w:rPr>
                <w:rFonts w:ascii="Calibri" w:hAnsi="Calibri" w:cs="Calibri"/>
                <w:b/>
                <w:color w:val="000000"/>
              </w:rPr>
            </w:pPr>
          </w:p>
        </w:tc>
      </w:tr>
      <w:tr w:rsidR="004C353F" w:rsidRPr="00007207" w14:paraId="35634DE1" w14:textId="77777777" w:rsidTr="0050575A">
        <w:trPr>
          <w:gridAfter w:val="1"/>
          <w:wAfter w:w="14" w:type="dxa"/>
          <w:trHeight w:val="1770"/>
        </w:trPr>
        <w:tc>
          <w:tcPr>
            <w:tcW w:w="1829" w:type="dxa"/>
            <w:gridSpan w:val="3"/>
            <w:shd w:val="clear" w:color="auto" w:fill="5B9BD5" w:themeFill="accent5"/>
            <w:vAlign w:val="center"/>
          </w:tcPr>
          <w:p w14:paraId="2E846702" w14:textId="77777777" w:rsidR="004C353F" w:rsidRPr="00007207" w:rsidRDefault="004C353F" w:rsidP="0016720B">
            <w:pPr>
              <w:spacing w:after="60"/>
              <w:rPr>
                <w:rFonts w:ascii="Calibri" w:hAnsi="Calibri" w:cs="Calibri"/>
                <w:b/>
              </w:rPr>
            </w:pPr>
            <w:r w:rsidRPr="00007207">
              <w:rPr>
                <w:rFonts w:ascii="Calibri" w:hAnsi="Calibri" w:cs="Calibri"/>
                <w:b/>
              </w:rPr>
              <w:t>Core Area 3. Planning and Teaching</w:t>
            </w:r>
          </w:p>
          <w:p w14:paraId="28707325" w14:textId="77777777" w:rsidR="004C353F" w:rsidRPr="00007207" w:rsidRDefault="004C353F" w:rsidP="0016720B">
            <w:pPr>
              <w:spacing w:after="60"/>
              <w:rPr>
                <w:rFonts w:ascii="Calibri" w:hAnsi="Calibri" w:cs="Calibri"/>
                <w:b/>
              </w:rPr>
            </w:pPr>
          </w:p>
          <w:p w14:paraId="7CFE2DDA"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3.1.1 Plan effective and well-resourced lessons</w:t>
            </w:r>
          </w:p>
          <w:p w14:paraId="3E31F51D" w14:textId="77777777" w:rsidR="004C353F" w:rsidRPr="00007207" w:rsidRDefault="004C353F" w:rsidP="0016720B">
            <w:pPr>
              <w:rPr>
                <w:rFonts w:ascii="Calibri" w:hAnsi="Calibri" w:cs="Calibri"/>
                <w:b/>
              </w:rPr>
            </w:pPr>
          </w:p>
        </w:tc>
        <w:tc>
          <w:tcPr>
            <w:tcW w:w="4302" w:type="dxa"/>
            <w:gridSpan w:val="7"/>
            <w:shd w:val="clear" w:color="auto" w:fill="DEEAF6" w:themeFill="accent5" w:themeFillTint="33"/>
            <w:vAlign w:val="center"/>
          </w:tcPr>
          <w:p w14:paraId="1D952930" w14:textId="77777777" w:rsidR="004C353F" w:rsidRPr="00007207" w:rsidRDefault="004C353F" w:rsidP="0016720B">
            <w:pPr>
              <w:rPr>
                <w:rFonts w:ascii="Calibri" w:hAnsi="Calibri" w:cs="Calibri"/>
                <w:b/>
              </w:rPr>
            </w:pPr>
            <w:r w:rsidRPr="00007207">
              <w:rPr>
                <w:rFonts w:ascii="Calibri" w:hAnsi="Calibri" w:cs="Calibri"/>
              </w:rPr>
              <w:t xml:space="preserve">Trainees will know the requirements of mathematics curricula. They will learn how to plan Mathematics specific lessons, using a range of pedagogy ideas and understand how to write and design lessons. </w:t>
            </w:r>
          </w:p>
        </w:tc>
        <w:tc>
          <w:tcPr>
            <w:tcW w:w="4303" w:type="dxa"/>
            <w:gridSpan w:val="7"/>
            <w:shd w:val="clear" w:color="auto" w:fill="DEEAF6" w:themeFill="accent5" w:themeFillTint="33"/>
            <w:vAlign w:val="center"/>
          </w:tcPr>
          <w:p w14:paraId="7E59CD22" w14:textId="77777777" w:rsidR="004C353F" w:rsidRPr="00007207" w:rsidRDefault="004C353F" w:rsidP="0016720B">
            <w:pPr>
              <w:rPr>
                <w:rFonts w:ascii="Calibri" w:hAnsi="Calibri" w:cs="Calibri"/>
              </w:rPr>
            </w:pPr>
            <w:r w:rsidRPr="00007207">
              <w:rPr>
                <w:rFonts w:ascii="Calibri" w:hAnsi="Calibri" w:cs="Calibri"/>
              </w:rPr>
              <w:t>How do you plan, monitor and assess Mathematics learning? (part 1).</w:t>
            </w:r>
          </w:p>
          <w:p w14:paraId="561F821E" w14:textId="77777777" w:rsidR="004C353F" w:rsidRPr="00007207" w:rsidRDefault="004C353F" w:rsidP="0016720B">
            <w:pPr>
              <w:rPr>
                <w:rFonts w:ascii="Calibri" w:hAnsi="Calibri" w:cs="Calibri"/>
              </w:rPr>
            </w:pPr>
          </w:p>
          <w:p w14:paraId="11CFA0FA" w14:textId="77777777" w:rsidR="004C353F" w:rsidRPr="00007207" w:rsidRDefault="004C353F" w:rsidP="0016720B">
            <w:pPr>
              <w:rPr>
                <w:rFonts w:ascii="Calibri" w:hAnsi="Calibri" w:cs="Calibri"/>
              </w:rPr>
            </w:pPr>
            <w:r w:rsidRPr="00007207">
              <w:rPr>
                <w:rFonts w:ascii="Calibri" w:hAnsi="Calibri" w:cs="Calibri"/>
              </w:rPr>
              <w:t>How do you show progression and continuity in school Mathematics?</w:t>
            </w:r>
          </w:p>
          <w:p w14:paraId="655F55C2" w14:textId="77777777" w:rsidR="004C353F" w:rsidRPr="00007207" w:rsidRDefault="004C353F" w:rsidP="0016720B">
            <w:pPr>
              <w:rPr>
                <w:rFonts w:ascii="Calibri" w:hAnsi="Calibri" w:cs="Calibri"/>
              </w:rPr>
            </w:pPr>
          </w:p>
          <w:p w14:paraId="1569E37F" w14:textId="77777777" w:rsidR="004C353F" w:rsidRPr="00007207" w:rsidRDefault="004C353F" w:rsidP="0016720B">
            <w:pPr>
              <w:rPr>
                <w:rFonts w:ascii="Calibri" w:hAnsi="Calibri" w:cs="Calibri"/>
              </w:rPr>
            </w:pPr>
            <w:r w:rsidRPr="00007207">
              <w:rPr>
                <w:rFonts w:ascii="Calibri" w:hAnsi="Calibri" w:cs="Calibri"/>
              </w:rPr>
              <w:t xml:space="preserve">What is the mathematics curriculum at KS3 – KS5. </w:t>
            </w:r>
          </w:p>
          <w:p w14:paraId="1A4947D2" w14:textId="77777777" w:rsidR="004C353F" w:rsidRPr="00007207" w:rsidRDefault="004C353F" w:rsidP="0016720B">
            <w:pPr>
              <w:rPr>
                <w:rFonts w:ascii="Calibri" w:hAnsi="Calibri" w:cs="Calibri"/>
              </w:rPr>
            </w:pPr>
          </w:p>
          <w:p w14:paraId="0854FE1D" w14:textId="77777777" w:rsidR="004C353F" w:rsidRPr="00007207" w:rsidRDefault="004C353F" w:rsidP="0016720B">
            <w:pPr>
              <w:rPr>
                <w:rFonts w:ascii="Calibri" w:hAnsi="Calibri" w:cs="Calibri"/>
              </w:rPr>
            </w:pPr>
            <w:r w:rsidRPr="00007207">
              <w:rPr>
                <w:rFonts w:ascii="Calibri" w:hAnsi="Calibri" w:cs="Calibri"/>
              </w:rPr>
              <w:t xml:space="preserve">How can mathematics curricula be constructed and planned? </w:t>
            </w:r>
          </w:p>
          <w:p w14:paraId="3FA54234" w14:textId="77777777" w:rsidR="004C353F" w:rsidRPr="00007207" w:rsidRDefault="004C353F" w:rsidP="0016720B">
            <w:pPr>
              <w:rPr>
                <w:rFonts w:ascii="Calibri" w:hAnsi="Calibri" w:cs="Calibri"/>
              </w:rPr>
            </w:pPr>
          </w:p>
          <w:p w14:paraId="41E98A0D" w14:textId="77777777" w:rsidR="004C353F" w:rsidRPr="00007207" w:rsidRDefault="004C353F" w:rsidP="0016720B">
            <w:pPr>
              <w:rPr>
                <w:rFonts w:ascii="Calibri" w:hAnsi="Calibri" w:cs="Calibri"/>
                <w:b/>
              </w:rPr>
            </w:pPr>
            <w:r w:rsidRPr="00007207">
              <w:rPr>
                <w:rFonts w:ascii="Calibri" w:hAnsi="Calibri" w:cs="Calibri"/>
                <w:b/>
                <w:color w:val="C0504D"/>
              </w:rPr>
              <w:t xml:space="preserve">(ITAP 1A) </w:t>
            </w:r>
            <w:r w:rsidRPr="00007207">
              <w:rPr>
                <w:rFonts w:ascii="Calibri" w:hAnsi="Calibri" w:cs="Calibri"/>
                <w:color w:val="C0504D"/>
              </w:rPr>
              <w:t>lesson study: With your peers and following a scheme of work, plan a complete lesson according to subject criteria and deliver this to a class, receiving feedback on Mathematics progression and continuity. Reflect as a team.</w:t>
            </w:r>
          </w:p>
        </w:tc>
        <w:tc>
          <w:tcPr>
            <w:tcW w:w="4203" w:type="dxa"/>
            <w:shd w:val="clear" w:color="auto" w:fill="DEEAF6" w:themeFill="accent5" w:themeFillTint="33"/>
            <w:vAlign w:val="center"/>
          </w:tcPr>
          <w:p w14:paraId="3761E14D" w14:textId="77777777" w:rsidR="004C353F" w:rsidRPr="00007207" w:rsidRDefault="004C353F" w:rsidP="0016720B">
            <w:pPr>
              <w:rPr>
                <w:rFonts w:ascii="Calibri" w:hAnsi="Calibri" w:cs="Calibri"/>
              </w:rPr>
            </w:pPr>
            <w:r w:rsidRPr="00007207">
              <w:rPr>
                <w:rFonts w:ascii="Calibri" w:hAnsi="Calibri" w:cs="Calibri"/>
              </w:rPr>
              <w:lastRenderedPageBreak/>
              <w:t>Plan lessons.</w:t>
            </w:r>
          </w:p>
          <w:p w14:paraId="410D12E0" w14:textId="77777777" w:rsidR="004C353F" w:rsidRPr="00007207" w:rsidRDefault="004C353F" w:rsidP="0016720B">
            <w:pPr>
              <w:rPr>
                <w:rFonts w:ascii="Calibri" w:hAnsi="Calibri" w:cs="Calibri"/>
                <w:color w:val="C0504D"/>
              </w:rPr>
            </w:pPr>
          </w:p>
          <w:p w14:paraId="2D99F54A" w14:textId="77777777" w:rsidR="004C353F" w:rsidRPr="00007207" w:rsidRDefault="004C353F" w:rsidP="0016720B">
            <w:pPr>
              <w:rPr>
                <w:rFonts w:ascii="Calibri" w:hAnsi="Calibri" w:cs="Calibri"/>
                <w:color w:val="C0504D"/>
              </w:rPr>
            </w:pPr>
            <w:r w:rsidRPr="00007207">
              <w:rPr>
                <w:rFonts w:ascii="Calibri" w:hAnsi="Calibri" w:cs="Calibri"/>
                <w:b/>
                <w:color w:val="C0504D"/>
              </w:rPr>
              <w:t xml:space="preserve">(ITAP 1D) </w:t>
            </w:r>
            <w:r w:rsidRPr="00007207">
              <w:rPr>
                <w:rFonts w:ascii="Calibri" w:hAnsi="Calibri" w:cs="Calibri"/>
                <w:color w:val="C0504D"/>
              </w:rPr>
              <w:t xml:space="preserve">Observe or participate in a Mathematics lesson. According to subject advice, identify the stages of the lesson and identify practice which supports progression. </w:t>
            </w:r>
          </w:p>
          <w:p w14:paraId="0663F087" w14:textId="77777777" w:rsidR="004C353F" w:rsidRPr="00007207" w:rsidRDefault="004C353F" w:rsidP="0016720B">
            <w:pPr>
              <w:rPr>
                <w:rFonts w:ascii="Calibri" w:hAnsi="Calibri" w:cs="Calibri"/>
                <w:color w:val="C0504D"/>
              </w:rPr>
            </w:pPr>
          </w:p>
          <w:p w14:paraId="430F19F3" w14:textId="77777777" w:rsidR="004C353F" w:rsidRPr="00007207" w:rsidRDefault="004C353F" w:rsidP="0016720B">
            <w:pPr>
              <w:rPr>
                <w:rFonts w:ascii="Calibri" w:hAnsi="Calibri" w:cs="Calibri"/>
                <w:b/>
                <w:color w:val="000000"/>
              </w:rPr>
            </w:pPr>
          </w:p>
        </w:tc>
      </w:tr>
      <w:tr w:rsidR="004C353F" w:rsidRPr="00007207" w14:paraId="6E8EE23B" w14:textId="77777777" w:rsidTr="0050575A">
        <w:trPr>
          <w:gridAfter w:val="1"/>
          <w:wAfter w:w="14" w:type="dxa"/>
          <w:trHeight w:val="1770"/>
        </w:trPr>
        <w:tc>
          <w:tcPr>
            <w:tcW w:w="1829" w:type="dxa"/>
            <w:gridSpan w:val="3"/>
            <w:shd w:val="clear" w:color="auto" w:fill="5B9BD5" w:themeFill="accent5"/>
            <w:vAlign w:val="center"/>
          </w:tcPr>
          <w:p w14:paraId="3DAF78F8"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3.2.1 Manage cognitive load through planning</w:t>
            </w:r>
          </w:p>
          <w:p w14:paraId="0FC09FD5" w14:textId="77777777" w:rsidR="004C353F" w:rsidRPr="00007207" w:rsidRDefault="004C353F" w:rsidP="0016720B">
            <w:pPr>
              <w:rPr>
                <w:rFonts w:ascii="Calibri" w:hAnsi="Calibri" w:cs="Calibri"/>
                <w:b/>
              </w:rPr>
            </w:pPr>
          </w:p>
        </w:tc>
        <w:tc>
          <w:tcPr>
            <w:tcW w:w="4302" w:type="dxa"/>
            <w:gridSpan w:val="7"/>
            <w:shd w:val="clear" w:color="auto" w:fill="DEEAF6" w:themeFill="accent5" w:themeFillTint="33"/>
            <w:vAlign w:val="center"/>
          </w:tcPr>
          <w:p w14:paraId="6BC06AC5" w14:textId="77777777" w:rsidR="004C353F" w:rsidRPr="00007207" w:rsidRDefault="004C353F" w:rsidP="0016720B">
            <w:pPr>
              <w:rPr>
                <w:rFonts w:ascii="Calibri" w:hAnsi="Calibri" w:cs="Calibri"/>
                <w:b/>
              </w:rPr>
            </w:pPr>
            <w:r w:rsidRPr="00007207">
              <w:rPr>
                <w:rFonts w:ascii="Calibri" w:hAnsi="Calibri" w:cs="Calibri"/>
              </w:rPr>
              <w:t xml:space="preserve">Trainees will learn how to manage setting lesson objectives and outcomes suitable for age and range. They will learn how to plan mathematics activities that keep pupils engaged and participating and continually monitor progression. </w:t>
            </w:r>
          </w:p>
        </w:tc>
        <w:tc>
          <w:tcPr>
            <w:tcW w:w="4303" w:type="dxa"/>
            <w:gridSpan w:val="7"/>
            <w:shd w:val="clear" w:color="auto" w:fill="DEEAF6" w:themeFill="accent5" w:themeFillTint="33"/>
            <w:vAlign w:val="center"/>
          </w:tcPr>
          <w:p w14:paraId="4FCCF0D7" w14:textId="77777777" w:rsidR="004C353F" w:rsidRPr="00007207" w:rsidRDefault="004C353F" w:rsidP="0016720B">
            <w:pPr>
              <w:rPr>
                <w:rFonts w:ascii="Calibri" w:hAnsi="Calibri" w:cs="Calibri"/>
              </w:rPr>
            </w:pPr>
            <w:r w:rsidRPr="00007207">
              <w:rPr>
                <w:rFonts w:ascii="Calibri" w:hAnsi="Calibri" w:cs="Calibri"/>
              </w:rPr>
              <w:t xml:space="preserve">How do you adapt teaching to different learners (part 1). </w:t>
            </w:r>
          </w:p>
          <w:p w14:paraId="044049E4" w14:textId="77777777" w:rsidR="004C353F" w:rsidRPr="00007207" w:rsidRDefault="004C353F" w:rsidP="0016720B">
            <w:pPr>
              <w:rPr>
                <w:rFonts w:ascii="Calibri" w:hAnsi="Calibri" w:cs="Calibri"/>
              </w:rPr>
            </w:pPr>
          </w:p>
          <w:p w14:paraId="315F64E1" w14:textId="77777777" w:rsidR="004C353F" w:rsidRPr="00007207" w:rsidRDefault="004C353F" w:rsidP="0016720B">
            <w:pPr>
              <w:rPr>
                <w:rFonts w:ascii="Calibri" w:hAnsi="Calibri" w:cs="Calibri"/>
              </w:rPr>
            </w:pPr>
            <w:r w:rsidRPr="00007207">
              <w:rPr>
                <w:rFonts w:ascii="Calibri" w:hAnsi="Calibri" w:cs="Calibri"/>
              </w:rPr>
              <w:t>How do you plan, monitor and assess Mathematics learning (part 1).</w:t>
            </w:r>
          </w:p>
          <w:p w14:paraId="33ADD64B" w14:textId="77777777" w:rsidR="004C353F" w:rsidRPr="00007207" w:rsidRDefault="004C353F" w:rsidP="0016720B">
            <w:pPr>
              <w:rPr>
                <w:rFonts w:ascii="Calibri" w:hAnsi="Calibri" w:cs="Calibri"/>
              </w:rPr>
            </w:pPr>
          </w:p>
          <w:p w14:paraId="2F02CAD2" w14:textId="77777777" w:rsidR="004C353F" w:rsidRPr="00007207" w:rsidRDefault="004C353F" w:rsidP="0016720B">
            <w:pPr>
              <w:rPr>
                <w:rFonts w:ascii="Calibri" w:hAnsi="Calibri" w:cs="Calibri"/>
                <w:b/>
              </w:rPr>
            </w:pPr>
            <w:r w:rsidRPr="00007207">
              <w:rPr>
                <w:rFonts w:ascii="Calibri" w:hAnsi="Calibri" w:cs="Calibri"/>
                <w:b/>
                <w:color w:val="C0504D"/>
              </w:rPr>
              <w:t xml:space="preserve">(ITAP 1B) </w:t>
            </w:r>
            <w:r w:rsidRPr="00007207">
              <w:rPr>
                <w:rFonts w:ascii="Calibri" w:hAnsi="Calibri" w:cs="Calibri"/>
                <w:color w:val="C0504D"/>
              </w:rPr>
              <w:t>Lesson study: Analyse Mathematics schemes of work either short, medium, or long, reflect on what is being taught and how the activities of most importance are managed. How is new information being introduced, in stages or modelled to make sure pupils do not face overload? Then plan a lesson and reflect as a team.</w:t>
            </w:r>
          </w:p>
        </w:tc>
        <w:tc>
          <w:tcPr>
            <w:tcW w:w="4203" w:type="dxa"/>
            <w:shd w:val="clear" w:color="auto" w:fill="DEEAF6" w:themeFill="accent5" w:themeFillTint="33"/>
            <w:vAlign w:val="center"/>
          </w:tcPr>
          <w:p w14:paraId="192BB062" w14:textId="77777777" w:rsidR="004C353F" w:rsidRPr="00007207" w:rsidRDefault="004C353F" w:rsidP="0016720B">
            <w:pPr>
              <w:rPr>
                <w:rFonts w:ascii="Calibri" w:hAnsi="Calibri" w:cs="Calibri"/>
              </w:rPr>
            </w:pPr>
            <w:r w:rsidRPr="00007207">
              <w:rPr>
                <w:rFonts w:ascii="Calibri" w:hAnsi="Calibri" w:cs="Calibri"/>
              </w:rPr>
              <w:t xml:space="preserve">Managing cognitive load in practice. </w:t>
            </w:r>
          </w:p>
          <w:p w14:paraId="3C1A6E21" w14:textId="77777777" w:rsidR="004C353F" w:rsidRPr="00007207" w:rsidRDefault="004C353F" w:rsidP="0016720B">
            <w:pPr>
              <w:rPr>
                <w:rFonts w:ascii="Calibri" w:hAnsi="Calibri" w:cs="Calibri"/>
                <w:color w:val="C0504D"/>
              </w:rPr>
            </w:pPr>
          </w:p>
          <w:p w14:paraId="5CFFA940" w14:textId="77777777" w:rsidR="004C353F" w:rsidRPr="00007207" w:rsidRDefault="004C353F" w:rsidP="0016720B">
            <w:pPr>
              <w:rPr>
                <w:rFonts w:ascii="Calibri" w:hAnsi="Calibri" w:cs="Calibri"/>
                <w:color w:val="C0504D"/>
              </w:rPr>
            </w:pPr>
            <w:r w:rsidRPr="00007207">
              <w:rPr>
                <w:rFonts w:ascii="Calibri" w:hAnsi="Calibri" w:cs="Calibri"/>
                <w:b/>
                <w:color w:val="C0504D"/>
              </w:rPr>
              <w:t xml:space="preserve">(ITAP 1B) </w:t>
            </w:r>
            <w:r w:rsidRPr="00007207">
              <w:rPr>
                <w:rFonts w:ascii="Calibri" w:hAnsi="Calibri" w:cs="Calibri"/>
                <w:color w:val="C0504D"/>
              </w:rPr>
              <w:t>Practise designing and delivering activities such as starter or hook, plenary or final assessment activities, with the aim of managing cognitive load, and receive feedback on this. How do you recognise that the activity is well-pitched and manageable?</w:t>
            </w:r>
          </w:p>
          <w:p w14:paraId="570CDE1B" w14:textId="77777777" w:rsidR="004C353F" w:rsidRPr="00007207" w:rsidRDefault="004C353F" w:rsidP="0016720B">
            <w:pPr>
              <w:rPr>
                <w:rFonts w:ascii="Calibri" w:hAnsi="Calibri" w:cs="Calibri"/>
                <w:color w:val="C0504D"/>
              </w:rPr>
            </w:pPr>
          </w:p>
          <w:p w14:paraId="23B19431" w14:textId="77777777" w:rsidR="004C353F" w:rsidRPr="00007207" w:rsidRDefault="004C353F" w:rsidP="0016720B">
            <w:pPr>
              <w:rPr>
                <w:rFonts w:ascii="Calibri" w:hAnsi="Calibri" w:cs="Calibri"/>
                <w:b/>
                <w:color w:val="000000"/>
              </w:rPr>
            </w:pPr>
          </w:p>
        </w:tc>
      </w:tr>
      <w:tr w:rsidR="004C353F" w:rsidRPr="00007207" w14:paraId="78A76DEC" w14:textId="77777777" w:rsidTr="0050575A">
        <w:trPr>
          <w:gridAfter w:val="1"/>
          <w:wAfter w:w="14" w:type="dxa"/>
          <w:trHeight w:val="1770"/>
        </w:trPr>
        <w:tc>
          <w:tcPr>
            <w:tcW w:w="1829" w:type="dxa"/>
            <w:gridSpan w:val="3"/>
            <w:shd w:val="clear" w:color="auto" w:fill="5B9BD5" w:themeFill="accent5"/>
            <w:vAlign w:val="center"/>
          </w:tcPr>
          <w:p w14:paraId="7A89E7BE" w14:textId="77777777" w:rsidR="004C353F" w:rsidRPr="00007207" w:rsidRDefault="004C353F" w:rsidP="0016720B">
            <w:pPr>
              <w:rPr>
                <w:rFonts w:ascii="Calibri" w:hAnsi="Calibri" w:cs="Calibri"/>
                <w:b/>
              </w:rPr>
            </w:pPr>
            <w:r w:rsidRPr="00007207">
              <w:rPr>
                <w:rFonts w:ascii="Calibri" w:hAnsi="Calibri" w:cs="Calibri"/>
                <w:b/>
                <w:color w:val="366091"/>
              </w:rPr>
              <w:t>3.2.2 Create opportunities for learning through interaction and regular practice</w:t>
            </w:r>
          </w:p>
        </w:tc>
        <w:tc>
          <w:tcPr>
            <w:tcW w:w="4302" w:type="dxa"/>
            <w:gridSpan w:val="7"/>
            <w:shd w:val="clear" w:color="auto" w:fill="DEEAF6" w:themeFill="accent5" w:themeFillTint="33"/>
            <w:vAlign w:val="center"/>
          </w:tcPr>
          <w:p w14:paraId="178C5D09" w14:textId="77777777" w:rsidR="004C353F" w:rsidRPr="00007207" w:rsidRDefault="004C353F" w:rsidP="0016720B">
            <w:pPr>
              <w:rPr>
                <w:rFonts w:ascii="Calibri" w:hAnsi="Calibri" w:cs="Calibri"/>
                <w:b/>
              </w:rPr>
            </w:pPr>
            <w:r w:rsidRPr="00007207">
              <w:rPr>
                <w:rFonts w:ascii="Calibri" w:hAnsi="Calibri" w:cs="Calibri"/>
              </w:rPr>
              <w:t xml:space="preserve">Trainees will learn how to plan effective lessons, broken down into clear manageable episodes, allowing enough time to practice.   </w:t>
            </w:r>
          </w:p>
        </w:tc>
        <w:tc>
          <w:tcPr>
            <w:tcW w:w="4303" w:type="dxa"/>
            <w:gridSpan w:val="7"/>
            <w:shd w:val="clear" w:color="auto" w:fill="DEEAF6" w:themeFill="accent5" w:themeFillTint="33"/>
            <w:vAlign w:val="center"/>
          </w:tcPr>
          <w:p w14:paraId="7ED9E33B" w14:textId="77777777" w:rsidR="004C353F" w:rsidRPr="00007207" w:rsidRDefault="004C353F" w:rsidP="0016720B">
            <w:pPr>
              <w:rPr>
                <w:rFonts w:ascii="Calibri" w:hAnsi="Calibri" w:cs="Calibri"/>
              </w:rPr>
            </w:pPr>
            <w:r w:rsidRPr="00007207">
              <w:rPr>
                <w:rFonts w:ascii="Calibri" w:hAnsi="Calibri" w:cs="Calibri"/>
              </w:rPr>
              <w:t>How do you establish routines in the mathematics classroom?</w:t>
            </w:r>
          </w:p>
          <w:p w14:paraId="07EF3AC9" w14:textId="77777777" w:rsidR="004C353F" w:rsidRPr="00007207" w:rsidRDefault="004C353F" w:rsidP="0016720B">
            <w:pPr>
              <w:rPr>
                <w:rFonts w:ascii="Calibri" w:hAnsi="Calibri" w:cs="Calibri"/>
              </w:rPr>
            </w:pPr>
          </w:p>
          <w:p w14:paraId="7FAED74E" w14:textId="77777777" w:rsidR="004C353F" w:rsidRPr="00007207" w:rsidRDefault="004C353F" w:rsidP="0016720B">
            <w:pPr>
              <w:rPr>
                <w:rFonts w:ascii="Calibri" w:hAnsi="Calibri" w:cs="Calibri"/>
              </w:rPr>
            </w:pPr>
            <w:r w:rsidRPr="00007207">
              <w:rPr>
                <w:rFonts w:ascii="Calibri" w:hAnsi="Calibri" w:cs="Calibri"/>
              </w:rPr>
              <w:t xml:space="preserve">What is pedagogy? How do pupils learn? What learning theories are suitable for Mathematics?  </w:t>
            </w:r>
          </w:p>
          <w:p w14:paraId="7186C491" w14:textId="77777777" w:rsidR="004C353F" w:rsidRPr="00007207" w:rsidRDefault="004C353F" w:rsidP="0016720B">
            <w:pPr>
              <w:rPr>
                <w:rFonts w:ascii="Calibri" w:hAnsi="Calibri" w:cs="Calibri"/>
              </w:rPr>
            </w:pPr>
          </w:p>
          <w:p w14:paraId="5A2FEAFB" w14:textId="77777777" w:rsidR="004C353F" w:rsidRPr="00007207" w:rsidRDefault="004C353F" w:rsidP="0016720B">
            <w:pPr>
              <w:rPr>
                <w:rFonts w:ascii="Calibri" w:hAnsi="Calibri" w:cs="Calibri"/>
              </w:rPr>
            </w:pPr>
            <w:r w:rsidRPr="00007207">
              <w:rPr>
                <w:rFonts w:ascii="Calibri" w:hAnsi="Calibri" w:cs="Calibri"/>
              </w:rPr>
              <w:t xml:space="preserve">How do you plan, monitor and assess Mathematics learning (part 1). </w:t>
            </w:r>
          </w:p>
          <w:p w14:paraId="7B568635" w14:textId="77777777" w:rsidR="004C353F" w:rsidRPr="00007207" w:rsidRDefault="004C353F" w:rsidP="0016720B">
            <w:pPr>
              <w:rPr>
                <w:rFonts w:ascii="Calibri" w:hAnsi="Calibri" w:cs="Calibri"/>
              </w:rPr>
            </w:pPr>
          </w:p>
          <w:p w14:paraId="41679617" w14:textId="77777777" w:rsidR="004C353F" w:rsidRPr="00007207" w:rsidRDefault="004C353F" w:rsidP="0016720B">
            <w:pPr>
              <w:rPr>
                <w:rFonts w:ascii="Calibri" w:hAnsi="Calibri" w:cs="Calibri"/>
              </w:rPr>
            </w:pPr>
            <w:r w:rsidRPr="00007207">
              <w:rPr>
                <w:rFonts w:ascii="Calibri" w:hAnsi="Calibri" w:cs="Calibri"/>
              </w:rPr>
              <w:t xml:space="preserve">How do you differentiate (part 1).  </w:t>
            </w:r>
          </w:p>
          <w:p w14:paraId="3DF5CD7E" w14:textId="77777777" w:rsidR="004C353F" w:rsidRPr="00007207" w:rsidRDefault="004C353F" w:rsidP="0016720B">
            <w:pPr>
              <w:rPr>
                <w:rFonts w:ascii="Calibri" w:hAnsi="Calibri" w:cs="Calibri"/>
              </w:rPr>
            </w:pPr>
          </w:p>
          <w:p w14:paraId="19D92C26" w14:textId="77777777" w:rsidR="004C353F" w:rsidRPr="00007207" w:rsidRDefault="004C353F" w:rsidP="0016720B">
            <w:pPr>
              <w:rPr>
                <w:rFonts w:ascii="Calibri" w:hAnsi="Calibri" w:cs="Calibri"/>
                <w:color w:val="C0504D"/>
              </w:rPr>
            </w:pPr>
            <w:r w:rsidRPr="00007207">
              <w:rPr>
                <w:rFonts w:ascii="Calibri" w:hAnsi="Calibri" w:cs="Calibri"/>
                <w:b/>
                <w:color w:val="C0504D"/>
              </w:rPr>
              <w:t xml:space="preserve">(ITAP 1C) </w:t>
            </w:r>
            <w:r w:rsidRPr="00007207">
              <w:rPr>
                <w:rFonts w:ascii="Calibri" w:hAnsi="Calibri" w:cs="Calibri"/>
                <w:color w:val="C0504D"/>
              </w:rPr>
              <w:t>Lesson study: Observe how teachers interact with pupils, either through themes such as setting high expectations, or in terms of progress through the lesson. Which aspects of the lesson do you think are routine?</w:t>
            </w:r>
          </w:p>
          <w:p w14:paraId="3B7F6B52" w14:textId="77777777" w:rsidR="004C353F" w:rsidRPr="00007207" w:rsidRDefault="004C353F" w:rsidP="0016720B">
            <w:pPr>
              <w:rPr>
                <w:rFonts w:ascii="Calibri" w:hAnsi="Calibri" w:cs="Calibri"/>
                <w:b/>
              </w:rPr>
            </w:pPr>
          </w:p>
        </w:tc>
        <w:tc>
          <w:tcPr>
            <w:tcW w:w="4203" w:type="dxa"/>
            <w:shd w:val="clear" w:color="auto" w:fill="DEEAF6" w:themeFill="accent5" w:themeFillTint="33"/>
            <w:vAlign w:val="center"/>
          </w:tcPr>
          <w:p w14:paraId="22450780" w14:textId="77777777" w:rsidR="004C353F" w:rsidRPr="00007207" w:rsidRDefault="004C353F" w:rsidP="0016720B">
            <w:pPr>
              <w:rPr>
                <w:rFonts w:ascii="Calibri" w:hAnsi="Calibri" w:cs="Calibri"/>
              </w:rPr>
            </w:pPr>
            <w:r w:rsidRPr="00007207">
              <w:rPr>
                <w:rFonts w:ascii="Calibri" w:hAnsi="Calibri" w:cs="Calibri"/>
              </w:rPr>
              <w:t>Regular interaction.</w:t>
            </w:r>
          </w:p>
          <w:p w14:paraId="4D3D83C1" w14:textId="77777777" w:rsidR="004C353F" w:rsidRPr="00007207" w:rsidRDefault="004C353F" w:rsidP="0016720B">
            <w:pPr>
              <w:rPr>
                <w:rFonts w:ascii="Calibri" w:hAnsi="Calibri" w:cs="Calibri"/>
                <w:color w:val="C0504D"/>
              </w:rPr>
            </w:pPr>
          </w:p>
          <w:p w14:paraId="4BF45D2D" w14:textId="77777777" w:rsidR="004C353F" w:rsidRPr="00007207" w:rsidRDefault="004C353F" w:rsidP="0016720B">
            <w:pPr>
              <w:rPr>
                <w:rFonts w:ascii="Calibri" w:hAnsi="Calibri" w:cs="Calibri"/>
                <w:b/>
                <w:color w:val="000000"/>
              </w:rPr>
            </w:pPr>
            <w:r w:rsidRPr="00007207">
              <w:rPr>
                <w:rFonts w:ascii="Calibri" w:hAnsi="Calibri" w:cs="Calibri"/>
                <w:b/>
                <w:color w:val="C0504D"/>
              </w:rPr>
              <w:t xml:space="preserve">(ITAP 1C) </w:t>
            </w:r>
            <w:r w:rsidRPr="00007207">
              <w:rPr>
                <w:rFonts w:ascii="Calibri" w:hAnsi="Calibri" w:cs="Calibri"/>
                <w:color w:val="C0504D"/>
              </w:rPr>
              <w:t xml:space="preserve">Observe how a teacher interacts with pupils and provides opportunities for practice. Discuss the purpose of this interaction and the outcomes. </w:t>
            </w:r>
          </w:p>
        </w:tc>
      </w:tr>
      <w:tr w:rsidR="004C353F" w:rsidRPr="00007207" w14:paraId="4023EABA" w14:textId="77777777" w:rsidTr="0050575A">
        <w:trPr>
          <w:gridAfter w:val="1"/>
          <w:wAfter w:w="14" w:type="dxa"/>
          <w:trHeight w:val="1770"/>
        </w:trPr>
        <w:tc>
          <w:tcPr>
            <w:tcW w:w="1829" w:type="dxa"/>
            <w:gridSpan w:val="3"/>
            <w:shd w:val="clear" w:color="auto" w:fill="5B9BD5" w:themeFill="accent5"/>
            <w:vAlign w:val="center"/>
          </w:tcPr>
          <w:p w14:paraId="4A30EA20" w14:textId="77777777" w:rsidR="004C353F" w:rsidRPr="00007207" w:rsidRDefault="004C353F" w:rsidP="0016720B">
            <w:pPr>
              <w:rPr>
                <w:rFonts w:ascii="Calibri" w:hAnsi="Calibri" w:cs="Calibri"/>
                <w:b/>
              </w:rPr>
            </w:pPr>
            <w:r w:rsidRPr="00007207">
              <w:rPr>
                <w:rFonts w:ascii="Calibri" w:hAnsi="Calibri" w:cs="Calibri"/>
                <w:b/>
                <w:color w:val="366091"/>
              </w:rPr>
              <w:lastRenderedPageBreak/>
              <w:t>3.3.1 Develop an understanding of different pupil strengths and needs</w:t>
            </w:r>
          </w:p>
        </w:tc>
        <w:tc>
          <w:tcPr>
            <w:tcW w:w="4302" w:type="dxa"/>
            <w:gridSpan w:val="7"/>
            <w:shd w:val="clear" w:color="auto" w:fill="DEEAF6" w:themeFill="accent5" w:themeFillTint="33"/>
            <w:vAlign w:val="center"/>
          </w:tcPr>
          <w:p w14:paraId="51929CF9" w14:textId="77777777" w:rsidR="004C353F" w:rsidRPr="00007207" w:rsidRDefault="004C353F" w:rsidP="0016720B">
            <w:pPr>
              <w:rPr>
                <w:rFonts w:ascii="Calibri" w:hAnsi="Calibri" w:cs="Calibri"/>
                <w:b/>
              </w:rPr>
            </w:pPr>
            <w:r w:rsidRPr="00007207">
              <w:rPr>
                <w:rFonts w:ascii="Calibri" w:hAnsi="Calibri" w:cs="Calibri"/>
              </w:rPr>
              <w:t xml:space="preserve">Trainees will understand how to assess mathematical understanding and learn about the needs that some pupils may have. They will learn how to adapt their practice and adapt their Mathematics planning accordingly. </w:t>
            </w:r>
          </w:p>
        </w:tc>
        <w:tc>
          <w:tcPr>
            <w:tcW w:w="4303" w:type="dxa"/>
            <w:gridSpan w:val="7"/>
            <w:shd w:val="clear" w:color="auto" w:fill="DEEAF6" w:themeFill="accent5" w:themeFillTint="33"/>
            <w:vAlign w:val="center"/>
          </w:tcPr>
          <w:p w14:paraId="009CE403" w14:textId="77777777" w:rsidR="004C353F" w:rsidRPr="00007207" w:rsidRDefault="004C353F" w:rsidP="0016720B">
            <w:pPr>
              <w:rPr>
                <w:rFonts w:ascii="Calibri" w:hAnsi="Calibri" w:cs="Calibri"/>
              </w:rPr>
            </w:pPr>
            <w:r w:rsidRPr="00007207">
              <w:rPr>
                <w:rFonts w:ascii="Calibri" w:hAnsi="Calibri" w:cs="Calibri"/>
              </w:rPr>
              <w:t xml:space="preserve">What is a Mathematics curriculum at KS3- KS5?  </w:t>
            </w:r>
          </w:p>
          <w:p w14:paraId="1DE3FB9E" w14:textId="77777777" w:rsidR="004C353F" w:rsidRPr="00007207" w:rsidRDefault="004C353F" w:rsidP="0016720B">
            <w:pPr>
              <w:rPr>
                <w:rFonts w:ascii="Calibri" w:hAnsi="Calibri" w:cs="Calibri"/>
              </w:rPr>
            </w:pPr>
          </w:p>
          <w:p w14:paraId="4E389C8A" w14:textId="77777777" w:rsidR="004C353F" w:rsidRPr="00007207" w:rsidRDefault="004C353F" w:rsidP="0016720B">
            <w:pPr>
              <w:rPr>
                <w:rFonts w:ascii="Calibri" w:hAnsi="Calibri" w:cs="Calibri"/>
              </w:rPr>
            </w:pPr>
            <w:r w:rsidRPr="00007207">
              <w:rPr>
                <w:rFonts w:ascii="Calibri" w:hAnsi="Calibri" w:cs="Calibri"/>
              </w:rPr>
              <w:t xml:space="preserve">How do you adapt teaching to the needs of different pupils? (part 1).   </w:t>
            </w:r>
          </w:p>
          <w:p w14:paraId="6CDA2BB1" w14:textId="77777777" w:rsidR="004C353F" w:rsidRPr="00007207" w:rsidRDefault="004C353F" w:rsidP="0016720B">
            <w:pPr>
              <w:rPr>
                <w:rFonts w:ascii="Calibri" w:hAnsi="Calibri" w:cs="Calibri"/>
              </w:rPr>
            </w:pPr>
          </w:p>
          <w:p w14:paraId="08CB0776" w14:textId="77777777" w:rsidR="004C353F" w:rsidRPr="00007207" w:rsidRDefault="004C353F" w:rsidP="0016720B">
            <w:pPr>
              <w:rPr>
                <w:rFonts w:ascii="Calibri" w:hAnsi="Calibri" w:cs="Calibri"/>
              </w:rPr>
            </w:pPr>
            <w:r w:rsidRPr="00007207">
              <w:rPr>
                <w:rFonts w:ascii="Calibri" w:hAnsi="Calibri" w:cs="Calibri"/>
              </w:rPr>
              <w:t>How can Mathematics curricula be constructed and planned?</w:t>
            </w:r>
          </w:p>
          <w:p w14:paraId="6FE9EB8B" w14:textId="77777777" w:rsidR="004C353F" w:rsidRPr="00007207" w:rsidRDefault="004C353F" w:rsidP="0016720B">
            <w:pPr>
              <w:rPr>
                <w:rFonts w:ascii="Calibri" w:hAnsi="Calibri" w:cs="Calibri"/>
              </w:rPr>
            </w:pPr>
          </w:p>
          <w:p w14:paraId="7BFE1DBE" w14:textId="77777777" w:rsidR="004C353F" w:rsidRPr="00007207" w:rsidRDefault="004C353F" w:rsidP="0016720B">
            <w:pPr>
              <w:rPr>
                <w:rFonts w:ascii="Calibri" w:hAnsi="Calibri" w:cs="Calibri"/>
                <w:color w:val="C0504D"/>
              </w:rPr>
            </w:pPr>
            <w:r w:rsidRPr="00007207">
              <w:rPr>
                <w:rFonts w:ascii="Calibri" w:hAnsi="Calibri" w:cs="Calibri"/>
                <w:b/>
                <w:color w:val="C0504D"/>
              </w:rPr>
              <w:t>(ITAP 2C)</w:t>
            </w:r>
            <w:r w:rsidRPr="00007207">
              <w:rPr>
                <w:rFonts w:ascii="Calibri" w:hAnsi="Calibri" w:cs="Calibri"/>
                <w:color w:val="C0504D"/>
              </w:rPr>
              <w:t xml:space="preserve"> Working in school with small groups: Observe teaching in practice. How do pupils indicate the support they need? How does the teacher plan, respond or react to this? Adapt and repeat the activity with a different group. Lesson study: reflect on learners’ responses after observation. </w:t>
            </w:r>
          </w:p>
          <w:p w14:paraId="5EC7F1BD" w14:textId="77777777" w:rsidR="004C353F" w:rsidRPr="00007207" w:rsidRDefault="004C353F" w:rsidP="0016720B">
            <w:pPr>
              <w:rPr>
                <w:rFonts w:ascii="Calibri" w:hAnsi="Calibri" w:cs="Calibri"/>
                <w:b/>
              </w:rPr>
            </w:pPr>
            <w:r w:rsidRPr="00007207">
              <w:rPr>
                <w:rFonts w:ascii="Calibri" w:hAnsi="Calibri" w:cs="Calibri"/>
              </w:rPr>
              <w:t xml:space="preserve">  </w:t>
            </w:r>
          </w:p>
        </w:tc>
        <w:tc>
          <w:tcPr>
            <w:tcW w:w="4203" w:type="dxa"/>
            <w:shd w:val="clear" w:color="auto" w:fill="DEEAF6" w:themeFill="accent5" w:themeFillTint="33"/>
            <w:vAlign w:val="center"/>
          </w:tcPr>
          <w:p w14:paraId="3791D945" w14:textId="77777777" w:rsidR="004C353F" w:rsidRPr="00007207" w:rsidRDefault="004C353F" w:rsidP="0016720B">
            <w:pPr>
              <w:rPr>
                <w:rFonts w:ascii="Calibri" w:hAnsi="Calibri" w:cs="Calibri"/>
              </w:rPr>
            </w:pPr>
            <w:r w:rsidRPr="00007207">
              <w:rPr>
                <w:rFonts w:ascii="Calibri" w:hAnsi="Calibri" w:cs="Calibri"/>
              </w:rPr>
              <w:t xml:space="preserve">Understanding of different pupils’ strengths and abilities. </w:t>
            </w:r>
          </w:p>
          <w:p w14:paraId="7148FE56" w14:textId="77777777" w:rsidR="004C353F" w:rsidRPr="00007207" w:rsidRDefault="004C353F" w:rsidP="0016720B">
            <w:pPr>
              <w:rPr>
                <w:rFonts w:ascii="Calibri" w:hAnsi="Calibri" w:cs="Calibri"/>
                <w:color w:val="C0504D"/>
              </w:rPr>
            </w:pPr>
          </w:p>
          <w:p w14:paraId="18521405" w14:textId="77777777" w:rsidR="004C353F" w:rsidRPr="00007207" w:rsidRDefault="004C353F" w:rsidP="0016720B">
            <w:pPr>
              <w:rPr>
                <w:rFonts w:ascii="Calibri" w:hAnsi="Calibri" w:cs="Calibri"/>
                <w:color w:val="C0504D"/>
              </w:rPr>
            </w:pPr>
            <w:r w:rsidRPr="00007207">
              <w:rPr>
                <w:rFonts w:ascii="Calibri" w:hAnsi="Calibri" w:cs="Calibri"/>
                <w:b/>
                <w:color w:val="C0504D"/>
              </w:rPr>
              <w:t xml:space="preserve">(ITAP 2C) </w:t>
            </w:r>
            <w:r w:rsidRPr="00007207">
              <w:rPr>
                <w:rFonts w:ascii="Calibri" w:hAnsi="Calibri" w:cs="Calibri"/>
                <w:color w:val="C0504D"/>
              </w:rPr>
              <w:t xml:space="preserve">Observe teaching in practice and refer to any class data about pupil needs or requirements. How do pupils indicate the support they need? How does the teacher plan, respond or react to this? </w:t>
            </w:r>
          </w:p>
          <w:p w14:paraId="1FD6B126" w14:textId="77777777" w:rsidR="004C353F" w:rsidRPr="00007207" w:rsidRDefault="004C353F" w:rsidP="0016720B">
            <w:pPr>
              <w:rPr>
                <w:rFonts w:ascii="Calibri" w:hAnsi="Calibri" w:cs="Calibri"/>
                <w:color w:val="C0504D"/>
              </w:rPr>
            </w:pPr>
          </w:p>
          <w:p w14:paraId="0A56D487" w14:textId="77777777" w:rsidR="004C353F" w:rsidRPr="00007207" w:rsidRDefault="004C353F" w:rsidP="0016720B">
            <w:pPr>
              <w:rPr>
                <w:rFonts w:ascii="Calibri" w:hAnsi="Calibri" w:cs="Calibri"/>
                <w:b/>
                <w:color w:val="000000"/>
              </w:rPr>
            </w:pPr>
            <w:r w:rsidRPr="00007207">
              <w:rPr>
                <w:rFonts w:ascii="Calibri" w:hAnsi="Calibri" w:cs="Calibri"/>
                <w:color w:val="C0504D"/>
              </w:rPr>
              <w:t>Plan and deliver an activity which is clearly adapted to the needs of the class or specific pupils. Refer to strategies delivered in subject sessions.</w:t>
            </w:r>
          </w:p>
        </w:tc>
      </w:tr>
      <w:tr w:rsidR="004C353F" w:rsidRPr="00007207" w14:paraId="56AABBA2" w14:textId="77777777" w:rsidTr="0050575A">
        <w:trPr>
          <w:gridAfter w:val="1"/>
          <w:wAfter w:w="14" w:type="dxa"/>
          <w:trHeight w:val="1770"/>
        </w:trPr>
        <w:tc>
          <w:tcPr>
            <w:tcW w:w="1829" w:type="dxa"/>
            <w:gridSpan w:val="3"/>
            <w:shd w:val="clear" w:color="auto" w:fill="ED7D31" w:themeFill="accent2"/>
            <w:vAlign w:val="center"/>
          </w:tcPr>
          <w:p w14:paraId="3CF0B770" w14:textId="77777777" w:rsidR="004C353F" w:rsidRPr="00007207" w:rsidRDefault="004C353F" w:rsidP="0016720B">
            <w:pPr>
              <w:spacing w:after="60"/>
              <w:rPr>
                <w:rFonts w:ascii="Calibri" w:hAnsi="Calibri" w:cs="Calibri"/>
                <w:b/>
                <w:color w:val="366091"/>
              </w:rPr>
            </w:pPr>
            <w:r w:rsidRPr="00007207">
              <w:rPr>
                <w:rFonts w:ascii="Calibri" w:hAnsi="Calibri" w:cs="Calibri"/>
                <w:b/>
              </w:rPr>
              <w:t>Core Area 4. Assessment</w:t>
            </w:r>
          </w:p>
          <w:p w14:paraId="79BA23AB"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4.1 Check prior knowledge and understanding during lessons</w:t>
            </w:r>
          </w:p>
          <w:p w14:paraId="74F74B1B" w14:textId="77777777" w:rsidR="004C353F" w:rsidRPr="00007207" w:rsidRDefault="004C353F" w:rsidP="0016720B">
            <w:pPr>
              <w:rPr>
                <w:rFonts w:ascii="Calibri" w:hAnsi="Calibri" w:cs="Calibri"/>
                <w:b/>
              </w:rPr>
            </w:pPr>
            <w:r w:rsidRPr="00007207">
              <w:rPr>
                <w:rFonts w:ascii="Calibri" w:hAnsi="Calibri" w:cs="Calibri"/>
                <w:b/>
                <w:color w:val="366091"/>
              </w:rPr>
              <w:t>4.2 Use assessment to inform decisions and to challenge assumptions about young people</w:t>
            </w:r>
          </w:p>
        </w:tc>
        <w:tc>
          <w:tcPr>
            <w:tcW w:w="4302" w:type="dxa"/>
            <w:gridSpan w:val="7"/>
            <w:shd w:val="clear" w:color="auto" w:fill="FBE4D5" w:themeFill="accent2" w:themeFillTint="33"/>
            <w:vAlign w:val="center"/>
          </w:tcPr>
          <w:p w14:paraId="4E0951E7" w14:textId="77777777" w:rsidR="004C353F" w:rsidRPr="00007207" w:rsidRDefault="004C353F" w:rsidP="0016720B">
            <w:pPr>
              <w:rPr>
                <w:rFonts w:ascii="Calibri" w:hAnsi="Calibri" w:cs="Calibri"/>
                <w:b/>
              </w:rPr>
            </w:pPr>
            <w:r w:rsidRPr="00007207">
              <w:rPr>
                <w:rFonts w:ascii="Calibri" w:hAnsi="Calibri" w:cs="Calibri"/>
              </w:rPr>
              <w:t xml:space="preserve">Trainees will learn how and when to check for mathematical understanding. For example, gauge what pupils already know about a specific area and know how to develop pupils further, for example from concrete thinking to developing more abstract ideas. By regular questioning strategies trainees will know how progress their pupils’ understanding. </w:t>
            </w:r>
          </w:p>
        </w:tc>
        <w:tc>
          <w:tcPr>
            <w:tcW w:w="4303" w:type="dxa"/>
            <w:gridSpan w:val="7"/>
            <w:shd w:val="clear" w:color="auto" w:fill="FBE4D5" w:themeFill="accent2" w:themeFillTint="33"/>
            <w:vAlign w:val="center"/>
          </w:tcPr>
          <w:p w14:paraId="5697F7F0" w14:textId="77777777" w:rsidR="004C353F" w:rsidRPr="00007207" w:rsidRDefault="004C353F" w:rsidP="0016720B">
            <w:pPr>
              <w:rPr>
                <w:rFonts w:ascii="Calibri" w:hAnsi="Calibri" w:cs="Calibri"/>
              </w:rPr>
            </w:pPr>
            <w:r w:rsidRPr="00007207">
              <w:rPr>
                <w:rFonts w:ascii="Calibri" w:hAnsi="Calibri" w:cs="Calibri"/>
              </w:rPr>
              <w:t xml:space="preserve">How do you plan, monitor and assess Mathematics learning (part 1). </w:t>
            </w:r>
          </w:p>
          <w:p w14:paraId="1F0F970B" w14:textId="77777777" w:rsidR="004C353F" w:rsidRPr="00007207" w:rsidRDefault="004C353F" w:rsidP="0016720B">
            <w:pPr>
              <w:rPr>
                <w:rFonts w:ascii="Calibri" w:hAnsi="Calibri" w:cs="Calibri"/>
              </w:rPr>
            </w:pPr>
          </w:p>
          <w:p w14:paraId="34224734" w14:textId="77777777" w:rsidR="004C353F" w:rsidRPr="00007207" w:rsidRDefault="004C353F" w:rsidP="0016720B">
            <w:pPr>
              <w:rPr>
                <w:rFonts w:ascii="Calibri" w:hAnsi="Calibri" w:cs="Calibri"/>
                <w:b/>
              </w:rPr>
            </w:pPr>
            <w:r w:rsidRPr="00007207">
              <w:rPr>
                <w:rFonts w:ascii="Calibri" w:hAnsi="Calibri" w:cs="Calibri"/>
                <w:b/>
                <w:color w:val="C0504D"/>
              </w:rPr>
              <w:t>(ITAP 3</w:t>
            </w:r>
            <w:proofErr w:type="gramStart"/>
            <w:r w:rsidRPr="00007207">
              <w:rPr>
                <w:rFonts w:ascii="Calibri" w:hAnsi="Calibri" w:cs="Calibri"/>
                <w:b/>
                <w:color w:val="C0504D"/>
              </w:rPr>
              <w:t>A)</w:t>
            </w:r>
            <w:r w:rsidRPr="00007207">
              <w:rPr>
                <w:rFonts w:ascii="Calibri" w:hAnsi="Calibri" w:cs="Calibri"/>
                <w:color w:val="C0504D"/>
              </w:rPr>
              <w:t xml:space="preserve">  Review</w:t>
            </w:r>
            <w:proofErr w:type="gramEnd"/>
            <w:r w:rsidRPr="00007207">
              <w:rPr>
                <w:rFonts w:ascii="Calibri" w:hAnsi="Calibri" w:cs="Calibri"/>
                <w:color w:val="C0504D"/>
              </w:rPr>
              <w:t xml:space="preserve"> a scheme of work so you are fully aware of what has been taught prior to this lesson. Design a short activity such as ‘settler’ to establish what pupils know and to ascertain any gaps in knowledge. Plan an activity to facilitate retrieval practice. </w:t>
            </w:r>
          </w:p>
        </w:tc>
        <w:tc>
          <w:tcPr>
            <w:tcW w:w="4203" w:type="dxa"/>
            <w:shd w:val="clear" w:color="auto" w:fill="FBE4D5" w:themeFill="accent2" w:themeFillTint="33"/>
            <w:vAlign w:val="center"/>
          </w:tcPr>
          <w:p w14:paraId="2212774D" w14:textId="77777777" w:rsidR="004C353F" w:rsidRPr="00007207" w:rsidRDefault="004C353F" w:rsidP="0016720B">
            <w:pPr>
              <w:rPr>
                <w:rFonts w:ascii="Calibri" w:hAnsi="Calibri" w:cs="Calibri"/>
              </w:rPr>
            </w:pPr>
            <w:r w:rsidRPr="00007207">
              <w:rPr>
                <w:rFonts w:ascii="Calibri" w:hAnsi="Calibri" w:cs="Calibri"/>
              </w:rPr>
              <w:t>Prior knowledge and assessment.</w:t>
            </w:r>
          </w:p>
          <w:p w14:paraId="39777D8B" w14:textId="77777777" w:rsidR="004C353F" w:rsidRPr="00007207" w:rsidRDefault="004C353F" w:rsidP="0016720B">
            <w:pPr>
              <w:rPr>
                <w:rFonts w:ascii="Calibri" w:hAnsi="Calibri" w:cs="Calibri"/>
                <w:color w:val="C0504D"/>
              </w:rPr>
            </w:pPr>
          </w:p>
          <w:p w14:paraId="38181CA8" w14:textId="77777777" w:rsidR="004C353F" w:rsidRPr="00007207" w:rsidRDefault="004C353F" w:rsidP="0016720B">
            <w:pPr>
              <w:rPr>
                <w:rFonts w:ascii="Calibri" w:hAnsi="Calibri" w:cs="Calibri"/>
                <w:color w:val="C0504D"/>
              </w:rPr>
            </w:pPr>
            <w:r w:rsidRPr="00007207">
              <w:rPr>
                <w:rFonts w:ascii="Calibri" w:hAnsi="Calibri" w:cs="Calibri"/>
                <w:b/>
                <w:color w:val="C0504D"/>
              </w:rPr>
              <w:t>(ITAP 3A)</w:t>
            </w:r>
            <w:r w:rsidRPr="00007207">
              <w:rPr>
                <w:rFonts w:ascii="Calibri" w:hAnsi="Calibri" w:cs="Calibri"/>
                <w:color w:val="C0504D"/>
              </w:rPr>
              <w:t xml:space="preserve"> Using subject guidance, have a clear awareness of what pupils should know in Mathematics at that specific key stage and the one prior. Use this awareness to assess prior knowledge in a lesson and discuss what you find out. </w:t>
            </w:r>
          </w:p>
          <w:p w14:paraId="101026BC" w14:textId="77777777" w:rsidR="004C353F" w:rsidRPr="00007207" w:rsidRDefault="004C353F" w:rsidP="0016720B">
            <w:pPr>
              <w:rPr>
                <w:rFonts w:ascii="Calibri" w:hAnsi="Calibri" w:cs="Calibri"/>
                <w:b/>
                <w:color w:val="000000"/>
              </w:rPr>
            </w:pPr>
          </w:p>
        </w:tc>
      </w:tr>
      <w:tr w:rsidR="004C353F" w:rsidRPr="00007207" w14:paraId="3FEFDB2C" w14:textId="77777777" w:rsidTr="0050575A">
        <w:trPr>
          <w:gridAfter w:val="1"/>
          <w:wAfter w:w="14" w:type="dxa"/>
          <w:trHeight w:val="1770"/>
        </w:trPr>
        <w:tc>
          <w:tcPr>
            <w:tcW w:w="1829" w:type="dxa"/>
            <w:gridSpan w:val="3"/>
            <w:shd w:val="clear" w:color="auto" w:fill="A5A5A5" w:themeFill="accent3"/>
            <w:vAlign w:val="center"/>
          </w:tcPr>
          <w:p w14:paraId="6EED1EAC" w14:textId="77777777" w:rsidR="004C353F" w:rsidRPr="00007207" w:rsidRDefault="004C353F" w:rsidP="0016720B">
            <w:pPr>
              <w:spacing w:after="60"/>
              <w:rPr>
                <w:rFonts w:ascii="Calibri" w:hAnsi="Calibri" w:cs="Calibri"/>
                <w:b/>
              </w:rPr>
            </w:pPr>
            <w:r w:rsidRPr="00007207">
              <w:rPr>
                <w:rFonts w:ascii="Calibri" w:hAnsi="Calibri" w:cs="Calibri"/>
                <w:b/>
              </w:rPr>
              <w:t>Core Area 5. Professional behaviours</w:t>
            </w:r>
          </w:p>
          <w:p w14:paraId="19BEB11C" w14:textId="77777777" w:rsidR="004C353F" w:rsidRPr="00007207" w:rsidRDefault="004C353F" w:rsidP="0050575A">
            <w:pPr>
              <w:shd w:val="clear" w:color="auto" w:fill="A5A5A5" w:themeFill="accent3"/>
              <w:spacing w:after="60"/>
              <w:rPr>
                <w:rFonts w:ascii="Calibri" w:hAnsi="Calibri" w:cs="Calibri"/>
                <w:b/>
                <w:color w:val="366091"/>
              </w:rPr>
            </w:pPr>
            <w:r w:rsidRPr="00007207">
              <w:rPr>
                <w:rFonts w:ascii="Calibri" w:hAnsi="Calibri" w:cs="Calibri"/>
                <w:b/>
                <w:color w:val="366091"/>
              </w:rPr>
              <w:t>5.1 Develop as a professional through critical, reflective practice, including reading</w:t>
            </w:r>
          </w:p>
          <w:p w14:paraId="439D4621" w14:textId="77777777" w:rsidR="004C353F" w:rsidRPr="00007207" w:rsidRDefault="004C353F" w:rsidP="0050575A">
            <w:pPr>
              <w:shd w:val="clear" w:color="auto" w:fill="A5A5A5" w:themeFill="accent3"/>
              <w:spacing w:after="60"/>
              <w:rPr>
                <w:rFonts w:ascii="Calibri" w:hAnsi="Calibri" w:cs="Calibri"/>
                <w:b/>
                <w:color w:val="366091"/>
              </w:rPr>
            </w:pPr>
          </w:p>
          <w:p w14:paraId="03983A5B" w14:textId="77777777" w:rsidR="004C353F" w:rsidRPr="00007207" w:rsidRDefault="004C353F" w:rsidP="0050575A">
            <w:pPr>
              <w:shd w:val="clear" w:color="auto" w:fill="A5A5A5" w:themeFill="accent3"/>
              <w:rPr>
                <w:rFonts w:ascii="Calibri" w:hAnsi="Calibri" w:cs="Calibri"/>
                <w:b/>
              </w:rPr>
            </w:pPr>
            <w:r w:rsidRPr="00007207">
              <w:rPr>
                <w:rFonts w:ascii="Calibri" w:hAnsi="Calibri" w:cs="Calibri"/>
                <w:b/>
                <w:color w:val="366091"/>
              </w:rPr>
              <w:lastRenderedPageBreak/>
              <w:t>5.2 Build effective working relationships to support teamwork and professional learning</w:t>
            </w:r>
          </w:p>
        </w:tc>
        <w:tc>
          <w:tcPr>
            <w:tcW w:w="4302" w:type="dxa"/>
            <w:gridSpan w:val="7"/>
            <w:shd w:val="clear" w:color="auto" w:fill="EDEDED" w:themeFill="accent3" w:themeFillTint="33"/>
            <w:vAlign w:val="center"/>
          </w:tcPr>
          <w:p w14:paraId="02036AC9" w14:textId="77777777" w:rsidR="004C353F" w:rsidRPr="00007207" w:rsidRDefault="004C353F" w:rsidP="0016720B">
            <w:pPr>
              <w:rPr>
                <w:rFonts w:ascii="Calibri" w:hAnsi="Calibri" w:cs="Calibri"/>
              </w:rPr>
            </w:pPr>
            <w:r w:rsidRPr="00007207">
              <w:rPr>
                <w:rFonts w:ascii="Calibri" w:hAnsi="Calibri" w:cs="Calibri"/>
              </w:rPr>
              <w:lastRenderedPageBreak/>
              <w:t xml:space="preserve">Trainees will develop their teaching practice through reflective models and by engaging Mathematics subject bodies and associations for best practice advice. They will be encouraged to join subject bodies and school colleagues to form a community of best practice. </w:t>
            </w:r>
          </w:p>
          <w:p w14:paraId="58245D8F" w14:textId="77777777" w:rsidR="004C353F" w:rsidRPr="00007207" w:rsidRDefault="004C353F" w:rsidP="0016720B">
            <w:pPr>
              <w:rPr>
                <w:rFonts w:ascii="Calibri" w:hAnsi="Calibri" w:cs="Calibri"/>
                <w:b/>
              </w:rPr>
            </w:pPr>
            <w:r w:rsidRPr="00007207">
              <w:rPr>
                <w:rFonts w:ascii="Calibri" w:hAnsi="Calibri" w:cs="Calibri"/>
              </w:rPr>
              <w:t>They will also learn about keeping a professional conduct in school.</w:t>
            </w:r>
          </w:p>
        </w:tc>
        <w:tc>
          <w:tcPr>
            <w:tcW w:w="4303" w:type="dxa"/>
            <w:gridSpan w:val="7"/>
            <w:shd w:val="clear" w:color="auto" w:fill="EDEDED" w:themeFill="accent3" w:themeFillTint="33"/>
            <w:vAlign w:val="center"/>
          </w:tcPr>
          <w:p w14:paraId="06262E2B" w14:textId="77777777" w:rsidR="004C353F" w:rsidRPr="00007207" w:rsidRDefault="004C353F" w:rsidP="0016720B">
            <w:pPr>
              <w:rPr>
                <w:rFonts w:ascii="Calibri" w:hAnsi="Calibri" w:cs="Calibri"/>
              </w:rPr>
            </w:pPr>
            <w:r w:rsidRPr="00007207">
              <w:rPr>
                <w:rFonts w:ascii="Calibri" w:hAnsi="Calibri" w:cs="Calibri"/>
              </w:rPr>
              <w:t xml:space="preserve">Why do you teach Mathematics? </w:t>
            </w:r>
          </w:p>
          <w:p w14:paraId="01C5CB5E" w14:textId="77777777" w:rsidR="004C353F" w:rsidRPr="00007207" w:rsidRDefault="004C353F" w:rsidP="0016720B">
            <w:pPr>
              <w:rPr>
                <w:rFonts w:ascii="Calibri" w:hAnsi="Calibri" w:cs="Calibri"/>
              </w:rPr>
            </w:pPr>
            <w:r w:rsidRPr="00007207">
              <w:rPr>
                <w:rFonts w:ascii="Calibri" w:hAnsi="Calibri" w:cs="Calibri"/>
              </w:rPr>
              <w:t xml:space="preserve">What is Mathematics, as a subject? </w:t>
            </w:r>
          </w:p>
          <w:p w14:paraId="1C177AEA" w14:textId="77777777" w:rsidR="004C353F" w:rsidRPr="00007207" w:rsidRDefault="004C353F" w:rsidP="0016720B">
            <w:pPr>
              <w:rPr>
                <w:rFonts w:ascii="Calibri" w:hAnsi="Calibri" w:cs="Calibri"/>
              </w:rPr>
            </w:pPr>
            <w:r w:rsidRPr="00007207">
              <w:rPr>
                <w:rFonts w:ascii="Calibri" w:hAnsi="Calibri" w:cs="Calibri"/>
              </w:rPr>
              <w:t xml:space="preserve">Who decides what you teach in Mathematics? </w:t>
            </w:r>
          </w:p>
          <w:p w14:paraId="4BD32B77" w14:textId="77777777" w:rsidR="004C353F" w:rsidRPr="00007207" w:rsidRDefault="004C353F" w:rsidP="0016720B">
            <w:pPr>
              <w:rPr>
                <w:rFonts w:ascii="Calibri" w:hAnsi="Calibri" w:cs="Calibri"/>
              </w:rPr>
            </w:pPr>
            <w:r w:rsidRPr="00007207">
              <w:rPr>
                <w:rFonts w:ascii="Calibri" w:hAnsi="Calibri" w:cs="Calibri"/>
              </w:rPr>
              <w:t>How is a teacher’s passion for Mathematics made clear?</w:t>
            </w:r>
          </w:p>
          <w:p w14:paraId="7F375782" w14:textId="77777777" w:rsidR="004C353F" w:rsidRPr="00007207" w:rsidRDefault="004C353F" w:rsidP="0016720B">
            <w:pPr>
              <w:rPr>
                <w:rFonts w:ascii="Calibri" w:hAnsi="Calibri" w:cs="Calibri"/>
              </w:rPr>
            </w:pPr>
            <w:r w:rsidRPr="00007207">
              <w:rPr>
                <w:rFonts w:ascii="Calibri" w:hAnsi="Calibri" w:cs="Calibri"/>
              </w:rPr>
              <w:t xml:space="preserve">Mathematics teachers as professionals. </w:t>
            </w:r>
            <w:proofErr w:type="gramStart"/>
            <w:r w:rsidRPr="00007207">
              <w:rPr>
                <w:rFonts w:ascii="Calibri" w:hAnsi="Calibri" w:cs="Calibri"/>
              </w:rPr>
              <w:t>Meeting  former</w:t>
            </w:r>
            <w:proofErr w:type="gramEnd"/>
            <w:r w:rsidRPr="00007207">
              <w:rPr>
                <w:rFonts w:ascii="Calibri" w:hAnsi="Calibri" w:cs="Calibri"/>
              </w:rPr>
              <w:t xml:space="preserve"> trainees and experienced mentors.  </w:t>
            </w:r>
          </w:p>
          <w:p w14:paraId="092509EB" w14:textId="77777777" w:rsidR="004C353F" w:rsidRPr="00007207" w:rsidRDefault="004C353F" w:rsidP="0016720B">
            <w:pPr>
              <w:rPr>
                <w:rFonts w:ascii="Calibri" w:hAnsi="Calibri" w:cs="Calibri"/>
              </w:rPr>
            </w:pPr>
          </w:p>
          <w:p w14:paraId="6CFA413A" w14:textId="77777777" w:rsidR="004C353F" w:rsidRPr="00007207" w:rsidRDefault="004C353F" w:rsidP="0016720B">
            <w:pPr>
              <w:rPr>
                <w:rFonts w:ascii="Calibri" w:hAnsi="Calibri" w:cs="Calibri"/>
              </w:rPr>
            </w:pPr>
            <w:r w:rsidRPr="00007207">
              <w:rPr>
                <w:rFonts w:ascii="Calibri" w:hAnsi="Calibri" w:cs="Calibri"/>
              </w:rPr>
              <w:t xml:space="preserve">Consider how you as a peer group collaborate as a professional body, including mutual support and </w:t>
            </w:r>
            <w:r w:rsidRPr="00007207">
              <w:rPr>
                <w:rFonts w:ascii="Calibri" w:hAnsi="Calibri" w:cs="Calibri"/>
              </w:rPr>
              <w:lastRenderedPageBreak/>
              <w:t xml:space="preserve">encouragement, and critical discussion including working on the Learning, Teaching and Assessment assignment. </w:t>
            </w:r>
          </w:p>
          <w:p w14:paraId="57A54B80" w14:textId="77777777" w:rsidR="004C353F" w:rsidRPr="00007207" w:rsidRDefault="004C353F" w:rsidP="0016720B">
            <w:pPr>
              <w:rPr>
                <w:rFonts w:ascii="Calibri" w:hAnsi="Calibri" w:cs="Calibri"/>
              </w:rPr>
            </w:pPr>
          </w:p>
          <w:p w14:paraId="7B4E4A08" w14:textId="77777777" w:rsidR="004C353F" w:rsidRPr="00007207" w:rsidRDefault="004C353F" w:rsidP="0016720B">
            <w:pPr>
              <w:rPr>
                <w:rFonts w:ascii="Calibri" w:hAnsi="Calibri" w:cs="Calibri"/>
              </w:rPr>
            </w:pPr>
            <w:r w:rsidRPr="00007207">
              <w:rPr>
                <w:rFonts w:ascii="Calibri" w:hAnsi="Calibri" w:cs="Calibri"/>
              </w:rPr>
              <w:t>Think about joining a subject association and attending a meeting. What can you contribute, and how does this better your understanding of teaching Mathematics?</w:t>
            </w:r>
          </w:p>
          <w:p w14:paraId="057B21A0" w14:textId="77777777" w:rsidR="004C353F" w:rsidRPr="00007207" w:rsidRDefault="004C353F" w:rsidP="0016720B">
            <w:pPr>
              <w:rPr>
                <w:rFonts w:ascii="Calibri" w:hAnsi="Calibri" w:cs="Calibri"/>
                <w:color w:val="C0504D"/>
              </w:rPr>
            </w:pPr>
          </w:p>
          <w:p w14:paraId="5D5CAACF" w14:textId="77777777" w:rsidR="004C353F" w:rsidRDefault="004C353F" w:rsidP="0016720B">
            <w:pPr>
              <w:rPr>
                <w:rFonts w:ascii="Calibri" w:hAnsi="Calibri" w:cs="Calibri"/>
                <w:color w:val="C0504D"/>
              </w:rPr>
            </w:pPr>
            <w:r w:rsidRPr="00007207">
              <w:rPr>
                <w:rFonts w:ascii="Calibri" w:hAnsi="Calibri" w:cs="Calibri"/>
                <w:color w:val="C0504D"/>
              </w:rPr>
              <w:t xml:space="preserve">(ITAP 1 F) Lesson study: team planning of a mathematics lesson. </w:t>
            </w:r>
          </w:p>
          <w:p w14:paraId="537BAACA" w14:textId="3E08294C" w:rsidR="0050575A" w:rsidRPr="0050575A" w:rsidRDefault="0050575A" w:rsidP="0016720B">
            <w:pPr>
              <w:rPr>
                <w:rFonts w:ascii="Calibri" w:hAnsi="Calibri" w:cs="Calibri"/>
                <w:color w:val="C0504D"/>
              </w:rPr>
            </w:pPr>
          </w:p>
        </w:tc>
        <w:tc>
          <w:tcPr>
            <w:tcW w:w="4203" w:type="dxa"/>
            <w:shd w:val="clear" w:color="auto" w:fill="EDEDED" w:themeFill="accent3" w:themeFillTint="33"/>
            <w:vAlign w:val="center"/>
          </w:tcPr>
          <w:p w14:paraId="4A53ED96" w14:textId="77777777" w:rsidR="004C353F" w:rsidRPr="00007207" w:rsidRDefault="004C353F" w:rsidP="0016720B">
            <w:pPr>
              <w:rPr>
                <w:rFonts w:ascii="Calibri" w:hAnsi="Calibri" w:cs="Calibri"/>
              </w:rPr>
            </w:pPr>
            <w:r w:rsidRPr="00007207">
              <w:rPr>
                <w:rFonts w:ascii="Calibri" w:hAnsi="Calibri" w:cs="Calibri"/>
              </w:rPr>
              <w:lastRenderedPageBreak/>
              <w:t>Develop professionally.</w:t>
            </w:r>
          </w:p>
          <w:p w14:paraId="10CE640B" w14:textId="77777777" w:rsidR="004C353F" w:rsidRPr="00007207" w:rsidRDefault="004C353F" w:rsidP="0016720B">
            <w:pPr>
              <w:rPr>
                <w:rFonts w:ascii="Calibri" w:hAnsi="Calibri" w:cs="Calibri"/>
                <w:color w:val="C0504D"/>
              </w:rPr>
            </w:pPr>
          </w:p>
          <w:p w14:paraId="58E0B796" w14:textId="77777777" w:rsidR="004C353F" w:rsidRPr="00007207" w:rsidRDefault="004C353F" w:rsidP="0016720B">
            <w:pPr>
              <w:rPr>
                <w:rFonts w:ascii="Calibri" w:hAnsi="Calibri" w:cs="Calibri"/>
                <w:b/>
                <w:color w:val="000000"/>
              </w:rPr>
            </w:pPr>
            <w:r w:rsidRPr="00007207">
              <w:rPr>
                <w:rFonts w:ascii="Calibri" w:hAnsi="Calibri" w:cs="Calibri"/>
              </w:rPr>
              <w:t xml:space="preserve">Observe a department meeting in your subject area. Ascertain the importance and theme of the meeting. What key events are discussed, how are they communicated? What actions are decided on and how is action delegated in the team? </w:t>
            </w:r>
          </w:p>
        </w:tc>
      </w:tr>
      <w:tr w:rsidR="004C353F" w:rsidRPr="00007207" w14:paraId="7E107255"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trHeight w:val="274"/>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6FB7ED1D" w14:textId="77777777" w:rsidR="004C353F" w:rsidRPr="00007207" w:rsidRDefault="004C353F" w:rsidP="005C5825">
            <w:pPr>
              <w:pStyle w:val="Heading2"/>
              <w:rPr>
                <w:rFonts w:ascii="Calibri" w:hAnsi="Calibri" w:cs="Calibri"/>
              </w:rPr>
            </w:pPr>
            <w:bookmarkStart w:id="32" w:name="_Toc164964676"/>
            <w:r w:rsidRPr="00007207">
              <w:rPr>
                <w:rFonts w:ascii="Calibri" w:hAnsi="Calibri" w:cs="Calibri"/>
              </w:rPr>
              <w:t>U2/P2: Deepening understanding and impact on learning, developing agency</w:t>
            </w:r>
            <w:bookmarkEnd w:id="32"/>
          </w:p>
        </w:tc>
      </w:tr>
      <w:tr w:rsidR="004C353F" w:rsidRPr="00007207" w14:paraId="1E3DAA32"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57FF305F" w14:textId="77777777" w:rsidR="004C353F" w:rsidRPr="00007207" w:rsidRDefault="004C353F" w:rsidP="0016720B">
            <w:pPr>
              <w:rPr>
                <w:rFonts w:ascii="Calibri" w:hAnsi="Calibri" w:cs="Calibri"/>
              </w:rPr>
            </w:pPr>
            <w:r w:rsidRPr="00007207">
              <w:rPr>
                <w:rFonts w:ascii="Calibri" w:hAnsi="Calibri" w:cs="Calibri"/>
              </w:rPr>
              <w:t>The table below shows the Mathematics curriculum intentions for trainees during U2 and P2. This provides a contrasting school or college experience and a greater focus on themes including adapting teaching, assessment, job seeking and equality, diversity and inclusion in their teaching subject. As the placement progresses, trainees develop planning with a focus on the medium term and use this to develop understanding of curriculum design in Mathematics.</w:t>
            </w:r>
          </w:p>
          <w:p w14:paraId="73EF9256" w14:textId="77777777" w:rsidR="004C353F" w:rsidRPr="00007207" w:rsidRDefault="004C353F" w:rsidP="0016720B">
            <w:pPr>
              <w:rPr>
                <w:rFonts w:ascii="Calibri" w:hAnsi="Calibri" w:cs="Calibri"/>
              </w:rPr>
            </w:pPr>
          </w:p>
          <w:p w14:paraId="48CDE7AD" w14:textId="77777777" w:rsidR="004C353F" w:rsidRPr="00007207" w:rsidRDefault="004C353F" w:rsidP="0016720B">
            <w:pPr>
              <w:rPr>
                <w:rFonts w:ascii="Calibri" w:hAnsi="Calibri" w:cs="Calibri"/>
              </w:rPr>
            </w:pPr>
            <w:r w:rsidRPr="00007207">
              <w:rPr>
                <w:rFonts w:ascii="Calibri" w:hAnsi="Calibri" w:cs="Calibri"/>
              </w:rPr>
              <w:t xml:space="preserve">This table below highlights what we consider important for Mathematics trainees to learn and develop.  The second column explains how and where this intention will be implemented using overarching key questions which form the context for U2 subject sessions. Trainees will also see our intentions implemented in their P2 placement. For example, we want trainees to understand in greater depth how students learn Mathematics and how all students can make progress. These themes delivered in U2 university sessions are supported by mentors and supplemented through department CPD and meetings. The final column refers to the impact or observable actions we wish our curriculum to have on the skills and knowledge of the trainee and the students they teach. Evidence of impact is recorded in the RoAD, which incorporates lesson observations and weekly mentor meetings. </w:t>
            </w:r>
          </w:p>
        </w:tc>
      </w:tr>
      <w:tr w:rsidR="004C353F" w:rsidRPr="00007207" w14:paraId="0F42A300" w14:textId="77777777" w:rsidTr="00167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14651" w:type="dxa"/>
            <w:gridSpan w:val="19"/>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3EB70B8B" w14:textId="77777777" w:rsidR="004C353F" w:rsidRPr="00007207" w:rsidRDefault="004C353F" w:rsidP="0016720B">
            <w:pPr>
              <w:shd w:val="clear" w:color="auto" w:fill="FFC000"/>
              <w:rPr>
                <w:rFonts w:ascii="Calibri" w:eastAsia="Times New Roman" w:hAnsi="Calibri" w:cs="Calibri"/>
              </w:rPr>
            </w:pPr>
            <w:r w:rsidRPr="00007207">
              <w:rPr>
                <w:rFonts w:ascii="Calibri" w:hAnsi="Calibri" w:cs="Calibri"/>
                <w:b/>
                <w:color w:val="000000"/>
              </w:rPr>
              <w:t>Overview of curriculum links between University sessions and Placement (U2/P2). </w:t>
            </w:r>
          </w:p>
        </w:tc>
      </w:tr>
      <w:tr w:rsidR="004C353F" w:rsidRPr="00007207" w14:paraId="3C8D52FD" w14:textId="77777777" w:rsidTr="008B1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4851" w:type="dxa"/>
            <w:gridSpan w:val="4"/>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A73DFC4" w14:textId="77777777" w:rsidR="004C353F" w:rsidRPr="00007207" w:rsidRDefault="004C353F" w:rsidP="0016720B">
            <w:pPr>
              <w:shd w:val="clear" w:color="auto" w:fill="FFC000"/>
              <w:rPr>
                <w:rFonts w:ascii="Calibri" w:hAnsi="Calibri" w:cs="Calibri"/>
                <w:b/>
                <w:color w:val="000000"/>
              </w:rPr>
            </w:pPr>
            <w:r w:rsidRPr="00007207">
              <w:rPr>
                <w:rFonts w:ascii="Calibri" w:hAnsi="Calibri" w:cs="Calibri"/>
                <w:b/>
                <w:color w:val="000000"/>
              </w:rPr>
              <w:t>What is the intention of the Mathematics curriculum in U2/P2</w:t>
            </w:r>
          </w:p>
        </w:tc>
        <w:tc>
          <w:tcPr>
            <w:tcW w:w="4852" w:type="dxa"/>
            <w:gridSpan w:val="7"/>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1A5C0E7D" w14:textId="77777777" w:rsidR="004C353F" w:rsidRPr="00007207" w:rsidRDefault="004C353F" w:rsidP="0016720B">
            <w:pPr>
              <w:shd w:val="clear" w:color="auto" w:fill="FFC000"/>
              <w:rPr>
                <w:rFonts w:ascii="Calibri" w:hAnsi="Calibri" w:cs="Calibri"/>
                <w:color w:val="000000"/>
              </w:rPr>
            </w:pPr>
            <w:r w:rsidRPr="00007207">
              <w:rPr>
                <w:rFonts w:ascii="Calibri" w:hAnsi="Calibri" w:cs="Calibri"/>
                <w:b/>
                <w:color w:val="000000"/>
              </w:rPr>
              <w:t>How is the intention implemented in Mathematics University sessions in U2?</w:t>
            </w:r>
          </w:p>
        </w:tc>
        <w:tc>
          <w:tcPr>
            <w:tcW w:w="4948" w:type="dxa"/>
            <w:gridSpan w:val="8"/>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58A4924C" w14:textId="77777777" w:rsidR="004C353F" w:rsidRPr="00007207" w:rsidRDefault="004C353F" w:rsidP="0016720B">
            <w:pPr>
              <w:shd w:val="clear" w:color="auto" w:fill="FFC000"/>
              <w:rPr>
                <w:rFonts w:ascii="Calibri" w:hAnsi="Calibri" w:cs="Calibri"/>
                <w:color w:val="000000"/>
              </w:rPr>
            </w:pPr>
            <w:r w:rsidRPr="00007207">
              <w:rPr>
                <w:rFonts w:ascii="Calibri" w:hAnsi="Calibri" w:cs="Calibri"/>
                <w:b/>
                <w:color w:val="000000"/>
              </w:rPr>
              <w:t>What should trainees be achieving in P2 to show impact in their Mathematics teaching, therefore making use of U2/P2 learning?</w:t>
            </w:r>
          </w:p>
        </w:tc>
      </w:tr>
      <w:tr w:rsidR="004C353F" w:rsidRPr="00007207" w14:paraId="34514951" w14:textId="77777777" w:rsidTr="008B1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485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4B58489" w14:textId="77777777" w:rsidR="004C353F" w:rsidRPr="00007207" w:rsidRDefault="004C353F" w:rsidP="00C72529">
            <w:pPr>
              <w:rPr>
                <w:rFonts w:ascii="Calibri" w:hAnsi="Calibri" w:cs="Calibri"/>
                <w:b/>
              </w:rPr>
            </w:pPr>
            <w:r w:rsidRPr="00007207">
              <w:rPr>
                <w:rFonts w:ascii="Calibri" w:hAnsi="Calibri" w:cs="Calibri"/>
              </w:rPr>
              <w:t xml:space="preserve">The overarching intention for U1/ P1 is for Mathematics trainees: </w:t>
            </w:r>
          </w:p>
          <w:p w14:paraId="12AA4055" w14:textId="77777777" w:rsidR="004C353F" w:rsidRPr="00007207" w:rsidRDefault="004C353F" w:rsidP="00C72529">
            <w:pPr>
              <w:rPr>
                <w:rFonts w:ascii="Calibri" w:hAnsi="Calibri" w:cs="Calibri"/>
                <w:b/>
              </w:rPr>
            </w:pPr>
          </w:p>
          <w:p w14:paraId="2872B813" w14:textId="77777777" w:rsidR="004C353F" w:rsidRPr="00007207" w:rsidRDefault="004C353F" w:rsidP="00C72529">
            <w:pPr>
              <w:rPr>
                <w:rFonts w:ascii="Calibri" w:hAnsi="Calibri" w:cs="Calibri"/>
                <w:b/>
              </w:rPr>
            </w:pPr>
            <w:r w:rsidRPr="00007207">
              <w:rPr>
                <w:rFonts w:ascii="Calibri" w:hAnsi="Calibri" w:cs="Calibri"/>
              </w:rPr>
              <w:t xml:space="preserve">To continue embedding elements of their practice from placement 1. </w:t>
            </w:r>
          </w:p>
          <w:p w14:paraId="540C7769" w14:textId="77777777" w:rsidR="004C353F" w:rsidRPr="00007207" w:rsidRDefault="004C353F" w:rsidP="00C72529">
            <w:pPr>
              <w:rPr>
                <w:rFonts w:ascii="Calibri" w:hAnsi="Calibri" w:cs="Calibri"/>
              </w:rPr>
            </w:pPr>
          </w:p>
          <w:p w14:paraId="7D4DCE0F" w14:textId="77777777" w:rsidR="004C353F" w:rsidRPr="00007207" w:rsidRDefault="004C353F" w:rsidP="00C72529">
            <w:pPr>
              <w:rPr>
                <w:rFonts w:ascii="Calibri" w:hAnsi="Calibri" w:cs="Calibri"/>
              </w:rPr>
            </w:pPr>
            <w:r w:rsidRPr="00007207">
              <w:rPr>
                <w:rFonts w:ascii="Calibri" w:hAnsi="Calibri" w:cs="Calibri"/>
              </w:rPr>
              <w:t>To continue establishing high expectations with all learners as well as with exam classes.</w:t>
            </w:r>
          </w:p>
          <w:p w14:paraId="2CE70A44" w14:textId="77777777" w:rsidR="004C353F" w:rsidRPr="00007207" w:rsidRDefault="004C353F" w:rsidP="00C72529">
            <w:pPr>
              <w:rPr>
                <w:rFonts w:ascii="Calibri" w:hAnsi="Calibri" w:cs="Calibri"/>
                <w:b/>
              </w:rPr>
            </w:pPr>
          </w:p>
          <w:p w14:paraId="36818D13" w14:textId="7A9EB88D" w:rsidR="004C353F" w:rsidRPr="00007207" w:rsidRDefault="004C353F" w:rsidP="00C72529">
            <w:pPr>
              <w:rPr>
                <w:rFonts w:ascii="Calibri" w:hAnsi="Calibri" w:cs="Calibri"/>
                <w:b/>
              </w:rPr>
            </w:pPr>
            <w:r w:rsidRPr="00007207">
              <w:rPr>
                <w:rFonts w:ascii="Calibri" w:hAnsi="Calibri" w:cs="Calibri"/>
              </w:rPr>
              <w:t xml:space="preserve">To start appreciating what teaching school Mathematics </w:t>
            </w:r>
            <w:r w:rsidRPr="00007207">
              <w:rPr>
                <w:rFonts w:ascii="Calibri" w:hAnsi="Calibri" w:cs="Calibri"/>
              </w:rPr>
              <w:lastRenderedPageBreak/>
              <w:t xml:space="preserve">means in a contrasting placement and gain greater awareness of how to adapt teaching, make use of assessment and </w:t>
            </w:r>
            <w:r w:rsidR="00D90495">
              <w:rPr>
                <w:rFonts w:ascii="Calibri" w:hAnsi="Calibri" w:cs="Calibri"/>
              </w:rPr>
              <w:t>adaptive teaching</w:t>
            </w:r>
            <w:r w:rsidRPr="00007207">
              <w:rPr>
                <w:rFonts w:ascii="Calibri" w:hAnsi="Calibri" w:cs="Calibri"/>
              </w:rPr>
              <w:t xml:space="preserve"> and implementing equality, </w:t>
            </w:r>
            <w:proofErr w:type="gramStart"/>
            <w:r w:rsidRPr="00007207">
              <w:rPr>
                <w:rFonts w:ascii="Calibri" w:hAnsi="Calibri" w:cs="Calibri"/>
              </w:rPr>
              <w:t>diversity</w:t>
            </w:r>
            <w:proofErr w:type="gramEnd"/>
            <w:r w:rsidRPr="00007207">
              <w:rPr>
                <w:rFonts w:ascii="Calibri" w:hAnsi="Calibri" w:cs="Calibri"/>
              </w:rPr>
              <w:t xml:space="preserve"> and inclusion. </w:t>
            </w:r>
          </w:p>
          <w:p w14:paraId="230DD87D" w14:textId="77777777" w:rsidR="004C353F" w:rsidRPr="00007207" w:rsidRDefault="004C353F" w:rsidP="00C72529">
            <w:pPr>
              <w:rPr>
                <w:rFonts w:ascii="Calibri" w:hAnsi="Calibri" w:cs="Calibri"/>
                <w:highlight w:val="yellow"/>
              </w:rPr>
            </w:pPr>
          </w:p>
          <w:p w14:paraId="6536EAEE" w14:textId="77777777" w:rsidR="004C353F" w:rsidRPr="00007207" w:rsidRDefault="004C353F" w:rsidP="00C72529">
            <w:pPr>
              <w:rPr>
                <w:rFonts w:ascii="Calibri" w:hAnsi="Calibri" w:cs="Calibri"/>
              </w:rPr>
            </w:pPr>
            <w:r w:rsidRPr="00007207">
              <w:rPr>
                <w:rFonts w:ascii="Calibri" w:hAnsi="Calibri" w:cs="Calibri"/>
              </w:rPr>
              <w:t>To continue embedding routines in a different setting.</w:t>
            </w:r>
          </w:p>
          <w:p w14:paraId="06DF9D28" w14:textId="77777777" w:rsidR="004C353F" w:rsidRPr="00007207" w:rsidRDefault="004C353F" w:rsidP="00C72529">
            <w:pPr>
              <w:rPr>
                <w:rFonts w:ascii="Calibri" w:hAnsi="Calibri" w:cs="Calibri"/>
                <w:highlight w:val="yellow"/>
              </w:rPr>
            </w:pPr>
          </w:p>
          <w:p w14:paraId="4B9CC233" w14:textId="77777777" w:rsidR="004C353F" w:rsidRPr="00007207" w:rsidRDefault="004C353F" w:rsidP="00C72529">
            <w:pPr>
              <w:rPr>
                <w:rFonts w:ascii="Calibri" w:hAnsi="Calibri" w:cs="Calibri"/>
              </w:rPr>
            </w:pPr>
            <w:r w:rsidRPr="00007207">
              <w:rPr>
                <w:rFonts w:ascii="Calibri" w:hAnsi="Calibri" w:cs="Calibri"/>
              </w:rPr>
              <w:t xml:space="preserve">To build upon U1 P1 experience by planning, teaching and assessing a greater number of classes. They will teach Mathematics lessons that are more inclusive and have been adapted to learners’ needs. </w:t>
            </w:r>
          </w:p>
          <w:p w14:paraId="57D300FB" w14:textId="77777777" w:rsidR="004C353F" w:rsidRPr="00007207" w:rsidRDefault="004C353F" w:rsidP="00C72529">
            <w:pPr>
              <w:rPr>
                <w:rFonts w:ascii="Calibri" w:hAnsi="Calibri" w:cs="Calibri"/>
              </w:rPr>
            </w:pPr>
          </w:p>
          <w:p w14:paraId="54D990F2" w14:textId="77777777" w:rsidR="004C353F" w:rsidRPr="00007207" w:rsidRDefault="004C353F" w:rsidP="00C72529">
            <w:pPr>
              <w:rPr>
                <w:rFonts w:ascii="Calibri" w:hAnsi="Calibri" w:cs="Calibri"/>
              </w:rPr>
            </w:pPr>
            <w:r w:rsidRPr="00007207">
              <w:rPr>
                <w:rFonts w:ascii="Calibri" w:hAnsi="Calibri" w:cs="Calibri"/>
              </w:rPr>
              <w:t>As well as taking on a bigger teaching commitment, to take a greater role in school activities outside the classroom.</w:t>
            </w:r>
          </w:p>
          <w:p w14:paraId="399A861B" w14:textId="77777777" w:rsidR="004C353F" w:rsidRPr="00007207" w:rsidRDefault="004C353F" w:rsidP="00C72529">
            <w:pPr>
              <w:rPr>
                <w:rFonts w:ascii="Calibri" w:hAnsi="Calibri" w:cs="Calibri"/>
              </w:rPr>
            </w:pPr>
          </w:p>
          <w:p w14:paraId="78178CC0" w14:textId="77777777" w:rsidR="004C353F" w:rsidRPr="00007207" w:rsidRDefault="004C353F" w:rsidP="00C72529">
            <w:pPr>
              <w:rPr>
                <w:rFonts w:ascii="Calibri" w:hAnsi="Calibri" w:cs="Calibri"/>
              </w:rPr>
            </w:pPr>
            <w:r w:rsidRPr="00007207">
              <w:rPr>
                <w:rFonts w:ascii="Calibri" w:hAnsi="Calibri" w:cs="Calibri"/>
              </w:rPr>
              <w:t xml:space="preserve">To become more autonomous and will begin to embed ideas from the literature to their practice. They will also use reading for the literature to reflect on their practice. </w:t>
            </w:r>
          </w:p>
          <w:p w14:paraId="3A7FA4E0" w14:textId="77777777" w:rsidR="004C353F" w:rsidRPr="00007207" w:rsidRDefault="004C353F" w:rsidP="00C72529">
            <w:pPr>
              <w:rPr>
                <w:rFonts w:ascii="Calibri" w:hAnsi="Calibri" w:cs="Calibri"/>
              </w:rPr>
            </w:pPr>
          </w:p>
          <w:p w14:paraId="4DE4FA6B" w14:textId="77777777" w:rsidR="004C353F" w:rsidRPr="00007207" w:rsidRDefault="004C353F" w:rsidP="00C72529">
            <w:pPr>
              <w:rPr>
                <w:rFonts w:ascii="Calibri" w:hAnsi="Calibri" w:cs="Calibri"/>
              </w:rPr>
            </w:pPr>
            <w:r w:rsidRPr="00007207">
              <w:rPr>
                <w:rFonts w:ascii="Calibri" w:hAnsi="Calibri" w:cs="Calibri"/>
              </w:rPr>
              <w:t>To move to medium term planning and thinking about curriculum design.</w:t>
            </w:r>
          </w:p>
          <w:p w14:paraId="6467BAED" w14:textId="77777777" w:rsidR="004C353F" w:rsidRPr="00007207" w:rsidRDefault="004C353F" w:rsidP="00C72529">
            <w:pPr>
              <w:rPr>
                <w:rFonts w:ascii="Calibri" w:hAnsi="Calibri" w:cs="Calibri"/>
              </w:rPr>
            </w:pPr>
          </w:p>
          <w:p w14:paraId="7A7B110D" w14:textId="77777777" w:rsidR="004C353F" w:rsidRPr="00007207" w:rsidRDefault="004C353F" w:rsidP="00C72529">
            <w:pPr>
              <w:rPr>
                <w:rFonts w:ascii="Calibri" w:hAnsi="Calibri" w:cs="Calibri"/>
              </w:rPr>
            </w:pPr>
            <w:r w:rsidRPr="00007207">
              <w:rPr>
                <w:rFonts w:ascii="Calibri" w:hAnsi="Calibri" w:cs="Calibri"/>
              </w:rPr>
              <w:t xml:space="preserve">By looking at the bigger picture, to consider how to make links between different areas of mathematics. </w:t>
            </w:r>
          </w:p>
          <w:p w14:paraId="5E4A22B2" w14:textId="77777777" w:rsidR="004C353F" w:rsidRPr="00007207" w:rsidRDefault="004C353F" w:rsidP="00C72529">
            <w:pPr>
              <w:rPr>
                <w:rFonts w:ascii="Calibri" w:hAnsi="Calibri" w:cs="Calibri"/>
              </w:rPr>
            </w:pPr>
          </w:p>
          <w:p w14:paraId="7A99E4E8" w14:textId="0B74DA46" w:rsidR="004C353F" w:rsidRPr="0050575A" w:rsidRDefault="004C353F" w:rsidP="00C72529">
            <w:pPr>
              <w:rPr>
                <w:rFonts w:ascii="Calibri" w:hAnsi="Calibri" w:cs="Calibri"/>
              </w:rPr>
            </w:pPr>
            <w:r w:rsidRPr="00007207">
              <w:rPr>
                <w:rFonts w:ascii="Calibri" w:hAnsi="Calibri" w:cs="Calibri"/>
              </w:rPr>
              <w:t>To become more aware of professional skills required for teaching. To consider participating in professional groups. To reflect on their strength and areas for development and will begin to consider developments for their career</w:t>
            </w:r>
          </w:p>
        </w:tc>
        <w:tc>
          <w:tcPr>
            <w:tcW w:w="4852"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CEF9ABA" w14:textId="77777777" w:rsidR="004C353F" w:rsidRPr="00007207" w:rsidRDefault="004C353F" w:rsidP="00C72529">
            <w:pPr>
              <w:rPr>
                <w:rFonts w:ascii="Calibri" w:hAnsi="Calibri" w:cs="Calibri"/>
              </w:rPr>
            </w:pPr>
            <w:r w:rsidRPr="00007207">
              <w:rPr>
                <w:rFonts w:ascii="Calibri" w:hAnsi="Calibri" w:cs="Calibri"/>
              </w:rPr>
              <w:lastRenderedPageBreak/>
              <w:t>Mathematics trainees experience a range of input, lectures, seminars, workshops, readings and practice activities that fulfil the aims of each area of focus. U2 foci are:</w:t>
            </w:r>
          </w:p>
          <w:p w14:paraId="0F0FDAEB" w14:textId="77777777" w:rsidR="004C353F" w:rsidRPr="00007207" w:rsidRDefault="004C353F" w:rsidP="00C72529">
            <w:pPr>
              <w:rPr>
                <w:rFonts w:ascii="Calibri" w:hAnsi="Calibri" w:cs="Calibri"/>
              </w:rPr>
            </w:pPr>
          </w:p>
          <w:p w14:paraId="6E4E1AE5" w14:textId="77777777" w:rsidR="004C353F" w:rsidRPr="00007207" w:rsidRDefault="004C353F" w:rsidP="00BE4DFE">
            <w:pPr>
              <w:pStyle w:val="ListParagraph"/>
              <w:numPr>
                <w:ilvl w:val="0"/>
                <w:numId w:val="37"/>
              </w:numPr>
              <w:ind w:left="360"/>
              <w:rPr>
                <w:rFonts w:ascii="Calibri" w:eastAsia="Calibri" w:hAnsi="Calibri" w:cs="Calibri"/>
              </w:rPr>
            </w:pPr>
            <w:r w:rsidRPr="00007207">
              <w:rPr>
                <w:rFonts w:ascii="Calibri" w:eastAsia="Calibri" w:hAnsi="Calibri" w:cs="Calibri"/>
              </w:rPr>
              <w:t>How do young people learn mathematics?</w:t>
            </w:r>
          </w:p>
          <w:p w14:paraId="456AC5DE" w14:textId="77777777" w:rsidR="004C353F" w:rsidRPr="00007207" w:rsidRDefault="004C353F" w:rsidP="00C72529">
            <w:pPr>
              <w:rPr>
                <w:rFonts w:ascii="Calibri" w:hAnsi="Calibri" w:cs="Calibri"/>
              </w:rPr>
            </w:pPr>
          </w:p>
          <w:p w14:paraId="2C35A719" w14:textId="77777777" w:rsidR="004C353F" w:rsidRPr="00007207" w:rsidRDefault="004C353F" w:rsidP="00BE4DFE">
            <w:pPr>
              <w:pStyle w:val="ListParagraph"/>
              <w:numPr>
                <w:ilvl w:val="0"/>
                <w:numId w:val="37"/>
              </w:numPr>
              <w:ind w:left="360"/>
              <w:rPr>
                <w:rFonts w:ascii="Calibri" w:eastAsia="Calibri" w:hAnsi="Calibri" w:cs="Calibri"/>
              </w:rPr>
            </w:pPr>
            <w:r w:rsidRPr="00007207">
              <w:rPr>
                <w:rFonts w:ascii="Calibri" w:eastAsia="Calibri" w:hAnsi="Calibri" w:cs="Calibri"/>
              </w:rPr>
              <w:t xml:space="preserve">How do you establish success criteria for Mathematics lessons and how does mathematics progression look like? </w:t>
            </w:r>
          </w:p>
          <w:p w14:paraId="21582E92" w14:textId="77777777" w:rsidR="004C353F" w:rsidRPr="00007207" w:rsidRDefault="004C353F" w:rsidP="00C72529">
            <w:pPr>
              <w:rPr>
                <w:rFonts w:ascii="Calibri" w:hAnsi="Calibri" w:cs="Calibri"/>
              </w:rPr>
            </w:pPr>
          </w:p>
          <w:p w14:paraId="4EFF4B43" w14:textId="77777777" w:rsidR="004C353F" w:rsidRPr="00007207" w:rsidRDefault="004C353F" w:rsidP="00BE4DFE">
            <w:pPr>
              <w:pStyle w:val="ListParagraph"/>
              <w:numPr>
                <w:ilvl w:val="0"/>
                <w:numId w:val="37"/>
              </w:numPr>
              <w:ind w:left="360"/>
              <w:rPr>
                <w:rFonts w:ascii="Calibri" w:eastAsia="Calibri" w:hAnsi="Calibri" w:cs="Calibri"/>
              </w:rPr>
            </w:pPr>
            <w:r w:rsidRPr="00007207">
              <w:rPr>
                <w:rFonts w:ascii="Calibri" w:eastAsia="Calibri" w:hAnsi="Calibri" w:cs="Calibri"/>
              </w:rPr>
              <w:t>How do you make links between different areas of mathematics and build upon existing knowledge and understanding?</w:t>
            </w:r>
          </w:p>
          <w:p w14:paraId="32F73A55" w14:textId="77777777" w:rsidR="004C353F" w:rsidRPr="00007207" w:rsidRDefault="004C353F" w:rsidP="00C72529">
            <w:pPr>
              <w:rPr>
                <w:rFonts w:ascii="Calibri" w:hAnsi="Calibri" w:cs="Calibri"/>
              </w:rPr>
            </w:pPr>
          </w:p>
          <w:p w14:paraId="5185A56C" w14:textId="77777777" w:rsidR="004C353F" w:rsidRPr="00007207" w:rsidRDefault="004C353F" w:rsidP="00BE4DFE">
            <w:pPr>
              <w:pStyle w:val="ListParagraph"/>
              <w:numPr>
                <w:ilvl w:val="0"/>
                <w:numId w:val="37"/>
              </w:numPr>
              <w:ind w:left="360"/>
              <w:rPr>
                <w:rFonts w:ascii="Calibri" w:eastAsia="Calibri" w:hAnsi="Calibri" w:cs="Calibri"/>
              </w:rPr>
            </w:pPr>
            <w:r w:rsidRPr="00007207">
              <w:rPr>
                <w:rFonts w:ascii="Calibri" w:eastAsia="Calibri" w:hAnsi="Calibri" w:cs="Calibri"/>
              </w:rPr>
              <w:t>How do you foster an inclusive classroom, design lessons to ensure progress for all and support EAL and SEND learners?</w:t>
            </w:r>
          </w:p>
          <w:p w14:paraId="0F27F236" w14:textId="77777777" w:rsidR="004C353F" w:rsidRPr="00007207" w:rsidRDefault="004C353F" w:rsidP="00C72529">
            <w:pPr>
              <w:rPr>
                <w:rFonts w:ascii="Calibri" w:hAnsi="Calibri" w:cs="Calibri"/>
              </w:rPr>
            </w:pPr>
          </w:p>
          <w:p w14:paraId="0A83AA28" w14:textId="77777777" w:rsidR="004C353F" w:rsidRPr="00007207" w:rsidRDefault="004C353F" w:rsidP="00BE4DFE">
            <w:pPr>
              <w:pStyle w:val="ListParagraph"/>
              <w:numPr>
                <w:ilvl w:val="0"/>
                <w:numId w:val="37"/>
              </w:numPr>
              <w:ind w:left="360"/>
              <w:rPr>
                <w:rFonts w:ascii="Calibri" w:eastAsia="Calibri" w:hAnsi="Calibri" w:cs="Calibri"/>
              </w:rPr>
            </w:pPr>
            <w:r w:rsidRPr="00007207">
              <w:rPr>
                <w:rFonts w:ascii="Calibri" w:eastAsia="Calibri" w:hAnsi="Calibri" w:cs="Calibri"/>
              </w:rPr>
              <w:t>How do you use assessment to adapt lessons?</w:t>
            </w:r>
          </w:p>
          <w:p w14:paraId="78237E45" w14:textId="77777777" w:rsidR="004C353F" w:rsidRPr="00007207" w:rsidRDefault="004C353F" w:rsidP="00C72529">
            <w:pPr>
              <w:rPr>
                <w:rFonts w:ascii="Calibri" w:hAnsi="Calibri" w:cs="Calibri"/>
              </w:rPr>
            </w:pPr>
          </w:p>
          <w:p w14:paraId="04B010AF" w14:textId="77777777" w:rsidR="004C353F" w:rsidRPr="00007207" w:rsidRDefault="004C353F" w:rsidP="00BE4DFE">
            <w:pPr>
              <w:pStyle w:val="ListParagraph"/>
              <w:numPr>
                <w:ilvl w:val="0"/>
                <w:numId w:val="37"/>
              </w:numPr>
              <w:ind w:left="360"/>
              <w:rPr>
                <w:rFonts w:ascii="Calibri" w:eastAsia="Calibri" w:hAnsi="Calibri" w:cs="Calibri"/>
              </w:rPr>
            </w:pPr>
            <w:r w:rsidRPr="00007207">
              <w:rPr>
                <w:rFonts w:ascii="Calibri" w:eastAsia="Calibri" w:hAnsi="Calibri" w:cs="Calibri"/>
              </w:rPr>
              <w:t xml:space="preserve">How to develop questioning skills in the classroom? </w:t>
            </w:r>
          </w:p>
          <w:p w14:paraId="717CC78A" w14:textId="77777777" w:rsidR="004C353F" w:rsidRPr="00007207" w:rsidRDefault="004C353F" w:rsidP="00C72529">
            <w:pPr>
              <w:rPr>
                <w:rFonts w:ascii="Calibri" w:hAnsi="Calibri" w:cs="Calibri"/>
              </w:rPr>
            </w:pPr>
          </w:p>
          <w:p w14:paraId="5AFFDB4A" w14:textId="77777777" w:rsidR="004C353F" w:rsidRPr="00007207" w:rsidRDefault="004C353F" w:rsidP="00BE4DFE">
            <w:pPr>
              <w:pStyle w:val="ListParagraph"/>
              <w:numPr>
                <w:ilvl w:val="0"/>
                <w:numId w:val="37"/>
              </w:numPr>
              <w:ind w:left="360"/>
              <w:rPr>
                <w:rFonts w:ascii="Calibri" w:eastAsia="Calibri" w:hAnsi="Calibri" w:cs="Calibri"/>
              </w:rPr>
            </w:pPr>
            <w:r w:rsidRPr="00007207">
              <w:rPr>
                <w:rFonts w:ascii="Calibri" w:eastAsia="Calibri" w:hAnsi="Calibri" w:cs="Calibri"/>
              </w:rPr>
              <w:t>What is Teaching for Mastery?</w:t>
            </w:r>
          </w:p>
          <w:p w14:paraId="248C7DED" w14:textId="77777777" w:rsidR="004C353F" w:rsidRPr="00007207" w:rsidRDefault="004C353F" w:rsidP="00C72529">
            <w:pPr>
              <w:rPr>
                <w:rFonts w:ascii="Calibri" w:hAnsi="Calibri" w:cs="Calibri"/>
              </w:rPr>
            </w:pPr>
          </w:p>
          <w:p w14:paraId="3CC7B0FC" w14:textId="77777777" w:rsidR="004C353F" w:rsidRPr="00007207" w:rsidRDefault="004C353F" w:rsidP="00BE4DFE">
            <w:pPr>
              <w:pStyle w:val="ListParagraph"/>
              <w:numPr>
                <w:ilvl w:val="0"/>
                <w:numId w:val="37"/>
              </w:numPr>
              <w:ind w:left="360"/>
              <w:rPr>
                <w:rFonts w:ascii="Calibri" w:eastAsia="Calibri" w:hAnsi="Calibri" w:cs="Calibri"/>
              </w:rPr>
            </w:pPr>
            <w:r w:rsidRPr="00007207">
              <w:rPr>
                <w:rFonts w:ascii="Calibri" w:eastAsia="Calibri" w:hAnsi="Calibri" w:cs="Calibri"/>
              </w:rPr>
              <w:t xml:space="preserve">Marking and feedback, which are the efficient techniques? </w:t>
            </w:r>
          </w:p>
          <w:p w14:paraId="53DD7CC0" w14:textId="77777777" w:rsidR="004C353F" w:rsidRPr="00007207" w:rsidRDefault="004C353F" w:rsidP="00C72529">
            <w:pPr>
              <w:rPr>
                <w:rFonts w:ascii="Calibri" w:hAnsi="Calibri" w:cs="Calibri"/>
              </w:rPr>
            </w:pPr>
          </w:p>
          <w:p w14:paraId="7307BD58" w14:textId="77777777" w:rsidR="004C353F" w:rsidRPr="00007207" w:rsidRDefault="004C353F" w:rsidP="00BE4DFE">
            <w:pPr>
              <w:pStyle w:val="ListParagraph"/>
              <w:numPr>
                <w:ilvl w:val="0"/>
                <w:numId w:val="37"/>
              </w:numPr>
              <w:ind w:left="360"/>
              <w:rPr>
                <w:rFonts w:ascii="Calibri" w:hAnsi="Calibri" w:cs="Calibri"/>
              </w:rPr>
            </w:pPr>
            <w:r w:rsidRPr="00007207">
              <w:rPr>
                <w:rFonts w:ascii="Calibri" w:hAnsi="Calibri" w:cs="Calibri"/>
              </w:rPr>
              <w:t xml:space="preserve">How can we develop metacognitive skills in students? </w:t>
            </w:r>
          </w:p>
          <w:p w14:paraId="0AF7D2E1" w14:textId="77777777" w:rsidR="004C353F" w:rsidRPr="00007207" w:rsidRDefault="004C353F" w:rsidP="00C72529">
            <w:pPr>
              <w:rPr>
                <w:rFonts w:ascii="Calibri" w:hAnsi="Calibri" w:cs="Calibri"/>
              </w:rPr>
            </w:pPr>
          </w:p>
          <w:p w14:paraId="6061C998" w14:textId="77777777" w:rsidR="004C353F" w:rsidRPr="00007207" w:rsidRDefault="004C353F" w:rsidP="00BE4DFE">
            <w:pPr>
              <w:pStyle w:val="ListParagraph"/>
              <w:numPr>
                <w:ilvl w:val="0"/>
                <w:numId w:val="37"/>
              </w:numPr>
              <w:ind w:left="360"/>
              <w:rPr>
                <w:rFonts w:ascii="Calibri" w:eastAsia="Calibri" w:hAnsi="Calibri" w:cs="Calibri"/>
              </w:rPr>
            </w:pPr>
            <w:r w:rsidRPr="00007207">
              <w:rPr>
                <w:rFonts w:ascii="Calibri" w:eastAsia="Calibri" w:hAnsi="Calibri" w:cs="Calibri"/>
              </w:rPr>
              <w:t>How can you manage workload?</w:t>
            </w:r>
          </w:p>
          <w:p w14:paraId="227FAD7A" w14:textId="77777777" w:rsidR="004C353F" w:rsidRPr="00007207" w:rsidRDefault="004C353F" w:rsidP="00C72529">
            <w:pPr>
              <w:rPr>
                <w:rFonts w:ascii="Calibri" w:hAnsi="Calibri" w:cs="Calibri"/>
              </w:rPr>
            </w:pPr>
          </w:p>
          <w:p w14:paraId="172EF252" w14:textId="77777777" w:rsidR="004C353F" w:rsidRPr="00007207" w:rsidRDefault="004C353F" w:rsidP="00BE4DFE">
            <w:pPr>
              <w:pStyle w:val="ListParagraph"/>
              <w:numPr>
                <w:ilvl w:val="0"/>
                <w:numId w:val="37"/>
              </w:numPr>
              <w:ind w:left="360"/>
              <w:rPr>
                <w:rFonts w:ascii="Calibri" w:eastAsia="Calibri" w:hAnsi="Calibri" w:cs="Calibri"/>
              </w:rPr>
            </w:pPr>
            <w:r w:rsidRPr="00007207">
              <w:rPr>
                <w:rFonts w:ascii="Calibri" w:eastAsia="Calibri" w:hAnsi="Calibri" w:cs="Calibri"/>
              </w:rPr>
              <w:t xml:space="preserve">Which type of school will suit you? What should you look for in a teaching job and how can you make an effective application and prepare for an interview? </w:t>
            </w:r>
          </w:p>
          <w:p w14:paraId="7F12F4D3" w14:textId="77777777" w:rsidR="004C353F" w:rsidRPr="00007207" w:rsidRDefault="004C353F" w:rsidP="00C72529">
            <w:pPr>
              <w:rPr>
                <w:rFonts w:ascii="Calibri" w:hAnsi="Calibri" w:cs="Calibri"/>
              </w:rPr>
            </w:pPr>
          </w:p>
          <w:p w14:paraId="154735F8" w14:textId="77777777" w:rsidR="004C353F" w:rsidRPr="00007207" w:rsidRDefault="004C353F" w:rsidP="00BE4DFE">
            <w:pPr>
              <w:pStyle w:val="ListParagraph"/>
              <w:numPr>
                <w:ilvl w:val="0"/>
                <w:numId w:val="37"/>
              </w:numPr>
              <w:ind w:left="360"/>
              <w:rPr>
                <w:rFonts w:ascii="Calibri" w:eastAsia="Calibri" w:hAnsi="Calibri" w:cs="Calibri"/>
              </w:rPr>
            </w:pPr>
            <w:r w:rsidRPr="00007207">
              <w:rPr>
                <w:rFonts w:ascii="Calibri" w:eastAsia="Calibri" w:hAnsi="Calibri" w:cs="Calibri"/>
              </w:rPr>
              <w:t>What is outstanding teaching in mathematics?</w:t>
            </w:r>
          </w:p>
          <w:p w14:paraId="67EE338C" w14:textId="77777777" w:rsidR="004C353F" w:rsidRPr="00007207" w:rsidRDefault="004C353F" w:rsidP="00C72529">
            <w:pPr>
              <w:rPr>
                <w:rFonts w:ascii="Calibri" w:hAnsi="Calibri" w:cs="Calibri"/>
              </w:rPr>
            </w:pPr>
          </w:p>
          <w:p w14:paraId="53339137" w14:textId="765F3884" w:rsidR="004C353F" w:rsidRPr="0050575A" w:rsidRDefault="004C353F" w:rsidP="00C72529">
            <w:pPr>
              <w:pStyle w:val="ListParagraph"/>
              <w:numPr>
                <w:ilvl w:val="0"/>
                <w:numId w:val="37"/>
              </w:numPr>
              <w:ind w:left="360"/>
              <w:rPr>
                <w:rFonts w:ascii="Calibri" w:eastAsia="Calibri" w:hAnsi="Calibri" w:cs="Calibri"/>
              </w:rPr>
            </w:pPr>
            <w:r w:rsidRPr="00007207">
              <w:rPr>
                <w:rFonts w:ascii="Calibri" w:eastAsia="Calibri" w:hAnsi="Calibri" w:cs="Calibri"/>
              </w:rPr>
              <w:t xml:space="preserve">How can subject associations and the NCETM support mathematics teachers? </w:t>
            </w:r>
          </w:p>
        </w:tc>
        <w:tc>
          <w:tcPr>
            <w:tcW w:w="4948"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C56BEF6" w14:textId="77777777" w:rsidR="004C353F" w:rsidRPr="00007207" w:rsidRDefault="004C353F" w:rsidP="00C72529">
            <w:pPr>
              <w:rPr>
                <w:rFonts w:ascii="Calibri" w:hAnsi="Calibri" w:cs="Calibri"/>
              </w:rPr>
            </w:pPr>
            <w:r w:rsidRPr="00007207">
              <w:rPr>
                <w:rFonts w:ascii="Calibri" w:hAnsi="Calibri" w:cs="Calibri"/>
              </w:rPr>
              <w:lastRenderedPageBreak/>
              <w:t>Mathematics trainees should be able to demonstrate the following:</w:t>
            </w:r>
          </w:p>
          <w:p w14:paraId="26E8EC0A" w14:textId="77777777" w:rsidR="004C353F" w:rsidRPr="00007207" w:rsidRDefault="004C353F" w:rsidP="00C72529">
            <w:pPr>
              <w:rPr>
                <w:rFonts w:ascii="Calibri" w:hAnsi="Calibri" w:cs="Calibri"/>
              </w:rPr>
            </w:pPr>
          </w:p>
          <w:p w14:paraId="50B3FB19" w14:textId="77777777" w:rsidR="004C353F" w:rsidRPr="00007207" w:rsidRDefault="004C353F" w:rsidP="00C72529">
            <w:pPr>
              <w:rPr>
                <w:rFonts w:ascii="Calibri" w:hAnsi="Calibri" w:cs="Calibri"/>
              </w:rPr>
            </w:pPr>
            <w:r w:rsidRPr="00007207">
              <w:rPr>
                <w:rFonts w:ascii="Calibri" w:hAnsi="Calibri" w:cs="Calibri"/>
              </w:rPr>
              <w:t xml:space="preserve">Trainees should have a sound understanding of what it means to be a member of the teaching profession and of the Mathematics department.  They will see more independent and proactive in identifying areas for development and in engaging in all aspects of school life. They will use advice form NCETM and Subject Association to improve their practice. </w:t>
            </w:r>
          </w:p>
          <w:p w14:paraId="23B4C227" w14:textId="77777777" w:rsidR="004C353F" w:rsidRPr="00007207" w:rsidRDefault="004C353F" w:rsidP="00C72529">
            <w:pPr>
              <w:rPr>
                <w:rFonts w:ascii="Calibri" w:hAnsi="Calibri" w:cs="Calibri"/>
              </w:rPr>
            </w:pPr>
          </w:p>
          <w:p w14:paraId="6889245D" w14:textId="77777777" w:rsidR="004C353F" w:rsidRPr="00007207" w:rsidRDefault="004C353F" w:rsidP="00C72529">
            <w:pPr>
              <w:rPr>
                <w:rFonts w:ascii="Calibri" w:hAnsi="Calibri" w:cs="Calibri"/>
              </w:rPr>
            </w:pPr>
            <w:r w:rsidRPr="00007207">
              <w:rPr>
                <w:rFonts w:ascii="Calibri" w:hAnsi="Calibri" w:cs="Calibri"/>
              </w:rPr>
              <w:t>Mathematics trainees should observe good practice and reflect on the context of the contrasting placement; attend all CPD and reflect on related learning; deepening their understanding of school mathematics, including that of exam classes.</w:t>
            </w:r>
          </w:p>
          <w:p w14:paraId="7044E796" w14:textId="77777777" w:rsidR="004C353F" w:rsidRPr="00007207" w:rsidRDefault="004C353F" w:rsidP="00C72529">
            <w:pPr>
              <w:rPr>
                <w:rFonts w:ascii="Calibri" w:hAnsi="Calibri" w:cs="Calibri"/>
              </w:rPr>
            </w:pPr>
          </w:p>
          <w:p w14:paraId="1E756399" w14:textId="77777777" w:rsidR="004C353F" w:rsidRPr="00007207" w:rsidRDefault="004C353F" w:rsidP="00C72529">
            <w:pPr>
              <w:rPr>
                <w:rFonts w:ascii="Calibri" w:hAnsi="Calibri" w:cs="Calibri"/>
              </w:rPr>
            </w:pPr>
            <w:r w:rsidRPr="00007207">
              <w:rPr>
                <w:rFonts w:ascii="Calibri" w:hAnsi="Calibri" w:cs="Calibri"/>
              </w:rPr>
              <w:t>Trainees’ lessons should demonstrate a good understanding of curriculum requirements.</w:t>
            </w:r>
          </w:p>
          <w:p w14:paraId="187AB309" w14:textId="77777777" w:rsidR="004C353F" w:rsidRPr="00007207" w:rsidRDefault="004C353F" w:rsidP="00C72529">
            <w:pPr>
              <w:rPr>
                <w:rFonts w:ascii="Calibri" w:hAnsi="Calibri" w:cs="Calibri"/>
              </w:rPr>
            </w:pPr>
          </w:p>
          <w:p w14:paraId="36331A91" w14:textId="77777777" w:rsidR="004C353F" w:rsidRPr="00007207" w:rsidRDefault="004C353F" w:rsidP="00C72529">
            <w:pPr>
              <w:rPr>
                <w:rFonts w:ascii="Calibri" w:hAnsi="Calibri" w:cs="Calibri"/>
              </w:rPr>
            </w:pPr>
            <w:r w:rsidRPr="00007207">
              <w:rPr>
                <w:rFonts w:ascii="Calibri" w:hAnsi="Calibri" w:cs="Calibri"/>
              </w:rPr>
              <w:t xml:space="preserve">Lessons and sequences of lessons should be planned to facilitate progression through effective adaptive teaching including the development of exam skills. They will practise the skill to judge success. </w:t>
            </w:r>
          </w:p>
          <w:p w14:paraId="618EEC4A" w14:textId="77777777" w:rsidR="004C353F" w:rsidRPr="00007207" w:rsidRDefault="004C353F" w:rsidP="00C72529">
            <w:pPr>
              <w:rPr>
                <w:rFonts w:ascii="Calibri" w:hAnsi="Calibri" w:cs="Calibri"/>
              </w:rPr>
            </w:pPr>
          </w:p>
          <w:p w14:paraId="430BB4E4" w14:textId="77777777" w:rsidR="004C353F" w:rsidRPr="00007207" w:rsidRDefault="004C353F" w:rsidP="00C72529">
            <w:pPr>
              <w:rPr>
                <w:rFonts w:ascii="Calibri" w:hAnsi="Calibri" w:cs="Calibri"/>
              </w:rPr>
            </w:pPr>
            <w:r w:rsidRPr="00007207">
              <w:rPr>
                <w:rFonts w:ascii="Calibri" w:hAnsi="Calibri" w:cs="Calibri"/>
              </w:rPr>
              <w:t xml:space="preserve">Trainees will continue to develop their use of </w:t>
            </w:r>
            <w:proofErr w:type="spellStart"/>
            <w:r w:rsidRPr="00007207">
              <w:rPr>
                <w:rFonts w:ascii="Calibri" w:hAnsi="Calibri" w:cs="Calibri"/>
              </w:rPr>
              <w:t>AfL</w:t>
            </w:r>
            <w:proofErr w:type="spellEnd"/>
            <w:r w:rsidRPr="00007207">
              <w:rPr>
                <w:rFonts w:ascii="Calibri" w:hAnsi="Calibri" w:cs="Calibri"/>
              </w:rPr>
              <w:t xml:space="preserve"> and use the evidence to adapt their teaching. </w:t>
            </w:r>
          </w:p>
          <w:p w14:paraId="332758C9" w14:textId="77777777" w:rsidR="004C353F" w:rsidRPr="00007207" w:rsidRDefault="004C353F" w:rsidP="00C72529">
            <w:pPr>
              <w:rPr>
                <w:rFonts w:ascii="Calibri" w:hAnsi="Calibri" w:cs="Calibri"/>
              </w:rPr>
            </w:pPr>
          </w:p>
          <w:p w14:paraId="0785D537" w14:textId="77777777" w:rsidR="004C353F" w:rsidRPr="00007207" w:rsidRDefault="004C353F" w:rsidP="00C72529">
            <w:pPr>
              <w:rPr>
                <w:rFonts w:ascii="Calibri" w:hAnsi="Calibri" w:cs="Calibri"/>
              </w:rPr>
            </w:pPr>
          </w:p>
        </w:tc>
      </w:tr>
      <w:tr w:rsidR="004C353F" w:rsidRPr="00007207" w14:paraId="344B3514" w14:textId="77777777" w:rsidTr="0016720B">
        <w:trPr>
          <w:trHeight w:val="240"/>
        </w:trPr>
        <w:tc>
          <w:tcPr>
            <w:tcW w:w="14651" w:type="dxa"/>
            <w:gridSpan w:val="19"/>
            <w:shd w:val="clear" w:color="auto" w:fill="FFC000"/>
          </w:tcPr>
          <w:p w14:paraId="2D7673F4" w14:textId="77777777" w:rsidR="004C353F" w:rsidRPr="00007207" w:rsidRDefault="004C353F" w:rsidP="0016720B">
            <w:pPr>
              <w:spacing w:line="276" w:lineRule="auto"/>
              <w:rPr>
                <w:rFonts w:ascii="Calibri" w:hAnsi="Calibri" w:cs="Calibri"/>
                <w:b/>
              </w:rPr>
            </w:pPr>
            <w:r w:rsidRPr="00007207">
              <w:rPr>
                <w:rFonts w:ascii="Calibri" w:hAnsi="Calibri" w:cs="Calibri"/>
                <w:b/>
              </w:rPr>
              <w:lastRenderedPageBreak/>
              <w:t>Curriculum links between U2 and P2 - for each area of the UoM Curriculum</w:t>
            </w:r>
          </w:p>
        </w:tc>
      </w:tr>
      <w:tr w:rsidR="004C353F" w:rsidRPr="00007207" w14:paraId="56294745" w14:textId="77777777" w:rsidTr="0050575A">
        <w:trPr>
          <w:trHeight w:val="272"/>
        </w:trPr>
        <w:tc>
          <w:tcPr>
            <w:tcW w:w="1634" w:type="dxa"/>
            <w:shd w:val="clear" w:color="auto" w:fill="FFC000"/>
          </w:tcPr>
          <w:p w14:paraId="44400726" w14:textId="77777777" w:rsidR="004C353F" w:rsidRPr="00007207" w:rsidRDefault="004C353F" w:rsidP="0016720B">
            <w:pPr>
              <w:rPr>
                <w:rFonts w:ascii="Calibri" w:hAnsi="Calibri" w:cs="Calibri"/>
                <w:b/>
              </w:rPr>
            </w:pPr>
            <w:r w:rsidRPr="00007207">
              <w:rPr>
                <w:rFonts w:ascii="Calibri" w:hAnsi="Calibri" w:cs="Calibri"/>
                <w:b/>
              </w:rPr>
              <w:t>Overarching Intention of our UoM curriculum for U2/P2 – Standard across all subjects</w:t>
            </w:r>
          </w:p>
        </w:tc>
        <w:tc>
          <w:tcPr>
            <w:tcW w:w="4287" w:type="dxa"/>
            <w:gridSpan w:val="7"/>
            <w:shd w:val="clear" w:color="auto" w:fill="FFC000"/>
          </w:tcPr>
          <w:p w14:paraId="675F1033" w14:textId="77777777" w:rsidR="004C353F" w:rsidRPr="00007207" w:rsidRDefault="004C353F" w:rsidP="0016720B">
            <w:pPr>
              <w:rPr>
                <w:rFonts w:ascii="Calibri" w:hAnsi="Calibri" w:cs="Calibri"/>
              </w:rPr>
            </w:pPr>
            <w:r w:rsidRPr="00007207">
              <w:rPr>
                <w:rFonts w:ascii="Calibri" w:hAnsi="Calibri" w:cs="Calibri"/>
                <w:b/>
              </w:rPr>
              <w:t>Link to UoM Mathematics intention U2/P2</w:t>
            </w:r>
            <w:r w:rsidRPr="00007207">
              <w:rPr>
                <w:rFonts w:ascii="Calibri" w:hAnsi="Calibri" w:cs="Calibri"/>
              </w:rPr>
              <w:t xml:space="preserve">. </w:t>
            </w:r>
          </w:p>
          <w:p w14:paraId="44FD54BC" w14:textId="77777777" w:rsidR="004C353F" w:rsidRPr="00007207" w:rsidRDefault="004C353F" w:rsidP="0016720B">
            <w:pPr>
              <w:rPr>
                <w:rFonts w:ascii="Calibri" w:hAnsi="Calibri" w:cs="Calibri"/>
              </w:rPr>
            </w:pPr>
          </w:p>
          <w:p w14:paraId="45A892D4" w14:textId="77777777" w:rsidR="004C353F" w:rsidRPr="00007207" w:rsidRDefault="004C353F" w:rsidP="0016720B">
            <w:pPr>
              <w:rPr>
                <w:rFonts w:ascii="Calibri" w:hAnsi="Calibri" w:cs="Calibri"/>
              </w:rPr>
            </w:pPr>
            <w:r w:rsidRPr="00007207">
              <w:rPr>
                <w:rFonts w:ascii="Calibri" w:hAnsi="Calibri" w:cs="Calibri"/>
              </w:rPr>
              <w:t>It is our intention that trainees in Mathematics:</w:t>
            </w:r>
          </w:p>
          <w:p w14:paraId="6F15A362" w14:textId="77777777" w:rsidR="004C353F" w:rsidRPr="00007207" w:rsidRDefault="004C353F" w:rsidP="0016720B">
            <w:pPr>
              <w:rPr>
                <w:rFonts w:ascii="Calibri" w:hAnsi="Calibri" w:cs="Calibri"/>
              </w:rPr>
            </w:pPr>
          </w:p>
          <w:p w14:paraId="2C29D4AC" w14:textId="77777777" w:rsidR="004C353F" w:rsidRPr="00007207" w:rsidRDefault="004C353F" w:rsidP="0016720B">
            <w:pPr>
              <w:rPr>
                <w:rFonts w:ascii="Calibri" w:hAnsi="Calibri" w:cs="Calibri"/>
              </w:rPr>
            </w:pPr>
          </w:p>
        </w:tc>
        <w:tc>
          <w:tcPr>
            <w:tcW w:w="4423" w:type="dxa"/>
            <w:gridSpan w:val="8"/>
            <w:shd w:val="clear" w:color="auto" w:fill="FFC000"/>
          </w:tcPr>
          <w:p w14:paraId="5BD09DE1" w14:textId="77777777" w:rsidR="004C353F" w:rsidRPr="00007207" w:rsidRDefault="004C353F" w:rsidP="0016720B">
            <w:pPr>
              <w:rPr>
                <w:rFonts w:ascii="Calibri" w:hAnsi="Calibri" w:cs="Calibri"/>
                <w:b/>
              </w:rPr>
            </w:pPr>
            <w:r w:rsidRPr="00007207">
              <w:rPr>
                <w:rFonts w:ascii="Calibri" w:hAnsi="Calibri" w:cs="Calibri"/>
                <w:b/>
              </w:rPr>
              <w:t>How is this addressed in Mathematics University 2 (U2)?</w:t>
            </w:r>
          </w:p>
          <w:p w14:paraId="6D45A0F2" w14:textId="77777777" w:rsidR="004C353F" w:rsidRPr="00007207" w:rsidRDefault="004C353F" w:rsidP="0016720B">
            <w:pPr>
              <w:rPr>
                <w:rFonts w:ascii="Calibri" w:hAnsi="Calibri" w:cs="Calibri"/>
              </w:rPr>
            </w:pPr>
          </w:p>
          <w:p w14:paraId="233C4672" w14:textId="77777777" w:rsidR="004C353F" w:rsidRPr="00007207" w:rsidRDefault="004C353F" w:rsidP="0016720B">
            <w:pPr>
              <w:rPr>
                <w:rFonts w:ascii="Calibri" w:hAnsi="Calibri" w:cs="Calibri"/>
              </w:rPr>
            </w:pPr>
            <w:r w:rsidRPr="00007207">
              <w:rPr>
                <w:rFonts w:ascii="Calibri" w:hAnsi="Calibri" w:cs="Calibri"/>
              </w:rPr>
              <w:t xml:space="preserve">These intentions will be realised as Mathematics trainees address the following key questions, and through related Intensive Teacher and Practice </w:t>
            </w:r>
            <w:r w:rsidRPr="00007207">
              <w:rPr>
                <w:rFonts w:ascii="Calibri" w:hAnsi="Calibri" w:cs="Calibri"/>
              </w:rPr>
              <w:lastRenderedPageBreak/>
              <w:t>(ITAP) days.</w:t>
            </w:r>
          </w:p>
        </w:tc>
        <w:tc>
          <w:tcPr>
            <w:tcW w:w="4307" w:type="dxa"/>
            <w:gridSpan w:val="3"/>
            <w:shd w:val="clear" w:color="auto" w:fill="FFC000"/>
          </w:tcPr>
          <w:p w14:paraId="5A6757DB" w14:textId="77777777" w:rsidR="004C353F" w:rsidRPr="00007207" w:rsidRDefault="004C353F" w:rsidP="0016720B">
            <w:pPr>
              <w:rPr>
                <w:rFonts w:ascii="Calibri" w:hAnsi="Calibri" w:cs="Calibri"/>
                <w:b/>
              </w:rPr>
            </w:pPr>
            <w:r w:rsidRPr="00007207">
              <w:rPr>
                <w:rFonts w:ascii="Calibri" w:hAnsi="Calibri" w:cs="Calibri"/>
                <w:b/>
              </w:rPr>
              <w:lastRenderedPageBreak/>
              <w:t>How is impact developed in Mathematics Placement 2 (P2)?</w:t>
            </w:r>
          </w:p>
          <w:p w14:paraId="49A26199" w14:textId="77777777" w:rsidR="004C353F" w:rsidRPr="00007207" w:rsidRDefault="004C353F" w:rsidP="0016720B">
            <w:pPr>
              <w:rPr>
                <w:rFonts w:ascii="Calibri" w:hAnsi="Calibri" w:cs="Calibri"/>
                <w:b/>
              </w:rPr>
            </w:pPr>
          </w:p>
          <w:p w14:paraId="7586F9C7" w14:textId="77777777" w:rsidR="004C353F" w:rsidRPr="00007207" w:rsidRDefault="004C353F" w:rsidP="0016720B">
            <w:pPr>
              <w:rPr>
                <w:rFonts w:ascii="Calibri" w:hAnsi="Calibri" w:cs="Calibri"/>
              </w:rPr>
            </w:pPr>
            <w:r w:rsidRPr="00007207">
              <w:rPr>
                <w:rFonts w:ascii="Calibri" w:hAnsi="Calibri" w:cs="Calibri"/>
              </w:rPr>
              <w:t xml:space="preserve">The impact of the curriculum will be developed as the Mathematics trainee critically engages with the key questions and ITAP themes in the context </w:t>
            </w:r>
            <w:r w:rsidRPr="00007207">
              <w:rPr>
                <w:rFonts w:ascii="Calibri" w:hAnsi="Calibri" w:cs="Calibri"/>
              </w:rPr>
              <w:lastRenderedPageBreak/>
              <w:t>of their placement 2 school or college.</w:t>
            </w:r>
          </w:p>
        </w:tc>
      </w:tr>
      <w:tr w:rsidR="004C353F" w:rsidRPr="00007207" w14:paraId="7C9516C0" w14:textId="77777777" w:rsidTr="00DD669C">
        <w:trPr>
          <w:trHeight w:val="1598"/>
        </w:trPr>
        <w:tc>
          <w:tcPr>
            <w:tcW w:w="1634" w:type="dxa"/>
            <w:shd w:val="clear" w:color="auto" w:fill="FFD966" w:themeFill="accent4" w:themeFillTint="99"/>
            <w:vAlign w:val="center"/>
          </w:tcPr>
          <w:p w14:paraId="08A00533" w14:textId="77777777" w:rsidR="004C353F" w:rsidRPr="00007207" w:rsidRDefault="004C353F" w:rsidP="0016720B">
            <w:pPr>
              <w:rPr>
                <w:rFonts w:ascii="Calibri" w:hAnsi="Calibri" w:cs="Calibri"/>
                <w:b/>
                <w:color w:val="366091"/>
              </w:rPr>
            </w:pPr>
            <w:r w:rsidRPr="00007207">
              <w:rPr>
                <w:rFonts w:ascii="Calibri" w:hAnsi="Calibri" w:cs="Calibri"/>
                <w:b/>
              </w:rPr>
              <w:lastRenderedPageBreak/>
              <w:t>Core Area 1. Teacher Expectations</w:t>
            </w:r>
          </w:p>
          <w:p w14:paraId="7DF434EA" w14:textId="77777777" w:rsidR="004C353F" w:rsidRPr="00007207" w:rsidRDefault="004C353F" w:rsidP="0016720B">
            <w:pPr>
              <w:rPr>
                <w:rFonts w:ascii="Calibri" w:hAnsi="Calibri" w:cs="Calibri"/>
                <w:b/>
                <w:color w:val="366091"/>
              </w:rPr>
            </w:pPr>
          </w:p>
          <w:p w14:paraId="1C9EE87A" w14:textId="77777777" w:rsidR="004C353F" w:rsidRPr="00007207" w:rsidRDefault="004C353F" w:rsidP="0016720B">
            <w:pPr>
              <w:rPr>
                <w:rFonts w:ascii="Calibri" w:hAnsi="Calibri" w:cs="Calibri"/>
                <w:b/>
              </w:rPr>
            </w:pPr>
            <w:r w:rsidRPr="00007207">
              <w:rPr>
                <w:rFonts w:ascii="Calibri" w:hAnsi="Calibri" w:cs="Calibri"/>
                <w:b/>
                <w:color w:val="366091"/>
              </w:rPr>
              <w:t>1.1.2 Demonstrate consistently high expectations of attitudes, values, behaviour and progress</w:t>
            </w:r>
          </w:p>
        </w:tc>
        <w:tc>
          <w:tcPr>
            <w:tcW w:w="4287" w:type="dxa"/>
            <w:gridSpan w:val="7"/>
            <w:shd w:val="clear" w:color="auto" w:fill="F8EFC5"/>
            <w:vAlign w:val="center"/>
          </w:tcPr>
          <w:p w14:paraId="1749405A" w14:textId="77777777" w:rsidR="004C353F" w:rsidRPr="00007207" w:rsidRDefault="004C353F" w:rsidP="0016720B">
            <w:pPr>
              <w:rPr>
                <w:rFonts w:ascii="Calibri" w:hAnsi="Calibri" w:cs="Calibri"/>
              </w:rPr>
            </w:pPr>
          </w:p>
          <w:p w14:paraId="703680BA" w14:textId="77777777" w:rsidR="004C353F" w:rsidRPr="00007207" w:rsidRDefault="004C353F" w:rsidP="0016720B">
            <w:pPr>
              <w:rPr>
                <w:rFonts w:ascii="Calibri" w:hAnsi="Calibri" w:cs="Calibri"/>
              </w:rPr>
            </w:pPr>
            <w:r w:rsidRPr="00007207">
              <w:rPr>
                <w:rFonts w:ascii="Calibri" w:hAnsi="Calibri" w:cs="Calibri"/>
              </w:rPr>
              <w:t xml:space="preserve">Mathematics trainees will plan lessons using objective and success criteria in line with the National Curriculum and exam’s specification. They will also follow guidance form the school and Mathematics department to ensure learning and progression for all. </w:t>
            </w:r>
          </w:p>
          <w:p w14:paraId="75F55D12" w14:textId="77777777" w:rsidR="004C353F" w:rsidRPr="00007207" w:rsidRDefault="004C353F" w:rsidP="0016720B">
            <w:pPr>
              <w:rPr>
                <w:rFonts w:ascii="Calibri" w:hAnsi="Calibri" w:cs="Calibri"/>
                <w:b/>
              </w:rPr>
            </w:pPr>
            <w:r w:rsidRPr="00007207">
              <w:rPr>
                <w:rFonts w:ascii="Calibri" w:hAnsi="Calibri" w:cs="Calibri"/>
              </w:rPr>
              <w:t xml:space="preserve">High expectations are used to plan activities that encourage learning and progress for all. Trainees will continue developing their behaviour management skills in a contrasting context and will continue to have high expectations of behaviour. </w:t>
            </w:r>
          </w:p>
        </w:tc>
        <w:tc>
          <w:tcPr>
            <w:tcW w:w="4423" w:type="dxa"/>
            <w:gridSpan w:val="8"/>
            <w:shd w:val="clear" w:color="auto" w:fill="F8EFC5"/>
            <w:vAlign w:val="center"/>
          </w:tcPr>
          <w:p w14:paraId="61008555" w14:textId="77777777" w:rsidR="004C353F" w:rsidRPr="00007207" w:rsidRDefault="004C353F" w:rsidP="0016720B">
            <w:pPr>
              <w:rPr>
                <w:rFonts w:ascii="Calibri" w:hAnsi="Calibri" w:cs="Calibri"/>
              </w:rPr>
            </w:pPr>
          </w:p>
          <w:p w14:paraId="6C07E937" w14:textId="77777777" w:rsidR="004C353F" w:rsidRPr="00007207" w:rsidRDefault="004C353F" w:rsidP="0016720B">
            <w:pPr>
              <w:rPr>
                <w:rFonts w:ascii="Calibri" w:hAnsi="Calibri" w:cs="Calibri"/>
              </w:rPr>
            </w:pPr>
            <w:r w:rsidRPr="00007207">
              <w:rPr>
                <w:rFonts w:ascii="Calibri" w:hAnsi="Calibri" w:cs="Calibri"/>
              </w:rPr>
              <w:t xml:space="preserve">How does mathematics support intellectual development?      </w:t>
            </w:r>
          </w:p>
          <w:p w14:paraId="068ACCEF" w14:textId="77777777" w:rsidR="004C353F" w:rsidRPr="00007207" w:rsidRDefault="004C353F" w:rsidP="0016720B">
            <w:pPr>
              <w:rPr>
                <w:rFonts w:ascii="Calibri" w:hAnsi="Calibri" w:cs="Calibri"/>
              </w:rPr>
            </w:pPr>
          </w:p>
          <w:p w14:paraId="15E49A4F" w14:textId="77777777" w:rsidR="004C353F" w:rsidRPr="00007207" w:rsidRDefault="004C353F" w:rsidP="0016720B">
            <w:pPr>
              <w:rPr>
                <w:rFonts w:ascii="Calibri" w:hAnsi="Calibri" w:cs="Calibri"/>
              </w:rPr>
            </w:pPr>
            <w:r w:rsidRPr="00007207">
              <w:rPr>
                <w:rFonts w:ascii="Calibri" w:hAnsi="Calibri" w:cs="Calibri"/>
              </w:rPr>
              <w:t>How can you show high expectations of all learners? How can you tackle achievement gaps due to gender, ethnicity and disadvantage in the mathematics classroom and identify cultural capital?</w:t>
            </w:r>
            <w:r w:rsidRPr="00007207">
              <w:rPr>
                <w:rFonts w:ascii="Calibri" w:hAnsi="Calibri" w:cs="Calibri"/>
              </w:rPr>
              <w:br/>
            </w:r>
          </w:p>
          <w:p w14:paraId="7E0085FD" w14:textId="77777777" w:rsidR="004C353F" w:rsidRPr="00007207" w:rsidRDefault="004C353F" w:rsidP="0016720B">
            <w:pPr>
              <w:rPr>
                <w:rFonts w:ascii="Calibri" w:hAnsi="Calibri" w:cs="Calibri"/>
              </w:rPr>
            </w:pPr>
            <w:r w:rsidRPr="00007207">
              <w:rPr>
                <w:rFonts w:ascii="Calibri" w:hAnsi="Calibri" w:cs="Calibri"/>
              </w:rPr>
              <w:t>How can you address equality diversity and inclusion in Mathematics?</w:t>
            </w:r>
          </w:p>
          <w:p w14:paraId="75212B13" w14:textId="77777777" w:rsidR="004C353F" w:rsidRPr="00007207" w:rsidRDefault="004C353F" w:rsidP="0016720B">
            <w:pPr>
              <w:rPr>
                <w:rFonts w:ascii="Calibri" w:hAnsi="Calibri" w:cs="Calibri"/>
              </w:rPr>
            </w:pPr>
          </w:p>
          <w:p w14:paraId="147E74F6" w14:textId="77777777" w:rsidR="004C353F" w:rsidRPr="00007207" w:rsidRDefault="004C353F" w:rsidP="0016720B">
            <w:pPr>
              <w:rPr>
                <w:rFonts w:ascii="Calibri" w:hAnsi="Calibri" w:cs="Calibri"/>
              </w:rPr>
            </w:pPr>
            <w:r w:rsidRPr="00007207">
              <w:rPr>
                <w:rFonts w:ascii="Calibri" w:hAnsi="Calibri" w:cs="Calibri"/>
              </w:rPr>
              <w:t xml:space="preserve">What does the Mathematics of mathematics teach us? </w:t>
            </w:r>
          </w:p>
          <w:p w14:paraId="5259BAFC" w14:textId="77777777" w:rsidR="004C353F" w:rsidRPr="00007207" w:rsidRDefault="004C353F" w:rsidP="0016720B">
            <w:pPr>
              <w:rPr>
                <w:rFonts w:ascii="Calibri" w:hAnsi="Calibri" w:cs="Calibri"/>
              </w:rPr>
            </w:pPr>
          </w:p>
          <w:p w14:paraId="57674989" w14:textId="77777777" w:rsidR="004C353F" w:rsidRPr="00007207" w:rsidRDefault="004C353F" w:rsidP="0016720B">
            <w:pPr>
              <w:rPr>
                <w:rFonts w:ascii="Calibri" w:hAnsi="Calibri" w:cs="Calibri"/>
              </w:rPr>
            </w:pPr>
            <w:r w:rsidRPr="00007207">
              <w:rPr>
                <w:rFonts w:ascii="Calibri" w:hAnsi="Calibri" w:cs="Calibri"/>
              </w:rPr>
              <w:t>Trainees read literature and research papers on inclusive mathematics education and present them in assignment 2.</w:t>
            </w:r>
          </w:p>
          <w:p w14:paraId="307CED81" w14:textId="77777777" w:rsidR="004C353F" w:rsidRPr="00007207" w:rsidRDefault="004C353F" w:rsidP="0016720B">
            <w:pPr>
              <w:rPr>
                <w:rFonts w:ascii="Calibri" w:hAnsi="Calibri" w:cs="Calibri"/>
              </w:rPr>
            </w:pPr>
          </w:p>
          <w:p w14:paraId="43B03472" w14:textId="77777777" w:rsidR="004C353F" w:rsidRPr="00007207" w:rsidRDefault="004C353F" w:rsidP="0016720B">
            <w:pPr>
              <w:rPr>
                <w:rFonts w:ascii="Calibri" w:hAnsi="Calibri" w:cs="Calibri"/>
              </w:rPr>
            </w:pPr>
            <w:r w:rsidRPr="00007207">
              <w:rPr>
                <w:rFonts w:ascii="Calibri" w:hAnsi="Calibri" w:cs="Calibri"/>
              </w:rPr>
              <w:t xml:space="preserve">Trainees learn the Mathematics of mathematics and identify female and non-European mathematicians as role models. </w:t>
            </w:r>
          </w:p>
          <w:p w14:paraId="59D8D74C" w14:textId="77777777" w:rsidR="004C353F" w:rsidRPr="00007207" w:rsidRDefault="004C353F" w:rsidP="0016720B">
            <w:pPr>
              <w:rPr>
                <w:rFonts w:ascii="Calibri" w:hAnsi="Calibri" w:cs="Calibri"/>
                <w:color w:val="C00000"/>
              </w:rPr>
            </w:pPr>
          </w:p>
          <w:p w14:paraId="6EC86F4D" w14:textId="77777777" w:rsidR="004C353F" w:rsidRPr="00007207" w:rsidRDefault="004C353F" w:rsidP="0016720B">
            <w:pPr>
              <w:rPr>
                <w:rFonts w:ascii="Calibri" w:hAnsi="Calibri" w:cs="Calibri"/>
                <w:b/>
              </w:rPr>
            </w:pPr>
            <w:r w:rsidRPr="00007207">
              <w:rPr>
                <w:rFonts w:ascii="Calibri" w:hAnsi="Calibri" w:cs="Calibri"/>
                <w:color w:val="C00000"/>
              </w:rPr>
              <w:t>(ITAP 5</w:t>
            </w:r>
            <w:proofErr w:type="gramStart"/>
            <w:r w:rsidRPr="00007207">
              <w:rPr>
                <w:rFonts w:ascii="Calibri" w:hAnsi="Calibri" w:cs="Calibri"/>
                <w:color w:val="C00000"/>
              </w:rPr>
              <w:t>A )</w:t>
            </w:r>
            <w:proofErr w:type="gramEnd"/>
            <w:r w:rsidRPr="00007207">
              <w:rPr>
                <w:rFonts w:ascii="Calibri" w:hAnsi="Calibri" w:cs="Calibri"/>
                <w:color w:val="C00000"/>
              </w:rPr>
              <w:t xml:space="preserve"> Trainees reflect on how to use and practice using manipulatives and Realistic Mathematics Education to allow all learners to succeed. </w:t>
            </w:r>
          </w:p>
        </w:tc>
        <w:tc>
          <w:tcPr>
            <w:tcW w:w="4307" w:type="dxa"/>
            <w:gridSpan w:val="3"/>
            <w:shd w:val="clear" w:color="auto" w:fill="F8EFC5"/>
            <w:vAlign w:val="center"/>
          </w:tcPr>
          <w:p w14:paraId="1A62BE02" w14:textId="77777777" w:rsidR="004C353F" w:rsidRPr="00007207" w:rsidRDefault="004C353F" w:rsidP="0016720B">
            <w:pPr>
              <w:rPr>
                <w:rFonts w:ascii="Calibri" w:hAnsi="Calibri" w:cs="Calibri"/>
                <w:color w:val="C0504D"/>
              </w:rPr>
            </w:pPr>
          </w:p>
          <w:p w14:paraId="59200EE5" w14:textId="77777777" w:rsidR="004C353F" w:rsidRPr="00007207" w:rsidRDefault="004C353F" w:rsidP="0016720B">
            <w:pPr>
              <w:rPr>
                <w:rFonts w:ascii="Calibri" w:hAnsi="Calibri" w:cs="Calibri"/>
              </w:rPr>
            </w:pPr>
            <w:r w:rsidRPr="00007207">
              <w:rPr>
                <w:rFonts w:ascii="Calibri" w:hAnsi="Calibri" w:cs="Calibri"/>
              </w:rPr>
              <w:t xml:space="preserve">Trainees make time to observe experienced teachers who set high expectations. They discuss their expectations of learners with their mentor. </w:t>
            </w:r>
          </w:p>
          <w:p w14:paraId="3DE83B90" w14:textId="77777777" w:rsidR="004C353F" w:rsidRPr="00007207" w:rsidRDefault="004C353F" w:rsidP="0016720B">
            <w:pPr>
              <w:rPr>
                <w:rFonts w:ascii="Calibri" w:hAnsi="Calibri" w:cs="Calibri"/>
              </w:rPr>
            </w:pPr>
          </w:p>
          <w:p w14:paraId="1141CB06" w14:textId="77777777" w:rsidR="004C353F" w:rsidRPr="00007207" w:rsidRDefault="004C353F" w:rsidP="0016720B">
            <w:pPr>
              <w:rPr>
                <w:rFonts w:ascii="Calibri" w:hAnsi="Calibri" w:cs="Calibri"/>
              </w:rPr>
            </w:pPr>
            <w:r w:rsidRPr="00007207">
              <w:rPr>
                <w:rFonts w:ascii="Calibri" w:hAnsi="Calibri" w:cs="Calibri"/>
              </w:rPr>
              <w:t>Good Mathematics teaching develops learners’ understanding and new ideas building on previous knowledge. Trainees assess learners and develop their understanding and problem-solving skills by linking different areas of mathematics.</w:t>
            </w:r>
          </w:p>
          <w:p w14:paraId="24165224" w14:textId="77777777" w:rsidR="004C353F" w:rsidRPr="00007207" w:rsidRDefault="004C353F" w:rsidP="0016720B">
            <w:pPr>
              <w:rPr>
                <w:rFonts w:ascii="Calibri" w:hAnsi="Calibri" w:cs="Calibri"/>
              </w:rPr>
            </w:pPr>
          </w:p>
          <w:p w14:paraId="0759E1F5" w14:textId="77777777" w:rsidR="004C353F" w:rsidRPr="00007207" w:rsidRDefault="004C353F" w:rsidP="0016720B">
            <w:pPr>
              <w:rPr>
                <w:rFonts w:ascii="Calibri" w:hAnsi="Calibri" w:cs="Calibri"/>
              </w:rPr>
            </w:pPr>
            <w:r w:rsidRPr="00007207">
              <w:rPr>
                <w:rFonts w:ascii="Calibri" w:hAnsi="Calibri" w:cs="Calibri"/>
              </w:rPr>
              <w:t>Trainees use retrieval practice to cement mathematical understanding.</w:t>
            </w:r>
          </w:p>
          <w:p w14:paraId="1E3E344B" w14:textId="77777777" w:rsidR="004C353F" w:rsidRPr="00007207" w:rsidRDefault="004C353F" w:rsidP="0016720B">
            <w:pPr>
              <w:rPr>
                <w:rFonts w:ascii="Calibri" w:hAnsi="Calibri" w:cs="Calibri"/>
              </w:rPr>
            </w:pPr>
          </w:p>
          <w:p w14:paraId="5368F53D" w14:textId="77777777" w:rsidR="004C353F" w:rsidRPr="00007207" w:rsidRDefault="004C353F" w:rsidP="0016720B">
            <w:pPr>
              <w:rPr>
                <w:rFonts w:ascii="Calibri" w:hAnsi="Calibri" w:cs="Calibri"/>
                <w:b/>
              </w:rPr>
            </w:pPr>
            <w:r w:rsidRPr="00007207">
              <w:rPr>
                <w:rFonts w:ascii="Calibri" w:hAnsi="Calibri" w:cs="Calibri"/>
                <w:color w:val="C00000"/>
              </w:rPr>
              <w:t>(ITAP 5</w:t>
            </w:r>
            <w:proofErr w:type="gramStart"/>
            <w:r w:rsidRPr="00007207">
              <w:rPr>
                <w:rFonts w:ascii="Calibri" w:hAnsi="Calibri" w:cs="Calibri"/>
                <w:color w:val="C00000"/>
              </w:rPr>
              <w:t>A )</w:t>
            </w:r>
            <w:proofErr w:type="gramEnd"/>
            <w:r w:rsidRPr="00007207">
              <w:rPr>
                <w:rFonts w:ascii="Calibri" w:hAnsi="Calibri" w:cs="Calibri"/>
                <w:color w:val="C00000"/>
              </w:rPr>
              <w:t xml:space="preserve"> Trainees use and practice using manipulatives and Realistic Mathematics Education to allow all learners to succeed. </w:t>
            </w:r>
            <w:r w:rsidRPr="00007207">
              <w:rPr>
                <w:rFonts w:ascii="Calibri" w:hAnsi="Calibri" w:cs="Calibri"/>
              </w:rPr>
              <w:t xml:space="preserve"> </w:t>
            </w:r>
          </w:p>
        </w:tc>
      </w:tr>
      <w:tr w:rsidR="004C353F" w:rsidRPr="00007207" w14:paraId="69E7B66B" w14:textId="77777777" w:rsidTr="00DD669C">
        <w:trPr>
          <w:trHeight w:val="1598"/>
        </w:trPr>
        <w:tc>
          <w:tcPr>
            <w:tcW w:w="1634" w:type="dxa"/>
            <w:shd w:val="clear" w:color="auto" w:fill="FFD966" w:themeFill="accent4" w:themeFillTint="99"/>
            <w:vAlign w:val="center"/>
          </w:tcPr>
          <w:p w14:paraId="7E96ABAC"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 xml:space="preserve">1.2.3 Build strong pedagogical relationships with young people. </w:t>
            </w:r>
          </w:p>
          <w:p w14:paraId="7544E349" w14:textId="77777777" w:rsidR="004C353F" w:rsidRPr="00007207" w:rsidRDefault="004C353F" w:rsidP="0016720B">
            <w:pPr>
              <w:rPr>
                <w:rFonts w:ascii="Calibri" w:hAnsi="Calibri" w:cs="Calibri"/>
                <w:b/>
              </w:rPr>
            </w:pPr>
            <w:r w:rsidRPr="00007207">
              <w:rPr>
                <w:rFonts w:ascii="Calibri" w:hAnsi="Calibri" w:cs="Calibri"/>
                <w:b/>
                <w:color w:val="366091"/>
              </w:rPr>
              <w:t xml:space="preserve"> </w:t>
            </w:r>
          </w:p>
        </w:tc>
        <w:tc>
          <w:tcPr>
            <w:tcW w:w="4287" w:type="dxa"/>
            <w:gridSpan w:val="7"/>
            <w:shd w:val="clear" w:color="auto" w:fill="F8EFC5"/>
            <w:vAlign w:val="center"/>
          </w:tcPr>
          <w:p w14:paraId="6ED066D2" w14:textId="77777777" w:rsidR="004C353F" w:rsidRPr="00007207" w:rsidRDefault="004C353F" w:rsidP="0016720B">
            <w:pPr>
              <w:rPr>
                <w:rFonts w:ascii="Calibri" w:hAnsi="Calibri" w:cs="Calibri"/>
              </w:rPr>
            </w:pPr>
          </w:p>
          <w:p w14:paraId="4C057781" w14:textId="77777777" w:rsidR="004C353F" w:rsidRPr="00007207" w:rsidRDefault="004C353F" w:rsidP="0016720B">
            <w:pPr>
              <w:rPr>
                <w:rFonts w:ascii="Calibri" w:hAnsi="Calibri" w:cs="Calibri"/>
              </w:rPr>
            </w:pPr>
            <w:r w:rsidRPr="00007207">
              <w:rPr>
                <w:rFonts w:ascii="Calibri" w:hAnsi="Calibri" w:cs="Calibri"/>
              </w:rPr>
              <w:t>Mathematics trainees will plan engaging and inclusive lessons so that positive relationships are built over time as learners progress.</w:t>
            </w:r>
          </w:p>
          <w:p w14:paraId="08C67B64" w14:textId="77777777" w:rsidR="004C353F" w:rsidRPr="00007207" w:rsidRDefault="004C353F" w:rsidP="0016720B">
            <w:pPr>
              <w:rPr>
                <w:rFonts w:ascii="Calibri" w:hAnsi="Calibri" w:cs="Calibri"/>
                <w:b/>
              </w:rPr>
            </w:pPr>
          </w:p>
        </w:tc>
        <w:tc>
          <w:tcPr>
            <w:tcW w:w="4423" w:type="dxa"/>
            <w:gridSpan w:val="8"/>
            <w:shd w:val="clear" w:color="auto" w:fill="F8EFC5"/>
            <w:vAlign w:val="center"/>
          </w:tcPr>
          <w:p w14:paraId="4178518B"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 </w:t>
            </w:r>
          </w:p>
          <w:p w14:paraId="3FDD0D66" w14:textId="77777777" w:rsidR="004C353F" w:rsidRPr="00007207" w:rsidRDefault="004C353F" w:rsidP="0016720B">
            <w:pPr>
              <w:rPr>
                <w:rFonts w:ascii="Calibri" w:hAnsi="Calibri" w:cs="Calibri"/>
              </w:rPr>
            </w:pPr>
            <w:r w:rsidRPr="00007207">
              <w:rPr>
                <w:rFonts w:ascii="Calibri" w:hAnsi="Calibri" w:cs="Calibri"/>
              </w:rPr>
              <w:t>How can you adapt mathematics teaching to students’ needs better in placement 2. For example, by making better use of data.</w:t>
            </w:r>
          </w:p>
          <w:p w14:paraId="1E57DBF9" w14:textId="77777777" w:rsidR="004C353F" w:rsidRPr="00007207" w:rsidRDefault="004C353F" w:rsidP="0016720B">
            <w:pPr>
              <w:rPr>
                <w:rFonts w:ascii="Calibri" w:hAnsi="Calibri" w:cs="Calibri"/>
                <w:color w:val="C0504D"/>
              </w:rPr>
            </w:pPr>
          </w:p>
          <w:p w14:paraId="2B9E91BC" w14:textId="77777777" w:rsidR="004C353F" w:rsidRPr="00007207" w:rsidRDefault="004C353F" w:rsidP="0016720B">
            <w:pPr>
              <w:rPr>
                <w:rFonts w:ascii="Calibri" w:hAnsi="Calibri" w:cs="Calibri"/>
              </w:rPr>
            </w:pPr>
            <w:r w:rsidRPr="00007207">
              <w:rPr>
                <w:rFonts w:ascii="Calibri" w:hAnsi="Calibri" w:cs="Calibri"/>
              </w:rPr>
              <w:t>How do you assess learning better in placement 2.</w:t>
            </w:r>
          </w:p>
          <w:p w14:paraId="7D49AE90" w14:textId="77777777" w:rsidR="004C353F" w:rsidRPr="00007207" w:rsidRDefault="004C353F" w:rsidP="0016720B">
            <w:pPr>
              <w:rPr>
                <w:rFonts w:ascii="Calibri" w:hAnsi="Calibri" w:cs="Calibri"/>
              </w:rPr>
            </w:pPr>
          </w:p>
          <w:p w14:paraId="0EBABF47" w14:textId="77777777" w:rsidR="004C353F" w:rsidRPr="00007207" w:rsidRDefault="004C353F" w:rsidP="0016720B">
            <w:pPr>
              <w:rPr>
                <w:rFonts w:ascii="Calibri" w:hAnsi="Calibri" w:cs="Calibri"/>
              </w:rPr>
            </w:pPr>
            <w:r w:rsidRPr="00007207">
              <w:rPr>
                <w:rFonts w:ascii="Calibri" w:hAnsi="Calibri" w:cs="Calibri"/>
              </w:rPr>
              <w:t xml:space="preserve">Trainees in University sessions will continue to expand their methods of teaching for students and </w:t>
            </w:r>
            <w:r w:rsidRPr="00007207">
              <w:rPr>
                <w:rFonts w:ascii="Calibri" w:hAnsi="Calibri" w:cs="Calibri"/>
              </w:rPr>
              <w:lastRenderedPageBreak/>
              <w:t xml:space="preserve">share ideas with colleagues. For example, they will understand how to deal with students' misconceptions through having secure subject knowledge and effective teaching approaches. </w:t>
            </w:r>
          </w:p>
          <w:p w14:paraId="2D48CF1A" w14:textId="77777777" w:rsidR="004C353F" w:rsidRPr="00007207" w:rsidRDefault="004C353F" w:rsidP="0016720B">
            <w:pPr>
              <w:rPr>
                <w:rFonts w:ascii="Calibri" w:hAnsi="Calibri" w:cs="Calibri"/>
                <w:color w:val="C00000"/>
              </w:rPr>
            </w:pPr>
          </w:p>
          <w:p w14:paraId="5D3DD6C9" w14:textId="77777777" w:rsidR="004C353F" w:rsidRPr="00007207" w:rsidRDefault="004C353F" w:rsidP="0016720B">
            <w:pPr>
              <w:rPr>
                <w:rFonts w:ascii="Calibri" w:hAnsi="Calibri" w:cs="Calibri"/>
                <w:color w:val="C00000"/>
              </w:rPr>
            </w:pPr>
            <w:r w:rsidRPr="00007207">
              <w:rPr>
                <w:rFonts w:ascii="Calibri" w:hAnsi="Calibri" w:cs="Calibri"/>
                <w:color w:val="C00000"/>
              </w:rPr>
              <w:t>(ITAP 2D) Trainees will observe, model, rehearse and practice their planning with others.</w:t>
            </w:r>
          </w:p>
          <w:p w14:paraId="2865BBA8" w14:textId="77777777" w:rsidR="004C353F" w:rsidRPr="00007207" w:rsidRDefault="004C353F" w:rsidP="0016720B">
            <w:pPr>
              <w:rPr>
                <w:rFonts w:ascii="Calibri" w:hAnsi="Calibri" w:cs="Calibri"/>
                <w:b/>
              </w:rPr>
            </w:pPr>
          </w:p>
        </w:tc>
        <w:tc>
          <w:tcPr>
            <w:tcW w:w="4307" w:type="dxa"/>
            <w:gridSpan w:val="3"/>
            <w:shd w:val="clear" w:color="auto" w:fill="F8EFC5"/>
            <w:vAlign w:val="center"/>
          </w:tcPr>
          <w:p w14:paraId="61DCDF51" w14:textId="77777777" w:rsidR="004C353F" w:rsidRPr="00007207" w:rsidRDefault="004C353F" w:rsidP="0016720B">
            <w:pPr>
              <w:rPr>
                <w:rFonts w:ascii="Calibri" w:hAnsi="Calibri" w:cs="Calibri"/>
                <w:color w:val="C0504D"/>
              </w:rPr>
            </w:pPr>
          </w:p>
          <w:p w14:paraId="7170049C" w14:textId="77777777" w:rsidR="004C353F" w:rsidRPr="00007207" w:rsidRDefault="004C353F" w:rsidP="0016720B">
            <w:pPr>
              <w:rPr>
                <w:rFonts w:ascii="Calibri" w:hAnsi="Calibri" w:cs="Calibri"/>
              </w:rPr>
            </w:pPr>
            <w:r w:rsidRPr="00007207">
              <w:rPr>
                <w:rFonts w:ascii="Calibri" w:hAnsi="Calibri" w:cs="Calibri"/>
              </w:rPr>
              <w:t xml:space="preserve">Mathematics trainees will experience how strong pedological relationships and the addressing of misconceptions can support student progress. </w:t>
            </w:r>
          </w:p>
          <w:p w14:paraId="716DBADF" w14:textId="77777777" w:rsidR="004C353F" w:rsidRPr="00007207" w:rsidRDefault="004C353F" w:rsidP="0016720B">
            <w:pPr>
              <w:rPr>
                <w:rFonts w:ascii="Calibri" w:hAnsi="Calibri" w:cs="Calibri"/>
                <w:color w:val="C00000"/>
              </w:rPr>
            </w:pPr>
          </w:p>
          <w:p w14:paraId="19A6F3ED"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(ITAP 2D) Trainees will observe, plan, rehearse and undertake opportunities with mentors. </w:t>
            </w:r>
          </w:p>
          <w:p w14:paraId="34E888C4" w14:textId="77777777" w:rsidR="004C353F" w:rsidRPr="00007207" w:rsidRDefault="004C353F" w:rsidP="0016720B">
            <w:pPr>
              <w:rPr>
                <w:rFonts w:ascii="Calibri" w:hAnsi="Calibri" w:cs="Calibri"/>
                <w:color w:val="C00000"/>
              </w:rPr>
            </w:pPr>
          </w:p>
          <w:p w14:paraId="57D38D7C" w14:textId="77777777" w:rsidR="004C353F" w:rsidRPr="00007207" w:rsidRDefault="004C353F" w:rsidP="0016720B">
            <w:pPr>
              <w:rPr>
                <w:rFonts w:ascii="Calibri" w:hAnsi="Calibri" w:cs="Calibri"/>
                <w:b/>
              </w:rPr>
            </w:pPr>
            <w:r w:rsidRPr="00007207">
              <w:rPr>
                <w:rFonts w:ascii="Calibri" w:hAnsi="Calibri" w:cs="Calibri"/>
                <w:color w:val="C00000"/>
              </w:rPr>
              <w:t xml:space="preserve">(ITAP 5 A) Trainees might have the opportunity to </w:t>
            </w:r>
            <w:r w:rsidRPr="00007207">
              <w:rPr>
                <w:rFonts w:ascii="Calibri" w:hAnsi="Calibri" w:cs="Calibri"/>
                <w:color w:val="C00000"/>
              </w:rPr>
              <w:lastRenderedPageBreak/>
              <w:t>consider the pastoral as well as motivational, cultural and intellectual benefit of trips, visits or out of the classroom activities.</w:t>
            </w:r>
          </w:p>
        </w:tc>
      </w:tr>
      <w:tr w:rsidR="004C353F" w:rsidRPr="00007207" w14:paraId="3A5C60B3" w14:textId="77777777" w:rsidTr="00DD669C">
        <w:trPr>
          <w:trHeight w:val="1598"/>
        </w:trPr>
        <w:tc>
          <w:tcPr>
            <w:tcW w:w="1634" w:type="dxa"/>
            <w:shd w:val="clear" w:color="auto" w:fill="FFD966" w:themeFill="accent4" w:themeFillTint="99"/>
            <w:vAlign w:val="center"/>
          </w:tcPr>
          <w:p w14:paraId="794E280B" w14:textId="77777777" w:rsidR="004C353F" w:rsidRPr="00007207" w:rsidRDefault="004C353F" w:rsidP="0016720B">
            <w:pPr>
              <w:rPr>
                <w:rFonts w:ascii="Calibri" w:hAnsi="Calibri" w:cs="Calibri"/>
                <w:b/>
              </w:rPr>
            </w:pPr>
            <w:r w:rsidRPr="00007207">
              <w:rPr>
                <w:rFonts w:ascii="Calibri" w:hAnsi="Calibri" w:cs="Calibri"/>
                <w:b/>
                <w:color w:val="366091"/>
              </w:rPr>
              <w:lastRenderedPageBreak/>
              <w:t xml:space="preserve">1.2.4 Support pupils to develop effective behaviour for learning, including metacognitive strategies </w:t>
            </w:r>
          </w:p>
        </w:tc>
        <w:tc>
          <w:tcPr>
            <w:tcW w:w="4287" w:type="dxa"/>
            <w:gridSpan w:val="7"/>
            <w:shd w:val="clear" w:color="auto" w:fill="F8EFC5"/>
            <w:vAlign w:val="center"/>
          </w:tcPr>
          <w:p w14:paraId="466333E5" w14:textId="77777777" w:rsidR="004C353F" w:rsidRPr="00007207" w:rsidRDefault="004C353F" w:rsidP="0016720B">
            <w:pPr>
              <w:rPr>
                <w:rFonts w:ascii="Calibri" w:hAnsi="Calibri" w:cs="Calibri"/>
              </w:rPr>
            </w:pPr>
          </w:p>
          <w:p w14:paraId="66CAA271" w14:textId="77777777" w:rsidR="004C353F" w:rsidRPr="00007207" w:rsidRDefault="004C353F" w:rsidP="0016720B">
            <w:pPr>
              <w:rPr>
                <w:rFonts w:ascii="Calibri" w:hAnsi="Calibri" w:cs="Calibri"/>
              </w:rPr>
            </w:pPr>
            <w:r w:rsidRPr="00007207">
              <w:rPr>
                <w:rFonts w:ascii="Calibri" w:hAnsi="Calibri" w:cs="Calibri"/>
              </w:rPr>
              <w:t xml:space="preserve">Mathematics trainees will display high expectations of themselves and the students they teach. They will use a range of positive behaviour policies and reflect on their usefulness and adapt practice. They will also use a range of metacognitive strategies to support students in their learning, for example by </w:t>
            </w:r>
            <w:proofErr w:type="gramStart"/>
            <w:r w:rsidRPr="00007207">
              <w:rPr>
                <w:rFonts w:ascii="Calibri" w:hAnsi="Calibri" w:cs="Calibri"/>
              </w:rPr>
              <w:t>using  peer</w:t>
            </w:r>
            <w:proofErr w:type="gramEnd"/>
            <w:r w:rsidRPr="00007207">
              <w:rPr>
                <w:rFonts w:ascii="Calibri" w:hAnsi="Calibri" w:cs="Calibri"/>
              </w:rPr>
              <w:t xml:space="preserve"> and self-assessment and revision strategies.</w:t>
            </w:r>
          </w:p>
          <w:p w14:paraId="06C6C97B" w14:textId="77777777" w:rsidR="004C353F" w:rsidRPr="00007207" w:rsidRDefault="004C353F" w:rsidP="0016720B">
            <w:pPr>
              <w:rPr>
                <w:rFonts w:ascii="Calibri" w:hAnsi="Calibri" w:cs="Calibri"/>
                <w:b/>
              </w:rPr>
            </w:pPr>
          </w:p>
        </w:tc>
        <w:tc>
          <w:tcPr>
            <w:tcW w:w="4423" w:type="dxa"/>
            <w:gridSpan w:val="8"/>
            <w:shd w:val="clear" w:color="auto" w:fill="F8EFC5"/>
            <w:vAlign w:val="center"/>
          </w:tcPr>
          <w:p w14:paraId="132C33E6" w14:textId="77777777" w:rsidR="004C353F" w:rsidRPr="00007207" w:rsidRDefault="004C353F" w:rsidP="0016720B">
            <w:pPr>
              <w:rPr>
                <w:rFonts w:ascii="Calibri" w:hAnsi="Calibri" w:cs="Calibri"/>
                <w:color w:val="C0504D"/>
              </w:rPr>
            </w:pPr>
          </w:p>
          <w:p w14:paraId="21CFCB95" w14:textId="77777777" w:rsidR="004C353F" w:rsidRPr="00007207" w:rsidRDefault="004C353F" w:rsidP="0016720B">
            <w:pPr>
              <w:rPr>
                <w:rFonts w:ascii="Calibri" w:hAnsi="Calibri" w:cs="Calibri"/>
              </w:rPr>
            </w:pPr>
            <w:r w:rsidRPr="00007207">
              <w:rPr>
                <w:rFonts w:ascii="Calibri" w:hAnsi="Calibri" w:cs="Calibri"/>
              </w:rPr>
              <w:t>How do you ensure consistent behaviour for learning in Placement 2?</w:t>
            </w:r>
          </w:p>
          <w:p w14:paraId="3BC1E27B" w14:textId="77777777" w:rsidR="004C353F" w:rsidRPr="00007207" w:rsidRDefault="004C353F" w:rsidP="0016720B">
            <w:pPr>
              <w:rPr>
                <w:rFonts w:ascii="Calibri" w:hAnsi="Calibri" w:cs="Calibri"/>
              </w:rPr>
            </w:pPr>
          </w:p>
          <w:p w14:paraId="181A49E0" w14:textId="77777777" w:rsidR="004C353F" w:rsidRPr="00007207" w:rsidRDefault="004C353F" w:rsidP="0016720B">
            <w:pPr>
              <w:rPr>
                <w:rFonts w:ascii="Calibri" w:hAnsi="Calibri" w:cs="Calibri"/>
              </w:rPr>
            </w:pPr>
            <w:r w:rsidRPr="00007207">
              <w:rPr>
                <w:rFonts w:ascii="Calibri" w:hAnsi="Calibri" w:cs="Calibri"/>
              </w:rPr>
              <w:t>What is metacognition and how can students be supported to build metacognitive strategies?</w:t>
            </w:r>
          </w:p>
          <w:p w14:paraId="4390CAE6" w14:textId="77777777" w:rsidR="004C353F" w:rsidRPr="00007207" w:rsidRDefault="004C353F" w:rsidP="0016720B">
            <w:pPr>
              <w:rPr>
                <w:rFonts w:ascii="Calibri" w:hAnsi="Calibri" w:cs="Calibri"/>
                <w:color w:val="C0504D"/>
              </w:rPr>
            </w:pPr>
          </w:p>
          <w:p w14:paraId="24C4C00F" w14:textId="77777777" w:rsidR="004C353F" w:rsidRPr="00007207" w:rsidRDefault="004C353F" w:rsidP="0016720B">
            <w:pPr>
              <w:rPr>
                <w:rFonts w:ascii="Calibri" w:hAnsi="Calibri" w:cs="Calibri"/>
              </w:rPr>
            </w:pPr>
            <w:r w:rsidRPr="00007207">
              <w:rPr>
                <w:rFonts w:ascii="Calibri" w:hAnsi="Calibri" w:cs="Calibri"/>
              </w:rPr>
              <w:t xml:space="preserve">In University sessions, trainees explore the use of enquiry-based learning in Mathematics. </w:t>
            </w:r>
          </w:p>
          <w:p w14:paraId="2B08C582" w14:textId="77777777" w:rsidR="004C353F" w:rsidRPr="00007207" w:rsidRDefault="004C353F" w:rsidP="0016720B">
            <w:pPr>
              <w:rPr>
                <w:rFonts w:ascii="Calibri" w:hAnsi="Calibri" w:cs="Calibri"/>
              </w:rPr>
            </w:pPr>
            <w:r w:rsidRPr="00007207">
              <w:rPr>
                <w:rFonts w:ascii="Calibri" w:hAnsi="Calibri" w:cs="Calibri"/>
              </w:rPr>
              <w:t>They will develop experience of supporting students in learning and remembering more and in effective strategies to prepare for summative assessments, including using mind maps, technology and revision cards.</w:t>
            </w:r>
          </w:p>
          <w:p w14:paraId="0A8DDFB3" w14:textId="77777777" w:rsidR="004C353F" w:rsidRPr="00007207" w:rsidRDefault="004C353F" w:rsidP="0016720B">
            <w:pPr>
              <w:rPr>
                <w:rFonts w:ascii="Calibri" w:hAnsi="Calibri" w:cs="Calibri"/>
                <w:b/>
              </w:rPr>
            </w:pPr>
          </w:p>
        </w:tc>
        <w:tc>
          <w:tcPr>
            <w:tcW w:w="4307" w:type="dxa"/>
            <w:gridSpan w:val="3"/>
            <w:shd w:val="clear" w:color="auto" w:fill="F8EFC5"/>
            <w:vAlign w:val="center"/>
          </w:tcPr>
          <w:p w14:paraId="7FCB96D6" w14:textId="77777777" w:rsidR="004C353F" w:rsidRPr="00007207" w:rsidRDefault="004C353F" w:rsidP="0016720B">
            <w:pPr>
              <w:rPr>
                <w:rFonts w:ascii="Calibri" w:hAnsi="Calibri" w:cs="Calibri"/>
                <w:color w:val="C0504D"/>
              </w:rPr>
            </w:pPr>
          </w:p>
          <w:p w14:paraId="40669484" w14:textId="77777777" w:rsidR="004C353F" w:rsidRPr="00007207" w:rsidRDefault="004C353F" w:rsidP="0016720B">
            <w:pPr>
              <w:rPr>
                <w:rFonts w:ascii="Calibri" w:hAnsi="Calibri" w:cs="Calibri"/>
                <w:b/>
              </w:rPr>
            </w:pPr>
            <w:r w:rsidRPr="00007207">
              <w:rPr>
                <w:rFonts w:ascii="Calibri" w:hAnsi="Calibri" w:cs="Calibri"/>
                <w:color w:val="C00000"/>
              </w:rPr>
              <w:t>(ITAP 5B) Mathematics trainees can observe in placement 2 how positive relationships and effective behaviour management are used in a new context. Trainees will observe, plan, rehearse and practice, careful adaptive practice and modelling of work. They may also choose to spend time in a PRU or Special School and identify behaviour management and relationship building in context.</w:t>
            </w:r>
          </w:p>
        </w:tc>
      </w:tr>
      <w:tr w:rsidR="004C353F" w:rsidRPr="00007207" w14:paraId="5EABA19D" w14:textId="77777777" w:rsidTr="0050575A">
        <w:trPr>
          <w:trHeight w:val="1598"/>
        </w:trPr>
        <w:tc>
          <w:tcPr>
            <w:tcW w:w="1634" w:type="dxa"/>
            <w:shd w:val="clear" w:color="auto" w:fill="70AD47" w:themeFill="accent6"/>
            <w:vAlign w:val="center"/>
          </w:tcPr>
          <w:p w14:paraId="04F67737" w14:textId="77777777" w:rsidR="004C353F" w:rsidRPr="00007207" w:rsidRDefault="004C353F" w:rsidP="0016720B">
            <w:pPr>
              <w:spacing w:after="60"/>
              <w:rPr>
                <w:rFonts w:ascii="Calibri" w:hAnsi="Calibri" w:cs="Calibri"/>
                <w:b/>
              </w:rPr>
            </w:pPr>
            <w:r w:rsidRPr="00007207">
              <w:rPr>
                <w:rFonts w:ascii="Calibri" w:hAnsi="Calibri" w:cs="Calibri"/>
                <w:b/>
              </w:rPr>
              <w:t xml:space="preserve">Core Area 2. Subject and curriculum knowledge </w:t>
            </w:r>
          </w:p>
          <w:p w14:paraId="7E4837B1" w14:textId="77777777" w:rsidR="004C353F" w:rsidRPr="00007207" w:rsidRDefault="004C353F" w:rsidP="0016720B">
            <w:pPr>
              <w:spacing w:after="60"/>
              <w:rPr>
                <w:rFonts w:ascii="Calibri" w:hAnsi="Calibri" w:cs="Calibri"/>
                <w:b/>
              </w:rPr>
            </w:pPr>
          </w:p>
          <w:p w14:paraId="338D82C7"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2.4 Deliver a carefully sequenced and coherent curriculum</w:t>
            </w:r>
          </w:p>
          <w:p w14:paraId="56DEE156" w14:textId="77777777" w:rsidR="004C353F" w:rsidRPr="00007207" w:rsidRDefault="004C353F" w:rsidP="0016720B">
            <w:pPr>
              <w:rPr>
                <w:rFonts w:ascii="Calibri" w:hAnsi="Calibri" w:cs="Calibri"/>
                <w:b/>
              </w:rPr>
            </w:pPr>
          </w:p>
        </w:tc>
        <w:tc>
          <w:tcPr>
            <w:tcW w:w="4287" w:type="dxa"/>
            <w:gridSpan w:val="7"/>
            <w:shd w:val="clear" w:color="auto" w:fill="E2EFD9" w:themeFill="accent6" w:themeFillTint="33"/>
            <w:vAlign w:val="center"/>
          </w:tcPr>
          <w:p w14:paraId="3F77804D" w14:textId="77777777" w:rsidR="004C353F" w:rsidRPr="00007207" w:rsidRDefault="004C353F" w:rsidP="0016720B">
            <w:pPr>
              <w:rPr>
                <w:rFonts w:ascii="Calibri" w:hAnsi="Calibri" w:cs="Calibri"/>
              </w:rPr>
            </w:pPr>
          </w:p>
          <w:p w14:paraId="6681DE91" w14:textId="77777777" w:rsidR="004C353F" w:rsidRPr="00007207" w:rsidRDefault="004C353F" w:rsidP="0016720B">
            <w:pPr>
              <w:rPr>
                <w:rFonts w:ascii="Calibri" w:hAnsi="Calibri" w:cs="Calibri"/>
                <w:b/>
              </w:rPr>
            </w:pPr>
            <w:r w:rsidRPr="00007207">
              <w:rPr>
                <w:rFonts w:ascii="Calibri" w:hAnsi="Calibri" w:cs="Calibri"/>
              </w:rPr>
              <w:t>Mathematics trainees will use guidance from subject associations, mentors and the literature to plan lessons and sequences of lessons that build knowledge and deep understanding in a coherent and connected way.</w:t>
            </w:r>
          </w:p>
        </w:tc>
        <w:tc>
          <w:tcPr>
            <w:tcW w:w="4423" w:type="dxa"/>
            <w:gridSpan w:val="8"/>
            <w:shd w:val="clear" w:color="auto" w:fill="E2EFD9" w:themeFill="accent6" w:themeFillTint="33"/>
            <w:vAlign w:val="center"/>
          </w:tcPr>
          <w:p w14:paraId="1F443D4A" w14:textId="77777777" w:rsidR="004C353F" w:rsidRPr="00007207" w:rsidRDefault="004C353F" w:rsidP="0016720B">
            <w:pPr>
              <w:rPr>
                <w:rFonts w:ascii="Calibri" w:hAnsi="Calibri" w:cs="Calibri"/>
                <w:highlight w:val="yellow"/>
              </w:rPr>
            </w:pPr>
          </w:p>
          <w:p w14:paraId="17F006D8" w14:textId="77777777" w:rsidR="004C353F" w:rsidRPr="00007207" w:rsidRDefault="004C353F" w:rsidP="0016720B">
            <w:pPr>
              <w:rPr>
                <w:rFonts w:ascii="Calibri" w:hAnsi="Calibri" w:cs="Calibri"/>
              </w:rPr>
            </w:pPr>
            <w:r w:rsidRPr="00007207">
              <w:rPr>
                <w:rFonts w:ascii="Calibri" w:hAnsi="Calibri" w:cs="Calibri"/>
              </w:rPr>
              <w:t xml:space="preserve">How do you use assessment to adapt our lessons? </w:t>
            </w:r>
          </w:p>
          <w:p w14:paraId="6E434077" w14:textId="77777777" w:rsidR="004C353F" w:rsidRPr="00007207" w:rsidRDefault="004C353F" w:rsidP="0016720B">
            <w:pPr>
              <w:rPr>
                <w:rFonts w:ascii="Calibri" w:hAnsi="Calibri" w:cs="Calibri"/>
              </w:rPr>
            </w:pPr>
          </w:p>
          <w:p w14:paraId="250D17AF" w14:textId="77777777" w:rsidR="004C353F" w:rsidRPr="00007207" w:rsidRDefault="004C353F" w:rsidP="0016720B">
            <w:pPr>
              <w:rPr>
                <w:rFonts w:ascii="Calibri" w:hAnsi="Calibri" w:cs="Calibri"/>
              </w:rPr>
            </w:pPr>
            <w:r w:rsidRPr="00007207">
              <w:rPr>
                <w:rFonts w:ascii="Calibri" w:hAnsi="Calibri" w:cs="Calibri"/>
              </w:rPr>
              <w:t>How do you maximise learning using cognitive theories?</w:t>
            </w:r>
          </w:p>
          <w:p w14:paraId="02525132" w14:textId="77777777" w:rsidR="004C353F" w:rsidRPr="00007207" w:rsidRDefault="004C353F" w:rsidP="0016720B">
            <w:pPr>
              <w:rPr>
                <w:rFonts w:ascii="Calibri" w:hAnsi="Calibri" w:cs="Calibri"/>
              </w:rPr>
            </w:pPr>
          </w:p>
          <w:p w14:paraId="2B019C9E" w14:textId="77777777" w:rsidR="004C353F" w:rsidRPr="00007207" w:rsidRDefault="004C353F" w:rsidP="0016720B">
            <w:pPr>
              <w:rPr>
                <w:rFonts w:ascii="Calibri" w:hAnsi="Calibri" w:cs="Calibri"/>
              </w:rPr>
            </w:pPr>
            <w:r w:rsidRPr="00007207">
              <w:rPr>
                <w:rFonts w:ascii="Calibri" w:hAnsi="Calibri" w:cs="Calibri"/>
              </w:rPr>
              <w:t>Trainees will devise and review strategies (including questioning, exit tickets, short tests, homework</w:t>
            </w:r>
            <w:proofErr w:type="gramStart"/>
            <w:r w:rsidRPr="00007207">
              <w:rPr>
                <w:rFonts w:ascii="Calibri" w:hAnsi="Calibri" w:cs="Calibri"/>
              </w:rPr>
              <w:t xml:space="preserve"> ,…</w:t>
            </w:r>
            <w:proofErr w:type="gramEnd"/>
            <w:r w:rsidRPr="00007207">
              <w:rPr>
                <w:rFonts w:ascii="Calibri" w:hAnsi="Calibri" w:cs="Calibri"/>
              </w:rPr>
              <w:t xml:space="preserve"> ) to check that success criteria have been met.</w:t>
            </w:r>
          </w:p>
          <w:p w14:paraId="77E22EBE" w14:textId="77777777" w:rsidR="004C353F" w:rsidRPr="00007207" w:rsidRDefault="004C353F" w:rsidP="0016720B">
            <w:pPr>
              <w:rPr>
                <w:rFonts w:ascii="Calibri" w:hAnsi="Calibri" w:cs="Calibri"/>
              </w:rPr>
            </w:pPr>
          </w:p>
          <w:p w14:paraId="3B281B98" w14:textId="77777777" w:rsidR="004C353F" w:rsidRPr="00007207" w:rsidRDefault="004C353F" w:rsidP="0016720B">
            <w:pPr>
              <w:rPr>
                <w:rFonts w:ascii="Calibri" w:hAnsi="Calibri" w:cs="Calibri"/>
                <w:color w:val="C0504D"/>
              </w:rPr>
            </w:pPr>
            <w:r w:rsidRPr="00007207">
              <w:rPr>
                <w:rFonts w:ascii="Calibri" w:hAnsi="Calibri" w:cs="Calibri"/>
                <w:color w:val="C00000"/>
              </w:rPr>
              <w:t xml:space="preserve">(ITAP 1A) lesson study, </w:t>
            </w:r>
            <w:r w:rsidRPr="00007207">
              <w:rPr>
                <w:rFonts w:ascii="Calibri" w:hAnsi="Calibri" w:cs="Calibri"/>
                <w:color w:val="C0504D"/>
              </w:rPr>
              <w:t>modelling work, allowing processing time and assessing work and reflecting on delivery. Post lesson discussion</w:t>
            </w:r>
          </w:p>
          <w:p w14:paraId="0CB777B4" w14:textId="77777777" w:rsidR="004C353F" w:rsidRPr="00007207" w:rsidRDefault="004C353F" w:rsidP="0016720B">
            <w:pPr>
              <w:rPr>
                <w:rFonts w:ascii="Calibri" w:hAnsi="Calibri" w:cs="Calibri"/>
                <w:color w:val="C00000"/>
              </w:rPr>
            </w:pPr>
          </w:p>
          <w:p w14:paraId="7577F3ED" w14:textId="77777777" w:rsidR="004C353F" w:rsidRPr="00007207" w:rsidRDefault="004C353F" w:rsidP="0016720B">
            <w:pPr>
              <w:rPr>
                <w:rFonts w:ascii="Calibri" w:hAnsi="Calibri" w:cs="Calibri"/>
                <w:color w:val="C00000"/>
              </w:rPr>
            </w:pPr>
            <w:r w:rsidRPr="00007207">
              <w:rPr>
                <w:rFonts w:ascii="Calibri" w:hAnsi="Calibri" w:cs="Calibri"/>
                <w:color w:val="C00000"/>
              </w:rPr>
              <w:lastRenderedPageBreak/>
              <w:t xml:space="preserve">(ITAP 1B) pedagogy sessions. </w:t>
            </w:r>
          </w:p>
          <w:p w14:paraId="15D5CC80" w14:textId="77777777" w:rsidR="004C353F" w:rsidRPr="00007207" w:rsidRDefault="004C353F" w:rsidP="0016720B">
            <w:pPr>
              <w:rPr>
                <w:rFonts w:ascii="Calibri" w:hAnsi="Calibri" w:cs="Calibri"/>
                <w:color w:val="C00000"/>
              </w:rPr>
            </w:pPr>
            <w:r w:rsidRPr="00007207">
              <w:rPr>
                <w:rFonts w:ascii="Calibri" w:hAnsi="Calibri" w:cs="Calibri"/>
                <w:color w:val="C00000"/>
              </w:rPr>
              <w:t>Trainees in university will move away from planning individual lessons. They will reflect on medium term plans and recognise how curricular goals grow more complex and abstract over time. They will write and analyse more complex curricula through a series of lessons.</w:t>
            </w:r>
          </w:p>
          <w:p w14:paraId="461318A6" w14:textId="77777777" w:rsidR="004C353F" w:rsidRPr="00007207" w:rsidRDefault="004C353F" w:rsidP="0016720B">
            <w:pPr>
              <w:rPr>
                <w:rFonts w:ascii="Calibri" w:hAnsi="Calibri" w:cs="Calibri"/>
                <w:color w:val="C00000"/>
              </w:rPr>
            </w:pPr>
          </w:p>
          <w:p w14:paraId="65A58373"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(ITAP 2B) Trainees will review schemes of work and discuss lessons from different key stages. They will recognise that mathematics needs to be understood and applied but also remembered over time. They will learn how to apply retrieval practice in the Mathematics classroom. </w:t>
            </w:r>
          </w:p>
          <w:p w14:paraId="2E2509AB" w14:textId="77777777" w:rsidR="004C353F" w:rsidRPr="00007207" w:rsidRDefault="004C353F" w:rsidP="0016720B">
            <w:pPr>
              <w:rPr>
                <w:rFonts w:ascii="Calibri" w:hAnsi="Calibri" w:cs="Calibri"/>
                <w:b/>
              </w:rPr>
            </w:pPr>
          </w:p>
        </w:tc>
        <w:tc>
          <w:tcPr>
            <w:tcW w:w="4307" w:type="dxa"/>
            <w:gridSpan w:val="3"/>
            <w:shd w:val="clear" w:color="auto" w:fill="E2EFD9" w:themeFill="accent6" w:themeFillTint="33"/>
            <w:vAlign w:val="center"/>
          </w:tcPr>
          <w:p w14:paraId="5DF0BD29" w14:textId="77777777" w:rsidR="004C353F" w:rsidRPr="00007207" w:rsidRDefault="004C353F" w:rsidP="0016720B">
            <w:pPr>
              <w:rPr>
                <w:rFonts w:ascii="Calibri" w:hAnsi="Calibri" w:cs="Calibri"/>
              </w:rPr>
            </w:pPr>
            <w:r w:rsidRPr="00007207">
              <w:rPr>
                <w:rFonts w:ascii="Calibri" w:hAnsi="Calibri" w:cs="Calibri"/>
                <w:b/>
                <w:color w:val="ED7D31"/>
              </w:rPr>
              <w:lastRenderedPageBreak/>
              <w:t xml:space="preserve">(ITAP 2A) </w:t>
            </w:r>
            <w:r w:rsidRPr="00007207">
              <w:rPr>
                <w:rFonts w:ascii="Calibri" w:hAnsi="Calibri" w:cs="Calibri"/>
                <w:color w:val="ED7D31"/>
              </w:rPr>
              <w:t xml:space="preserve">Practicing demonstrations and further development of modelling abstract and complex concepts in the classroom, using correct and accurate mathematical language  </w:t>
            </w:r>
          </w:p>
          <w:p w14:paraId="7795B824" w14:textId="77777777" w:rsidR="004C353F" w:rsidRPr="00007207" w:rsidRDefault="004C353F" w:rsidP="0016720B">
            <w:pPr>
              <w:rPr>
                <w:rFonts w:ascii="Calibri" w:hAnsi="Calibri" w:cs="Calibri"/>
                <w:color w:val="C0504D"/>
              </w:rPr>
            </w:pPr>
          </w:p>
          <w:p w14:paraId="45C62CA5" w14:textId="77777777" w:rsidR="004C353F" w:rsidRPr="00007207" w:rsidRDefault="004C353F" w:rsidP="0016720B">
            <w:pPr>
              <w:rPr>
                <w:rFonts w:ascii="Calibri" w:hAnsi="Calibri" w:cs="Calibri"/>
                <w:b/>
              </w:rPr>
            </w:pPr>
          </w:p>
        </w:tc>
      </w:tr>
      <w:tr w:rsidR="004C353F" w:rsidRPr="00007207" w14:paraId="32142028" w14:textId="77777777" w:rsidTr="0050575A">
        <w:trPr>
          <w:trHeight w:val="1598"/>
        </w:trPr>
        <w:tc>
          <w:tcPr>
            <w:tcW w:w="1634" w:type="dxa"/>
            <w:shd w:val="clear" w:color="auto" w:fill="70AD47" w:themeFill="accent6"/>
            <w:vAlign w:val="center"/>
          </w:tcPr>
          <w:p w14:paraId="7963DE8C"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 xml:space="preserve">2.5 Support pupils to think critically and challenge them to construct a deeper level of understanding and skills. </w:t>
            </w:r>
          </w:p>
          <w:p w14:paraId="075D8AE3" w14:textId="77777777" w:rsidR="004C353F" w:rsidRPr="00007207" w:rsidRDefault="004C353F" w:rsidP="0016720B">
            <w:pPr>
              <w:rPr>
                <w:rFonts w:ascii="Calibri" w:hAnsi="Calibri" w:cs="Calibri"/>
                <w:b/>
              </w:rPr>
            </w:pPr>
          </w:p>
        </w:tc>
        <w:tc>
          <w:tcPr>
            <w:tcW w:w="4287" w:type="dxa"/>
            <w:gridSpan w:val="7"/>
            <w:shd w:val="clear" w:color="auto" w:fill="E2EFD9" w:themeFill="accent6" w:themeFillTint="33"/>
            <w:vAlign w:val="center"/>
          </w:tcPr>
          <w:p w14:paraId="2AA5DAD7" w14:textId="77777777" w:rsidR="004C353F" w:rsidRPr="00007207" w:rsidRDefault="004C353F" w:rsidP="0016720B">
            <w:pPr>
              <w:rPr>
                <w:rFonts w:ascii="Calibri" w:hAnsi="Calibri" w:cs="Calibri"/>
              </w:rPr>
            </w:pPr>
            <w:r w:rsidRPr="00007207">
              <w:rPr>
                <w:rFonts w:ascii="Calibri" w:hAnsi="Calibri" w:cs="Calibri"/>
              </w:rPr>
              <w:t xml:space="preserve"> </w:t>
            </w:r>
          </w:p>
          <w:p w14:paraId="37C942AC" w14:textId="77777777" w:rsidR="004C353F" w:rsidRPr="00007207" w:rsidRDefault="004C353F" w:rsidP="0016720B">
            <w:pPr>
              <w:rPr>
                <w:rFonts w:ascii="Calibri" w:hAnsi="Calibri" w:cs="Calibri"/>
              </w:rPr>
            </w:pPr>
            <w:r w:rsidRPr="00007207">
              <w:rPr>
                <w:rFonts w:ascii="Calibri" w:hAnsi="Calibri" w:cs="Calibri"/>
              </w:rPr>
              <w:t xml:space="preserve">Mathematics trainees will plan lessons that use strategies based on learning theories and subject specific pedagogies. They will use assessment and reflection to question if progress has been made and success criteria have been met by all learners. </w:t>
            </w:r>
          </w:p>
          <w:p w14:paraId="3F0F8EC9" w14:textId="77777777" w:rsidR="004C353F" w:rsidRPr="00007207" w:rsidRDefault="004C353F" w:rsidP="0016720B">
            <w:pPr>
              <w:rPr>
                <w:rFonts w:ascii="Calibri" w:hAnsi="Calibri" w:cs="Calibri"/>
              </w:rPr>
            </w:pPr>
          </w:p>
          <w:p w14:paraId="52E587BD" w14:textId="77777777" w:rsidR="004C353F" w:rsidRPr="00007207" w:rsidRDefault="004C353F" w:rsidP="0016720B">
            <w:pPr>
              <w:rPr>
                <w:rFonts w:ascii="Calibri" w:hAnsi="Calibri" w:cs="Calibri"/>
                <w:b/>
              </w:rPr>
            </w:pPr>
            <w:r w:rsidRPr="00007207">
              <w:rPr>
                <w:rFonts w:ascii="Calibri" w:hAnsi="Calibri" w:cs="Calibri"/>
              </w:rPr>
              <w:t xml:space="preserve">They will begin to form </w:t>
            </w:r>
            <w:proofErr w:type="spellStart"/>
            <w:r w:rsidRPr="00007207">
              <w:rPr>
                <w:rFonts w:ascii="Calibri" w:hAnsi="Calibri" w:cs="Calibri"/>
              </w:rPr>
              <w:t>youll</w:t>
            </w:r>
            <w:proofErr w:type="spellEnd"/>
            <w:r w:rsidRPr="00007207">
              <w:rPr>
                <w:rFonts w:ascii="Calibri" w:hAnsi="Calibri" w:cs="Calibri"/>
              </w:rPr>
              <w:t xml:space="preserve"> researched independent ideas when planning lessons. </w:t>
            </w:r>
          </w:p>
        </w:tc>
        <w:tc>
          <w:tcPr>
            <w:tcW w:w="4423" w:type="dxa"/>
            <w:gridSpan w:val="8"/>
            <w:shd w:val="clear" w:color="auto" w:fill="E2EFD9" w:themeFill="accent6" w:themeFillTint="33"/>
            <w:vAlign w:val="center"/>
          </w:tcPr>
          <w:p w14:paraId="4A954BE1" w14:textId="77777777" w:rsidR="004C353F" w:rsidRPr="00007207" w:rsidRDefault="004C353F" w:rsidP="0016720B">
            <w:pPr>
              <w:rPr>
                <w:rFonts w:ascii="Calibri" w:hAnsi="Calibri" w:cs="Calibri"/>
              </w:rPr>
            </w:pPr>
          </w:p>
          <w:p w14:paraId="5C8CD7FE" w14:textId="77777777" w:rsidR="004C353F" w:rsidRPr="00007207" w:rsidRDefault="004C353F" w:rsidP="0016720B">
            <w:pPr>
              <w:rPr>
                <w:rFonts w:ascii="Calibri" w:hAnsi="Calibri" w:cs="Calibri"/>
              </w:rPr>
            </w:pPr>
            <w:r w:rsidRPr="00007207">
              <w:rPr>
                <w:rFonts w:ascii="Calibri" w:hAnsi="Calibri" w:cs="Calibri"/>
              </w:rPr>
              <w:t>How do you plan to address misconceptions in mathematics?</w:t>
            </w:r>
          </w:p>
          <w:p w14:paraId="224722A3" w14:textId="77777777" w:rsidR="004C353F" w:rsidRPr="00007207" w:rsidRDefault="004C353F" w:rsidP="0016720B">
            <w:pPr>
              <w:rPr>
                <w:rFonts w:ascii="Calibri" w:hAnsi="Calibri" w:cs="Calibri"/>
              </w:rPr>
            </w:pPr>
          </w:p>
          <w:p w14:paraId="1E088841" w14:textId="77777777" w:rsidR="004C353F" w:rsidRPr="00007207" w:rsidRDefault="004C353F" w:rsidP="0016720B">
            <w:pPr>
              <w:rPr>
                <w:rFonts w:ascii="Calibri" w:hAnsi="Calibri" w:cs="Calibri"/>
              </w:rPr>
            </w:pPr>
            <w:r w:rsidRPr="00007207">
              <w:rPr>
                <w:rFonts w:ascii="Calibri" w:hAnsi="Calibri" w:cs="Calibri"/>
              </w:rPr>
              <w:t xml:space="preserve">Trainees will review lessons and use sources from the literature to reflect on how to encourage young people to use mathematical modelling of real-life situations and review their models. </w:t>
            </w:r>
          </w:p>
          <w:p w14:paraId="485FF291" w14:textId="77777777" w:rsidR="004C353F" w:rsidRPr="00007207" w:rsidRDefault="004C353F" w:rsidP="0016720B">
            <w:pPr>
              <w:rPr>
                <w:rFonts w:ascii="Calibri" w:hAnsi="Calibri" w:cs="Calibri"/>
                <w:color w:val="C00000"/>
              </w:rPr>
            </w:pPr>
          </w:p>
          <w:p w14:paraId="23E96D0F"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ITAP (3A) Through lesson study, trainees will discuss expected responses when planning in groups and observe them during the lesson. </w:t>
            </w:r>
          </w:p>
          <w:p w14:paraId="04F5F5FE" w14:textId="77777777" w:rsidR="004C353F" w:rsidRPr="00007207" w:rsidRDefault="004C353F" w:rsidP="0016720B">
            <w:pPr>
              <w:rPr>
                <w:rFonts w:ascii="Calibri" w:hAnsi="Calibri" w:cs="Calibri"/>
                <w:b/>
              </w:rPr>
            </w:pPr>
          </w:p>
        </w:tc>
        <w:tc>
          <w:tcPr>
            <w:tcW w:w="4307" w:type="dxa"/>
            <w:gridSpan w:val="3"/>
            <w:shd w:val="clear" w:color="auto" w:fill="E2EFD9" w:themeFill="accent6" w:themeFillTint="33"/>
            <w:vAlign w:val="center"/>
          </w:tcPr>
          <w:p w14:paraId="6AEAD4EE" w14:textId="77777777" w:rsidR="004C353F" w:rsidRPr="00007207" w:rsidRDefault="004C353F" w:rsidP="0016720B">
            <w:pPr>
              <w:rPr>
                <w:rFonts w:ascii="Calibri" w:hAnsi="Calibri" w:cs="Calibri"/>
              </w:rPr>
            </w:pPr>
            <w:r w:rsidRPr="00007207">
              <w:rPr>
                <w:rFonts w:ascii="Calibri" w:hAnsi="Calibri" w:cs="Calibri"/>
              </w:rPr>
              <w:t xml:space="preserve"> Trainees will practise using mathematics activities that challenge students to think critically by causing cognitive conflict. They will also use Variation theory to allow learners to spot patterns and understand mathematical structures. </w:t>
            </w:r>
          </w:p>
          <w:p w14:paraId="4DF7AF7D" w14:textId="77777777" w:rsidR="004C353F" w:rsidRPr="00007207" w:rsidRDefault="004C353F" w:rsidP="0016720B">
            <w:pPr>
              <w:rPr>
                <w:rFonts w:ascii="Calibri" w:hAnsi="Calibri" w:cs="Calibri"/>
                <w:b/>
              </w:rPr>
            </w:pPr>
          </w:p>
        </w:tc>
      </w:tr>
      <w:tr w:rsidR="004C353F" w:rsidRPr="00007207" w14:paraId="11C2A436" w14:textId="77777777" w:rsidTr="0050575A">
        <w:trPr>
          <w:trHeight w:val="1598"/>
        </w:trPr>
        <w:tc>
          <w:tcPr>
            <w:tcW w:w="1634" w:type="dxa"/>
            <w:shd w:val="clear" w:color="auto" w:fill="5B9BD5" w:themeFill="accent5"/>
            <w:vAlign w:val="center"/>
          </w:tcPr>
          <w:p w14:paraId="49227EE4" w14:textId="77777777" w:rsidR="004C353F" w:rsidRPr="00007207" w:rsidRDefault="004C353F" w:rsidP="0016720B">
            <w:pPr>
              <w:spacing w:after="60"/>
              <w:rPr>
                <w:rFonts w:ascii="Calibri" w:hAnsi="Calibri" w:cs="Calibri"/>
                <w:b/>
              </w:rPr>
            </w:pPr>
            <w:r w:rsidRPr="00007207">
              <w:rPr>
                <w:rFonts w:ascii="Calibri" w:hAnsi="Calibri" w:cs="Calibri"/>
                <w:b/>
              </w:rPr>
              <w:t>Core Area 3. Planning and Teaching</w:t>
            </w:r>
          </w:p>
          <w:p w14:paraId="4B6ABAEF" w14:textId="77777777" w:rsidR="004C353F" w:rsidRPr="00007207" w:rsidRDefault="004C353F" w:rsidP="0016720B">
            <w:pPr>
              <w:spacing w:after="60"/>
              <w:rPr>
                <w:rFonts w:ascii="Calibri" w:hAnsi="Calibri" w:cs="Calibri"/>
                <w:b/>
              </w:rPr>
            </w:pPr>
          </w:p>
          <w:p w14:paraId="58922EF3"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t xml:space="preserve">3.1.3 Model processes, ideas and concepts effectively </w:t>
            </w:r>
          </w:p>
          <w:p w14:paraId="7B200F18" w14:textId="77777777" w:rsidR="004C353F" w:rsidRPr="00007207" w:rsidRDefault="004C353F" w:rsidP="0016720B">
            <w:pPr>
              <w:rPr>
                <w:rFonts w:ascii="Calibri" w:hAnsi="Calibri" w:cs="Calibri"/>
                <w:b/>
              </w:rPr>
            </w:pPr>
          </w:p>
        </w:tc>
        <w:tc>
          <w:tcPr>
            <w:tcW w:w="4287" w:type="dxa"/>
            <w:gridSpan w:val="7"/>
            <w:shd w:val="clear" w:color="auto" w:fill="DEEAF6" w:themeFill="accent5" w:themeFillTint="33"/>
            <w:vAlign w:val="center"/>
          </w:tcPr>
          <w:p w14:paraId="17EFFE5D" w14:textId="77777777" w:rsidR="004C353F" w:rsidRPr="00007207" w:rsidRDefault="004C353F" w:rsidP="0016720B">
            <w:pPr>
              <w:rPr>
                <w:rFonts w:ascii="Calibri" w:hAnsi="Calibri" w:cs="Calibri"/>
              </w:rPr>
            </w:pPr>
          </w:p>
          <w:p w14:paraId="6CFDE5F6" w14:textId="77777777" w:rsidR="004C353F" w:rsidRPr="00007207" w:rsidRDefault="004C353F" w:rsidP="0016720B">
            <w:pPr>
              <w:rPr>
                <w:rFonts w:ascii="Calibri" w:hAnsi="Calibri" w:cs="Calibri"/>
                <w:b/>
              </w:rPr>
            </w:pPr>
            <w:r w:rsidRPr="00007207">
              <w:rPr>
                <w:rFonts w:ascii="Calibri" w:hAnsi="Calibri" w:cs="Calibri"/>
              </w:rPr>
              <w:t xml:space="preserve">Trainees will show strong subject and pedagogical knowledge by modelling activities.  They will break down information into manageable sections, scaffolding, and carefully guiding learners to achieve the learning outcomes. </w:t>
            </w:r>
          </w:p>
        </w:tc>
        <w:tc>
          <w:tcPr>
            <w:tcW w:w="4423" w:type="dxa"/>
            <w:gridSpan w:val="8"/>
            <w:shd w:val="clear" w:color="auto" w:fill="DEEAF6" w:themeFill="accent5" w:themeFillTint="33"/>
            <w:vAlign w:val="center"/>
          </w:tcPr>
          <w:p w14:paraId="636C06B3" w14:textId="77777777" w:rsidR="004C353F" w:rsidRPr="00007207" w:rsidRDefault="004C353F" w:rsidP="0016720B">
            <w:pPr>
              <w:rPr>
                <w:rFonts w:ascii="Calibri" w:hAnsi="Calibri" w:cs="Calibri"/>
              </w:rPr>
            </w:pPr>
          </w:p>
          <w:p w14:paraId="4249F671" w14:textId="77777777" w:rsidR="004C353F" w:rsidRPr="00007207" w:rsidRDefault="004C353F" w:rsidP="0016720B">
            <w:pPr>
              <w:rPr>
                <w:rFonts w:ascii="Calibri" w:hAnsi="Calibri" w:cs="Calibri"/>
              </w:rPr>
            </w:pPr>
            <w:r w:rsidRPr="00007207">
              <w:rPr>
                <w:rFonts w:ascii="Calibri" w:hAnsi="Calibri" w:cs="Calibri"/>
              </w:rPr>
              <w:t>What is outstanding teaching in mathematics?</w:t>
            </w:r>
          </w:p>
          <w:p w14:paraId="2A8018BB" w14:textId="77777777" w:rsidR="004C353F" w:rsidRPr="00007207" w:rsidRDefault="004C353F" w:rsidP="0016720B">
            <w:pPr>
              <w:rPr>
                <w:rFonts w:ascii="Calibri" w:hAnsi="Calibri" w:cs="Calibri"/>
              </w:rPr>
            </w:pPr>
          </w:p>
          <w:p w14:paraId="0F4182F2" w14:textId="77777777" w:rsidR="004C353F" w:rsidRPr="00007207" w:rsidRDefault="004C353F" w:rsidP="0016720B">
            <w:pPr>
              <w:rPr>
                <w:rFonts w:ascii="Calibri" w:hAnsi="Calibri" w:cs="Calibri"/>
              </w:rPr>
            </w:pPr>
            <w:r w:rsidRPr="00007207">
              <w:rPr>
                <w:rFonts w:ascii="Calibri" w:hAnsi="Calibri" w:cs="Calibri"/>
              </w:rPr>
              <w:t xml:space="preserve">How do you model mathematical thinking and problem solving? </w:t>
            </w:r>
          </w:p>
          <w:p w14:paraId="5F493C8D" w14:textId="77777777" w:rsidR="004C353F" w:rsidRPr="00007207" w:rsidRDefault="004C353F" w:rsidP="0016720B">
            <w:pPr>
              <w:rPr>
                <w:rFonts w:ascii="Calibri" w:hAnsi="Calibri" w:cs="Calibri"/>
              </w:rPr>
            </w:pPr>
          </w:p>
          <w:p w14:paraId="17A4E7BC" w14:textId="77777777" w:rsidR="004C353F" w:rsidRPr="00007207" w:rsidRDefault="004C353F" w:rsidP="0016720B">
            <w:pPr>
              <w:rPr>
                <w:rFonts w:ascii="Calibri" w:hAnsi="Calibri" w:cs="Calibri"/>
              </w:rPr>
            </w:pPr>
            <w:r w:rsidRPr="00007207">
              <w:rPr>
                <w:rFonts w:ascii="Calibri" w:hAnsi="Calibri" w:cs="Calibri"/>
              </w:rPr>
              <w:t>Trainees will deepen their understanding of working memory and ways to avoid overloading it. They will observe, practice, discuss and review strategies.</w:t>
            </w:r>
          </w:p>
          <w:p w14:paraId="2C5ACA1A" w14:textId="77777777" w:rsidR="004C353F" w:rsidRPr="00007207" w:rsidRDefault="004C353F" w:rsidP="0016720B">
            <w:pPr>
              <w:rPr>
                <w:rFonts w:ascii="Calibri" w:hAnsi="Calibri" w:cs="Calibri"/>
              </w:rPr>
            </w:pPr>
          </w:p>
          <w:p w14:paraId="320800C4" w14:textId="77777777" w:rsidR="004C353F" w:rsidRPr="00007207" w:rsidRDefault="004C353F" w:rsidP="0016720B">
            <w:pPr>
              <w:rPr>
                <w:rFonts w:ascii="Calibri" w:hAnsi="Calibri" w:cs="Calibri"/>
              </w:rPr>
            </w:pPr>
            <w:r w:rsidRPr="00007207">
              <w:rPr>
                <w:rFonts w:ascii="Calibri" w:hAnsi="Calibri" w:cs="Calibri"/>
              </w:rPr>
              <w:t xml:space="preserve">Scaffolding and chunking must be used in teaching to encourage long term memory use. </w:t>
            </w:r>
          </w:p>
          <w:p w14:paraId="78123751" w14:textId="77777777" w:rsidR="004C353F" w:rsidRPr="00007207" w:rsidRDefault="004C353F" w:rsidP="0016720B">
            <w:pPr>
              <w:rPr>
                <w:rFonts w:ascii="Calibri" w:hAnsi="Calibri" w:cs="Calibri"/>
              </w:rPr>
            </w:pPr>
            <w:r w:rsidRPr="00007207">
              <w:rPr>
                <w:rFonts w:ascii="Calibri" w:hAnsi="Calibri" w:cs="Calibri"/>
              </w:rPr>
              <w:t xml:space="preserve">Modelling and repetition will be used using formulae. </w:t>
            </w:r>
          </w:p>
          <w:p w14:paraId="6DE10FA4" w14:textId="77777777" w:rsidR="004C353F" w:rsidRPr="00007207" w:rsidRDefault="004C353F" w:rsidP="0016720B">
            <w:pPr>
              <w:rPr>
                <w:rFonts w:ascii="Calibri" w:hAnsi="Calibri" w:cs="Calibri"/>
                <w:color w:val="C00000"/>
              </w:rPr>
            </w:pPr>
          </w:p>
          <w:p w14:paraId="6E21F219" w14:textId="77777777" w:rsidR="004C353F" w:rsidRPr="00007207" w:rsidRDefault="004C353F" w:rsidP="0016720B">
            <w:pPr>
              <w:rPr>
                <w:rFonts w:ascii="Calibri" w:hAnsi="Calibri" w:cs="Calibri"/>
                <w:color w:val="C00000"/>
              </w:rPr>
            </w:pPr>
            <w:r w:rsidRPr="00007207">
              <w:rPr>
                <w:rFonts w:ascii="Calibri" w:hAnsi="Calibri" w:cs="Calibri"/>
                <w:color w:val="C00000"/>
              </w:rPr>
              <w:t>(ITAP 1C) Trainees will share and review plans during the ITAP activities.</w:t>
            </w:r>
          </w:p>
          <w:p w14:paraId="27519C19" w14:textId="77777777" w:rsidR="004C353F" w:rsidRPr="00007207" w:rsidRDefault="004C353F" w:rsidP="0016720B">
            <w:pPr>
              <w:rPr>
                <w:rFonts w:ascii="Calibri" w:hAnsi="Calibri" w:cs="Calibri"/>
                <w:b/>
              </w:rPr>
            </w:pPr>
          </w:p>
        </w:tc>
        <w:tc>
          <w:tcPr>
            <w:tcW w:w="4307" w:type="dxa"/>
            <w:gridSpan w:val="3"/>
            <w:shd w:val="clear" w:color="auto" w:fill="DEEAF6" w:themeFill="accent5" w:themeFillTint="33"/>
            <w:vAlign w:val="center"/>
          </w:tcPr>
          <w:p w14:paraId="00DE3E08" w14:textId="77777777" w:rsidR="004C353F" w:rsidRPr="00007207" w:rsidRDefault="004C353F" w:rsidP="0016720B">
            <w:pPr>
              <w:rPr>
                <w:rFonts w:ascii="Calibri" w:hAnsi="Calibri" w:cs="Calibri"/>
                <w:color w:val="C0504D"/>
              </w:rPr>
            </w:pPr>
          </w:p>
          <w:p w14:paraId="68FE6F4D"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Mathematics trainees will observe experienced mathematics teachers using modelling in practice. </w:t>
            </w:r>
          </w:p>
          <w:p w14:paraId="0400D83C" w14:textId="77777777" w:rsidR="004C353F" w:rsidRPr="00007207" w:rsidRDefault="004C353F" w:rsidP="0016720B">
            <w:pPr>
              <w:rPr>
                <w:rFonts w:ascii="Calibri" w:hAnsi="Calibri" w:cs="Calibri"/>
                <w:color w:val="C0504D"/>
              </w:rPr>
            </w:pPr>
          </w:p>
          <w:p w14:paraId="2F742D05" w14:textId="77777777" w:rsidR="004C353F" w:rsidRPr="00007207" w:rsidRDefault="004C353F" w:rsidP="0016720B">
            <w:pPr>
              <w:rPr>
                <w:rFonts w:ascii="Calibri" w:hAnsi="Calibri" w:cs="Calibri"/>
                <w:color w:val="C0504D"/>
              </w:rPr>
            </w:pPr>
          </w:p>
          <w:p w14:paraId="16EFEDA3" w14:textId="77777777" w:rsidR="004C353F" w:rsidRPr="00007207" w:rsidRDefault="004C353F" w:rsidP="0016720B">
            <w:pPr>
              <w:rPr>
                <w:rFonts w:ascii="Calibri" w:hAnsi="Calibri" w:cs="Calibri"/>
              </w:rPr>
            </w:pPr>
            <w:r w:rsidRPr="00007207">
              <w:rPr>
                <w:rFonts w:ascii="Calibri" w:hAnsi="Calibri" w:cs="Calibri"/>
              </w:rPr>
              <w:t>Trainees will develop exam awareness at different levels.</w:t>
            </w:r>
          </w:p>
          <w:p w14:paraId="0D7C515F" w14:textId="77777777" w:rsidR="004C353F" w:rsidRPr="00007207" w:rsidRDefault="004C353F" w:rsidP="0016720B">
            <w:pPr>
              <w:rPr>
                <w:rFonts w:ascii="Calibri" w:hAnsi="Calibri" w:cs="Calibri"/>
              </w:rPr>
            </w:pPr>
          </w:p>
          <w:p w14:paraId="754A641A" w14:textId="77777777" w:rsidR="004C353F" w:rsidRPr="00007207" w:rsidRDefault="004C353F" w:rsidP="0016720B">
            <w:pPr>
              <w:rPr>
                <w:rFonts w:ascii="Calibri" w:hAnsi="Calibri" w:cs="Calibri"/>
                <w:color w:val="C0504D"/>
              </w:rPr>
            </w:pPr>
            <w:r w:rsidRPr="00007207">
              <w:rPr>
                <w:rFonts w:ascii="Calibri" w:hAnsi="Calibri" w:cs="Calibri"/>
                <w:color w:val="C00000"/>
              </w:rPr>
              <w:t>(ITAP 1C</w:t>
            </w:r>
            <w:proofErr w:type="gramStart"/>
            <w:r w:rsidRPr="00007207">
              <w:rPr>
                <w:rFonts w:ascii="Calibri" w:hAnsi="Calibri" w:cs="Calibri"/>
                <w:color w:val="C00000"/>
              </w:rPr>
              <w:t xml:space="preserve">)  </w:t>
            </w:r>
            <w:r w:rsidRPr="00007207">
              <w:rPr>
                <w:rFonts w:ascii="Calibri" w:hAnsi="Calibri" w:cs="Calibri"/>
                <w:color w:val="C0504D"/>
              </w:rPr>
              <w:t>Trainees</w:t>
            </w:r>
            <w:proofErr w:type="gramEnd"/>
            <w:r w:rsidRPr="00007207">
              <w:rPr>
                <w:rFonts w:ascii="Calibri" w:hAnsi="Calibri" w:cs="Calibri"/>
                <w:color w:val="C0504D"/>
              </w:rPr>
              <w:t xml:space="preserve"> will plan and practice using modelling in their own lesson.</w:t>
            </w:r>
          </w:p>
          <w:p w14:paraId="41EF3B4C" w14:textId="77777777" w:rsidR="004C353F" w:rsidRPr="00007207" w:rsidRDefault="004C353F" w:rsidP="0016720B">
            <w:pPr>
              <w:rPr>
                <w:rFonts w:ascii="Calibri" w:hAnsi="Calibri" w:cs="Calibri"/>
                <w:b/>
              </w:rPr>
            </w:pPr>
            <w:r w:rsidRPr="00007207">
              <w:rPr>
                <w:rFonts w:ascii="Calibri" w:hAnsi="Calibri" w:cs="Calibri"/>
              </w:rPr>
              <w:lastRenderedPageBreak/>
              <w:t xml:space="preserve"> </w:t>
            </w:r>
          </w:p>
        </w:tc>
      </w:tr>
      <w:tr w:rsidR="004C353F" w:rsidRPr="00007207" w14:paraId="599BFFC2" w14:textId="77777777" w:rsidTr="0050575A">
        <w:trPr>
          <w:trHeight w:val="1598"/>
        </w:trPr>
        <w:tc>
          <w:tcPr>
            <w:tcW w:w="1634" w:type="dxa"/>
            <w:shd w:val="clear" w:color="auto" w:fill="5B9BD5" w:themeFill="accent5"/>
            <w:vAlign w:val="center"/>
          </w:tcPr>
          <w:p w14:paraId="732257AC" w14:textId="77777777" w:rsidR="004C353F" w:rsidRPr="00007207" w:rsidRDefault="004C353F" w:rsidP="0016720B">
            <w:pPr>
              <w:spacing w:after="60"/>
              <w:rPr>
                <w:rFonts w:ascii="Calibri" w:hAnsi="Calibri" w:cs="Calibri"/>
                <w:b/>
                <w:color w:val="366091"/>
              </w:rPr>
            </w:pPr>
            <w:r w:rsidRPr="00007207">
              <w:rPr>
                <w:rFonts w:ascii="Calibri" w:hAnsi="Calibri" w:cs="Calibri"/>
                <w:b/>
                <w:color w:val="366091"/>
              </w:rPr>
              <w:lastRenderedPageBreak/>
              <w:t xml:space="preserve">3.1.4 Stimulate pupil thinking and checking for understanding </w:t>
            </w:r>
          </w:p>
          <w:p w14:paraId="078A5A33" w14:textId="77777777" w:rsidR="004C353F" w:rsidRPr="00007207" w:rsidRDefault="004C353F" w:rsidP="0016720B">
            <w:pPr>
              <w:rPr>
                <w:rFonts w:ascii="Calibri" w:hAnsi="Calibri" w:cs="Calibri"/>
                <w:b/>
              </w:rPr>
            </w:pPr>
          </w:p>
        </w:tc>
        <w:tc>
          <w:tcPr>
            <w:tcW w:w="4287" w:type="dxa"/>
            <w:gridSpan w:val="7"/>
            <w:shd w:val="clear" w:color="auto" w:fill="DEEAF6" w:themeFill="accent5" w:themeFillTint="33"/>
            <w:vAlign w:val="center"/>
          </w:tcPr>
          <w:p w14:paraId="61B2FB9D" w14:textId="77777777" w:rsidR="004C353F" w:rsidRPr="00007207" w:rsidRDefault="004C353F" w:rsidP="0016720B">
            <w:pPr>
              <w:rPr>
                <w:rFonts w:ascii="Calibri" w:hAnsi="Calibri" w:cs="Calibri"/>
              </w:rPr>
            </w:pPr>
          </w:p>
          <w:p w14:paraId="2A6BB2DE" w14:textId="77777777" w:rsidR="004C353F" w:rsidRPr="00007207" w:rsidRDefault="004C353F" w:rsidP="0016720B">
            <w:pPr>
              <w:rPr>
                <w:rFonts w:ascii="Calibri" w:hAnsi="Calibri" w:cs="Calibri"/>
              </w:rPr>
            </w:pPr>
            <w:r w:rsidRPr="00007207">
              <w:rPr>
                <w:rFonts w:ascii="Calibri" w:hAnsi="Calibri" w:cs="Calibri"/>
              </w:rPr>
              <w:t>Trainees will develop a range of techniques to engage learners and encourage participation. When possible, they will link topics to real life scenarios and young people’s own experience.</w:t>
            </w:r>
          </w:p>
          <w:p w14:paraId="00B9B9A8" w14:textId="77777777" w:rsidR="004C353F" w:rsidRPr="00007207" w:rsidRDefault="004C353F" w:rsidP="0016720B">
            <w:pPr>
              <w:rPr>
                <w:rFonts w:ascii="Calibri" w:hAnsi="Calibri" w:cs="Calibri"/>
              </w:rPr>
            </w:pPr>
          </w:p>
          <w:p w14:paraId="70140EB0" w14:textId="77777777" w:rsidR="004C353F" w:rsidRPr="00007207" w:rsidRDefault="004C353F" w:rsidP="0016720B">
            <w:pPr>
              <w:rPr>
                <w:rFonts w:ascii="Calibri" w:hAnsi="Calibri" w:cs="Calibri"/>
              </w:rPr>
            </w:pPr>
            <w:r w:rsidRPr="00007207">
              <w:rPr>
                <w:rFonts w:ascii="Calibri" w:hAnsi="Calibri" w:cs="Calibri"/>
              </w:rPr>
              <w:t xml:space="preserve">Trainees will use role models so young people can picture themselves succeeding in mathematics or more widely.  </w:t>
            </w:r>
          </w:p>
          <w:p w14:paraId="4C8459AB" w14:textId="77777777" w:rsidR="004C353F" w:rsidRPr="00007207" w:rsidRDefault="004C353F" w:rsidP="0016720B">
            <w:pPr>
              <w:rPr>
                <w:rFonts w:ascii="Calibri" w:hAnsi="Calibri" w:cs="Calibri"/>
              </w:rPr>
            </w:pPr>
          </w:p>
          <w:p w14:paraId="0C70D183" w14:textId="77777777" w:rsidR="004C353F" w:rsidRPr="00007207" w:rsidRDefault="004C353F" w:rsidP="0016720B">
            <w:pPr>
              <w:rPr>
                <w:rFonts w:ascii="Calibri" w:hAnsi="Calibri" w:cs="Calibri"/>
              </w:rPr>
            </w:pPr>
            <w:r w:rsidRPr="00007207">
              <w:rPr>
                <w:rFonts w:ascii="Calibri" w:hAnsi="Calibri" w:cs="Calibri"/>
              </w:rPr>
              <w:t xml:space="preserve">Trainees will use problem solving activities and discussion to develop learners mathematical thinking. </w:t>
            </w:r>
          </w:p>
          <w:p w14:paraId="5F2240A4" w14:textId="77777777" w:rsidR="004C353F" w:rsidRPr="00007207" w:rsidRDefault="004C353F" w:rsidP="0016720B">
            <w:pPr>
              <w:rPr>
                <w:rFonts w:ascii="Calibri" w:hAnsi="Calibri" w:cs="Calibri"/>
                <w:b/>
              </w:rPr>
            </w:pPr>
          </w:p>
        </w:tc>
        <w:tc>
          <w:tcPr>
            <w:tcW w:w="4423" w:type="dxa"/>
            <w:gridSpan w:val="8"/>
            <w:shd w:val="clear" w:color="auto" w:fill="DEEAF6" w:themeFill="accent5" w:themeFillTint="33"/>
            <w:vAlign w:val="center"/>
          </w:tcPr>
          <w:p w14:paraId="4016BA4E" w14:textId="77777777" w:rsidR="004C353F" w:rsidRPr="00007207" w:rsidRDefault="004C353F" w:rsidP="0016720B">
            <w:pPr>
              <w:rPr>
                <w:rFonts w:ascii="Calibri" w:hAnsi="Calibri" w:cs="Calibri"/>
              </w:rPr>
            </w:pPr>
            <w:r w:rsidRPr="00007207">
              <w:rPr>
                <w:rFonts w:ascii="Calibri" w:hAnsi="Calibri" w:cs="Calibri"/>
              </w:rPr>
              <w:t>How can you adapt Mathematics teaching to students’ needs?</w:t>
            </w:r>
          </w:p>
          <w:p w14:paraId="42F61D4D" w14:textId="77777777" w:rsidR="004C353F" w:rsidRPr="00007207" w:rsidRDefault="004C353F" w:rsidP="0016720B">
            <w:pPr>
              <w:rPr>
                <w:rFonts w:ascii="Calibri" w:hAnsi="Calibri" w:cs="Calibri"/>
                <w:color w:val="C0504D"/>
              </w:rPr>
            </w:pPr>
          </w:p>
          <w:p w14:paraId="76CEDA14" w14:textId="77777777" w:rsidR="004C353F" w:rsidRPr="00007207" w:rsidRDefault="004C353F" w:rsidP="0016720B">
            <w:pPr>
              <w:rPr>
                <w:rFonts w:ascii="Calibri" w:hAnsi="Calibri" w:cs="Calibri"/>
              </w:rPr>
            </w:pPr>
            <w:r w:rsidRPr="00007207">
              <w:rPr>
                <w:rFonts w:ascii="Calibri" w:hAnsi="Calibri" w:cs="Calibri"/>
              </w:rPr>
              <w:t>How do you foster an inclusive classroom, design lessons to ensure progress for all?</w:t>
            </w:r>
          </w:p>
          <w:p w14:paraId="78911990" w14:textId="77777777" w:rsidR="004C353F" w:rsidRPr="00007207" w:rsidRDefault="004C353F" w:rsidP="0016720B">
            <w:pPr>
              <w:rPr>
                <w:rFonts w:ascii="Calibri" w:hAnsi="Calibri" w:cs="Calibri"/>
              </w:rPr>
            </w:pPr>
          </w:p>
          <w:p w14:paraId="718EA385" w14:textId="77777777" w:rsidR="004C353F" w:rsidRPr="00007207" w:rsidRDefault="004C353F" w:rsidP="0016720B">
            <w:pPr>
              <w:rPr>
                <w:rFonts w:ascii="Calibri" w:hAnsi="Calibri" w:cs="Calibri"/>
              </w:rPr>
            </w:pPr>
            <w:r w:rsidRPr="00007207">
              <w:rPr>
                <w:rFonts w:ascii="Calibri" w:hAnsi="Calibri" w:cs="Calibri"/>
              </w:rPr>
              <w:t xml:space="preserve">Trainees in university will reflect on how to motivate learners in Mathematics. Young people are motivated when they experience success, make progress, are inspired and supported. Intrinsic motivation needs to be developed and understood. Trainees will be introduced to Social Constructivism. </w:t>
            </w:r>
          </w:p>
          <w:p w14:paraId="0824090D" w14:textId="77777777" w:rsidR="004C353F" w:rsidRPr="00007207" w:rsidRDefault="004C353F" w:rsidP="0016720B">
            <w:pPr>
              <w:rPr>
                <w:rFonts w:ascii="Calibri" w:hAnsi="Calibri" w:cs="Calibri"/>
                <w:b/>
              </w:rPr>
            </w:pPr>
          </w:p>
        </w:tc>
        <w:tc>
          <w:tcPr>
            <w:tcW w:w="4307" w:type="dxa"/>
            <w:gridSpan w:val="3"/>
            <w:shd w:val="clear" w:color="auto" w:fill="DEEAF6" w:themeFill="accent5" w:themeFillTint="33"/>
            <w:vAlign w:val="center"/>
          </w:tcPr>
          <w:p w14:paraId="697BE234" w14:textId="77777777" w:rsidR="004C353F" w:rsidRPr="00007207" w:rsidRDefault="004C353F" w:rsidP="0016720B">
            <w:pPr>
              <w:rPr>
                <w:rFonts w:ascii="Calibri" w:hAnsi="Calibri" w:cs="Calibri"/>
                <w:color w:val="C0504D"/>
              </w:rPr>
            </w:pPr>
          </w:p>
          <w:p w14:paraId="50A1E4B8" w14:textId="77777777" w:rsidR="004C353F" w:rsidRPr="00007207" w:rsidRDefault="004C353F" w:rsidP="0016720B">
            <w:pPr>
              <w:rPr>
                <w:rFonts w:ascii="Calibri" w:hAnsi="Calibri" w:cs="Calibri"/>
              </w:rPr>
            </w:pPr>
            <w:r w:rsidRPr="00007207">
              <w:rPr>
                <w:rFonts w:ascii="Calibri" w:hAnsi="Calibri" w:cs="Calibri"/>
              </w:rPr>
              <w:t>Mathematics trainees will plan lessons where all learners can be motivated and succeed.</w:t>
            </w:r>
          </w:p>
          <w:p w14:paraId="6DD03C09" w14:textId="77777777" w:rsidR="004C353F" w:rsidRPr="00007207" w:rsidRDefault="004C353F" w:rsidP="0016720B">
            <w:pPr>
              <w:rPr>
                <w:rFonts w:ascii="Calibri" w:hAnsi="Calibri" w:cs="Calibri"/>
              </w:rPr>
            </w:pPr>
          </w:p>
          <w:p w14:paraId="689C1343" w14:textId="77777777" w:rsidR="004C353F" w:rsidRPr="00007207" w:rsidRDefault="004C353F" w:rsidP="0016720B">
            <w:pPr>
              <w:rPr>
                <w:rFonts w:ascii="Calibri" w:hAnsi="Calibri" w:cs="Calibri"/>
              </w:rPr>
            </w:pPr>
            <w:r w:rsidRPr="00007207">
              <w:rPr>
                <w:rFonts w:ascii="Calibri" w:hAnsi="Calibri" w:cs="Calibri"/>
              </w:rPr>
              <w:t>Social constructivist approaches are used to stimulate students’ engagement.</w:t>
            </w:r>
          </w:p>
          <w:p w14:paraId="469BE40E" w14:textId="77777777" w:rsidR="004C353F" w:rsidRPr="00007207" w:rsidRDefault="004C353F" w:rsidP="0016720B">
            <w:pPr>
              <w:rPr>
                <w:rFonts w:ascii="Calibri" w:hAnsi="Calibri" w:cs="Calibri"/>
                <w:color w:val="C00000"/>
              </w:rPr>
            </w:pPr>
          </w:p>
          <w:p w14:paraId="6588CA72"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(ITAP 1D) They will observe colleagues who are enthusiastic and engaging and can develop young people intrinsic motivation. </w:t>
            </w:r>
          </w:p>
          <w:p w14:paraId="4BCB5DB1" w14:textId="77777777" w:rsidR="004C353F" w:rsidRPr="00007207" w:rsidRDefault="004C353F" w:rsidP="0016720B">
            <w:pPr>
              <w:rPr>
                <w:rFonts w:ascii="Calibri" w:hAnsi="Calibri" w:cs="Calibri"/>
                <w:color w:val="C00000"/>
              </w:rPr>
            </w:pPr>
          </w:p>
          <w:p w14:paraId="53D626D1" w14:textId="77777777" w:rsidR="004C353F" w:rsidRPr="00007207" w:rsidRDefault="004C353F" w:rsidP="0016720B">
            <w:pPr>
              <w:rPr>
                <w:rFonts w:ascii="Calibri" w:hAnsi="Calibri" w:cs="Calibri"/>
                <w:b/>
              </w:rPr>
            </w:pPr>
          </w:p>
        </w:tc>
      </w:tr>
      <w:tr w:rsidR="004C353F" w:rsidRPr="00007207" w14:paraId="2B12B961" w14:textId="77777777" w:rsidTr="0050575A">
        <w:trPr>
          <w:trHeight w:val="1598"/>
        </w:trPr>
        <w:tc>
          <w:tcPr>
            <w:tcW w:w="1634" w:type="dxa"/>
            <w:shd w:val="clear" w:color="auto" w:fill="5B9BD5" w:themeFill="accent5"/>
            <w:vAlign w:val="center"/>
          </w:tcPr>
          <w:p w14:paraId="50AF9B87" w14:textId="77777777" w:rsidR="004C353F" w:rsidRPr="00007207" w:rsidRDefault="004C353F" w:rsidP="0016720B">
            <w:pPr>
              <w:rPr>
                <w:rFonts w:ascii="Calibri" w:hAnsi="Calibri" w:cs="Calibri"/>
                <w:b/>
              </w:rPr>
            </w:pPr>
            <w:r w:rsidRPr="00007207">
              <w:rPr>
                <w:rFonts w:ascii="Calibri" w:hAnsi="Calibri" w:cs="Calibri"/>
                <w:b/>
                <w:color w:val="366091"/>
              </w:rPr>
              <w:t xml:space="preserve">3.2.3 Assess and build on pupils’ prior knowledge </w:t>
            </w:r>
          </w:p>
        </w:tc>
        <w:tc>
          <w:tcPr>
            <w:tcW w:w="4287" w:type="dxa"/>
            <w:gridSpan w:val="7"/>
            <w:shd w:val="clear" w:color="auto" w:fill="DEEAF6" w:themeFill="accent5" w:themeFillTint="33"/>
            <w:vAlign w:val="center"/>
          </w:tcPr>
          <w:p w14:paraId="7BEE7304" w14:textId="77777777" w:rsidR="004C353F" w:rsidRPr="00007207" w:rsidRDefault="004C353F" w:rsidP="0016720B">
            <w:pPr>
              <w:rPr>
                <w:rFonts w:ascii="Calibri" w:hAnsi="Calibri" w:cs="Calibri"/>
              </w:rPr>
            </w:pPr>
          </w:p>
          <w:p w14:paraId="05BF4CA7" w14:textId="77777777" w:rsidR="004C353F" w:rsidRPr="00007207" w:rsidRDefault="004C353F" w:rsidP="0016720B">
            <w:pPr>
              <w:rPr>
                <w:rFonts w:ascii="Calibri" w:hAnsi="Calibri" w:cs="Calibri"/>
              </w:rPr>
            </w:pPr>
            <w:r w:rsidRPr="00007207">
              <w:rPr>
                <w:rFonts w:ascii="Calibri" w:hAnsi="Calibri" w:cs="Calibri"/>
              </w:rPr>
              <w:t>Mathematics trainee will plan lesson that build on learners’ previous knowledge. They will use assessment to demonstrate how leaners thinking becomes more sophisticated.</w:t>
            </w:r>
          </w:p>
          <w:p w14:paraId="16EC613C" w14:textId="77777777" w:rsidR="004C353F" w:rsidRPr="00007207" w:rsidRDefault="004C353F" w:rsidP="0016720B">
            <w:pPr>
              <w:rPr>
                <w:rFonts w:ascii="Calibri" w:hAnsi="Calibri" w:cs="Calibri"/>
                <w:b/>
              </w:rPr>
            </w:pPr>
          </w:p>
        </w:tc>
        <w:tc>
          <w:tcPr>
            <w:tcW w:w="4423" w:type="dxa"/>
            <w:gridSpan w:val="8"/>
            <w:shd w:val="clear" w:color="auto" w:fill="DEEAF6" w:themeFill="accent5" w:themeFillTint="33"/>
            <w:vAlign w:val="center"/>
          </w:tcPr>
          <w:p w14:paraId="055B07FA" w14:textId="77777777" w:rsidR="004C353F" w:rsidRPr="00007207" w:rsidRDefault="004C353F" w:rsidP="0016720B">
            <w:pPr>
              <w:rPr>
                <w:rFonts w:ascii="Calibri" w:hAnsi="Calibri" w:cs="Calibri"/>
              </w:rPr>
            </w:pPr>
          </w:p>
          <w:p w14:paraId="104DB8BF" w14:textId="77777777" w:rsidR="004C353F" w:rsidRPr="00007207" w:rsidRDefault="004C353F" w:rsidP="0016720B">
            <w:pPr>
              <w:rPr>
                <w:rFonts w:ascii="Calibri" w:hAnsi="Calibri" w:cs="Calibri"/>
              </w:rPr>
            </w:pPr>
            <w:r w:rsidRPr="00007207">
              <w:rPr>
                <w:rFonts w:ascii="Calibri" w:hAnsi="Calibri" w:cs="Calibri"/>
              </w:rPr>
              <w:t>How does mathematics support intellectual development and logical thinking?</w:t>
            </w:r>
          </w:p>
          <w:p w14:paraId="10B53056" w14:textId="77777777" w:rsidR="004C353F" w:rsidRPr="00007207" w:rsidRDefault="004C353F" w:rsidP="0016720B">
            <w:pPr>
              <w:rPr>
                <w:rFonts w:ascii="Calibri" w:hAnsi="Calibri" w:cs="Calibri"/>
                <w:color w:val="C0504D"/>
              </w:rPr>
            </w:pPr>
          </w:p>
          <w:p w14:paraId="120C0885" w14:textId="77777777" w:rsidR="004C353F" w:rsidRPr="00007207" w:rsidRDefault="004C353F" w:rsidP="0016720B">
            <w:pPr>
              <w:rPr>
                <w:rFonts w:ascii="Calibri" w:hAnsi="Calibri" w:cs="Calibri"/>
              </w:rPr>
            </w:pPr>
            <w:r w:rsidRPr="00007207">
              <w:rPr>
                <w:rFonts w:ascii="Calibri" w:hAnsi="Calibri" w:cs="Calibri"/>
              </w:rPr>
              <w:t>How do you identify learners’ progress in mathematics?</w:t>
            </w:r>
          </w:p>
          <w:p w14:paraId="72AF8F69" w14:textId="77777777" w:rsidR="004C353F" w:rsidRPr="00007207" w:rsidRDefault="004C353F" w:rsidP="0016720B">
            <w:pPr>
              <w:rPr>
                <w:rFonts w:ascii="Calibri" w:hAnsi="Calibri" w:cs="Calibri"/>
                <w:color w:val="C0504D"/>
              </w:rPr>
            </w:pPr>
          </w:p>
          <w:p w14:paraId="541D98B8" w14:textId="77777777" w:rsidR="004C353F" w:rsidRPr="00007207" w:rsidRDefault="004C353F" w:rsidP="0016720B">
            <w:pPr>
              <w:rPr>
                <w:rFonts w:ascii="Calibri" w:hAnsi="Calibri" w:cs="Calibri"/>
              </w:rPr>
            </w:pPr>
            <w:r w:rsidRPr="00007207">
              <w:rPr>
                <w:rFonts w:ascii="Calibri" w:hAnsi="Calibri" w:cs="Calibri"/>
              </w:rPr>
              <w:t>Trainees will gain strategies to develop metacognition and plan engaging lessons.</w:t>
            </w:r>
          </w:p>
          <w:p w14:paraId="0E78A223" w14:textId="77777777" w:rsidR="004C353F" w:rsidRPr="00007207" w:rsidRDefault="004C353F" w:rsidP="0016720B">
            <w:pPr>
              <w:rPr>
                <w:rFonts w:ascii="Calibri" w:hAnsi="Calibri" w:cs="Calibri"/>
                <w:color w:val="C0504D"/>
              </w:rPr>
            </w:pPr>
          </w:p>
          <w:p w14:paraId="5F4B841F" w14:textId="1A51D5F5" w:rsidR="004C353F" w:rsidRPr="000C6F88" w:rsidRDefault="004C353F" w:rsidP="0016720B">
            <w:pPr>
              <w:rPr>
                <w:rFonts w:ascii="Calibri" w:hAnsi="Calibri" w:cs="Calibri"/>
                <w:color w:val="C00000"/>
              </w:rPr>
            </w:pPr>
            <w:r w:rsidRPr="00007207">
              <w:rPr>
                <w:rFonts w:ascii="Calibri" w:hAnsi="Calibri" w:cs="Calibri"/>
                <w:color w:val="C00000"/>
              </w:rPr>
              <w:t xml:space="preserve">(ITAP 4A) Trainees in university will continue to practice and reflect on different assessment strategies. They will compare experiences and discuss students’ expected knowledge and understanding. </w:t>
            </w:r>
          </w:p>
        </w:tc>
        <w:tc>
          <w:tcPr>
            <w:tcW w:w="4307" w:type="dxa"/>
            <w:gridSpan w:val="3"/>
            <w:shd w:val="clear" w:color="auto" w:fill="DEEAF6" w:themeFill="accent5" w:themeFillTint="33"/>
            <w:vAlign w:val="center"/>
          </w:tcPr>
          <w:p w14:paraId="6F189005" w14:textId="77777777" w:rsidR="004C353F" w:rsidRPr="00007207" w:rsidRDefault="004C353F" w:rsidP="0016720B">
            <w:pPr>
              <w:rPr>
                <w:rFonts w:ascii="Calibri" w:hAnsi="Calibri" w:cs="Calibri"/>
              </w:rPr>
            </w:pPr>
            <w:r w:rsidRPr="00007207">
              <w:rPr>
                <w:rFonts w:ascii="Calibri" w:hAnsi="Calibri" w:cs="Calibri"/>
              </w:rPr>
              <w:t xml:space="preserve">Mathematics trainees will understand the intentions of the curriculum over the short term and long term. </w:t>
            </w:r>
          </w:p>
          <w:p w14:paraId="1C5A0C33" w14:textId="77777777" w:rsidR="004C353F" w:rsidRPr="00007207" w:rsidRDefault="004C353F" w:rsidP="0016720B">
            <w:pPr>
              <w:rPr>
                <w:rFonts w:ascii="Calibri" w:hAnsi="Calibri" w:cs="Calibri"/>
                <w:color w:val="C00000"/>
              </w:rPr>
            </w:pPr>
          </w:p>
          <w:p w14:paraId="4592C815" w14:textId="77777777" w:rsidR="004C353F" w:rsidRPr="00007207" w:rsidRDefault="004C353F" w:rsidP="0016720B">
            <w:pPr>
              <w:rPr>
                <w:rFonts w:ascii="Calibri" w:hAnsi="Calibri" w:cs="Calibri"/>
                <w:b/>
              </w:rPr>
            </w:pPr>
            <w:r w:rsidRPr="00007207">
              <w:rPr>
                <w:rFonts w:ascii="Calibri" w:hAnsi="Calibri" w:cs="Calibri"/>
                <w:color w:val="C00000"/>
              </w:rPr>
              <w:t>(ITAP 4A) Lessons will start by using activities that engage and investigate prior learning, drawing on learning theory in so doing.</w:t>
            </w:r>
          </w:p>
        </w:tc>
      </w:tr>
      <w:tr w:rsidR="004C353F" w:rsidRPr="00007207" w14:paraId="6634641F" w14:textId="77777777" w:rsidTr="0050575A">
        <w:trPr>
          <w:trHeight w:val="1598"/>
        </w:trPr>
        <w:tc>
          <w:tcPr>
            <w:tcW w:w="1634" w:type="dxa"/>
            <w:shd w:val="clear" w:color="auto" w:fill="5B9BD5" w:themeFill="accent5"/>
            <w:vAlign w:val="center"/>
          </w:tcPr>
          <w:p w14:paraId="085E795C" w14:textId="77777777" w:rsidR="004C353F" w:rsidRPr="00007207" w:rsidRDefault="004C353F" w:rsidP="0016720B">
            <w:pPr>
              <w:rPr>
                <w:rFonts w:ascii="Calibri" w:hAnsi="Calibri" w:cs="Calibri"/>
                <w:b/>
              </w:rPr>
            </w:pPr>
            <w:r w:rsidRPr="00007207">
              <w:rPr>
                <w:rFonts w:ascii="Calibri" w:hAnsi="Calibri" w:cs="Calibri"/>
                <w:b/>
                <w:color w:val="366091"/>
              </w:rPr>
              <w:lastRenderedPageBreak/>
              <w:t xml:space="preserve">3.3.2 Provide opportunity for all pupils to experience success through task design and careful grouping </w:t>
            </w:r>
          </w:p>
        </w:tc>
        <w:tc>
          <w:tcPr>
            <w:tcW w:w="4287" w:type="dxa"/>
            <w:gridSpan w:val="7"/>
            <w:shd w:val="clear" w:color="auto" w:fill="DEEAF6" w:themeFill="accent5" w:themeFillTint="33"/>
            <w:vAlign w:val="center"/>
          </w:tcPr>
          <w:p w14:paraId="2B627DF6" w14:textId="77777777" w:rsidR="004C353F" w:rsidRPr="00007207" w:rsidRDefault="004C353F" w:rsidP="0016720B">
            <w:pPr>
              <w:rPr>
                <w:rFonts w:ascii="Calibri" w:hAnsi="Calibri" w:cs="Calibri"/>
              </w:rPr>
            </w:pPr>
          </w:p>
          <w:p w14:paraId="7C872167" w14:textId="77777777" w:rsidR="004C353F" w:rsidRPr="00007207" w:rsidRDefault="004C353F" w:rsidP="0016720B">
            <w:pPr>
              <w:rPr>
                <w:rFonts w:ascii="Calibri" w:hAnsi="Calibri" w:cs="Calibri"/>
              </w:rPr>
            </w:pPr>
            <w:r w:rsidRPr="00007207">
              <w:rPr>
                <w:rFonts w:ascii="Calibri" w:hAnsi="Calibri" w:cs="Calibri"/>
              </w:rPr>
              <w:t>Mathematics trainees will plan, teach and assess with inclusive teaching in mind. They will use a range of activities with increasing skill that make use of, for example, lesson objectives, success criteria, excellent statements, and modelling, to support progress and improvement.</w:t>
            </w:r>
          </w:p>
          <w:p w14:paraId="671960DB" w14:textId="77777777" w:rsidR="004C353F" w:rsidRPr="00007207" w:rsidRDefault="004C353F" w:rsidP="0016720B">
            <w:pPr>
              <w:rPr>
                <w:rFonts w:ascii="Calibri" w:hAnsi="Calibri" w:cs="Calibri"/>
              </w:rPr>
            </w:pPr>
          </w:p>
          <w:p w14:paraId="53A595E3" w14:textId="77777777" w:rsidR="004C353F" w:rsidRPr="00007207" w:rsidRDefault="004C353F" w:rsidP="0016720B">
            <w:pPr>
              <w:rPr>
                <w:rFonts w:ascii="Calibri" w:hAnsi="Calibri" w:cs="Calibri"/>
                <w:b/>
              </w:rPr>
            </w:pPr>
          </w:p>
        </w:tc>
        <w:tc>
          <w:tcPr>
            <w:tcW w:w="4423" w:type="dxa"/>
            <w:gridSpan w:val="8"/>
            <w:shd w:val="clear" w:color="auto" w:fill="DEEAF6" w:themeFill="accent5" w:themeFillTint="33"/>
            <w:vAlign w:val="center"/>
          </w:tcPr>
          <w:p w14:paraId="127407A0" w14:textId="77777777" w:rsidR="004C353F" w:rsidRPr="00007207" w:rsidRDefault="004C353F" w:rsidP="0016720B">
            <w:pPr>
              <w:rPr>
                <w:rFonts w:ascii="Calibri" w:hAnsi="Calibri" w:cs="Calibri"/>
              </w:rPr>
            </w:pPr>
            <w:r w:rsidRPr="00007207">
              <w:rPr>
                <w:rFonts w:ascii="Calibri" w:hAnsi="Calibri" w:cs="Calibri"/>
              </w:rPr>
              <w:t xml:space="preserve">  </w:t>
            </w:r>
          </w:p>
          <w:p w14:paraId="085536A8" w14:textId="77777777" w:rsidR="004C353F" w:rsidRPr="00007207" w:rsidRDefault="004C353F" w:rsidP="0016720B">
            <w:pPr>
              <w:rPr>
                <w:rFonts w:ascii="Calibri" w:hAnsi="Calibri" w:cs="Calibri"/>
              </w:rPr>
            </w:pPr>
            <w:r w:rsidRPr="00007207">
              <w:rPr>
                <w:rFonts w:ascii="Calibri" w:hAnsi="Calibri" w:cs="Calibri"/>
              </w:rPr>
              <w:t xml:space="preserve">How can you adapt mathematics teaching to learners’ needs? </w:t>
            </w:r>
          </w:p>
          <w:p w14:paraId="481E80FB" w14:textId="77777777" w:rsidR="004C353F" w:rsidRPr="00007207" w:rsidRDefault="004C353F" w:rsidP="0016720B">
            <w:pPr>
              <w:rPr>
                <w:rFonts w:ascii="Calibri" w:hAnsi="Calibri" w:cs="Calibri"/>
              </w:rPr>
            </w:pPr>
          </w:p>
          <w:p w14:paraId="5546EEA1" w14:textId="77777777" w:rsidR="004C353F" w:rsidRPr="00007207" w:rsidRDefault="004C353F" w:rsidP="0016720B">
            <w:pPr>
              <w:rPr>
                <w:rFonts w:ascii="Calibri" w:hAnsi="Calibri" w:cs="Calibri"/>
              </w:rPr>
            </w:pPr>
            <w:r w:rsidRPr="00007207">
              <w:rPr>
                <w:rFonts w:ascii="Calibri" w:hAnsi="Calibri" w:cs="Calibri"/>
              </w:rPr>
              <w:t xml:space="preserve">How effective has adaptive teaching been at supporting students’ progress and how do you know? </w:t>
            </w:r>
          </w:p>
          <w:p w14:paraId="1D3D8157" w14:textId="77777777" w:rsidR="004C353F" w:rsidRPr="00007207" w:rsidRDefault="004C353F" w:rsidP="0016720B">
            <w:pPr>
              <w:rPr>
                <w:rFonts w:ascii="Calibri" w:hAnsi="Calibri" w:cs="Calibri"/>
              </w:rPr>
            </w:pPr>
          </w:p>
          <w:p w14:paraId="5B979AD4"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In University sessions, trainees will continue to build their knowledge of inclusive education. This includes making specific adjustments for students with SEND or language barriers. </w:t>
            </w:r>
          </w:p>
          <w:p w14:paraId="621BA801" w14:textId="77777777" w:rsidR="004C353F" w:rsidRPr="00007207" w:rsidRDefault="004C353F" w:rsidP="0016720B">
            <w:pPr>
              <w:rPr>
                <w:rFonts w:ascii="Calibri" w:hAnsi="Calibri" w:cs="Calibri"/>
                <w:color w:val="C00000"/>
              </w:rPr>
            </w:pPr>
          </w:p>
          <w:p w14:paraId="5A092B44" w14:textId="77777777" w:rsidR="004C353F" w:rsidRPr="00007207" w:rsidRDefault="004C353F" w:rsidP="0016720B">
            <w:pPr>
              <w:rPr>
                <w:rFonts w:ascii="Calibri" w:hAnsi="Calibri" w:cs="Calibri"/>
                <w:color w:val="C00000"/>
              </w:rPr>
            </w:pPr>
            <w:r w:rsidRPr="00007207">
              <w:rPr>
                <w:rFonts w:ascii="Calibri" w:hAnsi="Calibri" w:cs="Calibri"/>
                <w:color w:val="C00000"/>
              </w:rPr>
              <w:t>When teaching exam skills, this will include using modelling and manipulatives to help students develop chains of reasoning.</w:t>
            </w:r>
          </w:p>
          <w:p w14:paraId="2CCDC80A" w14:textId="77777777" w:rsidR="004C353F" w:rsidRPr="00007207" w:rsidRDefault="004C353F" w:rsidP="0016720B">
            <w:pPr>
              <w:rPr>
                <w:rFonts w:ascii="Calibri" w:hAnsi="Calibri" w:cs="Calibri"/>
                <w:color w:val="C00000"/>
              </w:rPr>
            </w:pPr>
          </w:p>
          <w:p w14:paraId="6D7FF688" w14:textId="77777777" w:rsidR="004C353F" w:rsidRPr="00007207" w:rsidRDefault="004C353F" w:rsidP="0016720B">
            <w:pPr>
              <w:rPr>
                <w:rFonts w:ascii="Calibri" w:hAnsi="Calibri" w:cs="Calibri"/>
              </w:rPr>
            </w:pPr>
            <w:r w:rsidRPr="00007207">
              <w:rPr>
                <w:rFonts w:ascii="Calibri" w:hAnsi="Calibri" w:cs="Calibri"/>
                <w:color w:val="C00000"/>
              </w:rPr>
              <w:t>Trainees will draw on EEF research summaries in learning what makes collaborative work effective.</w:t>
            </w:r>
          </w:p>
          <w:p w14:paraId="6121A382" w14:textId="77777777" w:rsidR="004C353F" w:rsidRPr="00007207" w:rsidRDefault="004C353F" w:rsidP="0016720B">
            <w:pPr>
              <w:rPr>
                <w:rFonts w:ascii="Calibri" w:hAnsi="Calibri" w:cs="Calibri"/>
              </w:rPr>
            </w:pPr>
          </w:p>
          <w:p w14:paraId="7C090D5B" w14:textId="5089C6D5" w:rsidR="004C353F" w:rsidRPr="00007207" w:rsidRDefault="004C353F" w:rsidP="0016720B">
            <w:pPr>
              <w:rPr>
                <w:rFonts w:ascii="Calibri" w:hAnsi="Calibri" w:cs="Calibri"/>
                <w:color w:val="C00000"/>
              </w:rPr>
            </w:pPr>
            <w:r w:rsidRPr="00007207">
              <w:rPr>
                <w:rFonts w:ascii="Calibri" w:hAnsi="Calibri" w:cs="Calibri"/>
                <w:color w:val="C00000"/>
              </w:rPr>
              <w:t xml:space="preserve">(ITAP 2 C) Trainees reflect in sessions on writings about mathematics education for students with SEND. They will observe, rehearse and practice how modifications are made to teaching practice. </w:t>
            </w:r>
          </w:p>
          <w:p w14:paraId="02525D9D" w14:textId="77777777" w:rsidR="004C353F" w:rsidRPr="00007207" w:rsidRDefault="004C353F" w:rsidP="0016720B">
            <w:pPr>
              <w:rPr>
                <w:rFonts w:ascii="Calibri" w:hAnsi="Calibri" w:cs="Calibri"/>
                <w:b/>
              </w:rPr>
            </w:pPr>
          </w:p>
        </w:tc>
        <w:tc>
          <w:tcPr>
            <w:tcW w:w="4307" w:type="dxa"/>
            <w:gridSpan w:val="3"/>
            <w:shd w:val="clear" w:color="auto" w:fill="DEEAF6" w:themeFill="accent5" w:themeFillTint="33"/>
            <w:vAlign w:val="center"/>
          </w:tcPr>
          <w:p w14:paraId="2CDE05C3"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Trainees are invited to take part in the Alternative Placement and spend time in a Special Needs School.  </w:t>
            </w:r>
          </w:p>
          <w:p w14:paraId="5C8FC662" w14:textId="77777777" w:rsidR="004C353F" w:rsidRPr="00007207" w:rsidRDefault="004C353F" w:rsidP="0016720B">
            <w:pPr>
              <w:rPr>
                <w:rFonts w:ascii="Calibri" w:hAnsi="Calibri" w:cs="Calibri"/>
                <w:color w:val="C0504D"/>
              </w:rPr>
            </w:pPr>
          </w:p>
          <w:p w14:paraId="12BA8575" w14:textId="77777777" w:rsidR="004C353F" w:rsidRPr="00007207" w:rsidRDefault="004C353F" w:rsidP="0016720B">
            <w:pPr>
              <w:rPr>
                <w:rFonts w:ascii="Calibri" w:hAnsi="Calibri" w:cs="Calibri"/>
                <w:color w:val="C00000"/>
              </w:rPr>
            </w:pPr>
            <w:r w:rsidRPr="00007207">
              <w:rPr>
                <w:rFonts w:ascii="Calibri" w:hAnsi="Calibri" w:cs="Calibri"/>
                <w:color w:val="C00000"/>
              </w:rPr>
              <w:t>(ITAP 2 C) They will review plans and approaches with SEND experts in placement schools and colleges and with TAs and SSAs where appropriate.</w:t>
            </w:r>
          </w:p>
          <w:p w14:paraId="189E838B" w14:textId="77777777" w:rsidR="004C353F" w:rsidRPr="00007207" w:rsidRDefault="004C353F" w:rsidP="0016720B">
            <w:pPr>
              <w:rPr>
                <w:rFonts w:ascii="Calibri" w:hAnsi="Calibri" w:cs="Calibri"/>
                <w:color w:val="C0504D"/>
              </w:rPr>
            </w:pPr>
          </w:p>
          <w:p w14:paraId="14291B27"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(ITAP 2 C) Mathematics trainees in contrasting placement will observe, plan, practice and review the many ways lessons can be adapted for all students. This could be through resources, support and by adapting objectives of the lesson, and different modes of presentation. </w:t>
            </w:r>
          </w:p>
          <w:p w14:paraId="08036EBA" w14:textId="77777777" w:rsidR="004C353F" w:rsidRPr="00007207" w:rsidRDefault="004C353F" w:rsidP="0016720B">
            <w:pPr>
              <w:rPr>
                <w:rFonts w:ascii="Calibri" w:hAnsi="Calibri" w:cs="Calibri"/>
                <w:color w:val="C00000"/>
              </w:rPr>
            </w:pPr>
          </w:p>
          <w:p w14:paraId="06BB9AF5" w14:textId="77777777" w:rsidR="004C353F" w:rsidRPr="00007207" w:rsidRDefault="004C353F" w:rsidP="0016720B">
            <w:pPr>
              <w:rPr>
                <w:rFonts w:ascii="Calibri" w:hAnsi="Calibri" w:cs="Calibri"/>
                <w:b/>
              </w:rPr>
            </w:pPr>
          </w:p>
        </w:tc>
      </w:tr>
      <w:tr w:rsidR="004C353F" w:rsidRPr="00007207" w14:paraId="7A2CABAE" w14:textId="77777777" w:rsidTr="0050575A">
        <w:trPr>
          <w:trHeight w:val="1598"/>
        </w:trPr>
        <w:tc>
          <w:tcPr>
            <w:tcW w:w="1634" w:type="dxa"/>
            <w:shd w:val="clear" w:color="auto" w:fill="ED7D31" w:themeFill="accent2"/>
            <w:vAlign w:val="center"/>
          </w:tcPr>
          <w:p w14:paraId="02F1DF2B" w14:textId="77777777" w:rsidR="004C353F" w:rsidRPr="00007207" w:rsidRDefault="004C353F" w:rsidP="0016720B">
            <w:pPr>
              <w:spacing w:after="60"/>
              <w:rPr>
                <w:rFonts w:ascii="Calibri" w:hAnsi="Calibri" w:cs="Calibri"/>
                <w:b/>
                <w:color w:val="366091"/>
              </w:rPr>
            </w:pPr>
            <w:r w:rsidRPr="00007207">
              <w:rPr>
                <w:rFonts w:ascii="Calibri" w:hAnsi="Calibri" w:cs="Calibri"/>
                <w:b/>
              </w:rPr>
              <w:t>Core Area 4. Assessment</w:t>
            </w:r>
          </w:p>
          <w:p w14:paraId="140B294C" w14:textId="77777777" w:rsidR="004C353F" w:rsidRPr="00007207" w:rsidRDefault="004C353F" w:rsidP="0016720B">
            <w:pPr>
              <w:rPr>
                <w:rFonts w:ascii="Calibri" w:hAnsi="Calibri" w:cs="Calibri"/>
                <w:b/>
              </w:rPr>
            </w:pPr>
            <w:r w:rsidRPr="00007207">
              <w:rPr>
                <w:rFonts w:ascii="Calibri" w:hAnsi="Calibri" w:cs="Calibri"/>
                <w:b/>
                <w:color w:val="366091"/>
              </w:rPr>
              <w:t>4.3 Provide high quality, timely and formative feedback which pupils can act on</w:t>
            </w:r>
          </w:p>
        </w:tc>
        <w:tc>
          <w:tcPr>
            <w:tcW w:w="4287" w:type="dxa"/>
            <w:gridSpan w:val="7"/>
            <w:shd w:val="clear" w:color="auto" w:fill="FBE4D5" w:themeFill="accent2" w:themeFillTint="33"/>
            <w:vAlign w:val="center"/>
          </w:tcPr>
          <w:p w14:paraId="0B3C16B1" w14:textId="77777777" w:rsidR="004C353F" w:rsidRPr="00007207" w:rsidRDefault="004C353F" w:rsidP="0016720B">
            <w:pPr>
              <w:rPr>
                <w:rFonts w:ascii="Calibri" w:hAnsi="Calibri" w:cs="Calibri"/>
              </w:rPr>
            </w:pPr>
          </w:p>
          <w:p w14:paraId="1B3F32C2" w14:textId="77777777" w:rsidR="004C353F" w:rsidRPr="00007207" w:rsidRDefault="004C353F" w:rsidP="0016720B">
            <w:pPr>
              <w:rPr>
                <w:rFonts w:ascii="Calibri" w:hAnsi="Calibri" w:cs="Calibri"/>
              </w:rPr>
            </w:pPr>
            <w:r w:rsidRPr="00007207">
              <w:rPr>
                <w:rFonts w:ascii="Calibri" w:hAnsi="Calibri" w:cs="Calibri"/>
              </w:rPr>
              <w:t>As well as marking homework books and school exams trainees will follow school and college systems regarding assessment and feedback to students. They will develop or observe and reflect on systems that allow them to make this part of their teaching, including developing exam skills. They will plan lessons following outcomes informed by curriculum plans and exam specifications.</w:t>
            </w:r>
          </w:p>
          <w:p w14:paraId="628B07A1" w14:textId="77777777" w:rsidR="004C353F" w:rsidRPr="00007207" w:rsidRDefault="004C353F" w:rsidP="0016720B">
            <w:pPr>
              <w:rPr>
                <w:rFonts w:ascii="Calibri" w:hAnsi="Calibri" w:cs="Calibri"/>
                <w:b/>
              </w:rPr>
            </w:pPr>
          </w:p>
        </w:tc>
        <w:tc>
          <w:tcPr>
            <w:tcW w:w="4423" w:type="dxa"/>
            <w:gridSpan w:val="8"/>
            <w:shd w:val="clear" w:color="auto" w:fill="FBE4D5" w:themeFill="accent2" w:themeFillTint="33"/>
            <w:vAlign w:val="center"/>
          </w:tcPr>
          <w:p w14:paraId="0AB08C73" w14:textId="77777777" w:rsidR="004C353F" w:rsidRPr="00007207" w:rsidRDefault="004C353F" w:rsidP="0016720B">
            <w:pPr>
              <w:rPr>
                <w:rFonts w:ascii="Calibri" w:hAnsi="Calibri" w:cs="Calibri"/>
                <w:color w:val="C0504D"/>
              </w:rPr>
            </w:pPr>
            <w:r w:rsidRPr="00007207">
              <w:rPr>
                <w:rFonts w:ascii="Calibri" w:hAnsi="Calibri" w:cs="Calibri"/>
                <w:color w:val="C0504D"/>
              </w:rPr>
              <w:t xml:space="preserve"> </w:t>
            </w:r>
          </w:p>
          <w:p w14:paraId="3208CCE7" w14:textId="77777777" w:rsidR="004C353F" w:rsidRPr="00007207" w:rsidRDefault="004C353F" w:rsidP="0016720B">
            <w:pPr>
              <w:rPr>
                <w:rFonts w:ascii="Calibri" w:hAnsi="Calibri" w:cs="Calibri"/>
              </w:rPr>
            </w:pPr>
            <w:r w:rsidRPr="00007207">
              <w:rPr>
                <w:rFonts w:ascii="Calibri" w:hAnsi="Calibri" w:cs="Calibri"/>
              </w:rPr>
              <w:t>How can marking and feedback be used to ensure better learners’ outcomes?</w:t>
            </w:r>
          </w:p>
          <w:p w14:paraId="16A98B71" w14:textId="77777777" w:rsidR="004C353F" w:rsidRPr="00007207" w:rsidRDefault="004C353F" w:rsidP="0016720B">
            <w:pPr>
              <w:rPr>
                <w:rFonts w:ascii="Calibri" w:hAnsi="Calibri" w:cs="Calibri"/>
              </w:rPr>
            </w:pPr>
          </w:p>
          <w:p w14:paraId="01573982" w14:textId="77777777" w:rsidR="004C353F" w:rsidRPr="00007207" w:rsidRDefault="004C353F" w:rsidP="0016720B">
            <w:pPr>
              <w:rPr>
                <w:rFonts w:ascii="Calibri" w:hAnsi="Calibri" w:cs="Calibri"/>
              </w:rPr>
            </w:pPr>
            <w:r w:rsidRPr="00007207">
              <w:rPr>
                <w:rFonts w:ascii="Calibri" w:hAnsi="Calibri" w:cs="Calibri"/>
              </w:rPr>
              <w:t>What makes effective feedback to students?</w:t>
            </w:r>
          </w:p>
          <w:p w14:paraId="0A45E056" w14:textId="77777777" w:rsidR="004C353F" w:rsidRPr="00007207" w:rsidRDefault="004C353F" w:rsidP="0016720B">
            <w:pPr>
              <w:rPr>
                <w:rFonts w:ascii="Calibri" w:hAnsi="Calibri" w:cs="Calibri"/>
                <w:color w:val="C00000"/>
              </w:rPr>
            </w:pPr>
          </w:p>
          <w:p w14:paraId="35BBE7E2" w14:textId="77777777" w:rsidR="004C353F" w:rsidRPr="00007207" w:rsidRDefault="004C353F" w:rsidP="0016720B">
            <w:pPr>
              <w:rPr>
                <w:rFonts w:ascii="Calibri" w:hAnsi="Calibri" w:cs="Calibri"/>
                <w:color w:val="C00000"/>
                <w:sz w:val="19"/>
                <w:szCs w:val="19"/>
              </w:rPr>
            </w:pPr>
            <w:r w:rsidRPr="00007207">
              <w:rPr>
                <w:rFonts w:ascii="Calibri" w:hAnsi="Calibri" w:cs="Calibri"/>
                <w:color w:val="C00000"/>
              </w:rPr>
              <w:t>(ITAP 3B) Trainees will plan, observe, rehearse, practise and review the use of specification assessment criteria and know how this improves outcomes for students</w:t>
            </w:r>
            <w:r w:rsidRPr="00007207">
              <w:rPr>
                <w:rFonts w:ascii="Calibri" w:hAnsi="Calibri" w:cs="Calibri"/>
                <w:color w:val="C00000"/>
                <w:sz w:val="19"/>
                <w:szCs w:val="19"/>
              </w:rPr>
              <w:t>.</w:t>
            </w:r>
          </w:p>
          <w:p w14:paraId="04BBA7A1" w14:textId="77777777" w:rsidR="004C353F" w:rsidRPr="00007207" w:rsidRDefault="004C353F" w:rsidP="0016720B">
            <w:pPr>
              <w:rPr>
                <w:rFonts w:ascii="Calibri" w:hAnsi="Calibri" w:cs="Calibri"/>
                <w:b/>
              </w:rPr>
            </w:pPr>
          </w:p>
        </w:tc>
        <w:tc>
          <w:tcPr>
            <w:tcW w:w="4307" w:type="dxa"/>
            <w:gridSpan w:val="3"/>
            <w:shd w:val="clear" w:color="auto" w:fill="FBE4D5" w:themeFill="accent2" w:themeFillTint="33"/>
            <w:vAlign w:val="center"/>
          </w:tcPr>
          <w:p w14:paraId="2E1A711B" w14:textId="77777777" w:rsidR="004C353F" w:rsidRPr="00007207" w:rsidRDefault="004C353F" w:rsidP="0016720B">
            <w:pPr>
              <w:rPr>
                <w:rFonts w:ascii="Calibri" w:hAnsi="Calibri" w:cs="Calibri"/>
                <w:color w:val="C0504D"/>
              </w:rPr>
            </w:pPr>
          </w:p>
          <w:p w14:paraId="4771D354" w14:textId="77777777" w:rsidR="004C353F" w:rsidRPr="00007207" w:rsidRDefault="004C353F" w:rsidP="0016720B">
            <w:pPr>
              <w:rPr>
                <w:rFonts w:ascii="Calibri" w:hAnsi="Calibri" w:cs="Calibri"/>
              </w:rPr>
            </w:pPr>
            <w:r w:rsidRPr="00007207">
              <w:rPr>
                <w:rFonts w:ascii="Calibri" w:hAnsi="Calibri" w:cs="Calibri"/>
              </w:rPr>
              <w:t xml:space="preserve">Mathematics trainees will now experience more teaching and therefore take more responsibility for progress. </w:t>
            </w:r>
          </w:p>
          <w:p w14:paraId="74C51208" w14:textId="77777777" w:rsidR="004C353F" w:rsidRPr="00007207" w:rsidRDefault="004C353F" w:rsidP="0016720B">
            <w:pPr>
              <w:rPr>
                <w:rFonts w:ascii="Calibri" w:hAnsi="Calibri" w:cs="Calibri"/>
                <w:color w:val="C00000"/>
              </w:rPr>
            </w:pPr>
          </w:p>
          <w:p w14:paraId="4751B8EA" w14:textId="77777777" w:rsidR="004C353F" w:rsidRPr="00007207" w:rsidRDefault="004C353F" w:rsidP="0016720B">
            <w:pPr>
              <w:rPr>
                <w:rFonts w:ascii="Calibri" w:hAnsi="Calibri" w:cs="Calibri"/>
              </w:rPr>
            </w:pPr>
            <w:r w:rsidRPr="00007207">
              <w:rPr>
                <w:rFonts w:ascii="Calibri" w:hAnsi="Calibri" w:cs="Calibri"/>
              </w:rPr>
              <w:t xml:space="preserve">They will develop more strategies that allow students to show and develop subject skills.  </w:t>
            </w:r>
          </w:p>
          <w:p w14:paraId="252FB42A" w14:textId="77777777" w:rsidR="004C353F" w:rsidRPr="00007207" w:rsidRDefault="004C353F" w:rsidP="0016720B">
            <w:pPr>
              <w:rPr>
                <w:rFonts w:ascii="Calibri" w:hAnsi="Calibri" w:cs="Calibri"/>
                <w:color w:val="C00000"/>
              </w:rPr>
            </w:pPr>
          </w:p>
          <w:p w14:paraId="321F69DA" w14:textId="77777777" w:rsidR="004C353F" w:rsidRPr="00007207" w:rsidRDefault="004C353F" w:rsidP="0016720B">
            <w:pPr>
              <w:rPr>
                <w:rFonts w:ascii="Calibri" w:hAnsi="Calibri" w:cs="Calibri"/>
                <w:b/>
              </w:rPr>
            </w:pPr>
            <w:r w:rsidRPr="00007207">
              <w:rPr>
                <w:rFonts w:ascii="Calibri" w:hAnsi="Calibri" w:cs="Calibri"/>
                <w:color w:val="C00000"/>
              </w:rPr>
              <w:t>(ITAP 3B) They will observe, plan, rehearse and practice retrieval of knowledge from students. Trainees will reflect on assessment weekly with mentors.</w:t>
            </w:r>
          </w:p>
        </w:tc>
      </w:tr>
      <w:tr w:rsidR="004C353F" w:rsidRPr="00007207" w14:paraId="3BFE888A" w14:textId="77777777" w:rsidTr="0050575A">
        <w:trPr>
          <w:trHeight w:val="1598"/>
        </w:trPr>
        <w:tc>
          <w:tcPr>
            <w:tcW w:w="1634" w:type="dxa"/>
            <w:shd w:val="clear" w:color="auto" w:fill="ED7D31" w:themeFill="accent2"/>
            <w:vAlign w:val="center"/>
          </w:tcPr>
          <w:p w14:paraId="1EC32A19" w14:textId="77777777" w:rsidR="004C353F" w:rsidRPr="00007207" w:rsidRDefault="004C353F" w:rsidP="0016720B">
            <w:pPr>
              <w:spacing w:after="60"/>
              <w:rPr>
                <w:rFonts w:ascii="Calibri" w:hAnsi="Calibri" w:cs="Calibri"/>
                <w:b/>
              </w:rPr>
            </w:pPr>
          </w:p>
          <w:p w14:paraId="4032CC89" w14:textId="77777777" w:rsidR="004C353F" w:rsidRPr="00007207" w:rsidRDefault="004C353F" w:rsidP="0016720B">
            <w:pPr>
              <w:rPr>
                <w:rFonts w:ascii="Calibri" w:hAnsi="Calibri" w:cs="Calibri"/>
                <w:b/>
              </w:rPr>
            </w:pPr>
            <w:r w:rsidRPr="00007207">
              <w:rPr>
                <w:rFonts w:ascii="Calibri" w:hAnsi="Calibri" w:cs="Calibri"/>
                <w:b/>
                <w:color w:val="366091"/>
              </w:rPr>
              <w:t>4.4 Adopt marking practices which are effective and efficient.</w:t>
            </w:r>
            <w:r w:rsidRPr="00007207">
              <w:rPr>
                <w:rFonts w:ascii="Calibri" w:hAnsi="Calibri" w:cs="Calibri"/>
                <w:b/>
              </w:rPr>
              <w:t xml:space="preserve"> </w:t>
            </w:r>
          </w:p>
        </w:tc>
        <w:tc>
          <w:tcPr>
            <w:tcW w:w="4287" w:type="dxa"/>
            <w:gridSpan w:val="7"/>
            <w:shd w:val="clear" w:color="auto" w:fill="FBE4D5" w:themeFill="accent2" w:themeFillTint="33"/>
            <w:vAlign w:val="center"/>
          </w:tcPr>
          <w:p w14:paraId="77DD7A3C" w14:textId="77777777" w:rsidR="004C353F" w:rsidRPr="00007207" w:rsidRDefault="004C353F" w:rsidP="0016720B">
            <w:pPr>
              <w:rPr>
                <w:rFonts w:ascii="Calibri" w:hAnsi="Calibri" w:cs="Calibri"/>
                <w:b/>
              </w:rPr>
            </w:pPr>
            <w:r w:rsidRPr="00007207">
              <w:rPr>
                <w:rFonts w:ascii="Calibri" w:hAnsi="Calibri" w:cs="Calibri"/>
              </w:rPr>
              <w:t xml:space="preserve">Mathematics trainees will understand what summative and formative feedback means, use different strategies of assessment for example live marking, peer, self and teacher assessment. Working with their subject mentor they will assess so that all students are able to use feedback to make progress. </w:t>
            </w:r>
          </w:p>
        </w:tc>
        <w:tc>
          <w:tcPr>
            <w:tcW w:w="4423" w:type="dxa"/>
            <w:gridSpan w:val="8"/>
            <w:shd w:val="clear" w:color="auto" w:fill="FBE4D5" w:themeFill="accent2" w:themeFillTint="33"/>
            <w:vAlign w:val="center"/>
          </w:tcPr>
          <w:p w14:paraId="06A7412B" w14:textId="77777777" w:rsidR="004C353F" w:rsidRPr="00007207" w:rsidRDefault="004C353F" w:rsidP="0016720B">
            <w:pPr>
              <w:rPr>
                <w:rFonts w:ascii="Calibri" w:hAnsi="Calibri" w:cs="Calibri"/>
              </w:rPr>
            </w:pPr>
            <w:r w:rsidRPr="00007207">
              <w:rPr>
                <w:rFonts w:ascii="Calibri" w:hAnsi="Calibri" w:cs="Calibri"/>
              </w:rPr>
              <w:t xml:space="preserve">How do you assess learning better in Placement 2? </w:t>
            </w:r>
          </w:p>
          <w:p w14:paraId="597BBB5A" w14:textId="77777777" w:rsidR="004C353F" w:rsidRPr="00007207" w:rsidRDefault="004C353F" w:rsidP="0016720B">
            <w:pPr>
              <w:rPr>
                <w:rFonts w:ascii="Calibri" w:hAnsi="Calibri" w:cs="Calibri"/>
              </w:rPr>
            </w:pPr>
          </w:p>
          <w:p w14:paraId="7ACF5664" w14:textId="77777777" w:rsidR="004C353F" w:rsidRPr="00007207" w:rsidRDefault="004C353F" w:rsidP="0016720B">
            <w:pPr>
              <w:rPr>
                <w:rFonts w:ascii="Calibri" w:hAnsi="Calibri" w:cs="Calibri"/>
              </w:rPr>
            </w:pPr>
            <w:r w:rsidRPr="00007207">
              <w:rPr>
                <w:rFonts w:ascii="Calibri" w:hAnsi="Calibri" w:cs="Calibri"/>
              </w:rPr>
              <w:t>How do you assess learning whilst managing workload and wellbeing?</w:t>
            </w:r>
          </w:p>
          <w:p w14:paraId="7F322D57" w14:textId="77777777" w:rsidR="004C353F" w:rsidRPr="00007207" w:rsidRDefault="004C353F" w:rsidP="0016720B">
            <w:pPr>
              <w:rPr>
                <w:rFonts w:ascii="Calibri" w:hAnsi="Calibri" w:cs="Calibri"/>
              </w:rPr>
            </w:pPr>
          </w:p>
          <w:p w14:paraId="43025BEA" w14:textId="77777777" w:rsidR="004C353F" w:rsidRPr="00007207" w:rsidRDefault="004C353F" w:rsidP="0016720B">
            <w:pPr>
              <w:rPr>
                <w:rFonts w:ascii="Calibri" w:hAnsi="Calibri" w:cs="Calibri"/>
              </w:rPr>
            </w:pPr>
            <w:r w:rsidRPr="00007207">
              <w:rPr>
                <w:rFonts w:ascii="Calibri" w:hAnsi="Calibri" w:cs="Calibri"/>
              </w:rPr>
              <w:t xml:space="preserve">Trainees in university session will hear practical advice form more experienced colleagues and ECTS regarding organisation and workload management. </w:t>
            </w:r>
          </w:p>
          <w:p w14:paraId="4C8CFCD8" w14:textId="77777777" w:rsidR="004C353F" w:rsidRPr="00007207" w:rsidRDefault="004C353F" w:rsidP="0016720B">
            <w:pPr>
              <w:rPr>
                <w:rFonts w:ascii="Calibri" w:hAnsi="Calibri" w:cs="Calibri"/>
              </w:rPr>
            </w:pPr>
          </w:p>
          <w:p w14:paraId="57CCC654" w14:textId="77777777" w:rsidR="004C353F" w:rsidRPr="00007207" w:rsidRDefault="004C353F" w:rsidP="0016720B">
            <w:pPr>
              <w:rPr>
                <w:rFonts w:ascii="Calibri" w:hAnsi="Calibri" w:cs="Calibri"/>
              </w:rPr>
            </w:pPr>
            <w:r w:rsidRPr="00007207">
              <w:rPr>
                <w:rFonts w:ascii="Calibri" w:hAnsi="Calibri" w:cs="Calibri"/>
              </w:rPr>
              <w:t xml:space="preserve">In University sessions trainees will understand the place of summative assessment in the teaching of Mathematics. They will practise marking to exam board criteria. </w:t>
            </w:r>
          </w:p>
          <w:p w14:paraId="65E178E1" w14:textId="77777777" w:rsidR="004C353F" w:rsidRPr="00007207" w:rsidRDefault="004C353F" w:rsidP="0016720B">
            <w:pPr>
              <w:rPr>
                <w:rFonts w:ascii="Calibri" w:hAnsi="Calibri" w:cs="Calibri"/>
                <w:color w:val="C00000"/>
              </w:rPr>
            </w:pPr>
          </w:p>
          <w:p w14:paraId="15E72CF4" w14:textId="77777777" w:rsidR="004C353F" w:rsidRPr="00007207" w:rsidRDefault="004C353F" w:rsidP="0016720B">
            <w:pPr>
              <w:rPr>
                <w:rFonts w:ascii="Calibri" w:hAnsi="Calibri" w:cs="Calibri"/>
                <w:b/>
              </w:rPr>
            </w:pPr>
          </w:p>
        </w:tc>
        <w:tc>
          <w:tcPr>
            <w:tcW w:w="4307" w:type="dxa"/>
            <w:gridSpan w:val="3"/>
            <w:shd w:val="clear" w:color="auto" w:fill="FBE4D5" w:themeFill="accent2" w:themeFillTint="33"/>
            <w:vAlign w:val="center"/>
          </w:tcPr>
          <w:p w14:paraId="60B43E9E" w14:textId="77777777" w:rsidR="004C353F" w:rsidRPr="00007207" w:rsidRDefault="004C353F" w:rsidP="0016720B">
            <w:pPr>
              <w:rPr>
                <w:rFonts w:ascii="Calibri" w:hAnsi="Calibri" w:cs="Calibri"/>
                <w:color w:val="C00000"/>
              </w:rPr>
            </w:pPr>
            <w:r w:rsidRPr="00007207">
              <w:rPr>
                <w:rFonts w:ascii="Calibri" w:hAnsi="Calibri" w:cs="Calibri"/>
                <w:color w:val="C00000"/>
              </w:rPr>
              <w:t xml:space="preserve">Mathematics trainees in </w:t>
            </w:r>
            <w:r w:rsidRPr="00007207">
              <w:rPr>
                <w:rFonts w:ascii="Calibri" w:hAnsi="Calibri" w:cs="Calibri"/>
              </w:rPr>
              <w:t xml:space="preserve">contrasting experience will, with the support of mentors and experienced teachers, become more focussed on summative assessments or terminal exams and adequately prepare students for them. </w:t>
            </w:r>
          </w:p>
          <w:p w14:paraId="7DD31327" w14:textId="77777777" w:rsidR="004C353F" w:rsidRPr="00007207" w:rsidRDefault="004C353F" w:rsidP="0016720B">
            <w:pPr>
              <w:rPr>
                <w:rFonts w:ascii="Calibri" w:hAnsi="Calibri" w:cs="Calibri"/>
                <w:color w:val="C00000"/>
              </w:rPr>
            </w:pPr>
          </w:p>
          <w:p w14:paraId="2592C49E" w14:textId="77777777" w:rsidR="004C353F" w:rsidRPr="00007207" w:rsidRDefault="004C353F" w:rsidP="0016720B">
            <w:pPr>
              <w:rPr>
                <w:rFonts w:ascii="Calibri" w:hAnsi="Calibri" w:cs="Calibri"/>
              </w:rPr>
            </w:pPr>
            <w:r w:rsidRPr="00007207">
              <w:rPr>
                <w:rFonts w:ascii="Calibri" w:hAnsi="Calibri" w:cs="Calibri"/>
              </w:rPr>
              <w:t xml:space="preserve">Trainees will observe how teachers prepare students for exams but not limit the breadth of the mathematics curriculum. </w:t>
            </w:r>
          </w:p>
          <w:p w14:paraId="0A8DA836" w14:textId="77777777" w:rsidR="004C353F" w:rsidRPr="00007207" w:rsidRDefault="004C353F" w:rsidP="0016720B">
            <w:pPr>
              <w:rPr>
                <w:rFonts w:ascii="Calibri" w:hAnsi="Calibri" w:cs="Calibri"/>
                <w:color w:val="C00000"/>
              </w:rPr>
            </w:pPr>
          </w:p>
          <w:p w14:paraId="777AC5AD" w14:textId="77777777" w:rsidR="004C353F" w:rsidRPr="00007207" w:rsidRDefault="004C353F" w:rsidP="0016720B">
            <w:pPr>
              <w:rPr>
                <w:rFonts w:ascii="Calibri" w:hAnsi="Calibri" w:cs="Calibri"/>
                <w:b/>
              </w:rPr>
            </w:pPr>
            <w:r w:rsidRPr="00007207">
              <w:rPr>
                <w:rFonts w:ascii="Calibri" w:hAnsi="Calibri" w:cs="Calibri"/>
                <w:color w:val="C00000"/>
              </w:rPr>
              <w:t>(ITAP 3C) In their teaching, they will rehearse and practice summative assessment, for example by marking and feedback on end-of-unit exams and taking part in departmental moderation.</w:t>
            </w:r>
          </w:p>
        </w:tc>
      </w:tr>
      <w:tr w:rsidR="004C353F" w:rsidRPr="00007207" w14:paraId="6A7F945C" w14:textId="77777777" w:rsidTr="0050575A">
        <w:trPr>
          <w:trHeight w:val="414"/>
        </w:trPr>
        <w:tc>
          <w:tcPr>
            <w:tcW w:w="1634" w:type="dxa"/>
            <w:shd w:val="clear" w:color="auto" w:fill="A5A5A5" w:themeFill="accent3"/>
            <w:vAlign w:val="center"/>
          </w:tcPr>
          <w:p w14:paraId="2EC8F85D" w14:textId="77777777" w:rsidR="004C353F" w:rsidRPr="00007207" w:rsidRDefault="004C353F" w:rsidP="0016720B">
            <w:pPr>
              <w:spacing w:after="60"/>
              <w:rPr>
                <w:rFonts w:ascii="Calibri" w:hAnsi="Calibri" w:cs="Calibri"/>
                <w:b/>
              </w:rPr>
            </w:pPr>
            <w:r w:rsidRPr="00007207">
              <w:rPr>
                <w:rFonts w:ascii="Calibri" w:hAnsi="Calibri" w:cs="Calibri"/>
                <w:b/>
              </w:rPr>
              <w:t>Core Area 5. Professional behaviours</w:t>
            </w:r>
          </w:p>
          <w:p w14:paraId="6EECE6A4" w14:textId="77777777" w:rsidR="004C353F" w:rsidRPr="00007207" w:rsidRDefault="004C353F" w:rsidP="0016720B">
            <w:pPr>
              <w:rPr>
                <w:rFonts w:ascii="Calibri" w:hAnsi="Calibri" w:cs="Calibri"/>
                <w:b/>
              </w:rPr>
            </w:pPr>
            <w:r w:rsidRPr="00007207">
              <w:rPr>
                <w:rFonts w:ascii="Calibri" w:hAnsi="Calibri" w:cs="Calibri"/>
                <w:b/>
                <w:color w:val="366091"/>
              </w:rPr>
              <w:t>5.3 Manage workload and well being</w:t>
            </w:r>
          </w:p>
        </w:tc>
        <w:tc>
          <w:tcPr>
            <w:tcW w:w="4287" w:type="dxa"/>
            <w:gridSpan w:val="7"/>
            <w:shd w:val="clear" w:color="auto" w:fill="EDEDED" w:themeFill="accent3" w:themeFillTint="33"/>
            <w:vAlign w:val="center"/>
          </w:tcPr>
          <w:p w14:paraId="11592023" w14:textId="77777777" w:rsidR="004C353F" w:rsidRPr="00007207" w:rsidRDefault="004C353F" w:rsidP="0016720B">
            <w:pPr>
              <w:rPr>
                <w:rFonts w:ascii="Calibri" w:hAnsi="Calibri" w:cs="Calibri"/>
                <w:b/>
              </w:rPr>
            </w:pPr>
            <w:r w:rsidRPr="00007207">
              <w:rPr>
                <w:rFonts w:ascii="Calibri" w:hAnsi="Calibri" w:cs="Calibri"/>
              </w:rPr>
              <w:t xml:space="preserve">Mathematics trainees will implement strategies and develop strong organisation skills to support delivering an increased number of timetabled lessons and considering a contrasting placement. They will effectively work with other adults to meet deadlines in an organised way. </w:t>
            </w:r>
          </w:p>
        </w:tc>
        <w:tc>
          <w:tcPr>
            <w:tcW w:w="4423" w:type="dxa"/>
            <w:gridSpan w:val="8"/>
            <w:shd w:val="clear" w:color="auto" w:fill="EDEDED" w:themeFill="accent3" w:themeFillTint="33"/>
            <w:vAlign w:val="center"/>
          </w:tcPr>
          <w:p w14:paraId="23328A40" w14:textId="77777777" w:rsidR="004C353F" w:rsidRPr="00007207" w:rsidRDefault="004C353F" w:rsidP="0016720B">
            <w:pPr>
              <w:rPr>
                <w:rFonts w:ascii="Calibri" w:hAnsi="Calibri" w:cs="Calibri"/>
              </w:rPr>
            </w:pPr>
            <w:r w:rsidRPr="00007207">
              <w:rPr>
                <w:rFonts w:ascii="Calibri" w:hAnsi="Calibri" w:cs="Calibri"/>
              </w:rPr>
              <w:t>What are practical strategies for success in teaching Mathematics, including time management, midterm planning and managing wellbeing?</w:t>
            </w:r>
          </w:p>
          <w:p w14:paraId="64EE812E" w14:textId="77777777" w:rsidR="004C353F" w:rsidRPr="00007207" w:rsidRDefault="004C353F" w:rsidP="0016720B">
            <w:pPr>
              <w:rPr>
                <w:rFonts w:ascii="Calibri" w:hAnsi="Calibri" w:cs="Calibri"/>
              </w:rPr>
            </w:pPr>
          </w:p>
          <w:p w14:paraId="2CDEA9F0" w14:textId="77777777" w:rsidR="004C353F" w:rsidRPr="00007207" w:rsidRDefault="004C353F" w:rsidP="0016720B">
            <w:pPr>
              <w:rPr>
                <w:rFonts w:ascii="Calibri" w:hAnsi="Calibri" w:cs="Calibri"/>
                <w:b/>
              </w:rPr>
            </w:pPr>
            <w:r w:rsidRPr="00007207">
              <w:rPr>
                <w:rFonts w:ascii="Calibri" w:hAnsi="Calibri" w:cs="Calibri"/>
              </w:rPr>
              <w:t xml:space="preserve">Mathematics trainees will be presented with practical teaching advice from experienced teachers regarding organisation and workload management, for example using diaries and to-do lists and made aware of support services in the University. They will also share strategies with each other in university sessions. </w:t>
            </w:r>
          </w:p>
        </w:tc>
        <w:tc>
          <w:tcPr>
            <w:tcW w:w="4307" w:type="dxa"/>
            <w:gridSpan w:val="3"/>
            <w:shd w:val="clear" w:color="auto" w:fill="EDEDED" w:themeFill="accent3" w:themeFillTint="33"/>
            <w:vAlign w:val="center"/>
          </w:tcPr>
          <w:p w14:paraId="752A2910" w14:textId="77777777" w:rsidR="004C353F" w:rsidRPr="00007207" w:rsidRDefault="004C353F" w:rsidP="0016720B">
            <w:pPr>
              <w:rPr>
                <w:rFonts w:ascii="Calibri" w:hAnsi="Calibri" w:cs="Calibri"/>
              </w:rPr>
            </w:pPr>
            <w:r w:rsidRPr="00007207">
              <w:rPr>
                <w:rFonts w:ascii="Calibri" w:hAnsi="Calibri" w:cs="Calibri"/>
                <w:color w:val="C00000"/>
              </w:rPr>
              <w:t xml:space="preserve">Mathematics trainees in </w:t>
            </w:r>
            <w:r w:rsidRPr="00007207">
              <w:rPr>
                <w:rFonts w:ascii="Calibri" w:hAnsi="Calibri" w:cs="Calibri"/>
              </w:rPr>
              <w:t xml:space="preserve">contrasting experience will continue to take part in all aspects of CPD, including those that support the wellbeing of teachers. They will seek advice from mentors about work life balance, marking time scales. They will seek support from other trainees, tutors and Mathematics networks to assist in answering questions. They will develop organisation skills so that wellbeing and personal time can be enjoyed. </w:t>
            </w:r>
          </w:p>
          <w:p w14:paraId="6D763296" w14:textId="77777777" w:rsidR="004C353F" w:rsidRPr="00007207" w:rsidRDefault="004C353F" w:rsidP="0016720B">
            <w:pPr>
              <w:rPr>
                <w:rFonts w:ascii="Calibri" w:hAnsi="Calibri" w:cs="Calibri"/>
                <w:b/>
              </w:rPr>
            </w:pPr>
          </w:p>
        </w:tc>
      </w:tr>
      <w:tr w:rsidR="004C353F" w:rsidRPr="00007207" w14:paraId="043F072F" w14:textId="77777777" w:rsidTr="0050575A">
        <w:trPr>
          <w:trHeight w:val="1598"/>
        </w:trPr>
        <w:tc>
          <w:tcPr>
            <w:tcW w:w="1634" w:type="dxa"/>
            <w:shd w:val="clear" w:color="auto" w:fill="A5A5A5" w:themeFill="accent3"/>
            <w:vAlign w:val="center"/>
          </w:tcPr>
          <w:p w14:paraId="3B6B6E9B" w14:textId="77777777" w:rsidR="004C353F" w:rsidRPr="00007207" w:rsidRDefault="004C353F" w:rsidP="0016720B">
            <w:pPr>
              <w:spacing w:after="60"/>
              <w:rPr>
                <w:rFonts w:ascii="Calibri" w:hAnsi="Calibri" w:cs="Calibri"/>
                <w:b/>
              </w:rPr>
            </w:pPr>
          </w:p>
          <w:p w14:paraId="237EFA57" w14:textId="77777777" w:rsidR="004C353F" w:rsidRPr="00007207" w:rsidRDefault="004C353F" w:rsidP="0016720B">
            <w:pPr>
              <w:rPr>
                <w:rFonts w:ascii="Calibri" w:hAnsi="Calibri" w:cs="Calibri"/>
                <w:b/>
              </w:rPr>
            </w:pPr>
            <w:r w:rsidRPr="00007207">
              <w:rPr>
                <w:rFonts w:ascii="Calibri" w:hAnsi="Calibri" w:cs="Calibri"/>
                <w:b/>
                <w:color w:val="366091"/>
              </w:rPr>
              <w:t>5.4 Seek opportunities for effective collaboration with other professionals and for collaborative enquiry</w:t>
            </w:r>
            <w:r w:rsidRPr="00007207">
              <w:rPr>
                <w:rFonts w:ascii="Calibri" w:hAnsi="Calibri" w:cs="Calibri"/>
                <w:b/>
              </w:rPr>
              <w:t xml:space="preserve"> </w:t>
            </w:r>
          </w:p>
        </w:tc>
        <w:tc>
          <w:tcPr>
            <w:tcW w:w="4287" w:type="dxa"/>
            <w:gridSpan w:val="7"/>
            <w:shd w:val="clear" w:color="auto" w:fill="EDEDED" w:themeFill="accent3" w:themeFillTint="33"/>
            <w:vAlign w:val="center"/>
          </w:tcPr>
          <w:p w14:paraId="5956A0C3" w14:textId="77777777" w:rsidR="004C353F" w:rsidRPr="00007207" w:rsidRDefault="004C353F" w:rsidP="0016720B">
            <w:pPr>
              <w:rPr>
                <w:rFonts w:ascii="Calibri" w:hAnsi="Calibri" w:cs="Calibri"/>
                <w:b/>
              </w:rPr>
            </w:pPr>
            <w:r w:rsidRPr="00007207">
              <w:rPr>
                <w:rFonts w:ascii="Calibri" w:hAnsi="Calibri" w:cs="Calibri"/>
              </w:rPr>
              <w:t xml:space="preserve">Mathematics trainees will use other trainees, networks, subject associations and the </w:t>
            </w:r>
            <w:proofErr w:type="gramStart"/>
            <w:r w:rsidRPr="00007207">
              <w:rPr>
                <w:rFonts w:ascii="Calibri" w:hAnsi="Calibri" w:cs="Calibri"/>
              </w:rPr>
              <w:t>NCETM  and</w:t>
            </w:r>
            <w:proofErr w:type="gramEnd"/>
            <w:r w:rsidRPr="00007207">
              <w:rPr>
                <w:rFonts w:ascii="Calibri" w:hAnsi="Calibri" w:cs="Calibri"/>
              </w:rPr>
              <w:t xml:space="preserve"> learnt knowledge from P1 to expand their opportunities for collaboration in P2, they will continue to develop a collaborative and teamworking approach to achieve curriculum outcomes and progression for their  students and classes. </w:t>
            </w:r>
          </w:p>
        </w:tc>
        <w:tc>
          <w:tcPr>
            <w:tcW w:w="4423" w:type="dxa"/>
            <w:gridSpan w:val="8"/>
            <w:shd w:val="clear" w:color="auto" w:fill="EDEDED" w:themeFill="accent3" w:themeFillTint="33"/>
            <w:vAlign w:val="center"/>
          </w:tcPr>
          <w:p w14:paraId="6B624BC7" w14:textId="77777777" w:rsidR="004C353F" w:rsidRPr="00007207" w:rsidRDefault="004C353F" w:rsidP="0016720B">
            <w:pPr>
              <w:rPr>
                <w:rFonts w:ascii="Calibri" w:hAnsi="Calibri" w:cs="Calibri"/>
              </w:rPr>
            </w:pPr>
            <w:r w:rsidRPr="00007207">
              <w:rPr>
                <w:rFonts w:ascii="Calibri" w:hAnsi="Calibri" w:cs="Calibri"/>
              </w:rPr>
              <w:t>Practical strategies for success in teaching mathematics.</w:t>
            </w:r>
          </w:p>
          <w:p w14:paraId="3502038F" w14:textId="77777777" w:rsidR="004C353F" w:rsidRPr="00007207" w:rsidRDefault="004C353F" w:rsidP="0016720B">
            <w:pPr>
              <w:rPr>
                <w:rFonts w:ascii="Calibri" w:hAnsi="Calibri" w:cs="Calibri"/>
              </w:rPr>
            </w:pPr>
          </w:p>
          <w:p w14:paraId="294F5EF1" w14:textId="77777777" w:rsidR="004C353F" w:rsidRPr="00007207" w:rsidRDefault="004C353F" w:rsidP="0016720B">
            <w:pPr>
              <w:rPr>
                <w:rFonts w:ascii="Calibri" w:hAnsi="Calibri" w:cs="Calibri"/>
              </w:rPr>
            </w:pPr>
            <w:r w:rsidRPr="00007207">
              <w:rPr>
                <w:rFonts w:ascii="Calibri" w:hAnsi="Calibri" w:cs="Calibri"/>
              </w:rPr>
              <w:t>What is the role of the ATM, MA and NCETM and how can these associations support Mathematics teachers?</w:t>
            </w:r>
          </w:p>
          <w:p w14:paraId="64F9FCCB" w14:textId="77777777" w:rsidR="004C353F" w:rsidRPr="00007207" w:rsidRDefault="004C353F" w:rsidP="0016720B">
            <w:pPr>
              <w:rPr>
                <w:rFonts w:ascii="Calibri" w:hAnsi="Calibri" w:cs="Calibri"/>
              </w:rPr>
            </w:pPr>
          </w:p>
          <w:p w14:paraId="6563EF41" w14:textId="77777777" w:rsidR="004C353F" w:rsidRPr="00007207" w:rsidRDefault="004C353F" w:rsidP="0016720B">
            <w:pPr>
              <w:rPr>
                <w:rFonts w:ascii="Calibri" w:hAnsi="Calibri" w:cs="Calibri"/>
              </w:rPr>
            </w:pPr>
            <w:r w:rsidRPr="00007207">
              <w:rPr>
                <w:rFonts w:ascii="Calibri" w:hAnsi="Calibri" w:cs="Calibri"/>
              </w:rPr>
              <w:t xml:space="preserve">What makes a strong professional skill set: reflection on lessons, teamworking, joining groups, networking, delivering staff training, using Safeguarding protocols and working with </w:t>
            </w:r>
            <w:r w:rsidRPr="00007207">
              <w:rPr>
                <w:rFonts w:ascii="Calibri" w:hAnsi="Calibri" w:cs="Calibri"/>
              </w:rPr>
              <w:lastRenderedPageBreak/>
              <w:t>parents/carers?</w:t>
            </w:r>
          </w:p>
          <w:p w14:paraId="45DE85F3" w14:textId="77777777" w:rsidR="004C353F" w:rsidRPr="00007207" w:rsidRDefault="004C353F" w:rsidP="0016720B">
            <w:pPr>
              <w:rPr>
                <w:rFonts w:ascii="Calibri" w:hAnsi="Calibri" w:cs="Calibri"/>
              </w:rPr>
            </w:pPr>
          </w:p>
          <w:p w14:paraId="04C5A65B" w14:textId="77777777" w:rsidR="004C353F" w:rsidRPr="00007207" w:rsidRDefault="004C353F" w:rsidP="0016720B">
            <w:pPr>
              <w:rPr>
                <w:rFonts w:ascii="Calibri" w:hAnsi="Calibri" w:cs="Calibri"/>
              </w:rPr>
            </w:pPr>
            <w:r w:rsidRPr="00007207">
              <w:rPr>
                <w:rFonts w:ascii="Calibri" w:hAnsi="Calibri" w:cs="Calibri"/>
              </w:rPr>
              <w:t xml:space="preserve">Mathematics trainees will be encouraged to join subject associations. They will join networks and community spaces dedicated to teaching of the subject. They will pursue opportunities for conference, online and lecture activities to form subject communities of practice. </w:t>
            </w:r>
          </w:p>
          <w:p w14:paraId="2D8B93D4" w14:textId="77777777" w:rsidR="004C353F" w:rsidRPr="00007207" w:rsidRDefault="004C353F" w:rsidP="0016720B">
            <w:pPr>
              <w:rPr>
                <w:rFonts w:ascii="Calibri" w:hAnsi="Calibri" w:cs="Calibri"/>
              </w:rPr>
            </w:pPr>
          </w:p>
          <w:p w14:paraId="5EB2EA48" w14:textId="77777777" w:rsidR="004C353F" w:rsidRPr="00007207" w:rsidRDefault="004C353F" w:rsidP="0016720B">
            <w:pPr>
              <w:rPr>
                <w:rFonts w:ascii="Calibri" w:hAnsi="Calibri" w:cs="Calibri"/>
              </w:rPr>
            </w:pPr>
            <w:r w:rsidRPr="00007207">
              <w:rPr>
                <w:rFonts w:ascii="Calibri" w:hAnsi="Calibri" w:cs="Calibri"/>
              </w:rPr>
              <w:t>Trainees may identify opportunities to act as an examiner during the summer placement.</w:t>
            </w:r>
          </w:p>
          <w:p w14:paraId="10D2A3D3" w14:textId="77777777" w:rsidR="004C353F" w:rsidRPr="00007207" w:rsidRDefault="004C353F" w:rsidP="0016720B">
            <w:pPr>
              <w:rPr>
                <w:rFonts w:ascii="Calibri" w:hAnsi="Calibri" w:cs="Calibri"/>
                <w:b/>
              </w:rPr>
            </w:pPr>
          </w:p>
        </w:tc>
        <w:tc>
          <w:tcPr>
            <w:tcW w:w="4307" w:type="dxa"/>
            <w:gridSpan w:val="3"/>
            <w:shd w:val="clear" w:color="auto" w:fill="EDEDED" w:themeFill="accent3" w:themeFillTint="33"/>
            <w:vAlign w:val="center"/>
          </w:tcPr>
          <w:p w14:paraId="7BE39D0E" w14:textId="77777777" w:rsidR="004C353F" w:rsidRPr="00007207" w:rsidRDefault="004C353F" w:rsidP="0016720B">
            <w:pPr>
              <w:rPr>
                <w:rFonts w:ascii="Calibri" w:hAnsi="Calibri" w:cs="Calibri"/>
              </w:rPr>
            </w:pPr>
            <w:r w:rsidRPr="00007207">
              <w:rPr>
                <w:rFonts w:ascii="Calibri" w:hAnsi="Calibri" w:cs="Calibri"/>
              </w:rPr>
              <w:lastRenderedPageBreak/>
              <w:t xml:space="preserve">Mathematics trainees in contrasting school experience will consider themselves to be a member of staff in their department, working collectively for the progress of students’ learning. They will attend and contribute to departmental meetings and pursue initiatives, for example contributing to staff training as part of assignment 2. </w:t>
            </w:r>
          </w:p>
          <w:p w14:paraId="660D2642" w14:textId="77777777" w:rsidR="004C353F" w:rsidRPr="00007207" w:rsidRDefault="004C353F" w:rsidP="0016720B">
            <w:pPr>
              <w:rPr>
                <w:rFonts w:ascii="Calibri" w:hAnsi="Calibri" w:cs="Calibri"/>
              </w:rPr>
            </w:pPr>
          </w:p>
          <w:p w14:paraId="21819BB4" w14:textId="77777777" w:rsidR="004C353F" w:rsidRPr="00007207" w:rsidRDefault="004C353F" w:rsidP="0016720B">
            <w:pPr>
              <w:rPr>
                <w:rFonts w:ascii="Calibri" w:hAnsi="Calibri" w:cs="Calibri"/>
                <w:b/>
              </w:rPr>
            </w:pPr>
            <w:r w:rsidRPr="00007207">
              <w:rPr>
                <w:rFonts w:ascii="Calibri" w:hAnsi="Calibri" w:cs="Calibri"/>
              </w:rPr>
              <w:t xml:space="preserve">Trainees will have increased direct contact with parents/carers and interact via email and at </w:t>
            </w:r>
            <w:r w:rsidRPr="00007207">
              <w:rPr>
                <w:rFonts w:ascii="Calibri" w:hAnsi="Calibri" w:cs="Calibri"/>
              </w:rPr>
              <w:lastRenderedPageBreak/>
              <w:t xml:space="preserve">school/college events. Trainees will also be involved with form time and PSHE. They will develop the holistic view that as professionals they are teachers of children not of Mathematics. </w:t>
            </w:r>
          </w:p>
        </w:tc>
      </w:tr>
      <w:tr w:rsidR="004C353F" w:rsidRPr="00007207" w14:paraId="7765A9AA" w14:textId="77777777" w:rsidTr="0016720B">
        <w:trPr>
          <w:trHeight w:val="255"/>
        </w:trPr>
        <w:tc>
          <w:tcPr>
            <w:tcW w:w="14651" w:type="dxa"/>
            <w:gridSpan w:val="19"/>
            <w:shd w:val="clear" w:color="auto" w:fill="FFC000"/>
          </w:tcPr>
          <w:p w14:paraId="010351CC" w14:textId="77777777" w:rsidR="004C353F" w:rsidRPr="00007207" w:rsidRDefault="004C353F" w:rsidP="005C5825">
            <w:pPr>
              <w:pStyle w:val="Heading2"/>
              <w:rPr>
                <w:rFonts w:ascii="Calibri" w:hAnsi="Calibri" w:cs="Calibri"/>
              </w:rPr>
            </w:pPr>
            <w:bookmarkStart w:id="33" w:name="_Toc164964677"/>
            <w:r w:rsidRPr="00007207">
              <w:rPr>
                <w:rFonts w:ascii="Calibri" w:hAnsi="Calibri" w:cs="Calibri"/>
              </w:rPr>
              <w:lastRenderedPageBreak/>
              <w:t>U3/P3: Deepening impact, enriching practice, establishing teacher identity</w:t>
            </w:r>
            <w:bookmarkEnd w:id="33"/>
            <w:r w:rsidRPr="00007207">
              <w:rPr>
                <w:rFonts w:ascii="Calibri" w:hAnsi="Calibri" w:cs="Calibri"/>
              </w:rPr>
              <w:t xml:space="preserve"> </w:t>
            </w:r>
          </w:p>
        </w:tc>
      </w:tr>
      <w:tr w:rsidR="004C353F" w:rsidRPr="00007207" w14:paraId="12B55546" w14:textId="77777777" w:rsidTr="0016720B">
        <w:trPr>
          <w:trHeight w:val="416"/>
        </w:trPr>
        <w:tc>
          <w:tcPr>
            <w:tcW w:w="14651" w:type="dxa"/>
            <w:gridSpan w:val="19"/>
            <w:shd w:val="clear" w:color="auto" w:fill="FFC000"/>
          </w:tcPr>
          <w:p w14:paraId="122AE58F" w14:textId="77777777" w:rsidR="004C353F" w:rsidRPr="00007207" w:rsidRDefault="004C353F" w:rsidP="0016720B">
            <w:pPr>
              <w:rPr>
                <w:rFonts w:ascii="Calibri" w:hAnsi="Calibri" w:cs="Calibri"/>
              </w:rPr>
            </w:pPr>
            <w:r w:rsidRPr="00007207">
              <w:rPr>
                <w:rFonts w:ascii="Calibri" w:hAnsi="Calibri" w:cs="Calibri"/>
              </w:rPr>
              <w:t xml:space="preserve">The section below shows the Mathematics curriculum intentions for trainees to learn in U3 and P3. U3 and P3 are positioned to provide trainees with an opportunity to return to Placement 1 schools and colleges, to use what they have learnt to deepen their teaching practice with an increased timetable. The focus for U3 and P3 is to support trainees in developing agency, impacting on practice, and developing curriculum building. In addition to this, adaptive teaching and engaging in educational research are also </w:t>
            </w:r>
            <w:proofErr w:type="gramStart"/>
            <w:r w:rsidRPr="00007207">
              <w:rPr>
                <w:rFonts w:ascii="Calibri" w:hAnsi="Calibri" w:cs="Calibri"/>
              </w:rPr>
              <w:t>foci.U</w:t>
            </w:r>
            <w:proofErr w:type="gramEnd"/>
            <w:r w:rsidRPr="00007207">
              <w:rPr>
                <w:rFonts w:ascii="Calibri" w:hAnsi="Calibri" w:cs="Calibri"/>
              </w:rPr>
              <w:t xml:space="preserve">3 and P3 culminate with reflection on enrichment and enhancement, joining the profession [professional orientation and teacher identity] and a consideration of specific areas of practice and pedagogy that can be extended.  Trainees have a greater focus on pupil voice and experience of school as their final academic assignment. The table below follows the same format as previous, showing overarching intention, Mathematics curriculum intention, how it is addressed in University (U3) and what the desired impact is for Placement 3 (P3). Evidence of impact is recorded in the RoAD, which incorporates lesson observations and weekly mentor meetings. </w:t>
            </w:r>
          </w:p>
        </w:tc>
      </w:tr>
      <w:tr w:rsidR="004C353F" w:rsidRPr="00007207" w14:paraId="62D3754D" w14:textId="77777777" w:rsidTr="0016720B">
        <w:trPr>
          <w:trHeight w:val="255"/>
        </w:trPr>
        <w:tc>
          <w:tcPr>
            <w:tcW w:w="14651" w:type="dxa"/>
            <w:gridSpan w:val="19"/>
            <w:shd w:val="clear" w:color="auto" w:fill="FFC000"/>
          </w:tcPr>
          <w:p w14:paraId="51952C5B" w14:textId="77777777" w:rsidR="004C353F" w:rsidRPr="00007207" w:rsidRDefault="004C353F" w:rsidP="0016720B">
            <w:pPr>
              <w:rPr>
                <w:rFonts w:ascii="Calibri" w:hAnsi="Calibri" w:cs="Calibri"/>
                <w:b/>
              </w:rPr>
            </w:pPr>
            <w:r w:rsidRPr="00007207">
              <w:rPr>
                <w:rFonts w:ascii="Calibri" w:hAnsi="Calibri" w:cs="Calibri"/>
                <w:b/>
              </w:rPr>
              <w:t xml:space="preserve"> Overview of curriculum links between University sessions and Placement (U3/P3). </w:t>
            </w:r>
          </w:p>
        </w:tc>
      </w:tr>
      <w:tr w:rsidR="004C353F" w:rsidRPr="00007207" w14:paraId="46362AC2" w14:textId="77777777" w:rsidTr="008B1FAC">
        <w:trPr>
          <w:trHeight w:val="699"/>
        </w:trPr>
        <w:tc>
          <w:tcPr>
            <w:tcW w:w="4887" w:type="dxa"/>
            <w:gridSpan w:val="6"/>
            <w:shd w:val="clear" w:color="auto" w:fill="FFC000"/>
          </w:tcPr>
          <w:p w14:paraId="6547E76F" w14:textId="77777777" w:rsidR="004C353F" w:rsidRPr="00007207" w:rsidRDefault="004C353F" w:rsidP="0016720B">
            <w:pPr>
              <w:jc w:val="center"/>
              <w:rPr>
                <w:rFonts w:ascii="Calibri" w:hAnsi="Calibri" w:cs="Calibri"/>
              </w:rPr>
            </w:pPr>
            <w:r w:rsidRPr="00007207">
              <w:rPr>
                <w:rFonts w:ascii="Calibri" w:hAnsi="Calibri" w:cs="Calibri"/>
                <w:b/>
              </w:rPr>
              <w:t>What is the intention of the Mathematics curriculum in U3/P3</w:t>
            </w:r>
          </w:p>
        </w:tc>
        <w:tc>
          <w:tcPr>
            <w:tcW w:w="4887" w:type="dxa"/>
            <w:gridSpan w:val="7"/>
            <w:shd w:val="clear" w:color="auto" w:fill="FFC000"/>
          </w:tcPr>
          <w:p w14:paraId="12866CB6" w14:textId="77777777" w:rsidR="004C353F" w:rsidRPr="00007207" w:rsidRDefault="004C353F" w:rsidP="0016720B">
            <w:pPr>
              <w:jc w:val="center"/>
              <w:rPr>
                <w:rFonts w:ascii="Calibri" w:hAnsi="Calibri" w:cs="Calibri"/>
              </w:rPr>
            </w:pPr>
            <w:r w:rsidRPr="00007207">
              <w:rPr>
                <w:rFonts w:ascii="Calibri" w:hAnsi="Calibri" w:cs="Calibri"/>
                <w:b/>
              </w:rPr>
              <w:t>How is the intention implemented in Mathematics University sessions in U3?</w:t>
            </w:r>
          </w:p>
        </w:tc>
        <w:tc>
          <w:tcPr>
            <w:tcW w:w="4877" w:type="dxa"/>
            <w:gridSpan w:val="6"/>
            <w:shd w:val="clear" w:color="auto" w:fill="FFC000"/>
          </w:tcPr>
          <w:p w14:paraId="4A053E5C" w14:textId="77777777" w:rsidR="004C353F" w:rsidRPr="00007207" w:rsidRDefault="004C353F" w:rsidP="0016720B">
            <w:pPr>
              <w:jc w:val="center"/>
              <w:rPr>
                <w:rFonts w:ascii="Calibri" w:hAnsi="Calibri" w:cs="Calibri"/>
                <w:b/>
              </w:rPr>
            </w:pPr>
            <w:r w:rsidRPr="00007207">
              <w:rPr>
                <w:rFonts w:ascii="Calibri" w:hAnsi="Calibri" w:cs="Calibri"/>
                <w:b/>
              </w:rPr>
              <w:t>What should trainees be achieving in P3 to show impact in their Mathematics teaching, therefore making use of U3/P3 learning?</w:t>
            </w:r>
          </w:p>
        </w:tc>
      </w:tr>
      <w:tr w:rsidR="004C353F" w:rsidRPr="00007207" w14:paraId="6413EF93" w14:textId="77777777" w:rsidTr="008B1FAC">
        <w:trPr>
          <w:trHeight w:val="699"/>
        </w:trPr>
        <w:tc>
          <w:tcPr>
            <w:tcW w:w="4887" w:type="dxa"/>
            <w:gridSpan w:val="6"/>
            <w:shd w:val="clear" w:color="auto" w:fill="FFFFFF" w:themeFill="background1"/>
          </w:tcPr>
          <w:p w14:paraId="27133E6D" w14:textId="77777777" w:rsidR="004C353F" w:rsidRPr="00007207" w:rsidRDefault="004C353F" w:rsidP="0016720B">
            <w:pPr>
              <w:rPr>
                <w:rFonts w:ascii="Calibri" w:hAnsi="Calibri" w:cs="Calibri"/>
                <w:b/>
                <w:bCs/>
              </w:rPr>
            </w:pPr>
            <w:bookmarkStart w:id="34" w:name="_Toc108698327"/>
            <w:r w:rsidRPr="00007207">
              <w:rPr>
                <w:rFonts w:ascii="Calibri" w:hAnsi="Calibri" w:cs="Calibri"/>
                <w:b/>
                <w:bCs/>
              </w:rPr>
              <w:t xml:space="preserve">The overarching intention for U3/P3 Mathematics trainees is to consolidate and enhance their classroom practice and identity using what they have learned through contrasting school experience. </w:t>
            </w:r>
            <w:bookmarkEnd w:id="34"/>
            <w:r w:rsidRPr="00007207">
              <w:rPr>
                <w:rFonts w:ascii="Calibri" w:hAnsi="Calibri" w:cs="Calibri"/>
                <w:b/>
                <w:bCs/>
              </w:rPr>
              <w:t xml:space="preserve"> Student will continue to develop their reflective and evaluation skills. </w:t>
            </w:r>
          </w:p>
          <w:p w14:paraId="284EAF4B" w14:textId="77777777" w:rsidR="004C353F" w:rsidRPr="00007207" w:rsidRDefault="004C353F" w:rsidP="0016720B">
            <w:pPr>
              <w:rPr>
                <w:rFonts w:ascii="Calibri" w:hAnsi="Calibri" w:cs="Calibri"/>
                <w:b/>
                <w:bCs/>
              </w:rPr>
            </w:pPr>
            <w:r w:rsidRPr="00007207">
              <w:rPr>
                <w:rFonts w:ascii="Calibri" w:hAnsi="Calibri" w:cs="Calibri"/>
                <w:b/>
                <w:bCs/>
              </w:rPr>
              <w:t xml:space="preserve">Trainees will have gathered evidence to confidently meet the UoM ITT curriculum and the National Teacher Standards. Trainees will focus more on wider educational debates and learn to appreciate student voices through their academic assignment. They will also learn to manage a higher timetable and balance the workload. </w:t>
            </w:r>
          </w:p>
          <w:p w14:paraId="6DA7A5F6" w14:textId="77777777" w:rsidR="004C353F" w:rsidRPr="00007207" w:rsidRDefault="004C353F" w:rsidP="0016720B">
            <w:pPr>
              <w:rPr>
                <w:rFonts w:ascii="Calibri" w:hAnsi="Calibri" w:cs="Calibri"/>
                <w:color w:val="FFC000"/>
                <w:highlight w:val="yellow"/>
              </w:rPr>
            </w:pPr>
          </w:p>
          <w:p w14:paraId="5396C6C7" w14:textId="77777777" w:rsidR="004C353F" w:rsidRPr="00007207" w:rsidRDefault="004C353F" w:rsidP="0016720B">
            <w:pPr>
              <w:rPr>
                <w:rFonts w:ascii="Calibri" w:hAnsi="Calibri" w:cs="Calibri"/>
                <w:color w:val="000000" w:themeColor="text1"/>
              </w:rPr>
            </w:pPr>
            <w:bookmarkStart w:id="35" w:name="_Toc108698328"/>
            <w:r w:rsidRPr="00007207">
              <w:rPr>
                <w:rFonts w:ascii="Calibri" w:hAnsi="Calibri" w:cs="Calibri"/>
                <w:color w:val="000000" w:themeColor="text1"/>
              </w:rPr>
              <w:t>Trainees will demonstrate through planning and practice how committed Mathematics teachers can make the subject relevant and engaging to pupils.</w:t>
            </w:r>
            <w:bookmarkEnd w:id="35"/>
            <w:r w:rsidRPr="00007207">
              <w:rPr>
                <w:rFonts w:ascii="Calibri" w:hAnsi="Calibri" w:cs="Calibri"/>
                <w:color w:val="000000" w:themeColor="text1"/>
              </w:rPr>
              <w:t xml:space="preserve"> </w:t>
            </w:r>
          </w:p>
          <w:p w14:paraId="5A54963C" w14:textId="77777777" w:rsidR="004C353F" w:rsidRPr="00007207" w:rsidRDefault="004C353F" w:rsidP="0016720B">
            <w:pPr>
              <w:rPr>
                <w:rFonts w:ascii="Calibri" w:hAnsi="Calibri" w:cs="Calibri"/>
                <w:color w:val="000000" w:themeColor="text1"/>
              </w:rPr>
            </w:pPr>
          </w:p>
          <w:p w14:paraId="7A1462BF" w14:textId="77777777" w:rsidR="004C353F" w:rsidRPr="00007207" w:rsidRDefault="004C353F" w:rsidP="0016720B">
            <w:pPr>
              <w:rPr>
                <w:rFonts w:ascii="Calibri" w:hAnsi="Calibri" w:cs="Calibri"/>
                <w:color w:val="000000" w:themeColor="text1"/>
              </w:rPr>
            </w:pPr>
            <w:bookmarkStart w:id="36" w:name="_Toc108698330"/>
            <w:r w:rsidRPr="00007207">
              <w:rPr>
                <w:rFonts w:ascii="Calibri" w:hAnsi="Calibri" w:cs="Calibri"/>
                <w:color w:val="000000" w:themeColor="text1"/>
              </w:rPr>
              <w:t xml:space="preserve">They will use medium-term planning to sequence mathematics lessons within existing schemes of work, and further develop their pedagogical practices.  </w:t>
            </w:r>
            <w:bookmarkEnd w:id="36"/>
          </w:p>
          <w:p w14:paraId="7B1D2940" w14:textId="77777777" w:rsidR="004C353F" w:rsidRPr="00007207" w:rsidRDefault="004C353F" w:rsidP="0016720B">
            <w:pPr>
              <w:spacing w:line="259" w:lineRule="auto"/>
              <w:rPr>
                <w:rFonts w:ascii="Calibri" w:hAnsi="Calibri" w:cs="Calibri"/>
                <w:color w:val="000000" w:themeColor="text1"/>
                <w:highlight w:val="yellow"/>
              </w:rPr>
            </w:pPr>
          </w:p>
          <w:p w14:paraId="28C483CC" w14:textId="77777777" w:rsidR="004C353F" w:rsidRPr="00007207" w:rsidRDefault="004C353F" w:rsidP="0016720B">
            <w:pPr>
              <w:spacing w:line="259" w:lineRule="auto"/>
              <w:rPr>
                <w:rFonts w:ascii="Calibri" w:hAnsi="Calibri" w:cs="Calibri"/>
                <w:color w:val="000000" w:themeColor="text1"/>
              </w:rPr>
            </w:pPr>
            <w:r w:rsidRPr="00007207">
              <w:rPr>
                <w:rFonts w:ascii="Calibri" w:hAnsi="Calibri" w:cs="Calibri"/>
                <w:color w:val="000000" w:themeColor="text1"/>
              </w:rPr>
              <w:t xml:space="preserve">Trainees will employ dialogic teaching approaches to deepen the participation of students with the curriculum. </w:t>
            </w:r>
          </w:p>
          <w:p w14:paraId="1600F337" w14:textId="77777777" w:rsidR="004C353F" w:rsidRPr="00007207" w:rsidRDefault="004C353F" w:rsidP="0016720B">
            <w:pPr>
              <w:rPr>
                <w:rFonts w:ascii="Calibri" w:hAnsi="Calibri" w:cs="Calibri"/>
                <w:color w:val="000000" w:themeColor="text1"/>
                <w:highlight w:val="yellow"/>
              </w:rPr>
            </w:pPr>
          </w:p>
          <w:p w14:paraId="3D7F511C" w14:textId="2FA45413" w:rsidR="004C353F" w:rsidRPr="00007207" w:rsidRDefault="004C353F" w:rsidP="0016720B">
            <w:pPr>
              <w:rPr>
                <w:rFonts w:ascii="Calibri" w:hAnsi="Calibri" w:cs="Calibri"/>
                <w:color w:val="000000" w:themeColor="text1"/>
              </w:rPr>
            </w:pPr>
            <w:bookmarkStart w:id="37" w:name="_Toc108698331"/>
            <w:r w:rsidRPr="00007207">
              <w:rPr>
                <w:rFonts w:ascii="Calibri" w:hAnsi="Calibri" w:cs="Calibri"/>
                <w:color w:val="000000" w:themeColor="text1"/>
              </w:rPr>
              <w:t xml:space="preserve">Trainees will plan and teach lessons which are more inclusive and better adapted to the needs of their pupils. They will address different learning needs and practise approaches to </w:t>
            </w:r>
            <w:r w:rsidR="00D90495">
              <w:rPr>
                <w:rFonts w:ascii="Calibri" w:hAnsi="Calibri" w:cs="Calibri"/>
                <w:color w:val="000000" w:themeColor="text1"/>
              </w:rPr>
              <w:t xml:space="preserve">adaptive </w:t>
            </w:r>
            <w:r w:rsidRPr="00007207">
              <w:rPr>
                <w:rFonts w:ascii="Calibri" w:hAnsi="Calibri" w:cs="Calibri"/>
                <w:color w:val="000000" w:themeColor="text1"/>
              </w:rPr>
              <w:t>teaching.</w:t>
            </w:r>
            <w:bookmarkEnd w:id="37"/>
          </w:p>
          <w:p w14:paraId="585767A0" w14:textId="77777777" w:rsidR="004C353F" w:rsidRPr="00007207" w:rsidRDefault="004C353F" w:rsidP="0016720B">
            <w:pPr>
              <w:rPr>
                <w:rFonts w:ascii="Calibri" w:hAnsi="Calibri" w:cs="Calibri"/>
                <w:color w:val="000000" w:themeColor="text1"/>
              </w:rPr>
            </w:pPr>
          </w:p>
          <w:p w14:paraId="2C2F57C4"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Trainees will be assuming the identity of an experienced member of staff in their department. They will be acting more autonomously without needing as much direction. </w:t>
            </w:r>
          </w:p>
          <w:p w14:paraId="2F46D099" w14:textId="77777777" w:rsidR="004C353F" w:rsidRPr="00007207" w:rsidRDefault="004C353F" w:rsidP="0016720B">
            <w:pPr>
              <w:rPr>
                <w:rFonts w:ascii="Calibri" w:hAnsi="Calibri" w:cs="Calibri"/>
                <w:highlight w:val="yellow"/>
              </w:rPr>
            </w:pPr>
          </w:p>
          <w:p w14:paraId="4ABD419E" w14:textId="77777777" w:rsidR="004C353F" w:rsidRPr="00007207" w:rsidRDefault="004C353F" w:rsidP="0016720B">
            <w:pPr>
              <w:rPr>
                <w:rFonts w:ascii="Calibri" w:hAnsi="Calibri" w:cs="Calibri"/>
                <w:highlight w:val="yellow"/>
              </w:rPr>
            </w:pPr>
          </w:p>
          <w:p w14:paraId="598B218A" w14:textId="77777777" w:rsidR="004C353F" w:rsidRPr="00007207" w:rsidRDefault="004C353F" w:rsidP="0016720B">
            <w:pPr>
              <w:jc w:val="center"/>
              <w:rPr>
                <w:rFonts w:ascii="Calibri" w:hAnsi="Calibri" w:cs="Calibri"/>
                <w:b/>
              </w:rPr>
            </w:pPr>
          </w:p>
        </w:tc>
        <w:tc>
          <w:tcPr>
            <w:tcW w:w="4887" w:type="dxa"/>
            <w:gridSpan w:val="7"/>
            <w:shd w:val="clear" w:color="auto" w:fill="FFFFFF" w:themeFill="background1"/>
          </w:tcPr>
          <w:p w14:paraId="49928E7D" w14:textId="77777777" w:rsidR="004C353F" w:rsidRPr="00007207" w:rsidRDefault="004C353F" w:rsidP="0016720B">
            <w:pPr>
              <w:rPr>
                <w:rFonts w:ascii="Calibri" w:hAnsi="Calibri" w:cs="Calibri"/>
              </w:rPr>
            </w:pPr>
            <w:bookmarkStart w:id="38" w:name="_Toc108698332"/>
            <w:r w:rsidRPr="00007207">
              <w:rPr>
                <w:rFonts w:ascii="Calibri" w:hAnsi="Calibri" w:cs="Calibri"/>
              </w:rPr>
              <w:lastRenderedPageBreak/>
              <w:t>Mathematics trainees will have all experienced the following University sessions in U3.</w:t>
            </w:r>
            <w:bookmarkEnd w:id="38"/>
            <w:r w:rsidRPr="00007207">
              <w:rPr>
                <w:rFonts w:ascii="Calibri" w:hAnsi="Calibri" w:cs="Calibri"/>
              </w:rPr>
              <w:t xml:space="preserve"> </w:t>
            </w:r>
          </w:p>
          <w:p w14:paraId="167125B5" w14:textId="77777777" w:rsidR="004C353F" w:rsidRPr="00007207" w:rsidRDefault="004C353F" w:rsidP="0016720B">
            <w:pPr>
              <w:rPr>
                <w:rFonts w:ascii="Calibri" w:hAnsi="Calibri" w:cs="Calibri"/>
                <w:highlight w:val="yellow"/>
              </w:rPr>
            </w:pPr>
          </w:p>
          <w:p w14:paraId="0DC0517F" w14:textId="77777777" w:rsidR="004C353F" w:rsidRPr="00007207" w:rsidRDefault="004C353F" w:rsidP="0016720B">
            <w:pPr>
              <w:rPr>
                <w:rFonts w:ascii="Calibri" w:hAnsi="Calibri" w:cs="Calibri"/>
              </w:rPr>
            </w:pPr>
            <w:bookmarkStart w:id="39" w:name="_Toc108698333"/>
            <w:r w:rsidRPr="00007207">
              <w:rPr>
                <w:rFonts w:ascii="Calibri" w:hAnsi="Calibri" w:cs="Calibri"/>
              </w:rPr>
              <w:t>This explicitly delivers our Mathematics intention for P3. Trainees have experienced a range of input, lectures, seminars, readings, and practice activities that fulfil the aims of each area of focus. U3 focus areas are:</w:t>
            </w:r>
            <w:bookmarkEnd w:id="39"/>
            <w:r w:rsidRPr="00007207">
              <w:rPr>
                <w:rFonts w:ascii="Calibri" w:hAnsi="Calibri" w:cs="Calibri"/>
              </w:rPr>
              <w:t xml:space="preserve">  </w:t>
            </w:r>
          </w:p>
          <w:p w14:paraId="26032637" w14:textId="77777777" w:rsidR="004C353F" w:rsidRPr="00007207" w:rsidRDefault="004C353F" w:rsidP="0016720B">
            <w:pPr>
              <w:rPr>
                <w:rFonts w:ascii="Calibri" w:hAnsi="Calibri" w:cs="Calibri"/>
                <w:highlight w:val="yellow"/>
              </w:rPr>
            </w:pPr>
          </w:p>
          <w:p w14:paraId="61DDE4D8"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How can Mathematics teachers promote sustainable development and global citizenship?</w:t>
            </w:r>
          </w:p>
          <w:p w14:paraId="18A11CA5"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How can we adapt our teaching through listening and responding to our pupils?</w:t>
            </w:r>
          </w:p>
          <w:p w14:paraId="77D4A82D"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 xml:space="preserve">How can you integrate your medium-term </w:t>
            </w:r>
            <w:r w:rsidRPr="00007207">
              <w:rPr>
                <w:rFonts w:ascii="Calibri" w:hAnsi="Calibri" w:cs="Calibri"/>
              </w:rPr>
              <w:lastRenderedPageBreak/>
              <w:t>planning into an efficient and effective planning cycle to enhance your practice?</w:t>
            </w:r>
          </w:p>
          <w:p w14:paraId="3444B611"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How will you continue to develop your subject knowledge with a view to your first teaching post?</w:t>
            </w:r>
          </w:p>
          <w:p w14:paraId="4B097D6C"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 xml:space="preserve">How can you as a Mathematics teacher and form tutor develop your students’ agency when expressing views on societal issues? </w:t>
            </w:r>
          </w:p>
          <w:p w14:paraId="461D6A81"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 xml:space="preserve">How can you continue integrating student data and </w:t>
            </w:r>
            <w:proofErr w:type="spellStart"/>
            <w:r w:rsidRPr="00007207">
              <w:rPr>
                <w:rFonts w:ascii="Calibri" w:hAnsi="Calibri" w:cs="Calibri"/>
              </w:rPr>
              <w:t>AfL</w:t>
            </w:r>
            <w:proofErr w:type="spellEnd"/>
            <w:r w:rsidRPr="00007207">
              <w:rPr>
                <w:rFonts w:ascii="Calibri" w:hAnsi="Calibri" w:cs="Calibri"/>
              </w:rPr>
              <w:t xml:space="preserve"> to inform your planning and teaching? </w:t>
            </w:r>
          </w:p>
          <w:p w14:paraId="718BC1A2"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How can you bring the Mathematics curriculum to life and relate it to your students’ lived experience?</w:t>
            </w:r>
          </w:p>
          <w:p w14:paraId="19905DD6"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 xml:space="preserve">How can you employ pupil groupings to enhance learning? </w:t>
            </w:r>
          </w:p>
          <w:p w14:paraId="526CA97E"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How you promote learning outside of the classroom and illustrate the application of theory in the real world?</w:t>
            </w:r>
          </w:p>
          <w:p w14:paraId="2DAF1CF1"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As a Mathematics teacher, what does inclusive educational practice mean to me?</w:t>
            </w:r>
          </w:p>
          <w:p w14:paraId="31F61F0C"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How can you identify your individual strengths? How do you share these with colleagues and peers?</w:t>
            </w:r>
          </w:p>
          <w:p w14:paraId="4A11CC80"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How do communicate research findings to an audience of education professionals?</w:t>
            </w:r>
          </w:p>
          <w:p w14:paraId="27DF2CBC"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How can you plan and implement enquiry-based learning into your practice both within and across lessons?</w:t>
            </w:r>
          </w:p>
          <w:p w14:paraId="37C3E0CB"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What is the focus of your development going forward? How will you prepare for your ECT years and beyond?</w:t>
            </w:r>
          </w:p>
          <w:p w14:paraId="7093A3EF" w14:textId="77777777" w:rsidR="004C353F" w:rsidRPr="00007207" w:rsidRDefault="004C353F" w:rsidP="00BE4DFE">
            <w:pPr>
              <w:pStyle w:val="ListParagraph"/>
              <w:numPr>
                <w:ilvl w:val="0"/>
                <w:numId w:val="14"/>
              </w:numPr>
              <w:contextualSpacing/>
              <w:rPr>
                <w:rFonts w:ascii="Calibri" w:hAnsi="Calibri" w:cs="Calibri"/>
              </w:rPr>
            </w:pPr>
            <w:r w:rsidRPr="00007207">
              <w:rPr>
                <w:rFonts w:ascii="Calibri" w:hAnsi="Calibri" w:cs="Calibri"/>
              </w:rPr>
              <w:t>How do we work effectively with another adult in the room, for example – but not only- with a Teaching Assistant and Specialist Support Assistant?</w:t>
            </w:r>
          </w:p>
          <w:p w14:paraId="6B050002" w14:textId="77777777" w:rsidR="004C353F" w:rsidRPr="00007207" w:rsidRDefault="004C353F" w:rsidP="0016720B">
            <w:pPr>
              <w:jc w:val="center"/>
              <w:rPr>
                <w:rFonts w:ascii="Calibri" w:hAnsi="Calibri" w:cs="Calibri"/>
                <w:b/>
              </w:rPr>
            </w:pPr>
            <w:r w:rsidRPr="00007207">
              <w:rPr>
                <w:rFonts w:ascii="Calibri" w:hAnsi="Calibri" w:cs="Calibri"/>
              </w:rPr>
              <w:t xml:space="preserve"> </w:t>
            </w:r>
          </w:p>
        </w:tc>
        <w:tc>
          <w:tcPr>
            <w:tcW w:w="4877" w:type="dxa"/>
            <w:gridSpan w:val="6"/>
            <w:shd w:val="clear" w:color="auto" w:fill="FFFFFF" w:themeFill="background1"/>
          </w:tcPr>
          <w:p w14:paraId="39DE340E" w14:textId="77777777" w:rsidR="004C353F" w:rsidRPr="00007207" w:rsidRDefault="004C353F" w:rsidP="0016720B">
            <w:pPr>
              <w:rPr>
                <w:rFonts w:ascii="Calibri" w:hAnsi="Calibri" w:cs="Calibri"/>
              </w:rPr>
            </w:pPr>
            <w:bookmarkStart w:id="40" w:name="_Toc108698334"/>
            <w:r w:rsidRPr="00007207">
              <w:rPr>
                <w:rFonts w:ascii="Calibri" w:hAnsi="Calibri" w:cs="Calibri"/>
              </w:rPr>
              <w:lastRenderedPageBreak/>
              <w:t>Mathematics trainees should be able to demonstrate the following areas of impact:</w:t>
            </w:r>
            <w:bookmarkEnd w:id="40"/>
          </w:p>
          <w:p w14:paraId="1C7FC325" w14:textId="77777777" w:rsidR="004C353F" w:rsidRPr="00007207" w:rsidRDefault="004C353F" w:rsidP="0016720B">
            <w:pPr>
              <w:rPr>
                <w:rFonts w:ascii="Calibri" w:hAnsi="Calibri" w:cs="Calibri"/>
                <w:highlight w:val="yellow"/>
              </w:rPr>
            </w:pPr>
          </w:p>
          <w:p w14:paraId="6C6E35E9" w14:textId="77777777" w:rsidR="004C353F" w:rsidRPr="00007207" w:rsidRDefault="004C353F" w:rsidP="0016720B">
            <w:pPr>
              <w:spacing w:line="259" w:lineRule="auto"/>
              <w:rPr>
                <w:rFonts w:ascii="Calibri" w:hAnsi="Calibri" w:cs="Calibri"/>
                <w:color w:val="000000" w:themeColor="text1"/>
              </w:rPr>
            </w:pPr>
            <w:r w:rsidRPr="00007207">
              <w:rPr>
                <w:rFonts w:ascii="Calibri" w:hAnsi="Calibri" w:cs="Calibri"/>
                <w:color w:val="000000" w:themeColor="text1"/>
              </w:rPr>
              <w:t xml:space="preserve">Trainees should work as members of teaching staff in the mathematics department.  They should fully engage with more experienced colleagues, attending all meetings, CPD and parents’ evenings. </w:t>
            </w:r>
          </w:p>
          <w:p w14:paraId="5B1712D2" w14:textId="77777777" w:rsidR="004C353F" w:rsidRPr="00007207" w:rsidRDefault="004C353F" w:rsidP="0016720B">
            <w:pPr>
              <w:spacing w:line="259" w:lineRule="auto"/>
              <w:rPr>
                <w:rFonts w:ascii="Calibri" w:hAnsi="Calibri" w:cs="Calibri"/>
                <w:color w:val="000000" w:themeColor="text1"/>
              </w:rPr>
            </w:pPr>
          </w:p>
          <w:p w14:paraId="1F39E0C7" w14:textId="77777777" w:rsidR="004C353F" w:rsidRPr="00007207" w:rsidRDefault="004C353F" w:rsidP="0016720B">
            <w:pPr>
              <w:spacing w:line="259" w:lineRule="auto"/>
              <w:rPr>
                <w:rFonts w:ascii="Calibri" w:hAnsi="Calibri" w:cs="Calibri"/>
                <w:color w:val="000000" w:themeColor="text1"/>
              </w:rPr>
            </w:pPr>
            <w:r w:rsidRPr="00007207">
              <w:rPr>
                <w:rFonts w:ascii="Calibri" w:hAnsi="Calibri" w:cs="Calibri"/>
                <w:color w:val="000000" w:themeColor="text1"/>
              </w:rPr>
              <w:t>Trainees will recognise and respond to the diversity of students in their classroom.  Trainees will seek to inspire students by demonstrating the relevance of Mathematics to their lived experiences and to societal issues such as climate justice and social inequality.</w:t>
            </w:r>
          </w:p>
          <w:p w14:paraId="0A70E7A5" w14:textId="77777777" w:rsidR="004C353F" w:rsidRPr="00007207" w:rsidRDefault="004C353F" w:rsidP="0016720B">
            <w:pPr>
              <w:rPr>
                <w:rFonts w:ascii="Calibri" w:hAnsi="Calibri" w:cs="Calibri"/>
                <w:color w:val="000000" w:themeColor="text1"/>
                <w:highlight w:val="yellow"/>
              </w:rPr>
            </w:pPr>
          </w:p>
          <w:p w14:paraId="28736502"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All </w:t>
            </w:r>
            <w:proofErr w:type="gramStart"/>
            <w:r w:rsidRPr="00007207">
              <w:rPr>
                <w:rFonts w:ascii="Calibri" w:hAnsi="Calibri" w:cs="Calibri"/>
                <w:color w:val="000000" w:themeColor="text1"/>
              </w:rPr>
              <w:t>Mathematics  trainees</w:t>
            </w:r>
            <w:proofErr w:type="gramEnd"/>
            <w:r w:rsidRPr="00007207">
              <w:rPr>
                <w:rFonts w:ascii="Calibri" w:hAnsi="Calibri" w:cs="Calibri"/>
                <w:color w:val="000000" w:themeColor="text1"/>
              </w:rPr>
              <w:t xml:space="preserve"> should continue to observe experienced Mathematics teachers, reflect on their observations, take on board feedback received form experienced teachers and integrate aspects into their teaching. </w:t>
            </w:r>
          </w:p>
          <w:p w14:paraId="6DF6BCD0" w14:textId="77777777" w:rsidR="004C353F" w:rsidRPr="00007207" w:rsidRDefault="004C353F" w:rsidP="0016720B">
            <w:pPr>
              <w:rPr>
                <w:rFonts w:ascii="Calibri" w:hAnsi="Calibri" w:cs="Calibri"/>
                <w:color w:val="000000" w:themeColor="text1"/>
                <w:highlight w:val="yellow"/>
              </w:rPr>
            </w:pPr>
          </w:p>
          <w:p w14:paraId="2DB67585"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They should continue to develop subject specific pedagogies. </w:t>
            </w:r>
          </w:p>
          <w:p w14:paraId="4BC72FD4" w14:textId="77777777" w:rsidR="004C353F" w:rsidRPr="00007207" w:rsidRDefault="004C353F" w:rsidP="0016720B">
            <w:pPr>
              <w:rPr>
                <w:rFonts w:ascii="Calibri" w:hAnsi="Calibri" w:cs="Calibri"/>
                <w:color w:val="000000" w:themeColor="text1"/>
              </w:rPr>
            </w:pPr>
          </w:p>
          <w:p w14:paraId="3382C0EB" w14:textId="77777777" w:rsidR="004C353F" w:rsidRPr="00007207" w:rsidRDefault="004C353F" w:rsidP="0016720B">
            <w:pPr>
              <w:spacing w:line="259" w:lineRule="auto"/>
              <w:rPr>
                <w:rFonts w:ascii="Calibri" w:hAnsi="Calibri" w:cs="Calibri"/>
                <w:color w:val="000000" w:themeColor="text1"/>
              </w:rPr>
            </w:pPr>
            <w:r w:rsidRPr="00007207">
              <w:rPr>
                <w:rFonts w:ascii="Calibri" w:hAnsi="Calibri" w:cs="Calibri"/>
                <w:color w:val="000000" w:themeColor="text1"/>
              </w:rPr>
              <w:t>Trainees should continue to develop their questioning and dialogic teaching as a means of enhancing their students’ understanding.</w:t>
            </w:r>
          </w:p>
          <w:p w14:paraId="3A2FB63D" w14:textId="77777777" w:rsidR="004C353F" w:rsidRPr="00007207" w:rsidRDefault="004C353F" w:rsidP="0016720B">
            <w:pPr>
              <w:rPr>
                <w:rFonts w:ascii="Calibri" w:hAnsi="Calibri" w:cs="Calibri"/>
                <w:color w:val="FFC000"/>
                <w:highlight w:val="yellow"/>
              </w:rPr>
            </w:pPr>
          </w:p>
          <w:p w14:paraId="536F04D8"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They should have access to mathematics schemes of work to allow them to practice medium-term planning and to efficiently manage their workload.  They should work collaboratively with the department, tailoring and developing resources for use by colleagues. </w:t>
            </w:r>
          </w:p>
          <w:p w14:paraId="6519C5A2" w14:textId="77777777" w:rsidR="004C353F" w:rsidRPr="00007207" w:rsidRDefault="004C353F" w:rsidP="0016720B">
            <w:pPr>
              <w:rPr>
                <w:rFonts w:ascii="Calibri" w:hAnsi="Calibri" w:cs="Calibri"/>
                <w:color w:val="000000" w:themeColor="text1"/>
              </w:rPr>
            </w:pPr>
          </w:p>
          <w:p w14:paraId="28BFB8A9"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They should be able to plan engaging and meaningful lessons, to promote enquiry and students’ analytical thinking and independent learning. </w:t>
            </w:r>
          </w:p>
          <w:p w14:paraId="5E1BF8F2" w14:textId="77777777" w:rsidR="004C353F" w:rsidRPr="00007207" w:rsidRDefault="004C353F" w:rsidP="0016720B">
            <w:pPr>
              <w:rPr>
                <w:rFonts w:ascii="Calibri" w:hAnsi="Calibri" w:cs="Calibri"/>
                <w:color w:val="000000" w:themeColor="text1"/>
              </w:rPr>
            </w:pPr>
          </w:p>
          <w:p w14:paraId="722A35AD"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Lessons should be planned using data and </w:t>
            </w:r>
            <w:proofErr w:type="spellStart"/>
            <w:r w:rsidRPr="00007207">
              <w:rPr>
                <w:rFonts w:ascii="Calibri" w:hAnsi="Calibri" w:cs="Calibri"/>
                <w:color w:val="000000" w:themeColor="text1"/>
              </w:rPr>
              <w:t>AfL</w:t>
            </w:r>
            <w:proofErr w:type="spellEnd"/>
            <w:r w:rsidRPr="00007207">
              <w:rPr>
                <w:rFonts w:ascii="Calibri" w:hAnsi="Calibri" w:cs="Calibri"/>
                <w:color w:val="000000" w:themeColor="text1"/>
              </w:rPr>
              <w:t xml:space="preserve"> to facilitate progression and adaptive teaching.  </w:t>
            </w:r>
          </w:p>
          <w:p w14:paraId="585A1EEA" w14:textId="77777777" w:rsidR="004C353F" w:rsidRPr="00007207" w:rsidRDefault="004C353F" w:rsidP="0016720B">
            <w:pPr>
              <w:rPr>
                <w:rFonts w:ascii="Calibri" w:hAnsi="Calibri" w:cs="Calibri"/>
                <w:color w:val="000000" w:themeColor="text1"/>
              </w:rPr>
            </w:pPr>
          </w:p>
          <w:p w14:paraId="1460D499" w14:textId="77777777" w:rsidR="004C353F" w:rsidRPr="00007207" w:rsidRDefault="004C353F" w:rsidP="0016720B">
            <w:pPr>
              <w:spacing w:line="259" w:lineRule="auto"/>
              <w:rPr>
                <w:rFonts w:ascii="Calibri" w:hAnsi="Calibri" w:cs="Calibri"/>
                <w:color w:val="000000" w:themeColor="text1"/>
              </w:rPr>
            </w:pPr>
            <w:r w:rsidRPr="00007207">
              <w:rPr>
                <w:rFonts w:ascii="Calibri" w:hAnsi="Calibri" w:cs="Calibri"/>
                <w:color w:val="000000" w:themeColor="text1"/>
              </w:rPr>
              <w:t>Trainees will support their students through exam preparation.</w:t>
            </w:r>
          </w:p>
          <w:p w14:paraId="61C8A009" w14:textId="77777777" w:rsidR="004C353F" w:rsidRPr="00007207" w:rsidRDefault="004C353F" w:rsidP="0016720B">
            <w:pPr>
              <w:rPr>
                <w:rFonts w:ascii="Calibri" w:hAnsi="Calibri" w:cs="Calibri"/>
                <w:color w:val="000000" w:themeColor="text1"/>
              </w:rPr>
            </w:pPr>
          </w:p>
          <w:p w14:paraId="68B06AC9"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Trainees will understand the teacher recruitment process and be supported in applying for their first role.</w:t>
            </w:r>
          </w:p>
          <w:p w14:paraId="52FD81FA" w14:textId="77777777" w:rsidR="004C353F" w:rsidRPr="00007207" w:rsidRDefault="004C353F" w:rsidP="0016720B">
            <w:pPr>
              <w:rPr>
                <w:rFonts w:ascii="Calibri" w:hAnsi="Calibri" w:cs="Calibri"/>
                <w:color w:val="000000" w:themeColor="text1"/>
              </w:rPr>
            </w:pPr>
          </w:p>
          <w:p w14:paraId="62702F4E"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Lessons should be planned to facilitate good progression through effective adaptive teaching. </w:t>
            </w:r>
          </w:p>
          <w:p w14:paraId="04D3BB3A" w14:textId="77777777" w:rsidR="004C353F" w:rsidRPr="00007207" w:rsidRDefault="004C353F" w:rsidP="0016720B">
            <w:pPr>
              <w:rPr>
                <w:rFonts w:ascii="Calibri" w:hAnsi="Calibri" w:cs="Calibri"/>
                <w:color w:val="000000" w:themeColor="text1"/>
              </w:rPr>
            </w:pPr>
          </w:p>
          <w:p w14:paraId="49C24529"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Mathematics trainees in placement will be expected to have an awareness of how pupils are making progress </w:t>
            </w:r>
            <w:r w:rsidRPr="00007207">
              <w:rPr>
                <w:rFonts w:ascii="Calibri" w:hAnsi="Calibri" w:cs="Calibri"/>
                <w:color w:val="000000" w:themeColor="text1"/>
              </w:rPr>
              <w:lastRenderedPageBreak/>
              <w:t>and illustrate this in their lesson evaluations. Trainees are now competently able to follow and make adaptations in using departmental schemes of work.</w:t>
            </w:r>
          </w:p>
          <w:p w14:paraId="3CE40C5D" w14:textId="77777777" w:rsidR="004C353F" w:rsidRPr="00007207" w:rsidRDefault="004C353F" w:rsidP="0016720B">
            <w:pPr>
              <w:rPr>
                <w:rFonts w:ascii="Calibri" w:hAnsi="Calibri" w:cs="Calibri"/>
                <w:color w:val="000000" w:themeColor="text1"/>
                <w:highlight w:val="yellow"/>
              </w:rPr>
            </w:pPr>
          </w:p>
          <w:p w14:paraId="13BB16CB" w14:textId="77777777" w:rsidR="004C353F" w:rsidRPr="00007207" w:rsidRDefault="004C353F" w:rsidP="0016720B">
            <w:pPr>
              <w:rPr>
                <w:rFonts w:ascii="Calibri" w:hAnsi="Calibri" w:cs="Calibri"/>
              </w:rPr>
            </w:pPr>
            <w:r w:rsidRPr="00007207">
              <w:rPr>
                <w:rFonts w:ascii="Calibri" w:hAnsi="Calibri" w:cs="Calibri"/>
                <w:color w:val="000000" w:themeColor="text1"/>
              </w:rPr>
              <w:t xml:space="preserve">Trainees will work with another adult in the room. </w:t>
            </w:r>
            <w:r w:rsidRPr="00007207">
              <w:rPr>
                <w:rFonts w:ascii="Calibri" w:hAnsi="Calibri" w:cs="Calibri"/>
              </w:rPr>
              <w:t xml:space="preserve"> For example – but not only- with a Teaching Assistant and Specialist Support Assistant or with the class teacher.</w:t>
            </w:r>
          </w:p>
          <w:p w14:paraId="0B661668" w14:textId="77777777" w:rsidR="004C353F" w:rsidRPr="00007207" w:rsidRDefault="004C353F" w:rsidP="0016720B">
            <w:pPr>
              <w:rPr>
                <w:rFonts w:ascii="Calibri" w:hAnsi="Calibri" w:cs="Calibri"/>
                <w:highlight w:val="yellow"/>
              </w:rPr>
            </w:pPr>
          </w:p>
          <w:p w14:paraId="66765125" w14:textId="77777777" w:rsidR="004C353F" w:rsidRPr="00007207" w:rsidRDefault="004C353F" w:rsidP="0016720B">
            <w:pPr>
              <w:jc w:val="center"/>
              <w:rPr>
                <w:rFonts w:ascii="Calibri" w:hAnsi="Calibri" w:cs="Calibri"/>
                <w:b/>
              </w:rPr>
            </w:pPr>
            <w:r w:rsidRPr="00007207">
              <w:rPr>
                <w:rFonts w:ascii="Calibri" w:hAnsi="Calibri" w:cs="Calibri"/>
              </w:rPr>
              <w:t xml:space="preserve">Trainees will try riskier lessons. For example – but not only- by including investigations and or group work and enquiry-based learning. </w:t>
            </w:r>
          </w:p>
        </w:tc>
      </w:tr>
      <w:tr w:rsidR="004C353F" w:rsidRPr="00007207" w14:paraId="44E78AA8" w14:textId="77777777" w:rsidTr="0016720B">
        <w:trPr>
          <w:trHeight w:val="255"/>
        </w:trPr>
        <w:tc>
          <w:tcPr>
            <w:tcW w:w="14651" w:type="dxa"/>
            <w:gridSpan w:val="19"/>
            <w:shd w:val="clear" w:color="auto" w:fill="FFC000"/>
          </w:tcPr>
          <w:p w14:paraId="6BDAD342" w14:textId="77777777" w:rsidR="004C353F" w:rsidRPr="00007207" w:rsidRDefault="004C353F" w:rsidP="0016720B">
            <w:pPr>
              <w:spacing w:line="276" w:lineRule="auto"/>
              <w:rPr>
                <w:rFonts w:ascii="Calibri" w:hAnsi="Calibri" w:cs="Calibri"/>
                <w:b/>
              </w:rPr>
            </w:pPr>
            <w:r w:rsidRPr="00007207">
              <w:rPr>
                <w:rFonts w:ascii="Calibri" w:hAnsi="Calibri" w:cs="Calibri"/>
                <w:b/>
              </w:rPr>
              <w:lastRenderedPageBreak/>
              <w:t>Curriculum links between U3 and P3 - for each area of the UoM Curriculum</w:t>
            </w:r>
          </w:p>
        </w:tc>
      </w:tr>
      <w:tr w:rsidR="004C353F" w:rsidRPr="00007207" w14:paraId="79C5721E" w14:textId="77777777" w:rsidTr="008B1FAC">
        <w:trPr>
          <w:trHeight w:val="2239"/>
        </w:trPr>
        <w:tc>
          <w:tcPr>
            <w:tcW w:w="1664" w:type="dxa"/>
            <w:gridSpan w:val="2"/>
            <w:shd w:val="clear" w:color="auto" w:fill="FFC000"/>
          </w:tcPr>
          <w:p w14:paraId="01BF164B" w14:textId="77777777" w:rsidR="004C353F" w:rsidRPr="00007207" w:rsidRDefault="004C353F" w:rsidP="0016720B">
            <w:pPr>
              <w:rPr>
                <w:rFonts w:ascii="Calibri" w:hAnsi="Calibri" w:cs="Calibri"/>
                <w:b/>
                <w:color w:val="5B9BD5"/>
              </w:rPr>
            </w:pPr>
            <w:r w:rsidRPr="00007207">
              <w:rPr>
                <w:rFonts w:ascii="Calibri" w:hAnsi="Calibri" w:cs="Calibri"/>
                <w:b/>
              </w:rPr>
              <w:t xml:space="preserve">Overarching Intention of our UoM curriculum for U3/P3 – Standard across all subjects </w:t>
            </w:r>
          </w:p>
        </w:tc>
        <w:tc>
          <w:tcPr>
            <w:tcW w:w="4287" w:type="dxa"/>
            <w:gridSpan w:val="7"/>
            <w:shd w:val="clear" w:color="auto" w:fill="FFC000"/>
          </w:tcPr>
          <w:p w14:paraId="1AC6E4C2" w14:textId="77777777" w:rsidR="004C353F" w:rsidRPr="00007207" w:rsidRDefault="004C353F" w:rsidP="0016720B">
            <w:pPr>
              <w:rPr>
                <w:rFonts w:ascii="Calibri" w:hAnsi="Calibri" w:cs="Calibri"/>
              </w:rPr>
            </w:pPr>
            <w:r w:rsidRPr="00007207">
              <w:rPr>
                <w:rFonts w:ascii="Calibri" w:hAnsi="Calibri" w:cs="Calibri"/>
                <w:b/>
              </w:rPr>
              <w:t>Link to UoM Mathematics intention U3/P3</w:t>
            </w:r>
            <w:r w:rsidRPr="00007207">
              <w:rPr>
                <w:rFonts w:ascii="Calibri" w:hAnsi="Calibri" w:cs="Calibri"/>
              </w:rPr>
              <w:t xml:space="preserve">. </w:t>
            </w:r>
          </w:p>
          <w:p w14:paraId="5B42B215" w14:textId="77777777" w:rsidR="004C353F" w:rsidRPr="00007207" w:rsidRDefault="004C353F" w:rsidP="0016720B">
            <w:pPr>
              <w:rPr>
                <w:rFonts w:ascii="Calibri" w:hAnsi="Calibri" w:cs="Calibri"/>
              </w:rPr>
            </w:pPr>
          </w:p>
          <w:p w14:paraId="28B6A4AD" w14:textId="77777777" w:rsidR="004C353F" w:rsidRPr="00007207" w:rsidRDefault="004C353F" w:rsidP="0016720B">
            <w:pPr>
              <w:rPr>
                <w:rFonts w:ascii="Calibri" w:hAnsi="Calibri" w:cs="Calibri"/>
              </w:rPr>
            </w:pPr>
            <w:r w:rsidRPr="00007207">
              <w:rPr>
                <w:rFonts w:ascii="Calibri" w:hAnsi="Calibri" w:cs="Calibri"/>
              </w:rPr>
              <w:t>It is our intention that trainees in Mathematics:</w:t>
            </w:r>
          </w:p>
          <w:p w14:paraId="01D83A8C" w14:textId="77777777" w:rsidR="004C353F" w:rsidRPr="00007207" w:rsidRDefault="004C353F" w:rsidP="0016720B">
            <w:pPr>
              <w:rPr>
                <w:rFonts w:ascii="Calibri" w:hAnsi="Calibri" w:cs="Calibri"/>
              </w:rPr>
            </w:pPr>
          </w:p>
          <w:p w14:paraId="5F4ABB17" w14:textId="77777777" w:rsidR="004C353F" w:rsidRPr="00007207" w:rsidRDefault="004C353F" w:rsidP="0016720B">
            <w:pPr>
              <w:rPr>
                <w:rFonts w:ascii="Calibri" w:hAnsi="Calibri" w:cs="Calibri"/>
              </w:rPr>
            </w:pPr>
          </w:p>
        </w:tc>
        <w:tc>
          <w:tcPr>
            <w:tcW w:w="4333" w:type="dxa"/>
            <w:gridSpan w:val="6"/>
            <w:shd w:val="clear" w:color="auto" w:fill="FFC000"/>
          </w:tcPr>
          <w:p w14:paraId="50F83DF8" w14:textId="77777777" w:rsidR="004C353F" w:rsidRPr="00007207" w:rsidRDefault="004C353F" w:rsidP="0016720B">
            <w:pPr>
              <w:rPr>
                <w:rFonts w:ascii="Calibri" w:hAnsi="Calibri" w:cs="Calibri"/>
                <w:b/>
              </w:rPr>
            </w:pPr>
            <w:r w:rsidRPr="00007207">
              <w:rPr>
                <w:rFonts w:ascii="Calibri" w:hAnsi="Calibri" w:cs="Calibri"/>
                <w:b/>
              </w:rPr>
              <w:t>How is this addressed in Mathematics University 2 (U3)?</w:t>
            </w:r>
          </w:p>
          <w:p w14:paraId="5E6E310D" w14:textId="77777777" w:rsidR="004C353F" w:rsidRPr="00007207" w:rsidRDefault="004C353F" w:rsidP="0016720B">
            <w:pPr>
              <w:rPr>
                <w:rFonts w:ascii="Calibri" w:hAnsi="Calibri" w:cs="Calibri"/>
              </w:rPr>
            </w:pPr>
          </w:p>
          <w:p w14:paraId="445CB762" w14:textId="77777777" w:rsidR="004C353F" w:rsidRPr="00007207" w:rsidRDefault="004C353F" w:rsidP="0016720B">
            <w:pPr>
              <w:rPr>
                <w:rFonts w:ascii="Calibri" w:hAnsi="Calibri" w:cs="Calibri"/>
              </w:rPr>
            </w:pPr>
            <w:r w:rsidRPr="00007207">
              <w:rPr>
                <w:rFonts w:ascii="Calibri" w:hAnsi="Calibri" w:cs="Calibri"/>
              </w:rPr>
              <w:t>These intentions will be realised as Mathematics trainees address the following key questions, and through related Intensive Teacher and Practice (ITAP) days.</w:t>
            </w:r>
          </w:p>
        </w:tc>
        <w:tc>
          <w:tcPr>
            <w:tcW w:w="4367" w:type="dxa"/>
            <w:gridSpan w:val="4"/>
            <w:shd w:val="clear" w:color="auto" w:fill="FFC000"/>
          </w:tcPr>
          <w:p w14:paraId="33F40784" w14:textId="77777777" w:rsidR="004C353F" w:rsidRPr="00007207" w:rsidRDefault="004C353F" w:rsidP="0016720B">
            <w:pPr>
              <w:rPr>
                <w:rFonts w:ascii="Calibri" w:hAnsi="Calibri" w:cs="Calibri"/>
                <w:b/>
                <w:color w:val="000000"/>
              </w:rPr>
            </w:pPr>
            <w:r w:rsidRPr="00007207">
              <w:rPr>
                <w:rFonts w:ascii="Calibri" w:hAnsi="Calibri" w:cs="Calibri"/>
                <w:b/>
                <w:color w:val="000000"/>
              </w:rPr>
              <w:t>How is impact developed in Mathematics Placement 2 (P3)?</w:t>
            </w:r>
          </w:p>
          <w:p w14:paraId="33D10F6C" w14:textId="77777777" w:rsidR="004C353F" w:rsidRPr="00007207" w:rsidRDefault="004C353F" w:rsidP="0016720B">
            <w:pPr>
              <w:rPr>
                <w:rFonts w:ascii="Calibri" w:hAnsi="Calibri" w:cs="Calibri"/>
                <w:b/>
                <w:color w:val="000000"/>
              </w:rPr>
            </w:pPr>
          </w:p>
          <w:p w14:paraId="76496C1C" w14:textId="77777777" w:rsidR="004C353F" w:rsidRPr="00007207" w:rsidRDefault="004C353F" w:rsidP="0016720B">
            <w:pPr>
              <w:rPr>
                <w:rFonts w:ascii="Calibri" w:hAnsi="Calibri" w:cs="Calibri"/>
                <w:color w:val="FF0000"/>
              </w:rPr>
            </w:pPr>
            <w:r w:rsidRPr="00007207">
              <w:rPr>
                <w:rFonts w:ascii="Calibri" w:hAnsi="Calibri" w:cs="Calibri"/>
              </w:rPr>
              <w:t>The impact of the curriculum will be developed as the Mathematics trainee critically engages with the key questions and ITAP themes in the context of their placement 2 school or college.</w:t>
            </w:r>
          </w:p>
        </w:tc>
      </w:tr>
      <w:tr w:rsidR="004C353F" w:rsidRPr="00007207" w14:paraId="40CA05CE" w14:textId="77777777" w:rsidTr="0050575A">
        <w:trPr>
          <w:trHeight w:val="1689"/>
        </w:trPr>
        <w:tc>
          <w:tcPr>
            <w:tcW w:w="1664" w:type="dxa"/>
            <w:gridSpan w:val="2"/>
            <w:shd w:val="clear" w:color="auto" w:fill="FFC000"/>
          </w:tcPr>
          <w:p w14:paraId="26B7E428" w14:textId="77777777" w:rsidR="004C353F" w:rsidRPr="00007207" w:rsidRDefault="004C353F" w:rsidP="0016720B">
            <w:pPr>
              <w:rPr>
                <w:rFonts w:ascii="Calibri" w:hAnsi="Calibri" w:cs="Calibri"/>
                <w:b/>
                <w:bCs/>
                <w:color w:val="5B9BD5" w:themeColor="accent5"/>
              </w:rPr>
            </w:pPr>
            <w:r w:rsidRPr="00007207">
              <w:rPr>
                <w:rFonts w:ascii="Calibri" w:hAnsi="Calibri" w:cs="Calibri"/>
                <w:b/>
                <w:bCs/>
                <w:color w:val="5B9BD5" w:themeColor="accent5"/>
              </w:rPr>
              <w:t xml:space="preserve">Overarching Intention of our UoM curriculum for U3/P3 – Standard across all subjects </w:t>
            </w:r>
          </w:p>
          <w:p w14:paraId="77B8A4B9" w14:textId="77777777" w:rsidR="004C353F" w:rsidRPr="00007207" w:rsidRDefault="004C353F" w:rsidP="0016720B">
            <w:pPr>
              <w:rPr>
                <w:rFonts w:ascii="Calibri" w:hAnsi="Calibri" w:cs="Calibri"/>
                <w:b/>
                <w:bCs/>
                <w:color w:val="5B9BD5" w:themeColor="accent5"/>
                <w:highlight w:val="yellow"/>
              </w:rPr>
            </w:pPr>
          </w:p>
          <w:p w14:paraId="01945761" w14:textId="77777777" w:rsidR="004C353F" w:rsidRPr="00007207" w:rsidRDefault="004C353F" w:rsidP="0016720B">
            <w:pPr>
              <w:rPr>
                <w:rFonts w:ascii="Calibri" w:hAnsi="Calibri" w:cs="Calibri"/>
                <w:b/>
              </w:rPr>
            </w:pPr>
          </w:p>
        </w:tc>
        <w:tc>
          <w:tcPr>
            <w:tcW w:w="4287" w:type="dxa"/>
            <w:gridSpan w:val="7"/>
            <w:shd w:val="clear" w:color="auto" w:fill="FFC000"/>
          </w:tcPr>
          <w:p w14:paraId="32E8D59E" w14:textId="77777777" w:rsidR="004C353F" w:rsidRPr="00007207" w:rsidRDefault="004C353F" w:rsidP="0016720B">
            <w:pPr>
              <w:rPr>
                <w:rFonts w:ascii="Calibri" w:hAnsi="Calibri" w:cs="Calibri"/>
              </w:rPr>
            </w:pPr>
            <w:r w:rsidRPr="00007207">
              <w:rPr>
                <w:rFonts w:ascii="Calibri" w:hAnsi="Calibri" w:cs="Calibri"/>
                <w:b/>
                <w:bCs/>
              </w:rPr>
              <w:t>Link to UoM Mathematics intention U3/P3</w:t>
            </w:r>
            <w:r w:rsidRPr="00007207">
              <w:rPr>
                <w:rFonts w:ascii="Calibri" w:hAnsi="Calibri" w:cs="Calibri"/>
              </w:rPr>
              <w:t xml:space="preserve">. </w:t>
            </w:r>
          </w:p>
          <w:p w14:paraId="2957DCC7" w14:textId="77777777" w:rsidR="004C353F" w:rsidRPr="00007207" w:rsidRDefault="004C353F" w:rsidP="0016720B">
            <w:pPr>
              <w:rPr>
                <w:rFonts w:ascii="Calibri" w:hAnsi="Calibri" w:cs="Calibri"/>
              </w:rPr>
            </w:pPr>
          </w:p>
          <w:p w14:paraId="2ABD7D1F" w14:textId="77777777" w:rsidR="004C353F" w:rsidRPr="00007207" w:rsidRDefault="004C353F" w:rsidP="0016720B">
            <w:pPr>
              <w:rPr>
                <w:rFonts w:ascii="Calibri" w:hAnsi="Calibri" w:cs="Calibri"/>
              </w:rPr>
            </w:pPr>
            <w:r w:rsidRPr="00007207">
              <w:rPr>
                <w:rFonts w:ascii="Calibri" w:hAnsi="Calibri" w:cs="Calibri"/>
              </w:rPr>
              <w:t>It is our intention that trainees in Mathematics:</w:t>
            </w:r>
          </w:p>
          <w:p w14:paraId="4275E0A5" w14:textId="77777777" w:rsidR="004C353F" w:rsidRPr="00007207" w:rsidRDefault="004C353F" w:rsidP="0016720B">
            <w:pPr>
              <w:rPr>
                <w:rFonts w:ascii="Calibri" w:hAnsi="Calibri" w:cs="Calibri"/>
                <w:highlight w:val="yellow"/>
              </w:rPr>
            </w:pPr>
          </w:p>
          <w:p w14:paraId="3F37FBFC" w14:textId="77777777" w:rsidR="004C353F" w:rsidRPr="00007207" w:rsidRDefault="004C353F" w:rsidP="0016720B">
            <w:pPr>
              <w:rPr>
                <w:rFonts w:ascii="Calibri" w:hAnsi="Calibri" w:cs="Calibri"/>
                <w:b/>
              </w:rPr>
            </w:pPr>
          </w:p>
        </w:tc>
        <w:tc>
          <w:tcPr>
            <w:tcW w:w="4333" w:type="dxa"/>
            <w:gridSpan w:val="6"/>
            <w:shd w:val="clear" w:color="auto" w:fill="FFC000"/>
          </w:tcPr>
          <w:p w14:paraId="61CAD334" w14:textId="77777777" w:rsidR="004C353F" w:rsidRPr="00007207" w:rsidRDefault="004C353F" w:rsidP="0016720B">
            <w:pPr>
              <w:rPr>
                <w:rFonts w:ascii="Calibri" w:hAnsi="Calibri" w:cs="Calibri"/>
                <w:b/>
                <w:bCs/>
              </w:rPr>
            </w:pPr>
            <w:r w:rsidRPr="00007207">
              <w:rPr>
                <w:rFonts w:ascii="Calibri" w:hAnsi="Calibri" w:cs="Calibri"/>
                <w:b/>
                <w:bCs/>
              </w:rPr>
              <w:t>How is this addressed in Mathematics University U3</w:t>
            </w:r>
          </w:p>
          <w:p w14:paraId="3D1557DE" w14:textId="77777777" w:rsidR="004C353F" w:rsidRPr="00007207" w:rsidRDefault="004C353F" w:rsidP="0016720B">
            <w:pPr>
              <w:rPr>
                <w:rFonts w:ascii="Calibri" w:hAnsi="Calibri" w:cs="Calibri"/>
                <w:highlight w:val="yellow"/>
              </w:rPr>
            </w:pPr>
          </w:p>
          <w:p w14:paraId="76D8C1A7" w14:textId="77777777" w:rsidR="004C353F" w:rsidRPr="00007207" w:rsidRDefault="004C353F" w:rsidP="0016720B">
            <w:pPr>
              <w:rPr>
                <w:rFonts w:ascii="Calibri" w:hAnsi="Calibri" w:cs="Calibri"/>
                <w:b/>
              </w:rPr>
            </w:pPr>
            <w:r w:rsidRPr="00007207">
              <w:rPr>
                <w:rFonts w:ascii="Calibri" w:hAnsi="Calibri" w:cs="Calibri"/>
              </w:rPr>
              <w:t xml:space="preserve">Mathematics trainees will have opportunity to experience our intent for them in the following Mathematics themes and rehearse these in </w:t>
            </w:r>
            <w:r w:rsidRPr="00007207">
              <w:rPr>
                <w:rFonts w:ascii="Calibri" w:hAnsi="Calibri" w:cs="Calibri"/>
                <w:color w:val="FF0000"/>
              </w:rPr>
              <w:t>Intensive Teacher and Practice (ITAP) days.</w:t>
            </w:r>
          </w:p>
        </w:tc>
        <w:tc>
          <w:tcPr>
            <w:tcW w:w="4367" w:type="dxa"/>
            <w:gridSpan w:val="4"/>
            <w:shd w:val="clear" w:color="auto" w:fill="FFC000"/>
          </w:tcPr>
          <w:p w14:paraId="748A13FC" w14:textId="77777777" w:rsidR="004C353F" w:rsidRPr="00007207" w:rsidRDefault="004C353F" w:rsidP="0016720B">
            <w:pPr>
              <w:rPr>
                <w:rFonts w:ascii="Calibri" w:hAnsi="Calibri" w:cs="Calibri"/>
                <w:b/>
                <w:bCs/>
                <w:color w:val="000000" w:themeColor="text1"/>
              </w:rPr>
            </w:pPr>
            <w:r w:rsidRPr="00007207">
              <w:rPr>
                <w:rFonts w:ascii="Calibri" w:hAnsi="Calibri" w:cs="Calibri"/>
                <w:b/>
                <w:bCs/>
                <w:color w:val="000000" w:themeColor="text1"/>
              </w:rPr>
              <w:t>How is impact developed in Mathematics Placement P3</w:t>
            </w:r>
          </w:p>
          <w:p w14:paraId="702D8F2C" w14:textId="77777777" w:rsidR="004C353F" w:rsidRPr="00007207" w:rsidRDefault="004C353F" w:rsidP="0016720B">
            <w:pPr>
              <w:rPr>
                <w:rFonts w:ascii="Calibri" w:hAnsi="Calibri" w:cs="Calibri"/>
                <w:b/>
                <w:bCs/>
                <w:color w:val="000000" w:themeColor="text1"/>
                <w:highlight w:val="yellow"/>
              </w:rPr>
            </w:pPr>
          </w:p>
          <w:p w14:paraId="1EDA8917" w14:textId="77777777" w:rsidR="004C353F" w:rsidRPr="00007207" w:rsidRDefault="004C353F" w:rsidP="0016720B">
            <w:pPr>
              <w:rPr>
                <w:rFonts w:ascii="Calibri" w:hAnsi="Calibri" w:cs="Calibri"/>
                <w:b/>
                <w:color w:val="000000"/>
              </w:rPr>
            </w:pPr>
            <w:r w:rsidRPr="00007207">
              <w:rPr>
                <w:rFonts w:ascii="Calibri" w:hAnsi="Calibri" w:cs="Calibri"/>
                <w:color w:val="000000" w:themeColor="text1"/>
              </w:rPr>
              <w:t xml:space="preserve">Mathematics trainees will have opportunity to experience our intent for them in the following Mathematics themes and practice these in </w:t>
            </w:r>
            <w:r w:rsidRPr="00007207">
              <w:rPr>
                <w:rFonts w:ascii="Calibri" w:hAnsi="Calibri" w:cs="Calibri"/>
                <w:color w:val="FF0000"/>
              </w:rPr>
              <w:t>Intensive Teacher and Practice (ITAP) days.</w:t>
            </w:r>
          </w:p>
        </w:tc>
      </w:tr>
      <w:tr w:rsidR="004C353F" w:rsidRPr="00007207" w14:paraId="57193A8E" w14:textId="77777777" w:rsidTr="000C6F88">
        <w:trPr>
          <w:trHeight w:val="840"/>
        </w:trPr>
        <w:tc>
          <w:tcPr>
            <w:tcW w:w="1664" w:type="dxa"/>
            <w:gridSpan w:val="2"/>
            <w:shd w:val="clear" w:color="auto" w:fill="FFD966" w:themeFill="accent4" w:themeFillTint="99"/>
          </w:tcPr>
          <w:p w14:paraId="214D907F" w14:textId="77777777" w:rsidR="004C353F" w:rsidRPr="00007207" w:rsidRDefault="004C353F" w:rsidP="0016720B">
            <w:pPr>
              <w:rPr>
                <w:rFonts w:ascii="Calibri" w:hAnsi="Calibri" w:cs="Calibri"/>
                <w:b/>
                <w:bCs/>
                <w:color w:val="2F5496" w:themeColor="accent1" w:themeShade="BF"/>
              </w:rPr>
            </w:pPr>
            <w:r w:rsidRPr="00007207">
              <w:rPr>
                <w:rFonts w:ascii="Calibri" w:hAnsi="Calibri" w:cs="Calibri"/>
                <w:b/>
              </w:rPr>
              <w:t>Core Area 1. Teacher Expectations</w:t>
            </w:r>
            <w:r w:rsidRPr="00007207">
              <w:rPr>
                <w:rFonts w:ascii="Calibri" w:hAnsi="Calibri" w:cs="Calibri"/>
                <w:b/>
                <w:bCs/>
                <w:color w:val="2F5496" w:themeColor="accent1" w:themeShade="BF"/>
              </w:rPr>
              <w:t xml:space="preserve"> </w:t>
            </w:r>
          </w:p>
          <w:p w14:paraId="37AD17C0" w14:textId="77777777" w:rsidR="004C353F" w:rsidRPr="00007207" w:rsidRDefault="004C353F" w:rsidP="0016720B">
            <w:pPr>
              <w:rPr>
                <w:rFonts w:ascii="Calibri" w:hAnsi="Calibri" w:cs="Calibri"/>
                <w:b/>
                <w:bCs/>
                <w:color w:val="2F5496" w:themeColor="accent1" w:themeShade="BF"/>
              </w:rPr>
            </w:pPr>
          </w:p>
          <w:p w14:paraId="067502C3" w14:textId="77777777" w:rsidR="004C353F" w:rsidRPr="00007207" w:rsidRDefault="004C353F" w:rsidP="0016720B">
            <w:pPr>
              <w:rPr>
                <w:rFonts w:ascii="Calibri" w:hAnsi="Calibri" w:cs="Calibri"/>
                <w:b/>
              </w:rPr>
            </w:pPr>
            <w:r w:rsidRPr="00007207">
              <w:rPr>
                <w:rFonts w:ascii="Calibri" w:hAnsi="Calibri" w:cs="Calibri"/>
                <w:b/>
                <w:bCs/>
                <w:color w:val="2F5496" w:themeColor="accent1" w:themeShade="BF"/>
              </w:rPr>
              <w:t xml:space="preserve">1.1.2 Demonstrate consistently high expectations of attitudes, values, </w:t>
            </w:r>
            <w:r w:rsidRPr="00007207">
              <w:rPr>
                <w:rFonts w:ascii="Calibri" w:hAnsi="Calibri" w:cs="Calibri"/>
                <w:b/>
                <w:bCs/>
                <w:color w:val="2F5496" w:themeColor="accent1" w:themeShade="BF"/>
              </w:rPr>
              <w:lastRenderedPageBreak/>
              <w:t>behaviour and progress</w:t>
            </w:r>
          </w:p>
        </w:tc>
        <w:tc>
          <w:tcPr>
            <w:tcW w:w="4287" w:type="dxa"/>
            <w:gridSpan w:val="7"/>
            <w:shd w:val="clear" w:color="auto" w:fill="F8EFC5"/>
          </w:tcPr>
          <w:p w14:paraId="51F7966E"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lastRenderedPageBreak/>
              <w:t xml:space="preserve">Communicate the relevance of mathematics to their students. </w:t>
            </w:r>
          </w:p>
          <w:p w14:paraId="2252DE84" w14:textId="77777777" w:rsidR="004C353F" w:rsidRPr="00007207" w:rsidRDefault="004C353F" w:rsidP="0016720B">
            <w:pPr>
              <w:rPr>
                <w:rFonts w:ascii="Calibri" w:hAnsi="Calibri" w:cs="Calibri"/>
                <w:color w:val="000000" w:themeColor="text1"/>
                <w:highlight w:val="yellow"/>
              </w:rPr>
            </w:pPr>
          </w:p>
          <w:p w14:paraId="602F3EA6"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Consistently maintain effective classroom routines and positive behaviour management, appropriate to the context, to promote high expectations and student progress. </w:t>
            </w:r>
          </w:p>
          <w:p w14:paraId="0F835833" w14:textId="77777777" w:rsidR="004C353F" w:rsidRPr="00007207" w:rsidRDefault="004C353F" w:rsidP="0016720B">
            <w:pPr>
              <w:rPr>
                <w:rFonts w:ascii="Calibri" w:hAnsi="Calibri" w:cs="Calibri"/>
                <w:color w:val="000000" w:themeColor="text1"/>
                <w:highlight w:val="yellow"/>
              </w:rPr>
            </w:pPr>
          </w:p>
          <w:p w14:paraId="3CDB539A" w14:textId="77777777" w:rsidR="004C353F" w:rsidRPr="00007207" w:rsidRDefault="004C353F" w:rsidP="0016720B">
            <w:pPr>
              <w:rPr>
                <w:rFonts w:ascii="Calibri" w:hAnsi="Calibri" w:cs="Calibri"/>
                <w:b/>
              </w:rPr>
            </w:pPr>
            <w:r w:rsidRPr="00007207">
              <w:rPr>
                <w:rFonts w:ascii="Calibri" w:hAnsi="Calibri" w:cs="Calibri"/>
                <w:color w:val="000000" w:themeColor="text1"/>
              </w:rPr>
              <w:t xml:space="preserve">Demonstrate consistently through planning and </w:t>
            </w:r>
            <w:r w:rsidRPr="00007207">
              <w:rPr>
                <w:rFonts w:ascii="Calibri" w:hAnsi="Calibri" w:cs="Calibri"/>
                <w:color w:val="000000" w:themeColor="text1"/>
              </w:rPr>
              <w:lastRenderedPageBreak/>
              <w:t>practice how Mathematics teachers can make the subject relevant and engaging to pupils.</w:t>
            </w:r>
          </w:p>
        </w:tc>
        <w:tc>
          <w:tcPr>
            <w:tcW w:w="4333" w:type="dxa"/>
            <w:gridSpan w:val="6"/>
            <w:shd w:val="clear" w:color="auto" w:fill="F8EFC5"/>
          </w:tcPr>
          <w:p w14:paraId="452301D4" w14:textId="77777777" w:rsidR="004C353F" w:rsidRPr="00007207" w:rsidRDefault="004C353F" w:rsidP="0016720B">
            <w:pPr>
              <w:rPr>
                <w:rFonts w:ascii="Calibri" w:hAnsi="Calibri" w:cs="Calibri"/>
              </w:rPr>
            </w:pPr>
            <w:r w:rsidRPr="00007207">
              <w:rPr>
                <w:rFonts w:ascii="Calibri" w:hAnsi="Calibri" w:cs="Calibri"/>
              </w:rPr>
              <w:lastRenderedPageBreak/>
              <w:t xml:space="preserve">What is your approach to communicating the relevance of Mathematics to all of your students and clearly relating it to their lived experiences? </w:t>
            </w:r>
          </w:p>
          <w:p w14:paraId="6B09F569" w14:textId="77777777" w:rsidR="004C353F" w:rsidRPr="00007207" w:rsidRDefault="004C353F" w:rsidP="0016720B">
            <w:pPr>
              <w:rPr>
                <w:rFonts w:ascii="Calibri" w:hAnsi="Calibri" w:cs="Calibri"/>
              </w:rPr>
            </w:pPr>
          </w:p>
          <w:p w14:paraId="78189D59" w14:textId="77777777" w:rsidR="004C353F" w:rsidRPr="00007207" w:rsidRDefault="004C353F" w:rsidP="0016720B">
            <w:pPr>
              <w:rPr>
                <w:rFonts w:ascii="Calibri" w:hAnsi="Calibri" w:cs="Calibri"/>
              </w:rPr>
            </w:pPr>
            <w:r w:rsidRPr="00007207">
              <w:rPr>
                <w:rFonts w:ascii="Calibri" w:hAnsi="Calibri" w:cs="Calibri"/>
              </w:rPr>
              <w:t>How can you build a more inclusive Mathematics classroom through listening and responding to your pupils?</w:t>
            </w:r>
          </w:p>
          <w:p w14:paraId="63596839" w14:textId="77777777" w:rsidR="004C353F" w:rsidRPr="00007207" w:rsidRDefault="004C353F" w:rsidP="0016720B">
            <w:pPr>
              <w:rPr>
                <w:rFonts w:ascii="Calibri" w:hAnsi="Calibri" w:cs="Calibri"/>
                <w:color w:val="000000" w:themeColor="text1"/>
                <w:highlight w:val="yellow"/>
              </w:rPr>
            </w:pPr>
          </w:p>
          <w:p w14:paraId="78004D83" w14:textId="77777777" w:rsidR="004C353F" w:rsidRPr="00007207" w:rsidRDefault="004C353F" w:rsidP="0016720B">
            <w:pPr>
              <w:rPr>
                <w:rFonts w:ascii="Calibri" w:hAnsi="Calibri" w:cs="Calibri"/>
                <w:color w:val="ED7D31" w:themeColor="accent2"/>
                <w:highlight w:val="yellow"/>
              </w:rPr>
            </w:pPr>
          </w:p>
          <w:p w14:paraId="62E3FF22" w14:textId="77777777" w:rsidR="004C353F" w:rsidRPr="00007207" w:rsidRDefault="004C353F" w:rsidP="0016720B">
            <w:pPr>
              <w:rPr>
                <w:rFonts w:ascii="Calibri" w:hAnsi="Calibri" w:cs="Calibri"/>
                <w:b/>
              </w:rPr>
            </w:pPr>
          </w:p>
        </w:tc>
        <w:tc>
          <w:tcPr>
            <w:tcW w:w="4367" w:type="dxa"/>
            <w:gridSpan w:val="4"/>
            <w:shd w:val="clear" w:color="auto" w:fill="F8EFC5"/>
          </w:tcPr>
          <w:p w14:paraId="5FBFA1DA" w14:textId="77777777" w:rsidR="004C353F" w:rsidRPr="00007207" w:rsidRDefault="004C353F" w:rsidP="0016720B">
            <w:pPr>
              <w:spacing w:line="259" w:lineRule="auto"/>
              <w:rPr>
                <w:rFonts w:ascii="Calibri" w:hAnsi="Calibri" w:cs="Calibri"/>
                <w:color w:val="000000" w:themeColor="text1"/>
              </w:rPr>
            </w:pPr>
            <w:r w:rsidRPr="00007207">
              <w:rPr>
                <w:rFonts w:ascii="Calibri" w:hAnsi="Calibri" w:cs="Calibri"/>
                <w:color w:val="000000" w:themeColor="text1"/>
              </w:rPr>
              <w:lastRenderedPageBreak/>
              <w:t>Trainees will seek to inspire students by demonstrating the relevance of mathematics to their lived experiences and to societal issues such as climate justice and social inequality.</w:t>
            </w:r>
          </w:p>
          <w:p w14:paraId="55B1149E" w14:textId="77777777" w:rsidR="004C353F" w:rsidRPr="00007207" w:rsidRDefault="004C353F" w:rsidP="0016720B">
            <w:pPr>
              <w:rPr>
                <w:rFonts w:ascii="Calibri" w:hAnsi="Calibri" w:cs="Calibri"/>
                <w:color w:val="000000" w:themeColor="text1"/>
              </w:rPr>
            </w:pPr>
          </w:p>
          <w:p w14:paraId="0570C4DF"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Consolidate and further develop the ability to use classroom management practices appropriate to the setting.  Continue to observe more experienced teachers and adapt their approaches.</w:t>
            </w:r>
          </w:p>
          <w:p w14:paraId="523D5FD3" w14:textId="77777777" w:rsidR="004C353F" w:rsidRPr="00007207" w:rsidRDefault="004C353F" w:rsidP="0016720B">
            <w:pPr>
              <w:rPr>
                <w:rFonts w:ascii="Calibri" w:hAnsi="Calibri" w:cs="Calibri"/>
                <w:color w:val="000000" w:themeColor="text1"/>
              </w:rPr>
            </w:pPr>
          </w:p>
          <w:p w14:paraId="17920011" w14:textId="77777777" w:rsidR="004C353F" w:rsidRPr="00007207" w:rsidRDefault="004C353F" w:rsidP="0016720B">
            <w:pPr>
              <w:rPr>
                <w:rFonts w:ascii="Calibri" w:hAnsi="Calibri" w:cs="Calibri"/>
                <w:b/>
                <w:color w:val="000000"/>
              </w:rPr>
            </w:pPr>
            <w:r w:rsidRPr="00007207">
              <w:rPr>
                <w:rFonts w:ascii="Calibri" w:hAnsi="Calibri" w:cs="Calibri"/>
                <w:color w:val="000000" w:themeColor="text1"/>
              </w:rPr>
              <w:t xml:space="preserve">Trainees will recognise and respond to the diversity of students in their classrooms.  </w:t>
            </w:r>
          </w:p>
        </w:tc>
      </w:tr>
      <w:tr w:rsidR="004C353F" w:rsidRPr="00007207" w14:paraId="4BF13BC1" w14:textId="77777777" w:rsidTr="00DD669C">
        <w:trPr>
          <w:trHeight w:val="2239"/>
        </w:trPr>
        <w:tc>
          <w:tcPr>
            <w:tcW w:w="1664" w:type="dxa"/>
            <w:gridSpan w:val="2"/>
            <w:shd w:val="clear" w:color="auto" w:fill="FFD966" w:themeFill="accent4" w:themeFillTint="99"/>
          </w:tcPr>
          <w:p w14:paraId="7DE84421" w14:textId="77777777" w:rsidR="004C353F" w:rsidRPr="00007207" w:rsidRDefault="004C353F"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lastRenderedPageBreak/>
              <w:t>1.2.3 Build strong pedagogical relationships with young people</w:t>
            </w:r>
          </w:p>
          <w:p w14:paraId="528AB16E" w14:textId="77777777" w:rsidR="004C353F" w:rsidRPr="00007207" w:rsidRDefault="004C353F" w:rsidP="0016720B">
            <w:pPr>
              <w:spacing w:after="60"/>
              <w:rPr>
                <w:rFonts w:ascii="Calibri" w:hAnsi="Calibri" w:cs="Calibri"/>
                <w:b/>
                <w:bCs/>
                <w:color w:val="2F5496" w:themeColor="accent1" w:themeShade="BF"/>
                <w:highlight w:val="yellow"/>
              </w:rPr>
            </w:pPr>
          </w:p>
          <w:p w14:paraId="2DC5A426" w14:textId="77777777" w:rsidR="004C353F" w:rsidRPr="00007207" w:rsidRDefault="004C353F" w:rsidP="0016720B">
            <w:pPr>
              <w:rPr>
                <w:rFonts w:ascii="Calibri" w:hAnsi="Calibri" w:cs="Calibri"/>
                <w:b/>
              </w:rPr>
            </w:pPr>
          </w:p>
        </w:tc>
        <w:tc>
          <w:tcPr>
            <w:tcW w:w="4287" w:type="dxa"/>
            <w:gridSpan w:val="7"/>
            <w:shd w:val="clear" w:color="auto" w:fill="F8EFC5"/>
          </w:tcPr>
          <w:p w14:paraId="123721D2" w14:textId="77777777" w:rsidR="004C353F" w:rsidRPr="00007207" w:rsidRDefault="004C353F" w:rsidP="0016720B">
            <w:pPr>
              <w:rPr>
                <w:rFonts w:ascii="Calibri" w:hAnsi="Calibri" w:cs="Calibri"/>
              </w:rPr>
            </w:pPr>
            <w:r w:rsidRPr="00007207">
              <w:rPr>
                <w:rFonts w:ascii="Calibri" w:hAnsi="Calibri" w:cs="Calibri"/>
              </w:rPr>
              <w:t>Recognise and adapt to the individual needs of students in their classes.</w:t>
            </w:r>
          </w:p>
          <w:p w14:paraId="68192ADC" w14:textId="77777777" w:rsidR="004C353F" w:rsidRPr="00007207" w:rsidRDefault="004C353F" w:rsidP="0016720B">
            <w:pPr>
              <w:rPr>
                <w:rFonts w:ascii="Calibri" w:hAnsi="Calibri" w:cs="Calibri"/>
              </w:rPr>
            </w:pPr>
          </w:p>
          <w:p w14:paraId="288E3541" w14:textId="77777777" w:rsidR="004C353F" w:rsidRPr="00007207" w:rsidRDefault="004C353F" w:rsidP="0016720B">
            <w:pPr>
              <w:rPr>
                <w:rFonts w:ascii="Calibri" w:hAnsi="Calibri" w:cs="Calibri"/>
              </w:rPr>
            </w:pPr>
            <w:r w:rsidRPr="00007207">
              <w:rPr>
                <w:rFonts w:ascii="Calibri" w:hAnsi="Calibri" w:cs="Calibri"/>
              </w:rPr>
              <w:t xml:space="preserve">Continue to tailor their practice and planning to meet the needs of their classes and their individual students. </w:t>
            </w:r>
          </w:p>
          <w:p w14:paraId="729DD7B3" w14:textId="77777777" w:rsidR="004C353F" w:rsidRPr="00007207" w:rsidRDefault="004C353F" w:rsidP="0016720B">
            <w:pPr>
              <w:rPr>
                <w:rFonts w:ascii="Calibri" w:hAnsi="Calibri" w:cs="Calibri"/>
              </w:rPr>
            </w:pPr>
          </w:p>
          <w:p w14:paraId="2C68ED1B"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Develop their teacher identity so that students recognise and have confidence in them as teachers. </w:t>
            </w:r>
          </w:p>
          <w:p w14:paraId="505D010B" w14:textId="77777777" w:rsidR="004C353F" w:rsidRPr="00007207" w:rsidRDefault="004C353F" w:rsidP="0016720B">
            <w:pPr>
              <w:rPr>
                <w:rFonts w:ascii="Calibri" w:hAnsi="Calibri" w:cs="Calibri"/>
                <w:b/>
              </w:rPr>
            </w:pPr>
          </w:p>
        </w:tc>
        <w:tc>
          <w:tcPr>
            <w:tcW w:w="4333" w:type="dxa"/>
            <w:gridSpan w:val="6"/>
            <w:shd w:val="clear" w:color="auto" w:fill="F8EFC5"/>
          </w:tcPr>
          <w:p w14:paraId="1AFDF3D7" w14:textId="77777777" w:rsidR="004C353F" w:rsidRPr="00007207" w:rsidRDefault="004C353F" w:rsidP="0016720B">
            <w:pPr>
              <w:rPr>
                <w:rFonts w:ascii="Calibri" w:eastAsia="Times New Roman" w:hAnsi="Calibri" w:cs="Calibri"/>
              </w:rPr>
            </w:pPr>
            <w:r w:rsidRPr="00007207">
              <w:rPr>
                <w:rFonts w:ascii="Calibri" w:eastAsia="Times New Roman" w:hAnsi="Calibri" w:cs="Calibri"/>
              </w:rPr>
              <w:t>What does inclusive educational practice mean to you as a Mathematics teacher?</w:t>
            </w:r>
            <w:r w:rsidRPr="00007207">
              <w:rPr>
                <w:rFonts w:ascii="Calibri" w:hAnsi="Calibri" w:cs="Calibri"/>
              </w:rPr>
              <w:t xml:space="preserve"> </w:t>
            </w:r>
          </w:p>
          <w:p w14:paraId="1B8047B7" w14:textId="77777777" w:rsidR="004C353F" w:rsidRPr="00007207" w:rsidRDefault="004C353F" w:rsidP="0016720B">
            <w:pPr>
              <w:rPr>
                <w:rFonts w:ascii="Calibri" w:hAnsi="Calibri" w:cs="Calibri"/>
              </w:rPr>
            </w:pPr>
          </w:p>
          <w:p w14:paraId="234BEB55" w14:textId="77777777" w:rsidR="004C353F" w:rsidRPr="00007207" w:rsidRDefault="004C353F" w:rsidP="0016720B">
            <w:pPr>
              <w:rPr>
                <w:rFonts w:ascii="Calibri" w:hAnsi="Calibri" w:cs="Calibri"/>
              </w:rPr>
            </w:pPr>
            <w:r w:rsidRPr="00007207">
              <w:rPr>
                <w:rFonts w:ascii="Calibri" w:hAnsi="Calibri" w:cs="Calibri"/>
              </w:rPr>
              <w:t>How can you build a more inclusive Mathematics classroom through listening and responding to our pupils?</w:t>
            </w:r>
          </w:p>
          <w:p w14:paraId="328FEA08" w14:textId="77777777" w:rsidR="004C353F" w:rsidRPr="00007207" w:rsidRDefault="004C353F" w:rsidP="0016720B">
            <w:pPr>
              <w:rPr>
                <w:rFonts w:ascii="Calibri" w:hAnsi="Calibri" w:cs="Calibri"/>
              </w:rPr>
            </w:pPr>
          </w:p>
          <w:p w14:paraId="5611F9B0" w14:textId="77777777" w:rsidR="004C353F" w:rsidRPr="00007207" w:rsidRDefault="004C353F" w:rsidP="0016720B">
            <w:pPr>
              <w:rPr>
                <w:rFonts w:ascii="Calibri" w:hAnsi="Calibri" w:cs="Calibri"/>
              </w:rPr>
            </w:pPr>
            <w:r w:rsidRPr="00007207">
              <w:rPr>
                <w:rFonts w:ascii="Calibri" w:hAnsi="Calibri" w:cs="Calibri"/>
              </w:rPr>
              <w:t>How can you plan and implement enquiry-based learning into your practice both within and across lessons?</w:t>
            </w:r>
          </w:p>
          <w:p w14:paraId="0AA4CB67" w14:textId="77777777" w:rsidR="004C353F" w:rsidRPr="00007207" w:rsidRDefault="004C353F" w:rsidP="0016720B">
            <w:pPr>
              <w:rPr>
                <w:rFonts w:ascii="Calibri" w:hAnsi="Calibri" w:cs="Calibri"/>
                <w:highlight w:val="yellow"/>
              </w:rPr>
            </w:pPr>
          </w:p>
          <w:p w14:paraId="6F1BE88F" w14:textId="77777777" w:rsidR="004C353F" w:rsidRPr="00007207" w:rsidRDefault="004C353F" w:rsidP="0016720B">
            <w:pPr>
              <w:rPr>
                <w:rFonts w:ascii="Calibri" w:eastAsia="Times New Roman" w:hAnsi="Calibri" w:cs="Calibri"/>
                <w:highlight w:val="yellow"/>
              </w:rPr>
            </w:pPr>
          </w:p>
          <w:p w14:paraId="1CB5B45B" w14:textId="77777777" w:rsidR="004C353F" w:rsidRPr="00007207" w:rsidRDefault="004C353F" w:rsidP="0016720B">
            <w:pPr>
              <w:rPr>
                <w:rFonts w:ascii="Calibri" w:eastAsia="Times New Roman" w:hAnsi="Calibri" w:cs="Calibri"/>
                <w:highlight w:val="yellow"/>
              </w:rPr>
            </w:pPr>
          </w:p>
          <w:p w14:paraId="714C2763" w14:textId="77492B59" w:rsidR="004C353F" w:rsidRPr="00007207" w:rsidRDefault="004C353F" w:rsidP="0016720B">
            <w:pPr>
              <w:rPr>
                <w:rFonts w:ascii="Calibri" w:hAnsi="Calibri" w:cs="Calibri"/>
                <w:color w:val="FF0000"/>
                <w:highlight w:val="yellow"/>
              </w:rPr>
            </w:pPr>
          </w:p>
        </w:tc>
        <w:tc>
          <w:tcPr>
            <w:tcW w:w="4367" w:type="dxa"/>
            <w:gridSpan w:val="4"/>
            <w:shd w:val="clear" w:color="auto" w:fill="F8EFC5"/>
          </w:tcPr>
          <w:p w14:paraId="118FEBE4"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Trainees should continue to develop their questioning and dialogic teaching as a means of enhancing their students’ mathematical understanding.</w:t>
            </w:r>
          </w:p>
          <w:p w14:paraId="59594518" w14:textId="77777777" w:rsidR="004C353F" w:rsidRPr="00007207" w:rsidRDefault="004C353F" w:rsidP="0016720B">
            <w:pPr>
              <w:rPr>
                <w:rFonts w:ascii="Calibri" w:hAnsi="Calibri" w:cs="Calibri"/>
                <w:color w:val="000000" w:themeColor="text1"/>
              </w:rPr>
            </w:pPr>
          </w:p>
          <w:p w14:paraId="50BC9D8F"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Ensure that trainees are aware of the range of needs of students in their classrooms and are addressing this in their planning and teaching.</w:t>
            </w:r>
          </w:p>
          <w:p w14:paraId="6EF549BE" w14:textId="77777777" w:rsidR="004C353F" w:rsidRPr="00007207" w:rsidRDefault="004C353F" w:rsidP="0016720B">
            <w:pPr>
              <w:rPr>
                <w:rFonts w:ascii="Calibri" w:hAnsi="Calibri" w:cs="Calibri"/>
                <w:color w:val="000000" w:themeColor="text1"/>
              </w:rPr>
            </w:pPr>
          </w:p>
          <w:p w14:paraId="531AF336" w14:textId="77777777" w:rsidR="004C353F" w:rsidRPr="00007207" w:rsidRDefault="004C353F" w:rsidP="0016720B">
            <w:pPr>
              <w:rPr>
                <w:rFonts w:ascii="Calibri" w:hAnsi="Calibri" w:cs="Calibri"/>
                <w:b/>
                <w:color w:val="000000"/>
              </w:rPr>
            </w:pPr>
            <w:r w:rsidRPr="00007207">
              <w:rPr>
                <w:rFonts w:ascii="Calibri" w:hAnsi="Calibri" w:cs="Calibri"/>
                <w:color w:val="FF0000"/>
              </w:rPr>
              <w:t>(ITAP 1CB) trainees will observe both within and outside the department of how experienced colleagues respond to diversity in the classroom and rehearse in their lessons.</w:t>
            </w:r>
          </w:p>
        </w:tc>
      </w:tr>
      <w:tr w:rsidR="004C353F" w:rsidRPr="00007207" w14:paraId="3405DB8A" w14:textId="77777777" w:rsidTr="00DD669C">
        <w:trPr>
          <w:trHeight w:val="2239"/>
        </w:trPr>
        <w:tc>
          <w:tcPr>
            <w:tcW w:w="1664" w:type="dxa"/>
            <w:gridSpan w:val="2"/>
            <w:shd w:val="clear" w:color="auto" w:fill="FFD966" w:themeFill="accent4" w:themeFillTint="99"/>
          </w:tcPr>
          <w:p w14:paraId="008E2C7D" w14:textId="77777777" w:rsidR="004C353F" w:rsidRPr="00007207" w:rsidRDefault="004C353F" w:rsidP="0016720B">
            <w:pPr>
              <w:rPr>
                <w:rFonts w:ascii="Calibri" w:hAnsi="Calibri" w:cs="Calibri"/>
                <w:b/>
              </w:rPr>
            </w:pPr>
            <w:r w:rsidRPr="00007207">
              <w:rPr>
                <w:rFonts w:ascii="Calibri" w:hAnsi="Calibri" w:cs="Calibri"/>
                <w:b/>
                <w:bCs/>
                <w:color w:val="2F5496" w:themeColor="accent1" w:themeShade="BF"/>
              </w:rPr>
              <w:t>1.2.4 Support pupils to develop effective behaviour for learning, including metacognitive strategies</w:t>
            </w:r>
          </w:p>
        </w:tc>
        <w:tc>
          <w:tcPr>
            <w:tcW w:w="4287" w:type="dxa"/>
            <w:gridSpan w:val="7"/>
            <w:shd w:val="clear" w:color="auto" w:fill="F8EFC5"/>
          </w:tcPr>
          <w:p w14:paraId="694D74ED" w14:textId="77777777" w:rsidR="004C353F" w:rsidRPr="00007207" w:rsidRDefault="004C353F" w:rsidP="0016720B">
            <w:pPr>
              <w:spacing w:line="259" w:lineRule="auto"/>
              <w:rPr>
                <w:rFonts w:ascii="Calibri" w:hAnsi="Calibri" w:cs="Calibri"/>
              </w:rPr>
            </w:pPr>
            <w:r w:rsidRPr="00007207">
              <w:rPr>
                <w:rFonts w:ascii="Calibri" w:hAnsi="Calibri" w:cs="Calibri"/>
              </w:rPr>
              <w:t>Consistently implement the schools’ behaviour management systems using their knowledge of individual students.</w:t>
            </w:r>
          </w:p>
          <w:p w14:paraId="5B8B86CF" w14:textId="77777777" w:rsidR="004C353F" w:rsidRPr="00007207" w:rsidRDefault="004C353F" w:rsidP="0016720B">
            <w:pPr>
              <w:spacing w:line="259" w:lineRule="auto"/>
              <w:rPr>
                <w:rFonts w:ascii="Calibri" w:hAnsi="Calibri" w:cs="Calibri"/>
              </w:rPr>
            </w:pPr>
          </w:p>
          <w:p w14:paraId="12BF88EC" w14:textId="77777777" w:rsidR="004C353F" w:rsidRPr="00007207" w:rsidRDefault="004C353F" w:rsidP="0016720B">
            <w:pPr>
              <w:spacing w:line="259" w:lineRule="auto"/>
              <w:rPr>
                <w:rFonts w:ascii="Calibri" w:hAnsi="Calibri" w:cs="Calibri"/>
              </w:rPr>
            </w:pPr>
            <w:r w:rsidRPr="00007207">
              <w:rPr>
                <w:rFonts w:ascii="Calibri" w:hAnsi="Calibri" w:cs="Calibri"/>
              </w:rPr>
              <w:t>Be consistent in their expectations for positive behaviour and communicate this to their students.</w:t>
            </w:r>
          </w:p>
          <w:p w14:paraId="58F4716B" w14:textId="77777777" w:rsidR="004C353F" w:rsidRPr="00007207" w:rsidRDefault="004C353F" w:rsidP="0016720B">
            <w:pPr>
              <w:spacing w:line="259" w:lineRule="auto"/>
              <w:rPr>
                <w:rFonts w:ascii="Calibri" w:hAnsi="Calibri" w:cs="Calibri"/>
              </w:rPr>
            </w:pPr>
          </w:p>
          <w:p w14:paraId="34AFEBBD" w14:textId="77777777" w:rsidR="004C353F" w:rsidRPr="00007207" w:rsidRDefault="004C353F" w:rsidP="0016720B">
            <w:pPr>
              <w:spacing w:line="259" w:lineRule="auto"/>
              <w:rPr>
                <w:rFonts w:ascii="Calibri" w:hAnsi="Calibri" w:cs="Calibri"/>
              </w:rPr>
            </w:pPr>
            <w:r w:rsidRPr="00007207">
              <w:rPr>
                <w:rFonts w:ascii="Calibri" w:hAnsi="Calibri" w:cs="Calibri"/>
              </w:rPr>
              <w:t xml:space="preserve">Effectively balance specific and meaningful rewards with appropriate sanctions.  </w:t>
            </w:r>
          </w:p>
          <w:p w14:paraId="5BF391A4" w14:textId="77777777" w:rsidR="004C353F" w:rsidRPr="00007207" w:rsidRDefault="004C353F" w:rsidP="0016720B">
            <w:pPr>
              <w:spacing w:line="259" w:lineRule="auto"/>
              <w:rPr>
                <w:rFonts w:ascii="Calibri" w:hAnsi="Calibri" w:cs="Calibri"/>
              </w:rPr>
            </w:pPr>
          </w:p>
          <w:p w14:paraId="2A273492" w14:textId="77777777" w:rsidR="004C353F" w:rsidRPr="00007207" w:rsidRDefault="004C353F" w:rsidP="0016720B">
            <w:pPr>
              <w:spacing w:line="259" w:lineRule="auto"/>
              <w:rPr>
                <w:rFonts w:ascii="Calibri" w:hAnsi="Calibri" w:cs="Calibri"/>
              </w:rPr>
            </w:pPr>
            <w:r w:rsidRPr="00007207">
              <w:rPr>
                <w:rFonts w:ascii="Calibri" w:hAnsi="Calibri" w:cs="Calibri"/>
              </w:rPr>
              <w:t>Manage cognitive load to support student engagement and progression.</w:t>
            </w:r>
          </w:p>
          <w:p w14:paraId="3D187F69" w14:textId="77777777" w:rsidR="004C353F" w:rsidRPr="00007207" w:rsidRDefault="004C353F" w:rsidP="0016720B">
            <w:pPr>
              <w:spacing w:line="259" w:lineRule="auto"/>
              <w:rPr>
                <w:rFonts w:ascii="Calibri" w:hAnsi="Calibri" w:cs="Calibri"/>
              </w:rPr>
            </w:pPr>
          </w:p>
          <w:p w14:paraId="6FDCA5B9" w14:textId="77777777" w:rsidR="004C353F" w:rsidRPr="00007207" w:rsidRDefault="004C353F" w:rsidP="0016720B">
            <w:pPr>
              <w:rPr>
                <w:rFonts w:ascii="Calibri" w:hAnsi="Calibri" w:cs="Calibri"/>
                <w:b/>
              </w:rPr>
            </w:pPr>
            <w:r w:rsidRPr="00007207">
              <w:rPr>
                <w:rFonts w:ascii="Calibri" w:hAnsi="Calibri" w:cs="Calibri"/>
              </w:rPr>
              <w:t>Encourage students to reflect on and evaluate their own learning.</w:t>
            </w:r>
          </w:p>
        </w:tc>
        <w:tc>
          <w:tcPr>
            <w:tcW w:w="4333" w:type="dxa"/>
            <w:gridSpan w:val="6"/>
            <w:shd w:val="clear" w:color="auto" w:fill="F8EFC5"/>
          </w:tcPr>
          <w:p w14:paraId="7ECEAE74" w14:textId="77777777" w:rsidR="004C353F" w:rsidRPr="00007207" w:rsidRDefault="004C353F" w:rsidP="0016720B">
            <w:pPr>
              <w:rPr>
                <w:rFonts w:ascii="Calibri" w:hAnsi="Calibri" w:cs="Calibri"/>
              </w:rPr>
            </w:pPr>
            <w:r w:rsidRPr="00007207">
              <w:rPr>
                <w:rFonts w:ascii="Calibri" w:hAnsi="Calibri" w:cs="Calibri"/>
              </w:rPr>
              <w:t>How can you build a more inclusive Mathematics classroom through listening and responding to our pupils?</w:t>
            </w:r>
          </w:p>
          <w:p w14:paraId="5A0788E8" w14:textId="77777777" w:rsidR="004C353F" w:rsidRPr="00007207" w:rsidRDefault="004C353F" w:rsidP="0016720B">
            <w:pPr>
              <w:rPr>
                <w:rFonts w:ascii="Calibri" w:eastAsia="Times New Roman" w:hAnsi="Calibri" w:cs="Calibri"/>
              </w:rPr>
            </w:pPr>
          </w:p>
          <w:p w14:paraId="6E1C145B" w14:textId="77777777" w:rsidR="004C353F" w:rsidRPr="00007207" w:rsidRDefault="004C353F" w:rsidP="0016720B">
            <w:pPr>
              <w:rPr>
                <w:rFonts w:ascii="Calibri" w:hAnsi="Calibri" w:cs="Calibri"/>
              </w:rPr>
            </w:pPr>
            <w:r w:rsidRPr="00007207">
              <w:rPr>
                <w:rFonts w:ascii="Calibri" w:hAnsi="Calibri" w:cs="Calibri"/>
              </w:rPr>
              <w:t>How can you plan and implement enquiry-based learning into your practice both within and across lessons?</w:t>
            </w:r>
          </w:p>
          <w:p w14:paraId="4645CC5D" w14:textId="77777777" w:rsidR="004C353F" w:rsidRPr="00007207" w:rsidRDefault="004C353F" w:rsidP="0016720B">
            <w:pPr>
              <w:rPr>
                <w:rFonts w:ascii="Calibri" w:eastAsia="Times New Roman" w:hAnsi="Calibri" w:cs="Calibri"/>
              </w:rPr>
            </w:pPr>
          </w:p>
          <w:p w14:paraId="7EBDD570" w14:textId="77777777" w:rsidR="004C353F" w:rsidRPr="00007207" w:rsidRDefault="004C353F" w:rsidP="0016720B">
            <w:pPr>
              <w:rPr>
                <w:rFonts w:ascii="Calibri" w:eastAsia="Times New Roman" w:hAnsi="Calibri" w:cs="Calibri"/>
              </w:rPr>
            </w:pPr>
            <w:r w:rsidRPr="00007207">
              <w:rPr>
                <w:rFonts w:ascii="Calibri" w:eastAsia="Times New Roman" w:hAnsi="Calibri" w:cs="Calibri"/>
              </w:rPr>
              <w:t xml:space="preserve">How do we adapt our teaching to support the needs of different students? </w:t>
            </w:r>
          </w:p>
          <w:p w14:paraId="53B218BB" w14:textId="77777777" w:rsidR="004C353F" w:rsidRPr="00007207" w:rsidRDefault="004C353F" w:rsidP="0016720B">
            <w:pPr>
              <w:rPr>
                <w:rFonts w:ascii="Calibri" w:eastAsia="Times New Roman" w:hAnsi="Calibri" w:cs="Calibri"/>
                <w:highlight w:val="yellow"/>
              </w:rPr>
            </w:pPr>
          </w:p>
          <w:p w14:paraId="726B9F43" w14:textId="77777777" w:rsidR="004C353F" w:rsidRPr="00007207" w:rsidRDefault="004C353F" w:rsidP="0016720B">
            <w:pPr>
              <w:rPr>
                <w:rFonts w:ascii="Calibri" w:eastAsia="Times New Roman" w:hAnsi="Calibri" w:cs="Calibri"/>
                <w:highlight w:val="yellow"/>
              </w:rPr>
            </w:pPr>
          </w:p>
          <w:p w14:paraId="25C9CBAC" w14:textId="77777777" w:rsidR="004C353F" w:rsidRPr="00007207" w:rsidRDefault="004C353F" w:rsidP="0016720B">
            <w:pPr>
              <w:rPr>
                <w:rFonts w:ascii="Calibri" w:hAnsi="Calibri" w:cs="Calibri"/>
                <w:highlight w:val="yellow"/>
              </w:rPr>
            </w:pPr>
          </w:p>
          <w:p w14:paraId="4997428D" w14:textId="77777777" w:rsidR="004C353F" w:rsidRPr="00007207" w:rsidRDefault="004C353F" w:rsidP="0016720B">
            <w:pPr>
              <w:rPr>
                <w:rFonts w:ascii="Calibri" w:hAnsi="Calibri" w:cs="Calibri"/>
                <w:color w:val="ED7D31" w:themeColor="accent2"/>
                <w:highlight w:val="yellow"/>
              </w:rPr>
            </w:pPr>
          </w:p>
          <w:p w14:paraId="4AE0F67C" w14:textId="77777777" w:rsidR="004C353F" w:rsidRPr="00007207" w:rsidRDefault="004C353F" w:rsidP="0016720B">
            <w:pPr>
              <w:rPr>
                <w:rFonts w:ascii="Calibri" w:hAnsi="Calibri" w:cs="Calibri"/>
                <w:b/>
              </w:rPr>
            </w:pPr>
          </w:p>
        </w:tc>
        <w:tc>
          <w:tcPr>
            <w:tcW w:w="4367" w:type="dxa"/>
            <w:gridSpan w:val="4"/>
            <w:shd w:val="clear" w:color="auto" w:fill="F8EFC5"/>
          </w:tcPr>
          <w:p w14:paraId="335CD607" w14:textId="77777777" w:rsidR="004C353F" w:rsidRPr="00007207" w:rsidRDefault="004C353F" w:rsidP="0016720B">
            <w:pPr>
              <w:rPr>
                <w:rFonts w:ascii="Calibri" w:hAnsi="Calibri" w:cs="Calibri"/>
              </w:rPr>
            </w:pPr>
            <w:r w:rsidRPr="00007207">
              <w:rPr>
                <w:rFonts w:ascii="Calibri" w:hAnsi="Calibri" w:cs="Calibri"/>
              </w:rPr>
              <w:t>Support trainees in the reflective application of the school’s behaviour management systems.</w:t>
            </w:r>
          </w:p>
          <w:p w14:paraId="0B8BA25D" w14:textId="77777777" w:rsidR="004C353F" w:rsidRPr="00007207" w:rsidRDefault="004C353F" w:rsidP="0016720B">
            <w:pPr>
              <w:rPr>
                <w:rFonts w:ascii="Calibri" w:hAnsi="Calibri" w:cs="Calibri"/>
              </w:rPr>
            </w:pPr>
          </w:p>
          <w:p w14:paraId="06E078C5" w14:textId="77777777" w:rsidR="004C353F" w:rsidRPr="00007207" w:rsidRDefault="004C353F" w:rsidP="0016720B">
            <w:pPr>
              <w:rPr>
                <w:rFonts w:ascii="Calibri" w:hAnsi="Calibri" w:cs="Calibri"/>
                <w:color w:val="FF0000"/>
              </w:rPr>
            </w:pPr>
            <w:r w:rsidRPr="00007207">
              <w:rPr>
                <w:rFonts w:ascii="Calibri" w:hAnsi="Calibri" w:cs="Calibri"/>
              </w:rPr>
              <w:t>Discuss with trainees the level their classes are working and support them in addressing this in their planning and teaching.</w:t>
            </w:r>
          </w:p>
          <w:p w14:paraId="6C85CCC5" w14:textId="77777777" w:rsidR="004C353F" w:rsidRPr="00007207" w:rsidRDefault="004C353F" w:rsidP="0016720B">
            <w:pPr>
              <w:rPr>
                <w:rFonts w:ascii="Calibri" w:hAnsi="Calibri" w:cs="Calibri"/>
              </w:rPr>
            </w:pPr>
          </w:p>
          <w:p w14:paraId="640D8C0A"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Trainees should be able to plan engaging and meaningful lessons, to promote enquiry and students’ thinking and learning for themselves.</w:t>
            </w:r>
          </w:p>
          <w:p w14:paraId="76C239D1" w14:textId="77777777" w:rsidR="004C353F" w:rsidRPr="00007207" w:rsidRDefault="004C353F" w:rsidP="0016720B">
            <w:pPr>
              <w:rPr>
                <w:rFonts w:ascii="Calibri" w:hAnsi="Calibri" w:cs="Calibri"/>
                <w:color w:val="FF0000"/>
                <w:highlight w:val="yellow"/>
              </w:rPr>
            </w:pPr>
          </w:p>
          <w:p w14:paraId="1430ED22" w14:textId="77777777" w:rsidR="004C353F" w:rsidRPr="00007207" w:rsidRDefault="004C353F" w:rsidP="0016720B">
            <w:pPr>
              <w:rPr>
                <w:rFonts w:ascii="Calibri" w:hAnsi="Calibri" w:cs="Calibri"/>
                <w:b/>
                <w:color w:val="000000"/>
              </w:rPr>
            </w:pPr>
            <w:r w:rsidRPr="00007207">
              <w:rPr>
                <w:rFonts w:ascii="Calibri" w:hAnsi="Calibri" w:cs="Calibri"/>
                <w:color w:val="FF0000"/>
              </w:rPr>
              <w:t>(ITAP 1C) trainees will observe both within and outside the department of how experienced colleagues establish behaviour for learning in the classroom and rehearse in their lessons.</w:t>
            </w:r>
          </w:p>
        </w:tc>
      </w:tr>
      <w:tr w:rsidR="004C353F" w:rsidRPr="00007207" w14:paraId="13C2B53F" w14:textId="77777777" w:rsidTr="0050575A">
        <w:trPr>
          <w:trHeight w:val="2239"/>
        </w:trPr>
        <w:tc>
          <w:tcPr>
            <w:tcW w:w="1664" w:type="dxa"/>
            <w:gridSpan w:val="2"/>
            <w:shd w:val="clear" w:color="auto" w:fill="70AD47" w:themeFill="accent6"/>
          </w:tcPr>
          <w:p w14:paraId="5FC3FAB9" w14:textId="77777777" w:rsidR="004C353F" w:rsidRPr="00007207" w:rsidRDefault="004C353F" w:rsidP="0016720B">
            <w:pPr>
              <w:spacing w:after="60"/>
              <w:rPr>
                <w:rFonts w:ascii="Calibri" w:hAnsi="Calibri" w:cs="Calibri"/>
                <w:b/>
              </w:rPr>
            </w:pPr>
            <w:r w:rsidRPr="00007207">
              <w:rPr>
                <w:rFonts w:ascii="Calibri" w:hAnsi="Calibri" w:cs="Calibri"/>
                <w:b/>
              </w:rPr>
              <w:lastRenderedPageBreak/>
              <w:t xml:space="preserve">Core Area 2. Subject and curriculum knowledge </w:t>
            </w:r>
          </w:p>
          <w:p w14:paraId="7C7670E2" w14:textId="77777777" w:rsidR="004C353F" w:rsidRPr="00007207" w:rsidRDefault="004C353F" w:rsidP="0016720B">
            <w:pPr>
              <w:spacing w:after="60"/>
              <w:rPr>
                <w:rFonts w:ascii="Calibri" w:hAnsi="Calibri" w:cs="Calibri"/>
                <w:b/>
                <w:bCs/>
              </w:rPr>
            </w:pPr>
          </w:p>
          <w:p w14:paraId="66D57A98" w14:textId="77777777" w:rsidR="004C353F" w:rsidRPr="00007207" w:rsidRDefault="004C353F"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 xml:space="preserve">2.4 Deliver a carefully sequenced and coherent curriculum </w:t>
            </w:r>
          </w:p>
          <w:p w14:paraId="26CD1A06" w14:textId="77777777" w:rsidR="004C353F" w:rsidRPr="00007207" w:rsidRDefault="004C353F" w:rsidP="0016720B">
            <w:pPr>
              <w:rPr>
                <w:rFonts w:ascii="Calibri" w:hAnsi="Calibri" w:cs="Calibri"/>
                <w:b/>
              </w:rPr>
            </w:pPr>
          </w:p>
        </w:tc>
        <w:tc>
          <w:tcPr>
            <w:tcW w:w="4287" w:type="dxa"/>
            <w:gridSpan w:val="7"/>
            <w:shd w:val="clear" w:color="auto" w:fill="E2EFD9" w:themeFill="accent6" w:themeFillTint="33"/>
          </w:tcPr>
          <w:p w14:paraId="256C14E0" w14:textId="77777777" w:rsidR="004C353F" w:rsidRPr="00007207" w:rsidRDefault="004C353F" w:rsidP="0016720B">
            <w:pPr>
              <w:rPr>
                <w:rFonts w:ascii="Calibri" w:hAnsi="Calibri" w:cs="Calibri"/>
              </w:rPr>
            </w:pPr>
            <w:r w:rsidRPr="00007207">
              <w:rPr>
                <w:rFonts w:ascii="Calibri" w:hAnsi="Calibri" w:cs="Calibri"/>
              </w:rPr>
              <w:t>Demonstrating the ability to plan lessons with a logical and coherent sequence appropriate to the wider school curriculum</w:t>
            </w:r>
          </w:p>
          <w:p w14:paraId="3E698DCC" w14:textId="77777777" w:rsidR="004C353F" w:rsidRPr="00007207" w:rsidRDefault="004C353F" w:rsidP="0016720B">
            <w:pPr>
              <w:rPr>
                <w:rFonts w:ascii="Calibri" w:hAnsi="Calibri" w:cs="Calibri"/>
              </w:rPr>
            </w:pPr>
          </w:p>
          <w:p w14:paraId="72719C54" w14:textId="77777777" w:rsidR="004C353F" w:rsidRPr="00007207" w:rsidRDefault="004C353F" w:rsidP="0016720B">
            <w:pPr>
              <w:rPr>
                <w:rFonts w:ascii="Calibri" w:hAnsi="Calibri" w:cs="Calibri"/>
              </w:rPr>
            </w:pPr>
            <w:r w:rsidRPr="00007207">
              <w:rPr>
                <w:rFonts w:ascii="Calibri" w:hAnsi="Calibri" w:cs="Calibri"/>
              </w:rPr>
              <w:t xml:space="preserve">Employ subject-specific pedagogy to promote learning </w:t>
            </w:r>
          </w:p>
          <w:p w14:paraId="0B873ED3" w14:textId="77777777" w:rsidR="004C353F" w:rsidRPr="00007207" w:rsidRDefault="004C353F" w:rsidP="0016720B">
            <w:pPr>
              <w:rPr>
                <w:rFonts w:ascii="Calibri" w:hAnsi="Calibri" w:cs="Calibri"/>
              </w:rPr>
            </w:pPr>
          </w:p>
          <w:p w14:paraId="5E81E550" w14:textId="77777777" w:rsidR="004C353F" w:rsidRPr="00007207" w:rsidRDefault="004C353F" w:rsidP="0016720B">
            <w:pPr>
              <w:rPr>
                <w:rFonts w:ascii="Calibri" w:hAnsi="Calibri" w:cs="Calibri"/>
              </w:rPr>
            </w:pPr>
            <w:r w:rsidRPr="00007207">
              <w:rPr>
                <w:rFonts w:ascii="Calibri" w:hAnsi="Calibri" w:cs="Calibri"/>
              </w:rPr>
              <w:t xml:space="preserve">Employ scaffolding and modelling to support students in both verbal and written answers. </w:t>
            </w:r>
          </w:p>
          <w:p w14:paraId="384724E6" w14:textId="77777777" w:rsidR="004C353F" w:rsidRPr="00007207" w:rsidRDefault="004C353F" w:rsidP="0016720B">
            <w:pPr>
              <w:rPr>
                <w:rFonts w:ascii="Calibri" w:hAnsi="Calibri" w:cs="Calibri"/>
              </w:rPr>
            </w:pPr>
          </w:p>
          <w:p w14:paraId="1C5F688B"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Plan engaging and meaningful lessons, to promote enquiry and students’ analytical thinking and independent learning. </w:t>
            </w:r>
          </w:p>
          <w:p w14:paraId="133A5FEF" w14:textId="77777777" w:rsidR="004C353F" w:rsidRPr="00007207" w:rsidRDefault="004C353F" w:rsidP="0016720B">
            <w:pPr>
              <w:rPr>
                <w:rFonts w:ascii="Calibri" w:hAnsi="Calibri" w:cs="Calibri"/>
              </w:rPr>
            </w:pPr>
          </w:p>
          <w:p w14:paraId="417F1995" w14:textId="77777777" w:rsidR="004C353F" w:rsidRPr="00007207" w:rsidRDefault="004C353F" w:rsidP="0016720B">
            <w:pPr>
              <w:rPr>
                <w:rFonts w:ascii="Calibri" w:hAnsi="Calibri" w:cs="Calibri"/>
                <w:b/>
              </w:rPr>
            </w:pPr>
          </w:p>
        </w:tc>
        <w:tc>
          <w:tcPr>
            <w:tcW w:w="4333" w:type="dxa"/>
            <w:gridSpan w:val="6"/>
            <w:shd w:val="clear" w:color="auto" w:fill="E2EFD9" w:themeFill="accent6" w:themeFillTint="33"/>
          </w:tcPr>
          <w:p w14:paraId="44054717" w14:textId="77777777" w:rsidR="004C353F" w:rsidRPr="00007207" w:rsidRDefault="004C353F" w:rsidP="0016720B">
            <w:pPr>
              <w:rPr>
                <w:rFonts w:ascii="Calibri" w:eastAsia="Times New Roman" w:hAnsi="Calibri" w:cs="Calibri"/>
              </w:rPr>
            </w:pPr>
            <w:r w:rsidRPr="00007207">
              <w:rPr>
                <w:rFonts w:ascii="Calibri" w:hAnsi="Calibri" w:cs="Calibri"/>
              </w:rPr>
              <w:t>How can you integrate your medium-term planning into an efficient and effective planning cycle to enhance your ECT practice?</w:t>
            </w:r>
            <w:r w:rsidRPr="00007207">
              <w:rPr>
                <w:rFonts w:ascii="Calibri" w:eastAsia="Times New Roman" w:hAnsi="Calibri" w:cs="Calibri"/>
              </w:rPr>
              <w:t xml:space="preserve"> </w:t>
            </w:r>
          </w:p>
          <w:p w14:paraId="19850EA8" w14:textId="77777777" w:rsidR="004C353F" w:rsidRPr="00007207" w:rsidRDefault="004C353F" w:rsidP="0016720B">
            <w:pPr>
              <w:rPr>
                <w:rFonts w:ascii="Calibri" w:eastAsia="Times New Roman" w:hAnsi="Calibri" w:cs="Calibri"/>
              </w:rPr>
            </w:pPr>
          </w:p>
          <w:p w14:paraId="208FF995" w14:textId="77777777" w:rsidR="004C353F" w:rsidRPr="00007207" w:rsidRDefault="004C353F" w:rsidP="0016720B">
            <w:pPr>
              <w:rPr>
                <w:rFonts w:ascii="Calibri" w:hAnsi="Calibri" w:cs="Calibri"/>
              </w:rPr>
            </w:pPr>
            <w:r w:rsidRPr="00007207">
              <w:rPr>
                <w:rFonts w:ascii="Calibri" w:hAnsi="Calibri" w:cs="Calibri"/>
              </w:rPr>
              <w:t>How can you continue developing subject-specific pedagogy?</w:t>
            </w:r>
          </w:p>
          <w:p w14:paraId="4E668598" w14:textId="77777777" w:rsidR="004C353F" w:rsidRPr="00007207" w:rsidRDefault="004C353F" w:rsidP="0016720B">
            <w:pPr>
              <w:rPr>
                <w:rFonts w:ascii="Calibri" w:eastAsia="Times New Roman" w:hAnsi="Calibri" w:cs="Calibri"/>
              </w:rPr>
            </w:pPr>
          </w:p>
          <w:p w14:paraId="4E200876" w14:textId="77777777" w:rsidR="004C353F" w:rsidRPr="00007207" w:rsidRDefault="004C353F" w:rsidP="0016720B">
            <w:pPr>
              <w:rPr>
                <w:rFonts w:ascii="Calibri" w:hAnsi="Calibri" w:cs="Calibri"/>
              </w:rPr>
            </w:pPr>
            <w:r w:rsidRPr="00007207">
              <w:rPr>
                <w:rFonts w:ascii="Calibri" w:hAnsi="Calibri" w:cs="Calibri"/>
              </w:rPr>
              <w:t>How can you build a more inclusive Mathematics classroom through listening and responding to your pupils?</w:t>
            </w:r>
          </w:p>
          <w:p w14:paraId="3DF17474" w14:textId="77777777" w:rsidR="004C353F" w:rsidRPr="00007207" w:rsidRDefault="004C353F" w:rsidP="0016720B">
            <w:pPr>
              <w:rPr>
                <w:rFonts w:ascii="Calibri" w:eastAsia="Times New Roman" w:hAnsi="Calibri" w:cs="Calibri"/>
              </w:rPr>
            </w:pPr>
          </w:p>
          <w:p w14:paraId="730D5AF5" w14:textId="77777777" w:rsidR="004C353F" w:rsidRPr="00007207" w:rsidRDefault="004C353F" w:rsidP="0016720B">
            <w:pPr>
              <w:rPr>
                <w:rFonts w:ascii="Calibri" w:hAnsi="Calibri" w:cs="Calibri"/>
              </w:rPr>
            </w:pPr>
            <w:r w:rsidRPr="00007207">
              <w:rPr>
                <w:rFonts w:ascii="Calibri" w:hAnsi="Calibri" w:cs="Calibri"/>
              </w:rPr>
              <w:t>How will you continue to develop your subject knowledge, including knowledge of exams specifications, with a view to your first teaching post?</w:t>
            </w:r>
          </w:p>
          <w:p w14:paraId="62675A85" w14:textId="77777777" w:rsidR="004C353F" w:rsidRPr="00007207" w:rsidRDefault="004C353F" w:rsidP="0016720B">
            <w:pPr>
              <w:rPr>
                <w:rFonts w:ascii="Calibri" w:eastAsia="Times New Roman" w:hAnsi="Calibri" w:cs="Calibri"/>
                <w:highlight w:val="yellow"/>
              </w:rPr>
            </w:pPr>
          </w:p>
          <w:p w14:paraId="3208815A" w14:textId="77777777" w:rsidR="004C353F" w:rsidRPr="00007207" w:rsidRDefault="004C353F" w:rsidP="0016720B">
            <w:pPr>
              <w:rPr>
                <w:rFonts w:ascii="Calibri" w:hAnsi="Calibri" w:cs="Calibri"/>
                <w:color w:val="C00000"/>
                <w:sz w:val="19"/>
                <w:szCs w:val="19"/>
              </w:rPr>
            </w:pPr>
            <w:r w:rsidRPr="00007207">
              <w:rPr>
                <w:rFonts w:ascii="Calibri" w:hAnsi="Calibri" w:cs="Calibri"/>
                <w:color w:val="C00000"/>
              </w:rPr>
              <w:t>ITAP (1A) Trainees will plan, observe, rehearse, practise and review the use of a medium-term plan and know how this improves outcomes for students</w:t>
            </w:r>
            <w:r w:rsidRPr="00007207">
              <w:rPr>
                <w:rFonts w:ascii="Calibri" w:hAnsi="Calibri" w:cs="Calibri"/>
                <w:color w:val="C00000"/>
                <w:sz w:val="19"/>
                <w:szCs w:val="19"/>
              </w:rPr>
              <w:t>.</w:t>
            </w:r>
          </w:p>
          <w:p w14:paraId="77B6E4C6" w14:textId="66A327C0" w:rsidR="004C353F" w:rsidRPr="0050575A" w:rsidRDefault="004C353F" w:rsidP="0016720B">
            <w:pPr>
              <w:rPr>
                <w:rFonts w:ascii="Calibri" w:hAnsi="Calibri" w:cs="Calibri"/>
                <w:color w:val="ED7D31" w:themeColor="accent2"/>
                <w:highlight w:val="yellow"/>
              </w:rPr>
            </w:pPr>
          </w:p>
        </w:tc>
        <w:tc>
          <w:tcPr>
            <w:tcW w:w="4367" w:type="dxa"/>
            <w:gridSpan w:val="4"/>
            <w:shd w:val="clear" w:color="auto" w:fill="E2EFD9" w:themeFill="accent6" w:themeFillTint="33"/>
          </w:tcPr>
          <w:p w14:paraId="70778520" w14:textId="7EF88362" w:rsidR="004C353F" w:rsidRDefault="004C353F" w:rsidP="0016720B">
            <w:pPr>
              <w:spacing w:line="259" w:lineRule="auto"/>
              <w:rPr>
                <w:rFonts w:ascii="Calibri" w:hAnsi="Calibri" w:cs="Calibri"/>
                <w:color w:val="000000" w:themeColor="text1"/>
              </w:rPr>
            </w:pPr>
            <w:r w:rsidRPr="00007207">
              <w:rPr>
                <w:rFonts w:ascii="Calibri" w:hAnsi="Calibri" w:cs="Calibri"/>
                <w:color w:val="000000" w:themeColor="text1"/>
              </w:rPr>
              <w:t xml:space="preserve">Trainees should have access to Mathematics schemes of work to allow them to practice medium term planning and to efficiently manage their workload. </w:t>
            </w:r>
          </w:p>
          <w:p w14:paraId="756F1100" w14:textId="77777777" w:rsidR="0050575A" w:rsidRPr="00007207" w:rsidRDefault="0050575A" w:rsidP="0016720B">
            <w:pPr>
              <w:spacing w:line="259" w:lineRule="auto"/>
              <w:rPr>
                <w:rFonts w:ascii="Calibri" w:hAnsi="Calibri" w:cs="Calibri"/>
                <w:color w:val="000000" w:themeColor="text1"/>
              </w:rPr>
            </w:pPr>
          </w:p>
          <w:p w14:paraId="343B230C" w14:textId="77777777" w:rsidR="004C353F" w:rsidRPr="00007207" w:rsidRDefault="004C353F" w:rsidP="0016720B">
            <w:pPr>
              <w:spacing w:line="259" w:lineRule="auto"/>
              <w:rPr>
                <w:rFonts w:ascii="Calibri" w:hAnsi="Calibri" w:cs="Calibri"/>
                <w:color w:val="000000" w:themeColor="text1"/>
              </w:rPr>
            </w:pPr>
            <w:r w:rsidRPr="00007207">
              <w:rPr>
                <w:rFonts w:ascii="Calibri" w:hAnsi="Calibri" w:cs="Calibri"/>
                <w:color w:val="000000" w:themeColor="text1"/>
              </w:rPr>
              <w:t>Trainees should use their medium-term plan to demonstrate the relevance of mathematics to students’ lived experiences and to societal issues such as climate justice and social inequality.</w:t>
            </w:r>
          </w:p>
          <w:p w14:paraId="5BBC581A" w14:textId="77777777" w:rsidR="004C353F" w:rsidRPr="00007207" w:rsidRDefault="004C353F" w:rsidP="0016720B">
            <w:pPr>
              <w:rPr>
                <w:rFonts w:ascii="Calibri" w:hAnsi="Calibri" w:cs="Calibri"/>
                <w:color w:val="000000" w:themeColor="text1"/>
                <w:highlight w:val="yellow"/>
              </w:rPr>
            </w:pPr>
          </w:p>
          <w:p w14:paraId="638CC7FE"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Where applicable, trainees should develop their practice at post-16 level.</w:t>
            </w:r>
          </w:p>
          <w:p w14:paraId="2AE1405A" w14:textId="77777777" w:rsidR="004C353F" w:rsidRPr="00007207" w:rsidRDefault="004C353F" w:rsidP="0016720B">
            <w:pPr>
              <w:rPr>
                <w:rFonts w:ascii="Calibri" w:hAnsi="Calibri" w:cs="Calibri"/>
                <w:color w:val="000000" w:themeColor="text1"/>
                <w:highlight w:val="yellow"/>
              </w:rPr>
            </w:pPr>
          </w:p>
          <w:p w14:paraId="1E6E97CF" w14:textId="77777777" w:rsidR="004C353F" w:rsidRPr="00007207" w:rsidRDefault="004C353F" w:rsidP="0016720B">
            <w:pPr>
              <w:rPr>
                <w:rFonts w:ascii="Calibri" w:hAnsi="Calibri" w:cs="Calibri"/>
                <w:b/>
                <w:color w:val="000000"/>
              </w:rPr>
            </w:pPr>
            <w:r w:rsidRPr="00007207">
              <w:rPr>
                <w:rFonts w:ascii="Calibri" w:hAnsi="Calibri" w:cs="Calibri"/>
                <w:color w:val="ED7D31" w:themeColor="accent2"/>
              </w:rPr>
              <w:t>(ITAP 1</w:t>
            </w:r>
            <w:proofErr w:type="gramStart"/>
            <w:r w:rsidRPr="00007207">
              <w:rPr>
                <w:rFonts w:ascii="Calibri" w:hAnsi="Calibri" w:cs="Calibri"/>
                <w:color w:val="ED7D31" w:themeColor="accent2"/>
              </w:rPr>
              <w:t xml:space="preserve">A) </w:t>
            </w:r>
            <w:r w:rsidRPr="00007207">
              <w:rPr>
                <w:rFonts w:ascii="Calibri" w:hAnsi="Calibri" w:cs="Calibri"/>
                <w:color w:val="000000" w:themeColor="text1"/>
              </w:rPr>
              <w:t xml:space="preserve"> </w:t>
            </w:r>
            <w:r w:rsidRPr="00007207">
              <w:rPr>
                <w:rFonts w:ascii="Calibri" w:hAnsi="Calibri" w:cs="Calibri"/>
                <w:color w:val="FF0000"/>
              </w:rPr>
              <w:t>Trainees</w:t>
            </w:r>
            <w:proofErr w:type="gramEnd"/>
            <w:r w:rsidRPr="00007207">
              <w:rPr>
                <w:rFonts w:ascii="Calibri" w:hAnsi="Calibri" w:cs="Calibri"/>
                <w:color w:val="FF0000"/>
              </w:rPr>
              <w:t xml:space="preserve"> should work collaboratively with the department, tailoring and developing planning approaches and resources.</w:t>
            </w:r>
          </w:p>
        </w:tc>
      </w:tr>
      <w:tr w:rsidR="004C353F" w:rsidRPr="00007207" w14:paraId="16BEE14B" w14:textId="77777777" w:rsidTr="0050575A">
        <w:trPr>
          <w:trHeight w:val="3532"/>
        </w:trPr>
        <w:tc>
          <w:tcPr>
            <w:tcW w:w="1664" w:type="dxa"/>
            <w:gridSpan w:val="2"/>
            <w:shd w:val="clear" w:color="auto" w:fill="70AD47" w:themeFill="accent6"/>
          </w:tcPr>
          <w:p w14:paraId="2FAFEB95" w14:textId="77777777" w:rsidR="004C353F" w:rsidRPr="00007207" w:rsidRDefault="004C353F" w:rsidP="0016720B">
            <w:pPr>
              <w:rPr>
                <w:rFonts w:ascii="Calibri" w:hAnsi="Calibri" w:cs="Calibri"/>
                <w:b/>
              </w:rPr>
            </w:pPr>
            <w:r w:rsidRPr="00007207">
              <w:rPr>
                <w:rFonts w:ascii="Calibri" w:hAnsi="Calibri" w:cs="Calibri"/>
                <w:b/>
                <w:bCs/>
                <w:color w:val="2F5496" w:themeColor="accent1" w:themeShade="BF"/>
              </w:rPr>
              <w:t>2.5 Support pupils to think critically and challenge them to construct a deeper level of understanding and skills</w:t>
            </w:r>
            <w:r w:rsidRPr="00007207">
              <w:rPr>
                <w:rFonts w:ascii="Calibri" w:hAnsi="Calibri" w:cs="Calibri"/>
              </w:rPr>
              <w:t xml:space="preserve"> </w:t>
            </w:r>
          </w:p>
        </w:tc>
        <w:tc>
          <w:tcPr>
            <w:tcW w:w="4287" w:type="dxa"/>
            <w:gridSpan w:val="7"/>
            <w:shd w:val="clear" w:color="auto" w:fill="E2EFD9" w:themeFill="accent6" w:themeFillTint="33"/>
          </w:tcPr>
          <w:p w14:paraId="0AED87BA" w14:textId="77777777" w:rsidR="004C353F" w:rsidRPr="00007207" w:rsidRDefault="004C353F" w:rsidP="0016720B">
            <w:pPr>
              <w:rPr>
                <w:rFonts w:ascii="Calibri" w:hAnsi="Calibri" w:cs="Calibri"/>
              </w:rPr>
            </w:pPr>
            <w:r w:rsidRPr="00007207">
              <w:rPr>
                <w:rFonts w:ascii="Calibri" w:hAnsi="Calibri" w:cs="Calibri"/>
              </w:rPr>
              <w:t xml:space="preserve">Use awareness of students’ misconceptions to plan to address these in teaching. </w:t>
            </w:r>
          </w:p>
          <w:p w14:paraId="557CA0D1" w14:textId="77777777" w:rsidR="004C353F" w:rsidRPr="00007207" w:rsidRDefault="004C353F" w:rsidP="0016720B">
            <w:pPr>
              <w:rPr>
                <w:rFonts w:ascii="Calibri" w:hAnsi="Calibri" w:cs="Calibri"/>
              </w:rPr>
            </w:pPr>
          </w:p>
          <w:p w14:paraId="29325F3F" w14:textId="77777777" w:rsidR="004C353F" w:rsidRPr="00007207" w:rsidRDefault="004C353F" w:rsidP="0016720B">
            <w:pPr>
              <w:rPr>
                <w:rFonts w:ascii="Calibri" w:hAnsi="Calibri" w:cs="Calibri"/>
                <w:b/>
              </w:rPr>
            </w:pPr>
            <w:r w:rsidRPr="00007207">
              <w:rPr>
                <w:rFonts w:ascii="Calibri" w:hAnsi="Calibri" w:cs="Calibri"/>
              </w:rPr>
              <w:t>Employ dialogic teaching approaches to connect students’ experiences.</w:t>
            </w:r>
          </w:p>
        </w:tc>
        <w:tc>
          <w:tcPr>
            <w:tcW w:w="4333" w:type="dxa"/>
            <w:gridSpan w:val="6"/>
            <w:shd w:val="clear" w:color="auto" w:fill="E2EFD9" w:themeFill="accent6" w:themeFillTint="33"/>
          </w:tcPr>
          <w:p w14:paraId="0C7CCE41" w14:textId="77777777" w:rsidR="004C353F" w:rsidRPr="00007207" w:rsidRDefault="004C353F" w:rsidP="0016720B">
            <w:pPr>
              <w:rPr>
                <w:rFonts w:ascii="Calibri" w:hAnsi="Calibri" w:cs="Calibri"/>
              </w:rPr>
            </w:pPr>
            <w:r w:rsidRPr="00007207">
              <w:rPr>
                <w:rFonts w:ascii="Calibri" w:hAnsi="Calibri" w:cs="Calibri"/>
              </w:rPr>
              <w:t>How can you bring the mathematics curriculum to life and relate it to your students’ lived experience?</w:t>
            </w:r>
          </w:p>
          <w:p w14:paraId="2B014957" w14:textId="77777777" w:rsidR="004C353F" w:rsidRPr="00007207" w:rsidRDefault="004C353F" w:rsidP="0016720B">
            <w:pPr>
              <w:rPr>
                <w:rFonts w:ascii="Calibri" w:eastAsia="Times New Roman" w:hAnsi="Calibri" w:cs="Calibri"/>
                <w:color w:val="000000" w:themeColor="text1"/>
              </w:rPr>
            </w:pPr>
          </w:p>
          <w:p w14:paraId="6B674B25" w14:textId="77777777" w:rsidR="004C353F" w:rsidRPr="00007207" w:rsidRDefault="004C353F" w:rsidP="0016720B">
            <w:pPr>
              <w:spacing w:line="259" w:lineRule="auto"/>
              <w:rPr>
                <w:rFonts w:ascii="Calibri" w:hAnsi="Calibri" w:cs="Calibri"/>
              </w:rPr>
            </w:pPr>
            <w:r w:rsidRPr="00007207">
              <w:rPr>
                <w:rFonts w:ascii="Calibri" w:hAnsi="Calibri" w:cs="Calibri"/>
              </w:rPr>
              <w:t>How can you as a mathematics teacher and form tutor develop your students’ agency when expressing views on societal issues?</w:t>
            </w:r>
          </w:p>
          <w:p w14:paraId="74BAC1A6" w14:textId="77777777" w:rsidR="004C353F" w:rsidRPr="00007207" w:rsidRDefault="004C353F" w:rsidP="0016720B">
            <w:pPr>
              <w:spacing w:line="259" w:lineRule="auto"/>
              <w:rPr>
                <w:rFonts w:ascii="Calibri" w:hAnsi="Calibri" w:cs="Calibri"/>
                <w:highlight w:val="yellow"/>
              </w:rPr>
            </w:pPr>
          </w:p>
          <w:p w14:paraId="3BA3FD35" w14:textId="77777777" w:rsidR="004C353F" w:rsidRPr="00007207" w:rsidRDefault="004C353F" w:rsidP="0016720B">
            <w:pPr>
              <w:rPr>
                <w:rFonts w:ascii="Calibri" w:hAnsi="Calibri" w:cs="Calibri"/>
              </w:rPr>
            </w:pPr>
            <w:r w:rsidRPr="00007207">
              <w:rPr>
                <w:rFonts w:ascii="Calibri" w:hAnsi="Calibri" w:cs="Calibri"/>
              </w:rPr>
              <w:t>How will you continue to develop your subject knowledge with a view to your first teaching post?</w:t>
            </w:r>
          </w:p>
          <w:p w14:paraId="1D35B67E" w14:textId="77777777" w:rsidR="004C353F" w:rsidRPr="00007207" w:rsidRDefault="004C353F" w:rsidP="0016720B">
            <w:pPr>
              <w:spacing w:line="259" w:lineRule="auto"/>
              <w:rPr>
                <w:rFonts w:ascii="Calibri" w:hAnsi="Calibri" w:cs="Calibri"/>
                <w:color w:val="FF0000"/>
                <w:highlight w:val="yellow"/>
              </w:rPr>
            </w:pPr>
          </w:p>
          <w:p w14:paraId="3B752388" w14:textId="5D48B81D" w:rsidR="004C353F" w:rsidRPr="0050575A" w:rsidRDefault="004C353F" w:rsidP="0050575A">
            <w:pPr>
              <w:spacing w:line="259" w:lineRule="auto"/>
              <w:rPr>
                <w:rFonts w:ascii="Calibri" w:hAnsi="Calibri" w:cs="Calibri"/>
                <w:color w:val="FF0000"/>
              </w:rPr>
            </w:pPr>
            <w:r w:rsidRPr="00007207">
              <w:rPr>
                <w:rFonts w:ascii="Calibri" w:hAnsi="Calibri" w:cs="Calibri"/>
                <w:color w:val="FF0000"/>
              </w:rPr>
              <w:t xml:space="preserve">(ITAP 5A) Trainees will work with A level students on </w:t>
            </w:r>
            <w:proofErr w:type="spellStart"/>
            <w:r w:rsidRPr="00007207">
              <w:rPr>
                <w:rFonts w:ascii="Calibri" w:hAnsi="Calibri" w:cs="Calibri"/>
                <w:color w:val="FF0000"/>
              </w:rPr>
              <w:t>A</w:t>
            </w:r>
            <w:proofErr w:type="spellEnd"/>
            <w:r w:rsidRPr="00007207">
              <w:rPr>
                <w:rFonts w:ascii="Calibri" w:hAnsi="Calibri" w:cs="Calibri"/>
                <w:color w:val="FF0000"/>
              </w:rPr>
              <w:t xml:space="preserve"> exam revision. </w:t>
            </w:r>
          </w:p>
          <w:p w14:paraId="17E0F8EB" w14:textId="77777777" w:rsidR="004C353F" w:rsidRPr="00007207" w:rsidRDefault="004C353F" w:rsidP="0016720B">
            <w:pPr>
              <w:rPr>
                <w:rFonts w:ascii="Calibri" w:hAnsi="Calibri" w:cs="Calibri"/>
                <w:b/>
              </w:rPr>
            </w:pPr>
          </w:p>
        </w:tc>
        <w:tc>
          <w:tcPr>
            <w:tcW w:w="4367" w:type="dxa"/>
            <w:gridSpan w:val="4"/>
            <w:shd w:val="clear" w:color="auto" w:fill="E2EFD9" w:themeFill="accent6" w:themeFillTint="33"/>
          </w:tcPr>
          <w:p w14:paraId="2CBA010D"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Trainees should continue to develop their questioning and dialogic teaching.</w:t>
            </w:r>
          </w:p>
          <w:p w14:paraId="76C7139B" w14:textId="77777777" w:rsidR="004C353F" w:rsidRPr="00007207" w:rsidRDefault="004C353F" w:rsidP="0016720B">
            <w:pPr>
              <w:rPr>
                <w:rFonts w:ascii="Calibri" w:hAnsi="Calibri" w:cs="Calibri"/>
                <w:color w:val="000000" w:themeColor="text1"/>
              </w:rPr>
            </w:pPr>
          </w:p>
          <w:p w14:paraId="4E4810E0"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Trainees should continue to develop subject specific pedagogies and recognise where they are applicable across the key stages.</w:t>
            </w:r>
          </w:p>
          <w:p w14:paraId="3DBC4D0C" w14:textId="77777777" w:rsidR="004C353F" w:rsidRPr="00007207" w:rsidRDefault="004C353F" w:rsidP="0016720B">
            <w:pPr>
              <w:rPr>
                <w:rFonts w:ascii="Calibri" w:hAnsi="Calibri" w:cs="Calibri"/>
                <w:color w:val="000000" w:themeColor="text1"/>
                <w:highlight w:val="yellow"/>
              </w:rPr>
            </w:pPr>
          </w:p>
          <w:p w14:paraId="7BE49FDF" w14:textId="77777777" w:rsidR="004C353F" w:rsidRPr="00007207" w:rsidRDefault="004C353F" w:rsidP="0016720B">
            <w:pPr>
              <w:spacing w:line="259" w:lineRule="auto"/>
              <w:rPr>
                <w:rFonts w:ascii="Calibri" w:hAnsi="Calibri" w:cs="Calibri"/>
                <w:color w:val="000000" w:themeColor="text1"/>
              </w:rPr>
            </w:pPr>
            <w:r w:rsidRPr="00007207">
              <w:rPr>
                <w:rFonts w:ascii="Calibri" w:hAnsi="Calibri" w:cs="Calibri"/>
                <w:color w:val="000000" w:themeColor="text1"/>
              </w:rPr>
              <w:t>Trainees will seek to inspire students by demonstrating the relevance of mathematics to their lived experiences and to societal issues such as climate justice and social inequality.</w:t>
            </w:r>
          </w:p>
          <w:p w14:paraId="0CD6180A" w14:textId="77777777" w:rsidR="004C353F" w:rsidRPr="00007207" w:rsidRDefault="004C353F" w:rsidP="0016720B">
            <w:pPr>
              <w:rPr>
                <w:rFonts w:ascii="Calibri" w:hAnsi="Calibri" w:cs="Calibri"/>
                <w:color w:val="FF0000"/>
              </w:rPr>
            </w:pPr>
          </w:p>
          <w:p w14:paraId="0C64EC03" w14:textId="77777777" w:rsidR="004C353F" w:rsidRPr="00007207" w:rsidRDefault="004C353F" w:rsidP="0016720B">
            <w:pPr>
              <w:rPr>
                <w:rFonts w:ascii="Calibri" w:hAnsi="Calibri" w:cs="Calibri"/>
                <w:b/>
                <w:color w:val="000000"/>
              </w:rPr>
            </w:pPr>
            <w:r w:rsidRPr="00007207">
              <w:rPr>
                <w:rFonts w:ascii="Calibri" w:hAnsi="Calibri" w:cs="Calibri"/>
                <w:color w:val="FF0000"/>
              </w:rPr>
              <w:t>(ITAP 5A) In their teaching, they will rehearse and practice their pedagogy.</w:t>
            </w:r>
          </w:p>
        </w:tc>
      </w:tr>
      <w:tr w:rsidR="004C353F" w:rsidRPr="00007207" w14:paraId="473B0859" w14:textId="77777777" w:rsidTr="000C6F88">
        <w:trPr>
          <w:trHeight w:val="2239"/>
        </w:trPr>
        <w:tc>
          <w:tcPr>
            <w:tcW w:w="1664" w:type="dxa"/>
            <w:gridSpan w:val="2"/>
            <w:shd w:val="clear" w:color="auto" w:fill="5B9BD5" w:themeFill="accent5"/>
          </w:tcPr>
          <w:p w14:paraId="33D5C88C" w14:textId="77777777" w:rsidR="004C353F" w:rsidRPr="00007207" w:rsidRDefault="004C353F" w:rsidP="0016720B">
            <w:pPr>
              <w:spacing w:after="60"/>
              <w:rPr>
                <w:rFonts w:ascii="Calibri" w:hAnsi="Calibri" w:cs="Calibri"/>
                <w:b/>
              </w:rPr>
            </w:pPr>
            <w:r w:rsidRPr="00007207">
              <w:rPr>
                <w:rFonts w:ascii="Calibri" w:hAnsi="Calibri" w:cs="Calibri"/>
                <w:b/>
              </w:rPr>
              <w:lastRenderedPageBreak/>
              <w:t>Core Area 3. Planning and Teaching</w:t>
            </w:r>
          </w:p>
          <w:p w14:paraId="2B7B7595" w14:textId="77777777" w:rsidR="004C353F" w:rsidRPr="00007207" w:rsidRDefault="004C353F" w:rsidP="0016720B">
            <w:pPr>
              <w:spacing w:after="60"/>
              <w:rPr>
                <w:rFonts w:ascii="Calibri" w:hAnsi="Calibri" w:cs="Calibri"/>
                <w:b/>
              </w:rPr>
            </w:pPr>
          </w:p>
          <w:p w14:paraId="3A5A9CFC" w14:textId="77777777" w:rsidR="004C353F" w:rsidRPr="00007207" w:rsidRDefault="004C353F" w:rsidP="0016720B">
            <w:pPr>
              <w:rPr>
                <w:rFonts w:ascii="Calibri" w:hAnsi="Calibri" w:cs="Calibri"/>
                <w:b/>
              </w:rPr>
            </w:pPr>
            <w:r w:rsidRPr="00007207">
              <w:rPr>
                <w:rFonts w:ascii="Calibri" w:hAnsi="Calibri" w:cs="Calibri"/>
                <w:b/>
                <w:bCs/>
                <w:color w:val="2F5496" w:themeColor="accent1" w:themeShade="BF"/>
              </w:rPr>
              <w:t xml:space="preserve">3.1.3 Model processes, ideas and concepts effectively </w:t>
            </w:r>
          </w:p>
        </w:tc>
        <w:tc>
          <w:tcPr>
            <w:tcW w:w="4287" w:type="dxa"/>
            <w:gridSpan w:val="7"/>
            <w:shd w:val="clear" w:color="auto" w:fill="DEEAF6" w:themeFill="accent5" w:themeFillTint="33"/>
          </w:tcPr>
          <w:p w14:paraId="414550CE"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Use schemes of work </w:t>
            </w:r>
          </w:p>
          <w:p w14:paraId="1B39BFD6"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to link concepts within and between topics, including Big Ideas. </w:t>
            </w:r>
          </w:p>
          <w:p w14:paraId="118135C8" w14:textId="77777777" w:rsidR="004C353F" w:rsidRPr="00007207" w:rsidRDefault="004C353F" w:rsidP="0016720B">
            <w:pPr>
              <w:rPr>
                <w:rFonts w:ascii="Calibri" w:hAnsi="Calibri" w:cs="Calibri"/>
                <w:color w:val="000000" w:themeColor="text1"/>
              </w:rPr>
            </w:pPr>
          </w:p>
          <w:p w14:paraId="24F9069C"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Teach and promote transferable the mathematical skills so that students see themselves as mathematicians.</w:t>
            </w:r>
          </w:p>
          <w:p w14:paraId="007F570F" w14:textId="77777777" w:rsidR="004C353F" w:rsidRPr="00007207" w:rsidRDefault="004C353F" w:rsidP="0016720B">
            <w:pPr>
              <w:rPr>
                <w:rFonts w:ascii="Calibri" w:hAnsi="Calibri" w:cs="Calibri"/>
                <w:b/>
              </w:rPr>
            </w:pPr>
          </w:p>
        </w:tc>
        <w:tc>
          <w:tcPr>
            <w:tcW w:w="4333" w:type="dxa"/>
            <w:gridSpan w:val="6"/>
            <w:shd w:val="clear" w:color="auto" w:fill="DEEAF6" w:themeFill="accent5" w:themeFillTint="33"/>
          </w:tcPr>
          <w:p w14:paraId="303B7965" w14:textId="77777777" w:rsidR="004C353F" w:rsidRPr="00007207" w:rsidRDefault="004C353F" w:rsidP="0016720B">
            <w:pPr>
              <w:rPr>
                <w:rFonts w:ascii="Calibri" w:hAnsi="Calibri" w:cs="Calibri"/>
                <w:highlight w:val="yellow"/>
              </w:rPr>
            </w:pPr>
          </w:p>
          <w:p w14:paraId="74ACF234" w14:textId="77777777" w:rsidR="004C353F" w:rsidRPr="00007207" w:rsidRDefault="004C353F" w:rsidP="0016720B">
            <w:pPr>
              <w:rPr>
                <w:rFonts w:ascii="Calibri" w:hAnsi="Calibri" w:cs="Calibri"/>
                <w:highlight w:val="yellow"/>
              </w:rPr>
            </w:pPr>
          </w:p>
          <w:p w14:paraId="29D4AA6B" w14:textId="77777777" w:rsidR="004C353F" w:rsidRPr="00007207" w:rsidRDefault="004C353F" w:rsidP="0016720B">
            <w:pPr>
              <w:rPr>
                <w:rFonts w:ascii="Calibri" w:hAnsi="Calibri" w:cs="Calibri"/>
              </w:rPr>
            </w:pPr>
            <w:r w:rsidRPr="00007207">
              <w:rPr>
                <w:rFonts w:ascii="Calibri" w:hAnsi="Calibri" w:cs="Calibri"/>
              </w:rPr>
              <w:t>How can you plan and implement enquiry-based learning into your practice both within and across lessons?</w:t>
            </w:r>
          </w:p>
          <w:p w14:paraId="5E9A8DEE" w14:textId="77777777" w:rsidR="004C353F" w:rsidRPr="00007207" w:rsidRDefault="004C353F" w:rsidP="0016720B">
            <w:pPr>
              <w:rPr>
                <w:rFonts w:ascii="Calibri" w:hAnsi="Calibri" w:cs="Calibri"/>
              </w:rPr>
            </w:pPr>
          </w:p>
          <w:p w14:paraId="6A43D31A" w14:textId="49CC2978" w:rsidR="004C353F" w:rsidRPr="00007207" w:rsidRDefault="004C353F" w:rsidP="0016720B">
            <w:pPr>
              <w:spacing w:line="259" w:lineRule="auto"/>
              <w:rPr>
                <w:rFonts w:ascii="Calibri" w:hAnsi="Calibri" w:cs="Calibri"/>
                <w:color w:val="FF0000"/>
              </w:rPr>
            </w:pPr>
            <w:r w:rsidRPr="00007207">
              <w:rPr>
                <w:rFonts w:ascii="Calibri" w:hAnsi="Calibri" w:cs="Calibri"/>
                <w:color w:val="FF0000"/>
              </w:rPr>
              <w:t xml:space="preserve">(ITAP 5B) Trainees will work with A level students on </w:t>
            </w:r>
            <w:proofErr w:type="spellStart"/>
            <w:r w:rsidRPr="00007207">
              <w:rPr>
                <w:rFonts w:ascii="Calibri" w:hAnsi="Calibri" w:cs="Calibri"/>
                <w:color w:val="FF0000"/>
              </w:rPr>
              <w:t>A</w:t>
            </w:r>
            <w:proofErr w:type="spellEnd"/>
            <w:r w:rsidRPr="00007207">
              <w:rPr>
                <w:rFonts w:ascii="Calibri" w:hAnsi="Calibri" w:cs="Calibri"/>
                <w:color w:val="FF0000"/>
              </w:rPr>
              <w:t xml:space="preserve"> exam revision. They will model answers, assess, peer review and check if their modelling has been effective. </w:t>
            </w:r>
          </w:p>
          <w:p w14:paraId="47067F03" w14:textId="77777777" w:rsidR="004C353F" w:rsidRPr="00007207" w:rsidRDefault="004C353F" w:rsidP="0016720B">
            <w:pPr>
              <w:rPr>
                <w:rFonts w:ascii="Calibri" w:hAnsi="Calibri" w:cs="Calibri"/>
                <w:b/>
              </w:rPr>
            </w:pPr>
          </w:p>
        </w:tc>
        <w:tc>
          <w:tcPr>
            <w:tcW w:w="4367" w:type="dxa"/>
            <w:gridSpan w:val="4"/>
            <w:shd w:val="clear" w:color="auto" w:fill="DEEAF6" w:themeFill="accent5" w:themeFillTint="33"/>
          </w:tcPr>
          <w:p w14:paraId="5F436583"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Trainees should be able to plan engaging and meaningful lessons, to promote enquiry and students’ thinking and learning for themselves.</w:t>
            </w:r>
          </w:p>
          <w:p w14:paraId="379A411C" w14:textId="77777777" w:rsidR="004C353F" w:rsidRPr="00007207" w:rsidRDefault="004C353F" w:rsidP="0016720B">
            <w:pPr>
              <w:rPr>
                <w:rFonts w:ascii="Calibri" w:hAnsi="Calibri" w:cs="Calibri"/>
                <w:color w:val="000000" w:themeColor="text1"/>
              </w:rPr>
            </w:pPr>
          </w:p>
          <w:p w14:paraId="33C0A5F1"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Observe teachers developing mathematical skills and apply this in their own lessons.</w:t>
            </w:r>
          </w:p>
          <w:p w14:paraId="00AACF11" w14:textId="77777777" w:rsidR="004C353F" w:rsidRPr="00007207" w:rsidRDefault="004C353F" w:rsidP="0016720B">
            <w:pPr>
              <w:rPr>
                <w:rFonts w:ascii="Calibri" w:hAnsi="Calibri" w:cs="Calibri"/>
                <w:color w:val="000000" w:themeColor="text1"/>
                <w:highlight w:val="yellow"/>
              </w:rPr>
            </w:pPr>
          </w:p>
          <w:p w14:paraId="33D681B7" w14:textId="385FC0E1" w:rsidR="004C353F" w:rsidRPr="00007207" w:rsidRDefault="004C353F" w:rsidP="0016720B">
            <w:pPr>
              <w:rPr>
                <w:rFonts w:ascii="Calibri" w:hAnsi="Calibri" w:cs="Calibri"/>
                <w:b/>
                <w:color w:val="000000"/>
              </w:rPr>
            </w:pPr>
            <w:r w:rsidRPr="00007207">
              <w:rPr>
                <w:rFonts w:ascii="Calibri" w:hAnsi="Calibri" w:cs="Calibri"/>
                <w:color w:val="FF0000"/>
              </w:rPr>
              <w:t xml:space="preserve">(ITAP 5B) Observe teachers approaches to connecting the mathematics curriculum including Big Ideas to students’ lived experiences and practice this in their own lessons. </w:t>
            </w:r>
          </w:p>
        </w:tc>
      </w:tr>
      <w:tr w:rsidR="004C353F" w:rsidRPr="00007207" w14:paraId="16D50C8C" w14:textId="77777777" w:rsidTr="0050575A">
        <w:trPr>
          <w:trHeight w:val="2239"/>
        </w:trPr>
        <w:tc>
          <w:tcPr>
            <w:tcW w:w="1664" w:type="dxa"/>
            <w:gridSpan w:val="2"/>
            <w:shd w:val="clear" w:color="auto" w:fill="5B9BD5" w:themeFill="accent5"/>
          </w:tcPr>
          <w:p w14:paraId="3EBC0C85" w14:textId="77777777" w:rsidR="004C353F" w:rsidRPr="00007207" w:rsidRDefault="004C353F" w:rsidP="0016720B">
            <w:pPr>
              <w:rPr>
                <w:rFonts w:ascii="Calibri" w:hAnsi="Calibri" w:cs="Calibri"/>
                <w:b/>
              </w:rPr>
            </w:pPr>
            <w:r w:rsidRPr="00007207">
              <w:rPr>
                <w:rFonts w:ascii="Calibri" w:hAnsi="Calibri" w:cs="Calibri"/>
                <w:b/>
                <w:bCs/>
                <w:color w:val="2F5496" w:themeColor="accent1" w:themeShade="BF"/>
              </w:rPr>
              <w:t>3.1.4 Stimulate pupil thinking and checking for understanding</w:t>
            </w:r>
          </w:p>
        </w:tc>
        <w:tc>
          <w:tcPr>
            <w:tcW w:w="4287" w:type="dxa"/>
            <w:gridSpan w:val="7"/>
            <w:shd w:val="clear" w:color="auto" w:fill="DEEAF6" w:themeFill="accent5" w:themeFillTint="33"/>
          </w:tcPr>
          <w:p w14:paraId="4F3925BA" w14:textId="77777777" w:rsidR="004C353F" w:rsidRPr="00007207" w:rsidRDefault="004C353F" w:rsidP="0016720B">
            <w:pPr>
              <w:rPr>
                <w:rFonts w:ascii="Calibri" w:hAnsi="Calibri" w:cs="Calibri"/>
              </w:rPr>
            </w:pPr>
            <w:r w:rsidRPr="00007207">
              <w:rPr>
                <w:rFonts w:ascii="Calibri" w:hAnsi="Calibri" w:cs="Calibri"/>
              </w:rPr>
              <w:t>Employ dialogic teaching approaches to better understand their students learning and promote their contributions to classroom discussion.</w:t>
            </w:r>
          </w:p>
          <w:p w14:paraId="5E69417C" w14:textId="77777777" w:rsidR="004C353F" w:rsidRPr="00007207" w:rsidRDefault="004C353F" w:rsidP="0016720B">
            <w:pPr>
              <w:rPr>
                <w:rFonts w:ascii="Calibri" w:hAnsi="Calibri" w:cs="Calibri"/>
                <w:color w:val="000000" w:themeColor="text1"/>
              </w:rPr>
            </w:pPr>
          </w:p>
          <w:p w14:paraId="070227FD"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Use enquiry-based learning and metacognition to support students to think about their learning and to question their understanding.</w:t>
            </w:r>
          </w:p>
          <w:p w14:paraId="78C4C4A3" w14:textId="77777777" w:rsidR="004C353F" w:rsidRPr="00007207" w:rsidRDefault="004C353F" w:rsidP="0016720B">
            <w:pPr>
              <w:rPr>
                <w:rFonts w:ascii="Calibri" w:hAnsi="Calibri" w:cs="Calibri"/>
                <w:color w:val="000000" w:themeColor="text1"/>
                <w:highlight w:val="yellow"/>
              </w:rPr>
            </w:pPr>
          </w:p>
          <w:p w14:paraId="2FB8961B" w14:textId="77777777" w:rsidR="004C353F" w:rsidRPr="00007207" w:rsidRDefault="004C353F" w:rsidP="0016720B">
            <w:pPr>
              <w:rPr>
                <w:rFonts w:ascii="Calibri" w:hAnsi="Calibri" w:cs="Calibri"/>
                <w:b/>
              </w:rPr>
            </w:pPr>
          </w:p>
        </w:tc>
        <w:tc>
          <w:tcPr>
            <w:tcW w:w="4333" w:type="dxa"/>
            <w:gridSpan w:val="6"/>
            <w:shd w:val="clear" w:color="auto" w:fill="DEEAF6" w:themeFill="accent5" w:themeFillTint="33"/>
          </w:tcPr>
          <w:p w14:paraId="57634B12" w14:textId="77777777" w:rsidR="004C353F" w:rsidRPr="00007207" w:rsidRDefault="004C353F" w:rsidP="0016720B">
            <w:pPr>
              <w:rPr>
                <w:rFonts w:ascii="Calibri" w:hAnsi="Calibri" w:cs="Calibri"/>
              </w:rPr>
            </w:pPr>
            <w:r w:rsidRPr="00007207">
              <w:rPr>
                <w:rFonts w:ascii="Calibri" w:hAnsi="Calibri" w:cs="Calibri"/>
              </w:rPr>
              <w:t>How can you bring the Mathematics curriculum to life and relate it to your students’ lived experience?</w:t>
            </w:r>
          </w:p>
          <w:p w14:paraId="1743D366" w14:textId="77777777" w:rsidR="004C353F" w:rsidRPr="00007207" w:rsidRDefault="004C353F" w:rsidP="0016720B">
            <w:pPr>
              <w:rPr>
                <w:rFonts w:ascii="Calibri" w:eastAsia="Times New Roman" w:hAnsi="Calibri" w:cs="Calibri"/>
                <w:highlight w:val="yellow"/>
              </w:rPr>
            </w:pPr>
          </w:p>
          <w:p w14:paraId="2011AC13" w14:textId="77777777" w:rsidR="004C353F" w:rsidRPr="00007207" w:rsidRDefault="004C353F" w:rsidP="0016720B">
            <w:pPr>
              <w:rPr>
                <w:rFonts w:ascii="Calibri" w:hAnsi="Calibri" w:cs="Calibri"/>
              </w:rPr>
            </w:pPr>
            <w:r w:rsidRPr="00007207">
              <w:rPr>
                <w:rFonts w:ascii="Calibri" w:hAnsi="Calibri" w:cs="Calibri"/>
              </w:rPr>
              <w:t>How can you develop subject-specific pedagogy?</w:t>
            </w:r>
          </w:p>
          <w:p w14:paraId="61031B55" w14:textId="77777777" w:rsidR="004C353F" w:rsidRPr="00007207" w:rsidRDefault="004C353F" w:rsidP="0016720B">
            <w:pPr>
              <w:rPr>
                <w:rFonts w:ascii="Calibri" w:eastAsia="Times New Roman" w:hAnsi="Calibri" w:cs="Calibri"/>
              </w:rPr>
            </w:pPr>
          </w:p>
          <w:p w14:paraId="4F3C8231" w14:textId="77777777" w:rsidR="004C353F" w:rsidRPr="00007207" w:rsidRDefault="004C353F" w:rsidP="0016720B">
            <w:pPr>
              <w:rPr>
                <w:rFonts w:ascii="Calibri" w:hAnsi="Calibri" w:cs="Calibri"/>
              </w:rPr>
            </w:pPr>
            <w:r w:rsidRPr="00007207">
              <w:rPr>
                <w:rFonts w:ascii="Calibri" w:hAnsi="Calibri" w:cs="Calibri"/>
              </w:rPr>
              <w:t>How can you employ pupil groupings to enhance the effectiveness of learning?</w:t>
            </w:r>
          </w:p>
          <w:p w14:paraId="5F5B645F" w14:textId="77777777" w:rsidR="004C353F" w:rsidRPr="00007207" w:rsidRDefault="004C353F" w:rsidP="0016720B">
            <w:pPr>
              <w:rPr>
                <w:rFonts w:ascii="Calibri" w:hAnsi="Calibri" w:cs="Calibri"/>
              </w:rPr>
            </w:pPr>
          </w:p>
          <w:p w14:paraId="502670CB" w14:textId="77777777" w:rsidR="004C353F" w:rsidRPr="00007207" w:rsidRDefault="004C353F" w:rsidP="0016720B">
            <w:pPr>
              <w:rPr>
                <w:rFonts w:ascii="Calibri" w:hAnsi="Calibri" w:cs="Calibri"/>
              </w:rPr>
            </w:pPr>
            <w:r w:rsidRPr="00007207">
              <w:rPr>
                <w:rFonts w:ascii="Calibri" w:hAnsi="Calibri" w:cs="Calibri"/>
              </w:rPr>
              <w:t>How can you plan and implement enquiry-based learning into your practice both within and across lessons?</w:t>
            </w:r>
          </w:p>
          <w:p w14:paraId="6DC2053E" w14:textId="77777777" w:rsidR="004C353F" w:rsidRPr="00007207" w:rsidRDefault="004C353F" w:rsidP="0016720B">
            <w:pPr>
              <w:rPr>
                <w:rFonts w:ascii="Calibri" w:hAnsi="Calibri" w:cs="Calibri"/>
                <w:highlight w:val="yellow"/>
              </w:rPr>
            </w:pPr>
          </w:p>
          <w:p w14:paraId="47501223" w14:textId="77777777" w:rsidR="004C353F" w:rsidRPr="00007207" w:rsidRDefault="004C353F" w:rsidP="0016720B">
            <w:pPr>
              <w:rPr>
                <w:rFonts w:ascii="Calibri" w:hAnsi="Calibri" w:cs="Calibri"/>
                <w:b/>
              </w:rPr>
            </w:pPr>
          </w:p>
        </w:tc>
        <w:tc>
          <w:tcPr>
            <w:tcW w:w="4367" w:type="dxa"/>
            <w:gridSpan w:val="4"/>
            <w:shd w:val="clear" w:color="auto" w:fill="DEEAF6" w:themeFill="accent5" w:themeFillTint="33"/>
          </w:tcPr>
          <w:p w14:paraId="65D490DE" w14:textId="77777777" w:rsidR="004C353F" w:rsidRPr="00007207" w:rsidRDefault="004C353F" w:rsidP="0016720B">
            <w:pPr>
              <w:spacing w:line="259" w:lineRule="auto"/>
              <w:rPr>
                <w:rFonts w:ascii="Calibri" w:hAnsi="Calibri" w:cs="Calibri"/>
                <w:color w:val="000000" w:themeColor="text1"/>
              </w:rPr>
            </w:pPr>
            <w:r w:rsidRPr="00007207">
              <w:rPr>
                <w:rFonts w:ascii="Calibri" w:hAnsi="Calibri" w:cs="Calibri"/>
                <w:color w:val="000000" w:themeColor="text1"/>
              </w:rPr>
              <w:t>Support trainees’ development of planning skills by co-planning and providing targeted feedback, with a focus on active and independent learning.</w:t>
            </w:r>
          </w:p>
          <w:p w14:paraId="26C691C8" w14:textId="77777777" w:rsidR="004C353F" w:rsidRPr="00007207" w:rsidRDefault="004C353F" w:rsidP="0016720B">
            <w:pPr>
              <w:rPr>
                <w:rFonts w:ascii="Calibri" w:hAnsi="Calibri" w:cs="Calibri"/>
                <w:color w:val="000000" w:themeColor="text1"/>
                <w:highlight w:val="yellow"/>
              </w:rPr>
            </w:pPr>
          </w:p>
          <w:p w14:paraId="2AD3662C"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Encourage trainees to promote enquiry amongst their students and use questioning to uncover and address students’ misconceptions. </w:t>
            </w:r>
          </w:p>
          <w:p w14:paraId="0B036886" w14:textId="77777777" w:rsidR="004C353F" w:rsidRPr="00007207" w:rsidRDefault="004C353F" w:rsidP="0016720B">
            <w:pPr>
              <w:rPr>
                <w:rFonts w:ascii="Calibri" w:hAnsi="Calibri" w:cs="Calibri"/>
                <w:color w:val="000000" w:themeColor="text1"/>
                <w:highlight w:val="yellow"/>
              </w:rPr>
            </w:pPr>
          </w:p>
          <w:p w14:paraId="1CCD9B8C" w14:textId="4C773AE0" w:rsidR="004C353F" w:rsidRPr="00007207" w:rsidRDefault="004C353F" w:rsidP="0016720B">
            <w:pPr>
              <w:rPr>
                <w:rFonts w:ascii="Calibri" w:hAnsi="Calibri" w:cs="Calibri"/>
                <w:b/>
                <w:color w:val="000000"/>
              </w:rPr>
            </w:pPr>
            <w:r w:rsidRPr="00007207">
              <w:rPr>
                <w:rFonts w:ascii="Calibri" w:hAnsi="Calibri" w:cs="Calibri"/>
                <w:color w:val="FF0000"/>
              </w:rPr>
              <w:t>(ITAP 5 C)</w:t>
            </w:r>
            <w:r w:rsidRPr="00007207">
              <w:rPr>
                <w:rFonts w:ascii="Calibri" w:hAnsi="Calibri" w:cs="Calibri"/>
                <w:color w:val="C00000"/>
              </w:rPr>
              <w:t xml:space="preserve"> Trainees will plan, observe, rehearse, practise and review dialoguing teaching</w:t>
            </w:r>
            <w:r w:rsidRPr="00007207">
              <w:rPr>
                <w:rFonts w:ascii="Calibri" w:hAnsi="Calibri" w:cs="Calibri"/>
                <w:color w:val="C00000"/>
                <w:sz w:val="19"/>
                <w:szCs w:val="19"/>
              </w:rPr>
              <w:t>.</w:t>
            </w:r>
          </w:p>
        </w:tc>
      </w:tr>
      <w:tr w:rsidR="004C353F" w:rsidRPr="00007207" w14:paraId="3771A08E" w14:textId="77777777" w:rsidTr="0050575A">
        <w:trPr>
          <w:trHeight w:val="2239"/>
        </w:trPr>
        <w:tc>
          <w:tcPr>
            <w:tcW w:w="1664" w:type="dxa"/>
            <w:gridSpan w:val="2"/>
            <w:shd w:val="clear" w:color="auto" w:fill="5B9BD5" w:themeFill="accent5"/>
          </w:tcPr>
          <w:p w14:paraId="064F23AA" w14:textId="77777777" w:rsidR="004C353F" w:rsidRPr="00007207" w:rsidRDefault="004C353F" w:rsidP="0016720B">
            <w:pPr>
              <w:rPr>
                <w:rFonts w:ascii="Calibri" w:hAnsi="Calibri" w:cs="Calibri"/>
                <w:b/>
              </w:rPr>
            </w:pPr>
            <w:r w:rsidRPr="00007207">
              <w:rPr>
                <w:rFonts w:ascii="Calibri" w:hAnsi="Calibri" w:cs="Calibri"/>
                <w:b/>
                <w:bCs/>
                <w:color w:val="2F5496" w:themeColor="accent1" w:themeShade="BF"/>
              </w:rPr>
              <w:t>3.2.3 Assess and build on pupils’ prior knowledge</w:t>
            </w:r>
          </w:p>
        </w:tc>
        <w:tc>
          <w:tcPr>
            <w:tcW w:w="4287" w:type="dxa"/>
            <w:gridSpan w:val="7"/>
            <w:shd w:val="clear" w:color="auto" w:fill="DEEAF6" w:themeFill="accent5" w:themeFillTint="33"/>
          </w:tcPr>
          <w:p w14:paraId="2517EB34" w14:textId="77777777" w:rsidR="004C353F" w:rsidRPr="00007207" w:rsidRDefault="004C353F" w:rsidP="0016720B">
            <w:pPr>
              <w:spacing w:line="259" w:lineRule="auto"/>
              <w:rPr>
                <w:rFonts w:ascii="Calibri" w:hAnsi="Calibri" w:cs="Calibri"/>
                <w:color w:val="000000" w:themeColor="text1"/>
              </w:rPr>
            </w:pPr>
            <w:r w:rsidRPr="00007207">
              <w:rPr>
                <w:rFonts w:ascii="Calibri" w:hAnsi="Calibri" w:cs="Calibri"/>
                <w:color w:val="000000" w:themeColor="text1"/>
              </w:rPr>
              <w:t>Set learning outcomes which promote collaborative learning to utilise students as a resource and to manage cognitive load</w:t>
            </w:r>
          </w:p>
          <w:p w14:paraId="21A6F772" w14:textId="77777777" w:rsidR="004C353F" w:rsidRPr="00007207" w:rsidRDefault="004C353F" w:rsidP="0016720B">
            <w:pPr>
              <w:rPr>
                <w:rFonts w:ascii="Calibri" w:hAnsi="Calibri" w:cs="Calibri"/>
                <w:color w:val="000000" w:themeColor="text1"/>
                <w:highlight w:val="yellow"/>
              </w:rPr>
            </w:pPr>
          </w:p>
          <w:p w14:paraId="1D6F83D1" w14:textId="77777777" w:rsidR="004C353F" w:rsidRPr="00007207" w:rsidRDefault="004C353F" w:rsidP="0016720B">
            <w:pPr>
              <w:rPr>
                <w:rFonts w:ascii="Calibri" w:hAnsi="Calibri" w:cs="Calibri"/>
                <w:color w:val="000000" w:themeColor="text1"/>
                <w:highlight w:val="yellow"/>
              </w:rPr>
            </w:pPr>
          </w:p>
          <w:p w14:paraId="5A20B3A1" w14:textId="77777777" w:rsidR="004C353F" w:rsidRPr="00007207" w:rsidRDefault="004C353F" w:rsidP="0016720B">
            <w:pPr>
              <w:rPr>
                <w:rFonts w:ascii="Calibri" w:hAnsi="Calibri" w:cs="Calibri"/>
                <w:b/>
              </w:rPr>
            </w:pPr>
          </w:p>
        </w:tc>
        <w:tc>
          <w:tcPr>
            <w:tcW w:w="4333" w:type="dxa"/>
            <w:gridSpan w:val="6"/>
            <w:shd w:val="clear" w:color="auto" w:fill="DEEAF6" w:themeFill="accent5" w:themeFillTint="33"/>
          </w:tcPr>
          <w:p w14:paraId="33980500" w14:textId="77777777" w:rsidR="004C353F" w:rsidRPr="00007207" w:rsidRDefault="004C353F" w:rsidP="0016720B">
            <w:pPr>
              <w:rPr>
                <w:rFonts w:ascii="Calibri" w:hAnsi="Calibri" w:cs="Calibri"/>
              </w:rPr>
            </w:pPr>
            <w:r w:rsidRPr="00007207">
              <w:rPr>
                <w:rFonts w:ascii="Calibri" w:hAnsi="Calibri" w:cs="Calibri"/>
              </w:rPr>
              <w:t>How do we adapt our teaching to support the needs of different students?</w:t>
            </w:r>
          </w:p>
          <w:p w14:paraId="6A049ED9" w14:textId="77777777" w:rsidR="004C353F" w:rsidRPr="00007207" w:rsidRDefault="004C353F" w:rsidP="0016720B">
            <w:pPr>
              <w:rPr>
                <w:rFonts w:ascii="Calibri" w:eastAsia="Times New Roman" w:hAnsi="Calibri" w:cs="Calibri"/>
                <w:highlight w:val="yellow"/>
              </w:rPr>
            </w:pPr>
          </w:p>
          <w:p w14:paraId="4E4EE078" w14:textId="77777777" w:rsidR="004C353F" w:rsidRPr="00007207" w:rsidRDefault="004C353F" w:rsidP="0016720B">
            <w:pPr>
              <w:rPr>
                <w:rFonts w:ascii="Calibri" w:eastAsia="Times New Roman" w:hAnsi="Calibri" w:cs="Calibri"/>
                <w:highlight w:val="yellow"/>
              </w:rPr>
            </w:pPr>
          </w:p>
          <w:p w14:paraId="43063C2D" w14:textId="77777777" w:rsidR="004C353F" w:rsidRPr="00007207" w:rsidRDefault="004C353F" w:rsidP="0016720B">
            <w:pPr>
              <w:rPr>
                <w:rFonts w:ascii="Calibri" w:eastAsia="Times New Roman" w:hAnsi="Calibri" w:cs="Calibri"/>
                <w:color w:val="FF0000"/>
              </w:rPr>
            </w:pPr>
            <w:r w:rsidRPr="00007207">
              <w:rPr>
                <w:rFonts w:ascii="Calibri" w:eastAsia="Times New Roman" w:hAnsi="Calibri" w:cs="Calibri"/>
                <w:color w:val="FF0000"/>
              </w:rPr>
              <w:t xml:space="preserve">(ITAP 3A) Trainees will share </w:t>
            </w:r>
            <w:proofErr w:type="spellStart"/>
            <w:r w:rsidRPr="00007207">
              <w:rPr>
                <w:rFonts w:ascii="Calibri" w:eastAsia="Times New Roman" w:hAnsi="Calibri" w:cs="Calibri"/>
                <w:color w:val="FF0000"/>
              </w:rPr>
              <w:t>AfL</w:t>
            </w:r>
            <w:proofErr w:type="spellEnd"/>
            <w:r w:rsidRPr="00007207">
              <w:rPr>
                <w:rFonts w:ascii="Calibri" w:eastAsia="Times New Roman" w:hAnsi="Calibri" w:cs="Calibri"/>
                <w:color w:val="FF0000"/>
              </w:rPr>
              <w:t xml:space="preserve"> techniques and activities and peer review outcomes. </w:t>
            </w:r>
          </w:p>
          <w:p w14:paraId="613F695B" w14:textId="77777777" w:rsidR="004C353F" w:rsidRPr="00007207" w:rsidRDefault="004C353F" w:rsidP="0016720B">
            <w:pPr>
              <w:rPr>
                <w:rFonts w:ascii="Calibri" w:eastAsia="Times New Roman" w:hAnsi="Calibri" w:cs="Calibri"/>
                <w:color w:val="000000" w:themeColor="text1"/>
                <w:highlight w:val="yellow"/>
              </w:rPr>
            </w:pPr>
          </w:p>
          <w:p w14:paraId="58B9AE2F" w14:textId="77777777" w:rsidR="004C353F" w:rsidRPr="00007207" w:rsidRDefault="004C353F" w:rsidP="0016720B">
            <w:pPr>
              <w:rPr>
                <w:rFonts w:ascii="Calibri" w:hAnsi="Calibri" w:cs="Calibri"/>
                <w:color w:val="ED7D31" w:themeColor="accent2"/>
                <w:highlight w:val="yellow"/>
              </w:rPr>
            </w:pPr>
          </w:p>
          <w:p w14:paraId="665C3104" w14:textId="77777777" w:rsidR="004C353F" w:rsidRPr="00007207" w:rsidRDefault="004C353F" w:rsidP="0016720B">
            <w:pPr>
              <w:rPr>
                <w:rFonts w:ascii="Calibri" w:hAnsi="Calibri" w:cs="Calibri"/>
                <w:b/>
              </w:rPr>
            </w:pPr>
          </w:p>
        </w:tc>
        <w:tc>
          <w:tcPr>
            <w:tcW w:w="4367" w:type="dxa"/>
            <w:gridSpan w:val="4"/>
            <w:shd w:val="clear" w:color="auto" w:fill="DEEAF6" w:themeFill="accent5" w:themeFillTint="33"/>
          </w:tcPr>
          <w:p w14:paraId="79D14E86" w14:textId="77777777" w:rsidR="004C353F" w:rsidRPr="00007207" w:rsidRDefault="004C353F" w:rsidP="0016720B">
            <w:pPr>
              <w:spacing w:line="259" w:lineRule="auto"/>
              <w:rPr>
                <w:rFonts w:ascii="Calibri" w:hAnsi="Calibri" w:cs="Calibri"/>
              </w:rPr>
            </w:pPr>
            <w:r w:rsidRPr="00007207">
              <w:rPr>
                <w:rFonts w:ascii="Calibri" w:hAnsi="Calibri" w:cs="Calibri"/>
              </w:rPr>
              <w:t>Trainees will use lesson activities to promote collaborative learning opportunities.</w:t>
            </w:r>
          </w:p>
          <w:p w14:paraId="6DBE7658" w14:textId="77777777" w:rsidR="004C353F" w:rsidRPr="00007207" w:rsidRDefault="004C353F" w:rsidP="0016720B">
            <w:pPr>
              <w:spacing w:line="259" w:lineRule="auto"/>
              <w:rPr>
                <w:rFonts w:ascii="Calibri" w:hAnsi="Calibri" w:cs="Calibri"/>
              </w:rPr>
            </w:pPr>
          </w:p>
          <w:p w14:paraId="3ECEFDFD" w14:textId="77777777" w:rsidR="004C353F" w:rsidRPr="00007207" w:rsidRDefault="004C353F" w:rsidP="0016720B">
            <w:pPr>
              <w:spacing w:line="259" w:lineRule="auto"/>
              <w:rPr>
                <w:rFonts w:ascii="Calibri" w:hAnsi="Calibri" w:cs="Calibri"/>
                <w:color w:val="FF0000"/>
              </w:rPr>
            </w:pPr>
            <w:r w:rsidRPr="00007207">
              <w:rPr>
                <w:rFonts w:ascii="Calibri" w:hAnsi="Calibri" w:cs="Calibri"/>
              </w:rPr>
              <w:t xml:space="preserve"> Use cognitive science approaches to plan and sequence and to manage cognitive load.</w:t>
            </w:r>
          </w:p>
          <w:p w14:paraId="25F29BAB" w14:textId="77777777" w:rsidR="004C353F" w:rsidRPr="00007207" w:rsidRDefault="004C353F" w:rsidP="0016720B">
            <w:pPr>
              <w:spacing w:line="259" w:lineRule="auto"/>
              <w:rPr>
                <w:rFonts w:ascii="Calibri" w:hAnsi="Calibri" w:cs="Calibri"/>
                <w:highlight w:val="yellow"/>
              </w:rPr>
            </w:pPr>
          </w:p>
          <w:p w14:paraId="674AB0E8" w14:textId="151A73A0" w:rsidR="004C353F" w:rsidRPr="00007207" w:rsidRDefault="004C353F" w:rsidP="0016720B">
            <w:pPr>
              <w:rPr>
                <w:rFonts w:ascii="Calibri" w:hAnsi="Calibri" w:cs="Calibri"/>
                <w:b/>
                <w:color w:val="000000"/>
              </w:rPr>
            </w:pPr>
            <w:r w:rsidRPr="00007207">
              <w:rPr>
                <w:rFonts w:ascii="Calibri" w:hAnsi="Calibri" w:cs="Calibri"/>
                <w:color w:val="C00000"/>
              </w:rPr>
              <w:t>(ITAP 3A) Trainees will plan, observe, rehearse, practise and review Assessment for Learning</w:t>
            </w:r>
            <w:r w:rsidRPr="00007207">
              <w:rPr>
                <w:rFonts w:ascii="Calibri" w:hAnsi="Calibri" w:cs="Calibri"/>
                <w:color w:val="C00000"/>
                <w:sz w:val="19"/>
                <w:szCs w:val="19"/>
              </w:rPr>
              <w:t>.</w:t>
            </w:r>
          </w:p>
        </w:tc>
      </w:tr>
      <w:tr w:rsidR="004C353F" w:rsidRPr="00007207" w14:paraId="41B5B74D" w14:textId="77777777" w:rsidTr="0050575A">
        <w:trPr>
          <w:trHeight w:val="2239"/>
        </w:trPr>
        <w:tc>
          <w:tcPr>
            <w:tcW w:w="1664" w:type="dxa"/>
            <w:gridSpan w:val="2"/>
            <w:shd w:val="clear" w:color="auto" w:fill="5B9BD5" w:themeFill="accent5"/>
          </w:tcPr>
          <w:p w14:paraId="1D292D1F" w14:textId="77777777" w:rsidR="004C353F" w:rsidRPr="00007207" w:rsidRDefault="004C353F" w:rsidP="0016720B">
            <w:pPr>
              <w:rPr>
                <w:rFonts w:ascii="Calibri" w:hAnsi="Calibri" w:cs="Calibri"/>
                <w:b/>
              </w:rPr>
            </w:pPr>
            <w:r w:rsidRPr="00007207">
              <w:rPr>
                <w:rFonts w:ascii="Calibri" w:hAnsi="Calibri" w:cs="Calibri"/>
                <w:b/>
                <w:bCs/>
                <w:color w:val="2F5496" w:themeColor="accent1" w:themeShade="BF"/>
              </w:rPr>
              <w:lastRenderedPageBreak/>
              <w:t>3.3.2 Provide opportunity for all pupils to experience success through task design and careful grouping</w:t>
            </w:r>
          </w:p>
        </w:tc>
        <w:tc>
          <w:tcPr>
            <w:tcW w:w="4287" w:type="dxa"/>
            <w:gridSpan w:val="7"/>
            <w:shd w:val="clear" w:color="auto" w:fill="DEEAF6" w:themeFill="accent5" w:themeFillTint="33"/>
          </w:tcPr>
          <w:p w14:paraId="4FB4C751" w14:textId="77777777" w:rsidR="004C353F" w:rsidRPr="00007207" w:rsidRDefault="004C353F" w:rsidP="0016720B">
            <w:pPr>
              <w:spacing w:line="259" w:lineRule="auto"/>
              <w:rPr>
                <w:rFonts w:ascii="Calibri" w:hAnsi="Calibri" w:cs="Calibri"/>
              </w:rPr>
            </w:pPr>
            <w:r w:rsidRPr="00007207">
              <w:rPr>
                <w:rFonts w:ascii="Calibri" w:hAnsi="Calibri" w:cs="Calibri"/>
              </w:rPr>
              <w:t>Plan, utilise and manage pupil grouping to effectively promote dialogic and collaborative learning.</w:t>
            </w:r>
          </w:p>
          <w:p w14:paraId="654F4C16" w14:textId="77777777" w:rsidR="004C353F" w:rsidRPr="00007207" w:rsidRDefault="004C353F" w:rsidP="0016720B">
            <w:pPr>
              <w:rPr>
                <w:rFonts w:ascii="Calibri" w:hAnsi="Calibri" w:cs="Calibri"/>
              </w:rPr>
            </w:pPr>
          </w:p>
          <w:p w14:paraId="2E26C3C8" w14:textId="77777777" w:rsidR="004C353F" w:rsidRPr="00007207" w:rsidRDefault="004C353F" w:rsidP="0016720B">
            <w:pPr>
              <w:rPr>
                <w:rFonts w:ascii="Calibri" w:hAnsi="Calibri" w:cs="Calibri"/>
              </w:rPr>
            </w:pPr>
            <w:r w:rsidRPr="00007207">
              <w:rPr>
                <w:rFonts w:ascii="Calibri" w:hAnsi="Calibri" w:cs="Calibri"/>
              </w:rPr>
              <w:t>Use assessment to identify the needs of individual pupils to inform forward planning.</w:t>
            </w:r>
          </w:p>
          <w:p w14:paraId="203196B1" w14:textId="77777777" w:rsidR="004C353F" w:rsidRPr="00007207" w:rsidRDefault="004C353F" w:rsidP="0016720B">
            <w:pPr>
              <w:rPr>
                <w:rFonts w:ascii="Calibri" w:hAnsi="Calibri" w:cs="Calibri"/>
                <w:highlight w:val="yellow"/>
              </w:rPr>
            </w:pPr>
          </w:p>
          <w:p w14:paraId="296EBF45" w14:textId="77777777" w:rsidR="004C353F" w:rsidRPr="00007207" w:rsidRDefault="004C353F" w:rsidP="0016720B">
            <w:pPr>
              <w:rPr>
                <w:rFonts w:ascii="Calibri" w:hAnsi="Calibri" w:cs="Calibri"/>
                <w:b/>
              </w:rPr>
            </w:pPr>
          </w:p>
        </w:tc>
        <w:tc>
          <w:tcPr>
            <w:tcW w:w="4333" w:type="dxa"/>
            <w:gridSpan w:val="6"/>
            <w:shd w:val="clear" w:color="auto" w:fill="DEEAF6" w:themeFill="accent5" w:themeFillTint="33"/>
          </w:tcPr>
          <w:p w14:paraId="2F6B2030" w14:textId="77777777" w:rsidR="004C353F" w:rsidRPr="00007207" w:rsidRDefault="004C353F" w:rsidP="0016720B">
            <w:pPr>
              <w:rPr>
                <w:rFonts w:ascii="Calibri" w:hAnsi="Calibri" w:cs="Calibri"/>
              </w:rPr>
            </w:pPr>
            <w:r w:rsidRPr="00007207">
              <w:rPr>
                <w:rFonts w:ascii="Calibri" w:hAnsi="Calibri" w:cs="Calibri"/>
              </w:rPr>
              <w:t xml:space="preserve">How can you integrate student data and </w:t>
            </w:r>
            <w:proofErr w:type="spellStart"/>
            <w:r w:rsidRPr="00007207">
              <w:rPr>
                <w:rFonts w:ascii="Calibri" w:hAnsi="Calibri" w:cs="Calibri"/>
              </w:rPr>
              <w:t>AfL</w:t>
            </w:r>
            <w:proofErr w:type="spellEnd"/>
            <w:r w:rsidRPr="00007207">
              <w:rPr>
                <w:rFonts w:ascii="Calibri" w:hAnsi="Calibri" w:cs="Calibri"/>
              </w:rPr>
              <w:t xml:space="preserve"> to inform your planning and teaching?</w:t>
            </w:r>
          </w:p>
          <w:p w14:paraId="3BBE9EC4" w14:textId="77777777" w:rsidR="004C353F" w:rsidRPr="00007207" w:rsidRDefault="004C353F" w:rsidP="0016720B">
            <w:pPr>
              <w:rPr>
                <w:rFonts w:ascii="Calibri" w:eastAsia="Times New Roman" w:hAnsi="Calibri" w:cs="Calibri"/>
                <w:highlight w:val="yellow"/>
              </w:rPr>
            </w:pPr>
          </w:p>
          <w:p w14:paraId="7F5B3609" w14:textId="32D28935" w:rsidR="004C353F" w:rsidRPr="00007207" w:rsidRDefault="004C353F" w:rsidP="0016720B">
            <w:pPr>
              <w:rPr>
                <w:rFonts w:ascii="Calibri" w:hAnsi="Calibri" w:cs="Calibri"/>
                <w:color w:val="ED7D31" w:themeColor="accent2"/>
                <w:highlight w:val="yellow"/>
              </w:rPr>
            </w:pPr>
          </w:p>
          <w:p w14:paraId="6935045B" w14:textId="77777777" w:rsidR="004C353F" w:rsidRPr="00007207" w:rsidRDefault="004C353F" w:rsidP="0016720B">
            <w:pPr>
              <w:rPr>
                <w:rFonts w:ascii="Calibri" w:hAnsi="Calibri" w:cs="Calibri"/>
                <w:b/>
              </w:rPr>
            </w:pPr>
          </w:p>
        </w:tc>
        <w:tc>
          <w:tcPr>
            <w:tcW w:w="4367" w:type="dxa"/>
            <w:gridSpan w:val="4"/>
            <w:shd w:val="clear" w:color="auto" w:fill="DEEAF6" w:themeFill="accent5" w:themeFillTint="33"/>
          </w:tcPr>
          <w:p w14:paraId="22B834F2" w14:textId="77777777" w:rsidR="004C353F" w:rsidRPr="00007207" w:rsidRDefault="004C353F" w:rsidP="0016720B">
            <w:pPr>
              <w:rPr>
                <w:rFonts w:ascii="Calibri" w:hAnsi="Calibri" w:cs="Calibri"/>
              </w:rPr>
            </w:pPr>
            <w:r w:rsidRPr="00007207">
              <w:rPr>
                <w:rFonts w:ascii="Calibri" w:hAnsi="Calibri" w:cs="Calibri"/>
              </w:rPr>
              <w:t>Trainees should observe how collaborative learning opportunities are employed by teachers in their school and then to use this in their own practice.</w:t>
            </w:r>
          </w:p>
          <w:p w14:paraId="0FD3E5BC" w14:textId="77777777" w:rsidR="004C353F" w:rsidRPr="00007207" w:rsidRDefault="004C353F" w:rsidP="0016720B">
            <w:pPr>
              <w:rPr>
                <w:rFonts w:ascii="Calibri" w:hAnsi="Calibri" w:cs="Calibri"/>
                <w:highlight w:val="yellow"/>
              </w:rPr>
            </w:pPr>
          </w:p>
          <w:p w14:paraId="4F210B27" w14:textId="1D49FA5F" w:rsidR="004C353F" w:rsidRPr="00007207" w:rsidRDefault="004C353F" w:rsidP="0016720B">
            <w:pPr>
              <w:rPr>
                <w:rFonts w:ascii="Calibri" w:hAnsi="Calibri" w:cs="Calibri"/>
                <w:b/>
                <w:color w:val="000000"/>
              </w:rPr>
            </w:pPr>
            <w:r w:rsidRPr="00007207">
              <w:rPr>
                <w:rFonts w:ascii="Calibri" w:hAnsi="Calibri" w:cs="Calibri"/>
                <w:color w:val="C00000"/>
              </w:rPr>
              <w:t>(ITAP 3B) Trainees will plan, observe, rehearse, practise and review lesson according to success criteria</w:t>
            </w:r>
            <w:r w:rsidR="0050575A">
              <w:rPr>
                <w:rFonts w:ascii="Calibri" w:hAnsi="Calibri" w:cs="Calibri"/>
                <w:color w:val="C00000"/>
              </w:rPr>
              <w:t>.</w:t>
            </w:r>
          </w:p>
        </w:tc>
      </w:tr>
      <w:tr w:rsidR="0050575A" w:rsidRPr="00007207" w14:paraId="25D3350F" w14:textId="77777777" w:rsidTr="0050575A">
        <w:trPr>
          <w:trHeight w:val="2239"/>
        </w:trPr>
        <w:tc>
          <w:tcPr>
            <w:tcW w:w="1664" w:type="dxa"/>
            <w:gridSpan w:val="2"/>
            <w:shd w:val="clear" w:color="auto" w:fill="ED7D31" w:themeFill="accent2"/>
          </w:tcPr>
          <w:p w14:paraId="33CCE911" w14:textId="77777777" w:rsidR="0050575A" w:rsidRPr="0050575A" w:rsidRDefault="0050575A" w:rsidP="0050575A">
            <w:pPr>
              <w:rPr>
                <w:rFonts w:ascii="Calibri" w:hAnsi="Calibri" w:cs="Calibri"/>
                <w:b/>
                <w:bCs/>
                <w:color w:val="000000" w:themeColor="text1"/>
              </w:rPr>
            </w:pPr>
            <w:r w:rsidRPr="0050575A">
              <w:rPr>
                <w:rFonts w:ascii="Calibri" w:hAnsi="Calibri" w:cs="Calibri"/>
                <w:b/>
                <w:bCs/>
                <w:color w:val="000000" w:themeColor="text1"/>
              </w:rPr>
              <w:t>Core Area 4. Assessment</w:t>
            </w:r>
          </w:p>
          <w:p w14:paraId="571607DE" w14:textId="77777777" w:rsidR="0050575A" w:rsidRPr="0050575A" w:rsidRDefault="0050575A" w:rsidP="0050575A">
            <w:pPr>
              <w:rPr>
                <w:rFonts w:ascii="Calibri" w:hAnsi="Calibri" w:cs="Calibri"/>
                <w:b/>
                <w:bCs/>
                <w:color w:val="2F5496" w:themeColor="accent1" w:themeShade="BF"/>
              </w:rPr>
            </w:pPr>
          </w:p>
          <w:p w14:paraId="0338AF90" w14:textId="77777777" w:rsidR="0050575A" w:rsidRPr="0050575A" w:rsidRDefault="0050575A" w:rsidP="0050575A">
            <w:pPr>
              <w:rPr>
                <w:rFonts w:ascii="Calibri" w:hAnsi="Calibri" w:cs="Calibri"/>
                <w:b/>
                <w:bCs/>
                <w:color w:val="2F5496" w:themeColor="accent1" w:themeShade="BF"/>
              </w:rPr>
            </w:pPr>
            <w:r w:rsidRPr="0050575A">
              <w:rPr>
                <w:rFonts w:ascii="Calibri" w:hAnsi="Calibri" w:cs="Calibri"/>
                <w:b/>
                <w:bCs/>
                <w:color w:val="2F5496" w:themeColor="accent1" w:themeShade="BF"/>
              </w:rPr>
              <w:t>4.3 Provide high-quality, timely and formative feedback which pupils can act on</w:t>
            </w:r>
          </w:p>
          <w:p w14:paraId="3BAD72ED" w14:textId="77777777" w:rsidR="0050575A" w:rsidRPr="00007207" w:rsidRDefault="0050575A" w:rsidP="0016720B">
            <w:pPr>
              <w:rPr>
                <w:rFonts w:ascii="Calibri" w:hAnsi="Calibri" w:cs="Calibri"/>
                <w:b/>
                <w:bCs/>
                <w:color w:val="2F5496" w:themeColor="accent1" w:themeShade="BF"/>
              </w:rPr>
            </w:pPr>
          </w:p>
        </w:tc>
        <w:tc>
          <w:tcPr>
            <w:tcW w:w="4287" w:type="dxa"/>
            <w:gridSpan w:val="7"/>
            <w:shd w:val="clear" w:color="auto" w:fill="FBE4D5" w:themeFill="accent2" w:themeFillTint="33"/>
          </w:tcPr>
          <w:p w14:paraId="182BA90D" w14:textId="77777777" w:rsidR="0050575A" w:rsidRPr="0050575A" w:rsidRDefault="0050575A" w:rsidP="0050575A">
            <w:pPr>
              <w:spacing w:line="259" w:lineRule="auto"/>
              <w:rPr>
                <w:rFonts w:ascii="Calibri" w:hAnsi="Calibri" w:cs="Calibri"/>
              </w:rPr>
            </w:pPr>
            <w:r w:rsidRPr="0050575A">
              <w:rPr>
                <w:rFonts w:ascii="Calibri" w:hAnsi="Calibri" w:cs="Calibri"/>
              </w:rPr>
              <w:t xml:space="preserve">Continue to use </w:t>
            </w:r>
            <w:proofErr w:type="spellStart"/>
            <w:r w:rsidRPr="0050575A">
              <w:rPr>
                <w:rFonts w:ascii="Calibri" w:hAnsi="Calibri" w:cs="Calibri"/>
              </w:rPr>
              <w:t>AfL</w:t>
            </w:r>
            <w:proofErr w:type="spellEnd"/>
            <w:r w:rsidRPr="0050575A">
              <w:rPr>
                <w:rFonts w:ascii="Calibri" w:hAnsi="Calibri" w:cs="Calibri"/>
              </w:rPr>
              <w:t xml:space="preserve"> to inform themselves of student progress during lessons and respond appropriately.</w:t>
            </w:r>
          </w:p>
          <w:p w14:paraId="5E0118FC" w14:textId="77777777" w:rsidR="0050575A" w:rsidRPr="0050575A" w:rsidRDefault="0050575A" w:rsidP="0050575A">
            <w:pPr>
              <w:spacing w:line="259" w:lineRule="auto"/>
              <w:rPr>
                <w:rFonts w:ascii="Calibri" w:hAnsi="Calibri" w:cs="Calibri"/>
              </w:rPr>
            </w:pPr>
          </w:p>
          <w:p w14:paraId="6B285D67" w14:textId="77777777" w:rsidR="0050575A" w:rsidRPr="0050575A" w:rsidRDefault="0050575A" w:rsidP="0050575A">
            <w:pPr>
              <w:spacing w:line="259" w:lineRule="auto"/>
              <w:rPr>
                <w:rFonts w:ascii="Calibri" w:hAnsi="Calibri" w:cs="Calibri"/>
              </w:rPr>
            </w:pPr>
            <w:r w:rsidRPr="0050575A">
              <w:rPr>
                <w:rFonts w:ascii="Calibri" w:hAnsi="Calibri" w:cs="Calibri"/>
              </w:rPr>
              <w:t>Facilitate students to use feedback to reflect on their learning and to respond appropriately.</w:t>
            </w:r>
          </w:p>
          <w:p w14:paraId="06941ACD" w14:textId="77777777" w:rsidR="0050575A" w:rsidRPr="0050575A" w:rsidRDefault="0050575A" w:rsidP="0050575A">
            <w:pPr>
              <w:spacing w:line="259" w:lineRule="auto"/>
              <w:rPr>
                <w:rFonts w:ascii="Calibri" w:hAnsi="Calibri" w:cs="Calibri"/>
              </w:rPr>
            </w:pPr>
          </w:p>
          <w:p w14:paraId="081EB6DB" w14:textId="7AD4F0FA" w:rsidR="0050575A" w:rsidRPr="00007207" w:rsidRDefault="0050575A" w:rsidP="0050575A">
            <w:pPr>
              <w:spacing w:line="259" w:lineRule="auto"/>
              <w:rPr>
                <w:rFonts w:ascii="Calibri" w:hAnsi="Calibri" w:cs="Calibri"/>
              </w:rPr>
            </w:pPr>
            <w:r w:rsidRPr="0050575A">
              <w:rPr>
                <w:rFonts w:ascii="Calibri" w:hAnsi="Calibri" w:cs="Calibri"/>
              </w:rPr>
              <w:t>Use school data systems to inform themselves of the levels to which students could be working at.</w:t>
            </w:r>
          </w:p>
        </w:tc>
        <w:tc>
          <w:tcPr>
            <w:tcW w:w="4333" w:type="dxa"/>
            <w:gridSpan w:val="6"/>
            <w:shd w:val="clear" w:color="auto" w:fill="FBE4D5" w:themeFill="accent2" w:themeFillTint="33"/>
          </w:tcPr>
          <w:p w14:paraId="2B8D6978" w14:textId="77777777" w:rsidR="0050575A" w:rsidRPr="0050575A" w:rsidRDefault="0050575A" w:rsidP="0050575A">
            <w:pPr>
              <w:rPr>
                <w:rFonts w:ascii="Calibri" w:hAnsi="Calibri" w:cs="Calibri"/>
              </w:rPr>
            </w:pPr>
            <w:r w:rsidRPr="0050575A">
              <w:rPr>
                <w:rFonts w:ascii="Calibri" w:hAnsi="Calibri" w:cs="Calibri"/>
              </w:rPr>
              <w:t xml:space="preserve">How can you integrate student data and </w:t>
            </w:r>
            <w:proofErr w:type="spellStart"/>
            <w:r w:rsidRPr="0050575A">
              <w:rPr>
                <w:rFonts w:ascii="Calibri" w:hAnsi="Calibri" w:cs="Calibri"/>
              </w:rPr>
              <w:t>AfL</w:t>
            </w:r>
            <w:proofErr w:type="spellEnd"/>
            <w:r w:rsidRPr="0050575A">
              <w:rPr>
                <w:rFonts w:ascii="Calibri" w:hAnsi="Calibri" w:cs="Calibri"/>
              </w:rPr>
              <w:t xml:space="preserve"> to inform your planning and teaching?</w:t>
            </w:r>
          </w:p>
          <w:p w14:paraId="6B13F8DB" w14:textId="77777777" w:rsidR="0050575A" w:rsidRPr="0050575A" w:rsidRDefault="0050575A" w:rsidP="0050575A">
            <w:pPr>
              <w:rPr>
                <w:rFonts w:ascii="Calibri" w:hAnsi="Calibri" w:cs="Calibri"/>
              </w:rPr>
            </w:pPr>
          </w:p>
          <w:p w14:paraId="783EE8B5" w14:textId="77777777" w:rsidR="0050575A" w:rsidRPr="0050575A" w:rsidRDefault="0050575A" w:rsidP="0050575A">
            <w:pPr>
              <w:rPr>
                <w:rFonts w:ascii="Calibri" w:hAnsi="Calibri" w:cs="Calibri"/>
              </w:rPr>
            </w:pPr>
            <w:r w:rsidRPr="0050575A">
              <w:rPr>
                <w:rFonts w:ascii="Calibri" w:hAnsi="Calibri" w:cs="Calibri"/>
              </w:rPr>
              <w:t xml:space="preserve">How can you continue developing subject-specific pedagogy? </w:t>
            </w:r>
          </w:p>
          <w:p w14:paraId="20727166" w14:textId="77777777" w:rsidR="0050575A" w:rsidRPr="0050575A" w:rsidRDefault="0050575A" w:rsidP="0050575A">
            <w:pPr>
              <w:rPr>
                <w:rFonts w:ascii="Calibri" w:hAnsi="Calibri" w:cs="Calibri"/>
              </w:rPr>
            </w:pPr>
          </w:p>
          <w:p w14:paraId="1D59B159" w14:textId="61752374" w:rsidR="0050575A" w:rsidRPr="00007207" w:rsidRDefault="0050575A" w:rsidP="0050575A">
            <w:pPr>
              <w:rPr>
                <w:rFonts w:ascii="Calibri" w:hAnsi="Calibri" w:cs="Calibri"/>
              </w:rPr>
            </w:pPr>
            <w:r w:rsidRPr="0050575A">
              <w:rPr>
                <w:rFonts w:ascii="Calibri" w:hAnsi="Calibri" w:cs="Calibri"/>
              </w:rPr>
              <w:t>How can you build a more inclusive Mathematics classroom through listening and responding to our pupils?</w:t>
            </w:r>
          </w:p>
        </w:tc>
        <w:tc>
          <w:tcPr>
            <w:tcW w:w="4367" w:type="dxa"/>
            <w:gridSpan w:val="4"/>
            <w:shd w:val="clear" w:color="auto" w:fill="FBE4D5" w:themeFill="accent2" w:themeFillTint="33"/>
          </w:tcPr>
          <w:p w14:paraId="6323C0D9" w14:textId="77777777" w:rsidR="0050575A" w:rsidRDefault="0050575A" w:rsidP="0050575A">
            <w:pPr>
              <w:rPr>
                <w:rFonts w:ascii="Calibri" w:hAnsi="Calibri" w:cs="Calibri"/>
              </w:rPr>
            </w:pPr>
            <w:r w:rsidRPr="0050575A">
              <w:rPr>
                <w:rFonts w:ascii="Calibri" w:hAnsi="Calibri" w:cs="Calibri"/>
              </w:rPr>
              <w:t xml:space="preserve">Lessons should be planned using data and </w:t>
            </w:r>
            <w:proofErr w:type="spellStart"/>
            <w:r w:rsidRPr="0050575A">
              <w:rPr>
                <w:rFonts w:ascii="Calibri" w:hAnsi="Calibri" w:cs="Calibri"/>
              </w:rPr>
              <w:t>AfL</w:t>
            </w:r>
            <w:proofErr w:type="spellEnd"/>
            <w:r w:rsidRPr="0050575A">
              <w:rPr>
                <w:rFonts w:ascii="Calibri" w:hAnsi="Calibri" w:cs="Calibri"/>
              </w:rPr>
              <w:t xml:space="preserve"> to facilitate progression and adaptive teaching.  </w:t>
            </w:r>
          </w:p>
          <w:p w14:paraId="46EC17BE" w14:textId="77777777" w:rsidR="0050575A" w:rsidRPr="0050575A" w:rsidRDefault="0050575A" w:rsidP="0050575A">
            <w:pPr>
              <w:rPr>
                <w:rFonts w:ascii="Calibri" w:hAnsi="Calibri" w:cs="Calibri"/>
              </w:rPr>
            </w:pPr>
          </w:p>
          <w:p w14:paraId="349AE4CF" w14:textId="77777777" w:rsidR="0050575A" w:rsidRPr="0050575A" w:rsidRDefault="0050575A" w:rsidP="0050575A">
            <w:pPr>
              <w:rPr>
                <w:rFonts w:ascii="Calibri" w:hAnsi="Calibri" w:cs="Calibri"/>
              </w:rPr>
            </w:pPr>
            <w:r w:rsidRPr="0050575A">
              <w:rPr>
                <w:rFonts w:ascii="Calibri" w:hAnsi="Calibri" w:cs="Calibri"/>
              </w:rPr>
              <w:t xml:space="preserve">Share with trainees how </w:t>
            </w:r>
            <w:proofErr w:type="spellStart"/>
            <w:r w:rsidRPr="0050575A">
              <w:rPr>
                <w:rFonts w:ascii="Calibri" w:hAnsi="Calibri" w:cs="Calibri"/>
              </w:rPr>
              <w:t>AfL</w:t>
            </w:r>
            <w:proofErr w:type="spellEnd"/>
            <w:r w:rsidRPr="0050575A">
              <w:rPr>
                <w:rFonts w:ascii="Calibri" w:hAnsi="Calibri" w:cs="Calibri"/>
              </w:rPr>
              <w:t xml:space="preserve"> is used to inform and adapt lessons for students’ progress.</w:t>
            </w:r>
          </w:p>
          <w:p w14:paraId="3548B0A4" w14:textId="77777777" w:rsidR="0050575A" w:rsidRPr="0050575A" w:rsidRDefault="0050575A" w:rsidP="0050575A">
            <w:pPr>
              <w:ind w:firstLine="720"/>
              <w:rPr>
                <w:rFonts w:ascii="Calibri" w:hAnsi="Calibri" w:cs="Calibri"/>
              </w:rPr>
            </w:pPr>
          </w:p>
          <w:p w14:paraId="40AD5C72" w14:textId="77777777" w:rsidR="0050575A" w:rsidRPr="0050575A" w:rsidRDefault="0050575A" w:rsidP="0050575A">
            <w:pPr>
              <w:rPr>
                <w:rFonts w:ascii="Calibri" w:hAnsi="Calibri" w:cs="Calibri"/>
              </w:rPr>
            </w:pPr>
            <w:r w:rsidRPr="0050575A">
              <w:rPr>
                <w:rFonts w:ascii="Calibri" w:hAnsi="Calibri" w:cs="Calibri"/>
              </w:rPr>
              <w:t>Trainees should continue to develop their questioning and dialogic teaching as a means of enhancing their students’ identity as mathematicians.</w:t>
            </w:r>
          </w:p>
          <w:p w14:paraId="3FC733B1" w14:textId="77777777" w:rsidR="0050575A" w:rsidRDefault="0050575A" w:rsidP="0050575A">
            <w:pPr>
              <w:rPr>
                <w:rFonts w:ascii="Calibri" w:hAnsi="Calibri" w:cs="Calibri"/>
              </w:rPr>
            </w:pPr>
          </w:p>
          <w:p w14:paraId="14F5693E" w14:textId="01214817" w:rsidR="0050575A" w:rsidRPr="0050575A" w:rsidRDefault="0050575A" w:rsidP="0050575A">
            <w:pPr>
              <w:rPr>
                <w:rFonts w:ascii="Calibri" w:hAnsi="Calibri" w:cs="Calibri"/>
              </w:rPr>
            </w:pPr>
            <w:r w:rsidRPr="0050575A">
              <w:rPr>
                <w:rFonts w:ascii="Calibri" w:hAnsi="Calibri" w:cs="Calibri"/>
                <w:color w:val="C00000"/>
              </w:rPr>
              <w:t xml:space="preserve">(ITAP 3C) </w:t>
            </w:r>
            <w:r>
              <w:rPr>
                <w:rFonts w:ascii="Calibri" w:hAnsi="Calibri" w:cs="Calibri"/>
                <w:color w:val="C00000"/>
              </w:rPr>
              <w:t>T</w:t>
            </w:r>
            <w:r w:rsidRPr="0050575A">
              <w:rPr>
                <w:rFonts w:ascii="Calibri" w:hAnsi="Calibri" w:cs="Calibri"/>
                <w:color w:val="C00000"/>
              </w:rPr>
              <w:t>rainees will observe both within and outside the department of how experienced colleagues provide high-quality timely and formative feedback and rehearse in their lessons.</w:t>
            </w:r>
          </w:p>
        </w:tc>
      </w:tr>
      <w:tr w:rsidR="0050575A" w:rsidRPr="00007207" w14:paraId="05ECCA20" w14:textId="77777777" w:rsidTr="0050575A">
        <w:trPr>
          <w:trHeight w:val="2239"/>
        </w:trPr>
        <w:tc>
          <w:tcPr>
            <w:tcW w:w="1664" w:type="dxa"/>
            <w:gridSpan w:val="2"/>
            <w:shd w:val="clear" w:color="auto" w:fill="ED7D31" w:themeFill="accent2"/>
          </w:tcPr>
          <w:p w14:paraId="61CC5875" w14:textId="16172037" w:rsidR="0050575A" w:rsidRPr="00007207" w:rsidRDefault="0050575A" w:rsidP="0016720B">
            <w:pPr>
              <w:rPr>
                <w:rFonts w:ascii="Calibri" w:hAnsi="Calibri" w:cs="Calibri"/>
                <w:b/>
                <w:bCs/>
                <w:color w:val="2F5496" w:themeColor="accent1" w:themeShade="BF"/>
              </w:rPr>
            </w:pPr>
            <w:r w:rsidRPr="0050575A">
              <w:rPr>
                <w:rFonts w:ascii="Calibri" w:hAnsi="Calibri" w:cs="Calibri"/>
                <w:b/>
                <w:bCs/>
                <w:color w:val="2F5496" w:themeColor="accent1" w:themeShade="BF"/>
              </w:rPr>
              <w:t>4.4 Adopt marking practices which are effective and efficient</w:t>
            </w:r>
          </w:p>
        </w:tc>
        <w:tc>
          <w:tcPr>
            <w:tcW w:w="4287" w:type="dxa"/>
            <w:gridSpan w:val="7"/>
            <w:shd w:val="clear" w:color="auto" w:fill="FBE4D5" w:themeFill="accent2" w:themeFillTint="33"/>
          </w:tcPr>
          <w:p w14:paraId="62CF229C" w14:textId="77777777" w:rsidR="0050575A" w:rsidRPr="0050575A" w:rsidRDefault="0050575A" w:rsidP="0050575A">
            <w:pPr>
              <w:spacing w:line="259" w:lineRule="auto"/>
              <w:rPr>
                <w:rFonts w:ascii="Calibri" w:hAnsi="Calibri" w:cs="Calibri"/>
              </w:rPr>
            </w:pPr>
            <w:r w:rsidRPr="0050575A">
              <w:rPr>
                <w:rFonts w:ascii="Calibri" w:hAnsi="Calibri" w:cs="Calibri"/>
              </w:rPr>
              <w:t xml:space="preserve">Provide efficient meaningful written and verbal feedback that students can act on, in line with the school’s policy.  </w:t>
            </w:r>
          </w:p>
          <w:p w14:paraId="3F6FB4BB" w14:textId="77777777" w:rsidR="0050575A" w:rsidRPr="0050575A" w:rsidRDefault="0050575A" w:rsidP="0050575A">
            <w:pPr>
              <w:spacing w:line="259" w:lineRule="auto"/>
              <w:rPr>
                <w:rFonts w:ascii="Calibri" w:hAnsi="Calibri" w:cs="Calibri"/>
              </w:rPr>
            </w:pPr>
          </w:p>
          <w:p w14:paraId="3B753FA7" w14:textId="77777777" w:rsidR="0050575A" w:rsidRPr="0050575A" w:rsidRDefault="0050575A" w:rsidP="0050575A">
            <w:pPr>
              <w:spacing w:line="259" w:lineRule="auto"/>
              <w:rPr>
                <w:rFonts w:ascii="Calibri" w:hAnsi="Calibri" w:cs="Calibri"/>
              </w:rPr>
            </w:pPr>
            <w:r w:rsidRPr="0050575A">
              <w:rPr>
                <w:rFonts w:ascii="Calibri" w:hAnsi="Calibri" w:cs="Calibri"/>
              </w:rPr>
              <w:t>Continue to separate assessment of behaviour and attitude from assessment of progress and learning.</w:t>
            </w:r>
          </w:p>
          <w:p w14:paraId="1C17BBB8" w14:textId="77777777" w:rsidR="0050575A" w:rsidRPr="0050575A" w:rsidRDefault="0050575A" w:rsidP="0050575A">
            <w:pPr>
              <w:spacing w:line="259" w:lineRule="auto"/>
              <w:rPr>
                <w:rFonts w:ascii="Calibri" w:hAnsi="Calibri" w:cs="Calibri"/>
              </w:rPr>
            </w:pPr>
          </w:p>
          <w:p w14:paraId="776A5877" w14:textId="55893159" w:rsidR="0050575A" w:rsidRPr="00007207" w:rsidRDefault="0050575A" w:rsidP="0050575A">
            <w:pPr>
              <w:spacing w:line="259" w:lineRule="auto"/>
              <w:rPr>
                <w:rFonts w:ascii="Calibri" w:hAnsi="Calibri" w:cs="Calibri"/>
              </w:rPr>
            </w:pPr>
            <w:r w:rsidRPr="0050575A">
              <w:rPr>
                <w:rFonts w:ascii="Calibri" w:hAnsi="Calibri" w:cs="Calibri"/>
              </w:rPr>
              <w:t>Provide feedback on the development of students’ skills and practices.</w:t>
            </w:r>
          </w:p>
        </w:tc>
        <w:tc>
          <w:tcPr>
            <w:tcW w:w="4333" w:type="dxa"/>
            <w:gridSpan w:val="6"/>
            <w:shd w:val="clear" w:color="auto" w:fill="FBE4D5" w:themeFill="accent2" w:themeFillTint="33"/>
          </w:tcPr>
          <w:p w14:paraId="2B4C2B09" w14:textId="77777777" w:rsidR="0050575A" w:rsidRPr="0050575A" w:rsidRDefault="0050575A" w:rsidP="0050575A">
            <w:pPr>
              <w:rPr>
                <w:rFonts w:ascii="Calibri" w:hAnsi="Calibri" w:cs="Calibri"/>
              </w:rPr>
            </w:pPr>
            <w:r w:rsidRPr="0050575A">
              <w:rPr>
                <w:rFonts w:ascii="Calibri" w:hAnsi="Calibri" w:cs="Calibri"/>
              </w:rPr>
              <w:t xml:space="preserve">How can you integrate student data and </w:t>
            </w:r>
            <w:proofErr w:type="spellStart"/>
            <w:r w:rsidRPr="0050575A">
              <w:rPr>
                <w:rFonts w:ascii="Calibri" w:hAnsi="Calibri" w:cs="Calibri"/>
              </w:rPr>
              <w:t>AfL</w:t>
            </w:r>
            <w:proofErr w:type="spellEnd"/>
            <w:r w:rsidRPr="0050575A">
              <w:rPr>
                <w:rFonts w:ascii="Calibri" w:hAnsi="Calibri" w:cs="Calibri"/>
              </w:rPr>
              <w:t xml:space="preserve"> to inform your planning and teaching?</w:t>
            </w:r>
          </w:p>
          <w:p w14:paraId="241BBE68" w14:textId="77777777" w:rsidR="0050575A" w:rsidRPr="0050575A" w:rsidRDefault="0050575A" w:rsidP="0050575A">
            <w:pPr>
              <w:rPr>
                <w:rFonts w:ascii="Calibri" w:hAnsi="Calibri" w:cs="Calibri"/>
              </w:rPr>
            </w:pPr>
          </w:p>
          <w:p w14:paraId="57644FDB" w14:textId="77777777" w:rsidR="0050575A" w:rsidRPr="0050575A" w:rsidRDefault="0050575A" w:rsidP="0050575A">
            <w:pPr>
              <w:rPr>
                <w:rFonts w:ascii="Calibri" w:hAnsi="Calibri" w:cs="Calibri"/>
              </w:rPr>
            </w:pPr>
            <w:r w:rsidRPr="0050575A">
              <w:rPr>
                <w:rFonts w:ascii="Calibri" w:hAnsi="Calibri" w:cs="Calibri"/>
              </w:rPr>
              <w:t>How can you plan and implement enquiry-based learning into your practice both within and across lessons?</w:t>
            </w:r>
          </w:p>
          <w:p w14:paraId="45D0D6E0" w14:textId="77777777" w:rsidR="0050575A" w:rsidRPr="00007207" w:rsidRDefault="0050575A" w:rsidP="0016720B">
            <w:pPr>
              <w:rPr>
                <w:rFonts w:ascii="Calibri" w:hAnsi="Calibri" w:cs="Calibri"/>
              </w:rPr>
            </w:pPr>
          </w:p>
        </w:tc>
        <w:tc>
          <w:tcPr>
            <w:tcW w:w="4367" w:type="dxa"/>
            <w:gridSpan w:val="4"/>
            <w:shd w:val="clear" w:color="auto" w:fill="FBE4D5" w:themeFill="accent2" w:themeFillTint="33"/>
          </w:tcPr>
          <w:p w14:paraId="5925CB84" w14:textId="77777777" w:rsidR="0050575A" w:rsidRPr="0050575A" w:rsidRDefault="0050575A" w:rsidP="0050575A">
            <w:pPr>
              <w:rPr>
                <w:rFonts w:ascii="Calibri" w:hAnsi="Calibri" w:cs="Calibri"/>
              </w:rPr>
            </w:pPr>
            <w:r w:rsidRPr="0050575A">
              <w:rPr>
                <w:rFonts w:ascii="Calibri" w:hAnsi="Calibri" w:cs="Calibri"/>
              </w:rPr>
              <w:t>Trainees will use the schools’ marking policy to provide efficient and meaningful written and verbal feedback.</w:t>
            </w:r>
          </w:p>
          <w:p w14:paraId="19FD7314" w14:textId="77777777" w:rsidR="0050575A" w:rsidRPr="0050575A" w:rsidRDefault="0050575A" w:rsidP="0050575A">
            <w:pPr>
              <w:rPr>
                <w:rFonts w:ascii="Calibri" w:hAnsi="Calibri" w:cs="Calibri"/>
              </w:rPr>
            </w:pPr>
          </w:p>
          <w:p w14:paraId="2B347DDD" w14:textId="77777777" w:rsidR="0050575A" w:rsidRPr="0050575A" w:rsidRDefault="0050575A" w:rsidP="0050575A">
            <w:pPr>
              <w:rPr>
                <w:rFonts w:ascii="Calibri" w:hAnsi="Calibri" w:cs="Calibri"/>
              </w:rPr>
            </w:pPr>
            <w:r w:rsidRPr="0050575A">
              <w:rPr>
                <w:rFonts w:ascii="Calibri" w:hAnsi="Calibri" w:cs="Calibri"/>
              </w:rPr>
              <w:t>Share with trainees efficient marking and feedback practices.</w:t>
            </w:r>
          </w:p>
          <w:p w14:paraId="342C55CF" w14:textId="77777777" w:rsidR="0050575A" w:rsidRDefault="0050575A" w:rsidP="0016720B">
            <w:pPr>
              <w:rPr>
                <w:rFonts w:ascii="Calibri" w:hAnsi="Calibri" w:cs="Calibri"/>
              </w:rPr>
            </w:pPr>
          </w:p>
          <w:p w14:paraId="77D01CC6" w14:textId="13DFE5AE" w:rsidR="0050575A" w:rsidRPr="00007207" w:rsidRDefault="0050575A" w:rsidP="0016720B">
            <w:pPr>
              <w:rPr>
                <w:rFonts w:ascii="Calibri" w:hAnsi="Calibri" w:cs="Calibri"/>
              </w:rPr>
            </w:pPr>
            <w:r w:rsidRPr="0050575A">
              <w:rPr>
                <w:rFonts w:ascii="Calibri" w:hAnsi="Calibri" w:cs="Calibri"/>
                <w:color w:val="C00000"/>
              </w:rPr>
              <w:t>(ITAP 3D) Trainees will observe how experienced colleagues use marking practices and rehearse in their lessons.</w:t>
            </w:r>
          </w:p>
        </w:tc>
      </w:tr>
      <w:tr w:rsidR="004C353F" w:rsidRPr="00007207" w14:paraId="081BF743" w14:textId="77777777" w:rsidTr="0050575A">
        <w:trPr>
          <w:trHeight w:val="2239"/>
        </w:trPr>
        <w:tc>
          <w:tcPr>
            <w:tcW w:w="1664" w:type="dxa"/>
            <w:gridSpan w:val="2"/>
            <w:shd w:val="clear" w:color="auto" w:fill="A5A5A5" w:themeFill="accent3"/>
          </w:tcPr>
          <w:p w14:paraId="4A6DAE02" w14:textId="77777777" w:rsidR="004C353F" w:rsidRPr="00007207" w:rsidRDefault="004C353F" w:rsidP="0016720B">
            <w:pPr>
              <w:spacing w:after="60"/>
              <w:rPr>
                <w:rFonts w:ascii="Calibri" w:hAnsi="Calibri" w:cs="Calibri"/>
                <w:b/>
              </w:rPr>
            </w:pPr>
            <w:r w:rsidRPr="00007207">
              <w:rPr>
                <w:rFonts w:ascii="Calibri" w:hAnsi="Calibri" w:cs="Calibri"/>
                <w:b/>
              </w:rPr>
              <w:lastRenderedPageBreak/>
              <w:t>Core Area 5. Professional behaviours</w:t>
            </w:r>
          </w:p>
          <w:p w14:paraId="6CB95C0A" w14:textId="77777777" w:rsidR="004C353F" w:rsidRPr="00007207" w:rsidRDefault="004C353F" w:rsidP="0016720B">
            <w:pPr>
              <w:spacing w:after="60"/>
              <w:rPr>
                <w:rFonts w:ascii="Calibri" w:hAnsi="Calibri" w:cs="Calibri"/>
                <w:b/>
              </w:rPr>
            </w:pPr>
          </w:p>
          <w:p w14:paraId="1E0CD941" w14:textId="77777777" w:rsidR="004C353F" w:rsidRPr="00007207" w:rsidRDefault="004C353F" w:rsidP="0016720B">
            <w:pPr>
              <w:spacing w:after="60"/>
              <w:rPr>
                <w:rFonts w:ascii="Calibri" w:hAnsi="Calibri" w:cs="Calibri"/>
                <w:b/>
                <w:bCs/>
                <w:color w:val="2F5496" w:themeColor="accent1" w:themeShade="BF"/>
              </w:rPr>
            </w:pPr>
            <w:r w:rsidRPr="00007207">
              <w:rPr>
                <w:rFonts w:ascii="Calibri" w:hAnsi="Calibri" w:cs="Calibri"/>
                <w:b/>
                <w:bCs/>
                <w:color w:val="2F5496" w:themeColor="accent1" w:themeShade="BF"/>
              </w:rPr>
              <w:t>5.3 Manage workload and wellbeing</w:t>
            </w:r>
          </w:p>
          <w:p w14:paraId="6DF7628F" w14:textId="77777777" w:rsidR="004C353F" w:rsidRPr="00007207" w:rsidRDefault="004C353F" w:rsidP="0016720B">
            <w:pPr>
              <w:spacing w:after="60"/>
              <w:rPr>
                <w:rFonts w:ascii="Calibri" w:hAnsi="Calibri" w:cs="Calibri"/>
                <w:b/>
                <w:bCs/>
                <w:color w:val="2F5496" w:themeColor="accent1" w:themeShade="BF"/>
                <w:highlight w:val="yellow"/>
              </w:rPr>
            </w:pPr>
          </w:p>
          <w:p w14:paraId="468D00E2" w14:textId="77777777" w:rsidR="004C353F" w:rsidRPr="00007207" w:rsidRDefault="004C353F" w:rsidP="0016720B">
            <w:pPr>
              <w:rPr>
                <w:rFonts w:ascii="Calibri" w:hAnsi="Calibri" w:cs="Calibri"/>
                <w:b/>
              </w:rPr>
            </w:pPr>
          </w:p>
        </w:tc>
        <w:tc>
          <w:tcPr>
            <w:tcW w:w="4287" w:type="dxa"/>
            <w:gridSpan w:val="7"/>
            <w:shd w:val="clear" w:color="auto" w:fill="EDEDED" w:themeFill="accent3" w:themeFillTint="33"/>
          </w:tcPr>
          <w:p w14:paraId="2A67BE89" w14:textId="77777777" w:rsidR="004C353F" w:rsidRPr="00007207" w:rsidRDefault="004C353F" w:rsidP="0016720B">
            <w:pPr>
              <w:spacing w:line="259" w:lineRule="auto"/>
              <w:rPr>
                <w:rFonts w:ascii="Calibri" w:hAnsi="Calibri" w:cs="Calibri"/>
              </w:rPr>
            </w:pPr>
            <w:r w:rsidRPr="00007207">
              <w:rPr>
                <w:rFonts w:ascii="Calibri" w:hAnsi="Calibri" w:cs="Calibri"/>
              </w:rPr>
              <w:t>Develop strategies to maintain both a good work ethic and a work-life balance.</w:t>
            </w:r>
          </w:p>
          <w:p w14:paraId="69055ED7" w14:textId="77777777" w:rsidR="004C353F" w:rsidRPr="00007207" w:rsidRDefault="004C353F" w:rsidP="0016720B">
            <w:pPr>
              <w:spacing w:line="259" w:lineRule="auto"/>
              <w:rPr>
                <w:rFonts w:ascii="Calibri" w:hAnsi="Calibri" w:cs="Calibri"/>
              </w:rPr>
            </w:pPr>
          </w:p>
          <w:p w14:paraId="0E144C7A" w14:textId="77777777" w:rsidR="004C353F" w:rsidRPr="00007207" w:rsidRDefault="004C353F" w:rsidP="0016720B">
            <w:pPr>
              <w:spacing w:line="259" w:lineRule="auto"/>
              <w:rPr>
                <w:rFonts w:ascii="Calibri" w:hAnsi="Calibri" w:cs="Calibri"/>
              </w:rPr>
            </w:pPr>
            <w:r w:rsidRPr="00007207">
              <w:rPr>
                <w:rFonts w:ascii="Calibri" w:hAnsi="Calibri" w:cs="Calibri"/>
              </w:rPr>
              <w:t xml:space="preserve">Collaborate with colleagues in, for example, planning, resourcing lessons. </w:t>
            </w:r>
          </w:p>
          <w:p w14:paraId="3BC6AD27" w14:textId="77777777" w:rsidR="004C353F" w:rsidRPr="00007207" w:rsidRDefault="004C353F" w:rsidP="0016720B">
            <w:pPr>
              <w:rPr>
                <w:rFonts w:ascii="Calibri" w:hAnsi="Calibri" w:cs="Calibri"/>
              </w:rPr>
            </w:pPr>
          </w:p>
          <w:p w14:paraId="4FED79EC" w14:textId="77777777" w:rsidR="004C353F" w:rsidRPr="00007207" w:rsidRDefault="004C353F" w:rsidP="0016720B">
            <w:pPr>
              <w:rPr>
                <w:rFonts w:ascii="Calibri" w:hAnsi="Calibri" w:cs="Calibri"/>
                <w:b/>
              </w:rPr>
            </w:pPr>
            <w:r w:rsidRPr="00007207">
              <w:rPr>
                <w:rFonts w:ascii="Calibri" w:hAnsi="Calibri" w:cs="Calibri"/>
              </w:rPr>
              <w:t>Maintain professional and collegial ways of managing the emotional demands of teaching.</w:t>
            </w:r>
          </w:p>
        </w:tc>
        <w:tc>
          <w:tcPr>
            <w:tcW w:w="4333" w:type="dxa"/>
            <w:gridSpan w:val="6"/>
            <w:shd w:val="clear" w:color="auto" w:fill="EDEDED" w:themeFill="accent3" w:themeFillTint="33"/>
          </w:tcPr>
          <w:p w14:paraId="646B3AE2" w14:textId="77777777" w:rsidR="004C353F" w:rsidRPr="00007207" w:rsidRDefault="004C353F" w:rsidP="0016720B">
            <w:pPr>
              <w:rPr>
                <w:rFonts w:ascii="Calibri" w:hAnsi="Calibri" w:cs="Calibri"/>
              </w:rPr>
            </w:pPr>
            <w:r w:rsidRPr="00007207">
              <w:rPr>
                <w:rFonts w:ascii="Calibri" w:hAnsi="Calibri" w:cs="Calibri"/>
              </w:rPr>
              <w:t>How can you identify your individual strengths? How do you share these with colleagues and peers?</w:t>
            </w:r>
          </w:p>
          <w:p w14:paraId="00BEDC61" w14:textId="77777777" w:rsidR="004C353F" w:rsidRPr="00007207" w:rsidRDefault="004C353F" w:rsidP="0016720B">
            <w:pPr>
              <w:rPr>
                <w:rFonts w:ascii="Calibri" w:hAnsi="Calibri" w:cs="Calibri"/>
              </w:rPr>
            </w:pPr>
          </w:p>
          <w:p w14:paraId="35191469" w14:textId="77777777" w:rsidR="004C353F" w:rsidRPr="00007207" w:rsidRDefault="004C353F" w:rsidP="0016720B">
            <w:pPr>
              <w:rPr>
                <w:rFonts w:ascii="Calibri" w:hAnsi="Calibri" w:cs="Calibri"/>
              </w:rPr>
            </w:pPr>
            <w:r w:rsidRPr="00007207">
              <w:rPr>
                <w:rFonts w:ascii="Calibri" w:hAnsi="Calibri" w:cs="Calibri"/>
              </w:rPr>
              <w:t>What is the focus of your development going forward? How will you prepare for your ECT years and beyond?</w:t>
            </w:r>
          </w:p>
          <w:p w14:paraId="1E30C934" w14:textId="77777777" w:rsidR="004C353F" w:rsidRPr="00007207" w:rsidRDefault="004C353F" w:rsidP="0016720B">
            <w:pPr>
              <w:rPr>
                <w:rFonts w:ascii="Calibri" w:hAnsi="Calibri" w:cs="Calibri"/>
              </w:rPr>
            </w:pPr>
          </w:p>
          <w:p w14:paraId="50A392B0" w14:textId="77777777" w:rsidR="004C353F" w:rsidRPr="00007207" w:rsidRDefault="004C353F" w:rsidP="0016720B">
            <w:pPr>
              <w:rPr>
                <w:rFonts w:ascii="Calibri" w:hAnsi="Calibri" w:cs="Calibri"/>
                <w:b/>
              </w:rPr>
            </w:pPr>
          </w:p>
        </w:tc>
        <w:tc>
          <w:tcPr>
            <w:tcW w:w="4367" w:type="dxa"/>
            <w:gridSpan w:val="4"/>
            <w:shd w:val="clear" w:color="auto" w:fill="EDEDED" w:themeFill="accent3" w:themeFillTint="33"/>
          </w:tcPr>
          <w:p w14:paraId="2E3F5460"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Model balanced working practices.</w:t>
            </w:r>
          </w:p>
          <w:p w14:paraId="4E94AE5B" w14:textId="77777777" w:rsidR="004C353F" w:rsidRPr="00007207" w:rsidRDefault="004C353F" w:rsidP="0016720B">
            <w:pPr>
              <w:rPr>
                <w:rFonts w:ascii="Calibri" w:hAnsi="Calibri" w:cs="Calibri"/>
                <w:color w:val="000000" w:themeColor="text1"/>
              </w:rPr>
            </w:pPr>
          </w:p>
          <w:p w14:paraId="38F1BDD7"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Trainees should participate in and contribute to departmental and staff meetings.  </w:t>
            </w:r>
          </w:p>
          <w:p w14:paraId="2D0CA059" w14:textId="77777777" w:rsidR="004C353F" w:rsidRPr="00007207" w:rsidRDefault="004C353F" w:rsidP="0016720B">
            <w:pPr>
              <w:rPr>
                <w:rFonts w:ascii="Calibri" w:hAnsi="Calibri" w:cs="Calibri"/>
                <w:color w:val="000000" w:themeColor="text1"/>
              </w:rPr>
            </w:pPr>
          </w:p>
          <w:p w14:paraId="5870357F"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Trainees should continue to contribute to wider life of school, e.g., Parents’ evenings and extra-curricular activities.</w:t>
            </w:r>
          </w:p>
          <w:p w14:paraId="63C127B2" w14:textId="77777777" w:rsidR="004C353F" w:rsidRPr="00007207" w:rsidRDefault="004C353F" w:rsidP="0016720B">
            <w:pPr>
              <w:rPr>
                <w:rFonts w:ascii="Calibri" w:hAnsi="Calibri" w:cs="Calibri"/>
                <w:color w:val="000000" w:themeColor="text1"/>
              </w:rPr>
            </w:pPr>
          </w:p>
          <w:p w14:paraId="041CBA59"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 xml:space="preserve">Trainees should continue to reflect critically on their progress and to evaluate their teaching. </w:t>
            </w:r>
          </w:p>
          <w:p w14:paraId="5D25A446" w14:textId="77777777" w:rsidR="004C353F" w:rsidRPr="00007207" w:rsidRDefault="004C353F" w:rsidP="0016720B">
            <w:pPr>
              <w:rPr>
                <w:rFonts w:ascii="Calibri" w:hAnsi="Calibri" w:cs="Calibri"/>
                <w:b/>
                <w:color w:val="000000"/>
              </w:rPr>
            </w:pPr>
          </w:p>
        </w:tc>
      </w:tr>
      <w:tr w:rsidR="004C353F" w:rsidRPr="00007207" w14:paraId="25CD4A71" w14:textId="77777777" w:rsidTr="0050575A">
        <w:trPr>
          <w:trHeight w:val="556"/>
        </w:trPr>
        <w:tc>
          <w:tcPr>
            <w:tcW w:w="1664" w:type="dxa"/>
            <w:gridSpan w:val="2"/>
            <w:shd w:val="clear" w:color="auto" w:fill="A5A5A5" w:themeFill="accent3"/>
          </w:tcPr>
          <w:p w14:paraId="33E9730C" w14:textId="77777777" w:rsidR="004C353F" w:rsidRPr="00007207" w:rsidRDefault="004C353F" w:rsidP="0016720B">
            <w:pPr>
              <w:rPr>
                <w:rFonts w:ascii="Calibri" w:hAnsi="Calibri" w:cs="Calibri"/>
                <w:b/>
              </w:rPr>
            </w:pPr>
            <w:r w:rsidRPr="00007207">
              <w:rPr>
                <w:rFonts w:ascii="Calibri" w:hAnsi="Calibri" w:cs="Calibri"/>
                <w:b/>
                <w:bCs/>
                <w:color w:val="2F5496" w:themeColor="accent1" w:themeShade="BF"/>
              </w:rPr>
              <w:t>5.4 Seek opportunities for effective collaboration with other professionals, and for collaborative enquiry</w:t>
            </w:r>
          </w:p>
        </w:tc>
        <w:tc>
          <w:tcPr>
            <w:tcW w:w="4287" w:type="dxa"/>
            <w:gridSpan w:val="7"/>
            <w:shd w:val="clear" w:color="auto" w:fill="EDEDED" w:themeFill="accent3" w:themeFillTint="33"/>
          </w:tcPr>
          <w:p w14:paraId="1DEF658F" w14:textId="77777777" w:rsidR="004C353F" w:rsidRPr="00007207" w:rsidRDefault="004C353F" w:rsidP="0016720B">
            <w:pPr>
              <w:rPr>
                <w:rFonts w:ascii="Calibri" w:hAnsi="Calibri" w:cs="Calibri"/>
              </w:rPr>
            </w:pPr>
            <w:r w:rsidRPr="00007207">
              <w:rPr>
                <w:rFonts w:ascii="Calibri" w:hAnsi="Calibri" w:cs="Calibri"/>
              </w:rPr>
              <w:t xml:space="preserve">Continue to engage with school colleagues to participate in a learning community. </w:t>
            </w:r>
          </w:p>
          <w:p w14:paraId="0417DC65" w14:textId="77777777" w:rsidR="004C353F" w:rsidRPr="00007207" w:rsidRDefault="004C353F" w:rsidP="0016720B">
            <w:pPr>
              <w:rPr>
                <w:rFonts w:ascii="Calibri" w:hAnsi="Calibri" w:cs="Calibri"/>
              </w:rPr>
            </w:pPr>
          </w:p>
          <w:p w14:paraId="226EC012" w14:textId="77777777" w:rsidR="004C353F" w:rsidRPr="00007207" w:rsidRDefault="004C353F" w:rsidP="0016720B">
            <w:pPr>
              <w:rPr>
                <w:rFonts w:ascii="Calibri" w:hAnsi="Calibri" w:cs="Calibri"/>
                <w:b/>
              </w:rPr>
            </w:pPr>
            <w:r w:rsidRPr="00007207">
              <w:rPr>
                <w:rFonts w:ascii="Calibri" w:hAnsi="Calibri" w:cs="Calibri"/>
              </w:rPr>
              <w:t>Work collaboratively with members of their department and pastoral teams to develop their whole school teaching role.</w:t>
            </w:r>
          </w:p>
        </w:tc>
        <w:tc>
          <w:tcPr>
            <w:tcW w:w="4333" w:type="dxa"/>
            <w:gridSpan w:val="6"/>
            <w:shd w:val="clear" w:color="auto" w:fill="EDEDED" w:themeFill="accent3" w:themeFillTint="33"/>
          </w:tcPr>
          <w:p w14:paraId="0DCB40EB" w14:textId="77777777" w:rsidR="004C353F" w:rsidRPr="00007207" w:rsidRDefault="004C353F" w:rsidP="0016720B">
            <w:pPr>
              <w:rPr>
                <w:rFonts w:ascii="Calibri" w:hAnsi="Calibri" w:cs="Calibri"/>
              </w:rPr>
            </w:pPr>
            <w:r w:rsidRPr="00007207">
              <w:rPr>
                <w:rFonts w:ascii="Calibri" w:hAnsi="Calibri" w:cs="Calibri"/>
              </w:rPr>
              <w:t xml:space="preserve">How do communicate research findings to an audience of education professionals? </w:t>
            </w:r>
          </w:p>
          <w:p w14:paraId="49862AB2" w14:textId="77777777" w:rsidR="004C353F" w:rsidRPr="00007207" w:rsidRDefault="004C353F" w:rsidP="0016720B">
            <w:pPr>
              <w:rPr>
                <w:rFonts w:ascii="Calibri" w:hAnsi="Calibri" w:cs="Calibri"/>
              </w:rPr>
            </w:pPr>
          </w:p>
          <w:p w14:paraId="3B20D8C3" w14:textId="77777777" w:rsidR="004C353F" w:rsidRPr="00007207" w:rsidRDefault="004C353F" w:rsidP="0016720B">
            <w:pPr>
              <w:rPr>
                <w:rFonts w:ascii="Calibri" w:hAnsi="Calibri" w:cs="Calibri"/>
              </w:rPr>
            </w:pPr>
            <w:r w:rsidRPr="00007207">
              <w:rPr>
                <w:rFonts w:ascii="Calibri" w:hAnsi="Calibri" w:cs="Calibri"/>
              </w:rPr>
              <w:t>How will you prepare for your ECT years and beyond?</w:t>
            </w:r>
          </w:p>
          <w:p w14:paraId="76289278" w14:textId="77777777" w:rsidR="004C353F" w:rsidRPr="00007207" w:rsidRDefault="004C353F" w:rsidP="0016720B">
            <w:pPr>
              <w:rPr>
                <w:rFonts w:ascii="Calibri" w:eastAsia="Times New Roman" w:hAnsi="Calibri" w:cs="Calibri"/>
              </w:rPr>
            </w:pPr>
          </w:p>
          <w:p w14:paraId="0D87F970" w14:textId="77777777" w:rsidR="004C353F" w:rsidRPr="00007207" w:rsidRDefault="004C353F" w:rsidP="0016720B">
            <w:pPr>
              <w:rPr>
                <w:rFonts w:ascii="Calibri" w:hAnsi="Calibri" w:cs="Calibri"/>
              </w:rPr>
            </w:pPr>
            <w:r w:rsidRPr="00007207">
              <w:rPr>
                <w:rFonts w:ascii="Calibri" w:hAnsi="Calibri" w:cs="Calibri"/>
              </w:rPr>
              <w:t>How can you identify your individual strengths? How do you share these with colleagues and peers?</w:t>
            </w:r>
          </w:p>
          <w:p w14:paraId="3478EA45" w14:textId="77777777" w:rsidR="004C353F" w:rsidRPr="00007207" w:rsidRDefault="004C353F" w:rsidP="0016720B">
            <w:pPr>
              <w:rPr>
                <w:rFonts w:ascii="Calibri" w:hAnsi="Calibri" w:cs="Calibri"/>
              </w:rPr>
            </w:pPr>
          </w:p>
          <w:p w14:paraId="1DC035D4" w14:textId="77777777" w:rsidR="004C353F" w:rsidRPr="00007207" w:rsidRDefault="004C353F" w:rsidP="0016720B">
            <w:pPr>
              <w:rPr>
                <w:rFonts w:ascii="Calibri" w:hAnsi="Calibri" w:cs="Calibri"/>
                <w:b/>
              </w:rPr>
            </w:pPr>
            <w:r w:rsidRPr="00007207">
              <w:rPr>
                <w:rFonts w:ascii="Calibri" w:hAnsi="Calibri" w:cs="Calibri"/>
              </w:rPr>
              <w:t>How do you see your developing identity as a mathematics teacher?  What are your educational values and priorities?</w:t>
            </w:r>
          </w:p>
        </w:tc>
        <w:tc>
          <w:tcPr>
            <w:tcW w:w="4367" w:type="dxa"/>
            <w:gridSpan w:val="4"/>
            <w:shd w:val="clear" w:color="auto" w:fill="EDEDED" w:themeFill="accent3" w:themeFillTint="33"/>
          </w:tcPr>
          <w:p w14:paraId="71DDDAE8"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Support trainees to understand the recruitment process and in applying for their first role.</w:t>
            </w:r>
          </w:p>
          <w:p w14:paraId="6723EEC4" w14:textId="77777777" w:rsidR="004C353F" w:rsidRPr="00007207" w:rsidRDefault="004C353F" w:rsidP="0016720B">
            <w:pPr>
              <w:rPr>
                <w:rFonts w:ascii="Calibri" w:hAnsi="Calibri" w:cs="Calibri"/>
                <w:color w:val="000000" w:themeColor="text1"/>
              </w:rPr>
            </w:pPr>
          </w:p>
          <w:p w14:paraId="688BB20A"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Trainees should fully engage with school support staff, e.g., TAs, technicians, IT, reprographics, and utilise their support.</w:t>
            </w:r>
          </w:p>
          <w:p w14:paraId="523A057E" w14:textId="77777777" w:rsidR="004C353F" w:rsidRPr="00007207" w:rsidRDefault="004C353F" w:rsidP="0016720B">
            <w:pPr>
              <w:rPr>
                <w:rFonts w:ascii="Calibri" w:hAnsi="Calibri" w:cs="Calibri"/>
                <w:color w:val="000000" w:themeColor="text1"/>
              </w:rPr>
            </w:pPr>
          </w:p>
          <w:p w14:paraId="16F1A724" w14:textId="77777777" w:rsidR="004C353F" w:rsidRPr="00007207" w:rsidRDefault="004C353F" w:rsidP="0016720B">
            <w:pPr>
              <w:rPr>
                <w:rFonts w:ascii="Calibri" w:hAnsi="Calibri" w:cs="Calibri"/>
                <w:color w:val="000000" w:themeColor="text1"/>
              </w:rPr>
            </w:pPr>
            <w:r w:rsidRPr="00007207">
              <w:rPr>
                <w:rFonts w:ascii="Calibri" w:hAnsi="Calibri" w:cs="Calibri"/>
                <w:color w:val="000000" w:themeColor="text1"/>
              </w:rPr>
              <w:t>Encourage engagement with mathematics teaching support networks and learning communities.</w:t>
            </w:r>
          </w:p>
          <w:p w14:paraId="4FA5C6ED" w14:textId="77777777" w:rsidR="004C353F" w:rsidRPr="00007207" w:rsidRDefault="004C353F" w:rsidP="0016720B">
            <w:pPr>
              <w:rPr>
                <w:rFonts w:ascii="Calibri" w:hAnsi="Calibri" w:cs="Calibri"/>
                <w:b/>
                <w:color w:val="000000"/>
              </w:rPr>
            </w:pPr>
          </w:p>
        </w:tc>
      </w:tr>
    </w:tbl>
    <w:p w14:paraId="36B82473" w14:textId="6170EF6D" w:rsidR="00165611" w:rsidRPr="00007207" w:rsidRDefault="00165611" w:rsidP="0019497A">
      <w:pPr>
        <w:rPr>
          <w:rFonts w:ascii="Calibri" w:hAnsi="Calibri" w:cs="Calibri"/>
          <w:lang w:eastAsia="en-GB"/>
        </w:rPr>
      </w:pPr>
    </w:p>
    <w:p w14:paraId="449E1744" w14:textId="419717AA" w:rsidR="0050575A" w:rsidRDefault="00DF0C67">
      <w:pPr>
        <w:rPr>
          <w:rFonts w:ascii="Calibri" w:hAnsi="Calibri" w:cs="Calibri"/>
          <w:lang w:eastAsia="en-GB"/>
        </w:rPr>
      </w:pPr>
      <w:r w:rsidRPr="00007207">
        <w:rPr>
          <w:rFonts w:ascii="Calibri" w:hAnsi="Calibri" w:cs="Calibri"/>
          <w:lang w:eastAsia="en-GB"/>
        </w:rPr>
        <w:br w:type="page"/>
      </w:r>
      <w:r w:rsidR="00302A2C">
        <w:rPr>
          <w:rFonts w:ascii="Calibri" w:hAnsi="Calibri" w:cs="Calibri"/>
          <w:noProof/>
          <w:lang w:eastAsia="en-GB"/>
        </w:rPr>
        <w:lastRenderedPageBreak/>
        <w:drawing>
          <wp:anchor distT="0" distB="0" distL="114300" distR="114300" simplePos="0" relativeHeight="251665408" behindDoc="1" locked="0" layoutInCell="1" allowOverlap="1" wp14:anchorId="54B6B22B" wp14:editId="5C8F49D9">
            <wp:simplePos x="0" y="0"/>
            <wp:positionH relativeFrom="column">
              <wp:posOffset>-709204</wp:posOffset>
            </wp:positionH>
            <wp:positionV relativeFrom="paragraph">
              <wp:posOffset>-709204</wp:posOffset>
            </wp:positionV>
            <wp:extent cx="10666639" cy="7536288"/>
            <wp:effectExtent l="0" t="0" r="1905" b="0"/>
            <wp:wrapNone/>
            <wp:docPr id="1450504882" name="Picture 7" descr="A yellow cover with a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504882" name="Picture 7" descr="A yellow cover with a yellow background&#10;&#10;Description automatically generated"/>
                    <pic:cNvPicPr/>
                  </pic:nvPicPr>
                  <pic:blipFill>
                    <a:blip r:embed="rId20"/>
                    <a:stretch>
                      <a:fillRect/>
                    </a:stretch>
                  </pic:blipFill>
                  <pic:spPr>
                    <a:xfrm>
                      <a:off x="0" y="0"/>
                      <a:ext cx="10678610" cy="7544746"/>
                    </a:xfrm>
                    <a:prstGeom prst="rect">
                      <a:avLst/>
                    </a:prstGeom>
                  </pic:spPr>
                </pic:pic>
              </a:graphicData>
            </a:graphic>
            <wp14:sizeRelH relativeFrom="page">
              <wp14:pctWidth>0</wp14:pctWidth>
            </wp14:sizeRelH>
            <wp14:sizeRelV relativeFrom="page">
              <wp14:pctHeight>0</wp14:pctHeight>
            </wp14:sizeRelV>
          </wp:anchor>
        </w:drawing>
      </w:r>
      <w:r w:rsidR="0050575A">
        <w:rPr>
          <w:rFonts w:ascii="Calibri" w:hAnsi="Calibri" w:cs="Calibri"/>
          <w:lang w:eastAsia="en-GB"/>
        </w:rPr>
        <w:br w:type="page"/>
      </w:r>
    </w:p>
    <w:p w14:paraId="06FEB285" w14:textId="77777777" w:rsidR="00DF0C67" w:rsidRPr="00007207" w:rsidRDefault="00DF0C67">
      <w:pPr>
        <w:rPr>
          <w:rFonts w:ascii="Calibri" w:hAnsi="Calibri" w:cs="Calibri"/>
          <w:lang w:eastAsia="en-GB"/>
        </w:rPr>
      </w:pPr>
    </w:p>
    <w:p w14:paraId="6524579E" w14:textId="51174270" w:rsidR="00C13C00" w:rsidRPr="00007207" w:rsidRDefault="00C13C00">
      <w:pPr>
        <w:rPr>
          <w:rFonts w:ascii="Calibri" w:hAnsi="Calibri" w:cs="Calibri"/>
          <w:lang w:eastAsia="en-GB"/>
        </w:rPr>
      </w:pPr>
    </w:p>
    <w:tbl>
      <w:tblPr>
        <w:tblW w:w="292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991"/>
        <w:gridCol w:w="1969"/>
        <w:gridCol w:w="867"/>
        <w:gridCol w:w="280"/>
        <w:gridCol w:w="44"/>
        <w:gridCol w:w="3750"/>
        <w:gridCol w:w="320"/>
        <w:gridCol w:w="236"/>
        <w:gridCol w:w="45"/>
        <w:gridCol w:w="4114"/>
        <w:gridCol w:w="5545"/>
        <w:gridCol w:w="4552"/>
        <w:gridCol w:w="4552"/>
      </w:tblGrid>
      <w:tr w:rsidR="00165611" w:rsidRPr="00007207" w14:paraId="20786C78" w14:textId="77777777" w:rsidTr="00017038">
        <w:trPr>
          <w:gridAfter w:val="3"/>
          <w:wAfter w:w="14649" w:type="dxa"/>
        </w:trPr>
        <w:tc>
          <w:tcPr>
            <w:tcW w:w="14601" w:type="dxa"/>
            <w:gridSpan w:val="11"/>
            <w:shd w:val="clear" w:color="auto" w:fill="FFC000"/>
          </w:tcPr>
          <w:p w14:paraId="20EF3B1B" w14:textId="3B96A872" w:rsidR="00165611" w:rsidRPr="00007207" w:rsidRDefault="00165611" w:rsidP="0019497A">
            <w:pPr>
              <w:pStyle w:val="Heading1"/>
              <w:rPr>
                <w:rFonts w:ascii="Calibri" w:hAnsi="Calibri" w:cs="Calibri"/>
              </w:rPr>
            </w:pPr>
            <w:bookmarkStart w:id="41" w:name="_Toc164964678"/>
            <w:r w:rsidRPr="00007207">
              <w:rPr>
                <w:rFonts w:ascii="Calibri" w:hAnsi="Calibri" w:cs="Calibri"/>
              </w:rPr>
              <w:t>Curriculum Intent Statement: PGCE Modern Languages</w:t>
            </w:r>
            <w:bookmarkEnd w:id="41"/>
            <w:r w:rsidRPr="00007207">
              <w:rPr>
                <w:rFonts w:ascii="Calibri" w:hAnsi="Calibri" w:cs="Calibri"/>
              </w:rPr>
              <w:t xml:space="preserve"> </w:t>
            </w:r>
          </w:p>
          <w:p w14:paraId="14BB2DD6" w14:textId="77777777" w:rsidR="00165611" w:rsidRPr="00007207" w:rsidRDefault="00165611" w:rsidP="0019497A">
            <w:pPr>
              <w:rPr>
                <w:rFonts w:ascii="Calibri" w:hAnsi="Calibri" w:cs="Calibri"/>
              </w:rPr>
            </w:pPr>
            <w:r w:rsidRPr="00007207">
              <w:rPr>
                <w:rFonts w:ascii="Calibri" w:hAnsi="Calibri" w:cs="Calibri"/>
              </w:rPr>
              <w:t>The intention of the University of Manchester Modern Languages PGCE course is to train teachers who can provide a high-quality Modern Languages education to pupils in all manner of school settings.  Trainees will develop their understanding of the importance of Modern Languages in a variety of educational contexts, understand how a curriculum is used to guide students’ learning, and how to interpret exam specifications to deliver engaging and relevant teaching.  Trainees will understand that Modern Languages is an inherently broad, complex and diverse subject.  Modern Languages trainees will reflect on teaching and learning to make informed choices on how best to teach Modern Languages. They will be able to demonstrate sound assessment practices to ensure they are informed as to how their pupils have made progress in an activity, lesson, scheme of work, or phase of learning. Most importantly, trainees will know from practice and academic study that Modern Languages is an important and relevant subject suitable for all pupils, no matter their need or background, and they will create a teaching culture that fosters inclusion and progress for all.</w:t>
            </w:r>
          </w:p>
          <w:p w14:paraId="6BDA38F7" w14:textId="77777777" w:rsidR="00165611" w:rsidRPr="00007207" w:rsidRDefault="00165611" w:rsidP="0019497A">
            <w:pPr>
              <w:rPr>
                <w:rFonts w:ascii="Calibri" w:hAnsi="Calibri" w:cs="Calibri"/>
              </w:rPr>
            </w:pPr>
          </w:p>
          <w:p w14:paraId="2DC84DD9" w14:textId="77777777" w:rsidR="00165611" w:rsidRPr="00007207" w:rsidRDefault="00165611" w:rsidP="0019497A">
            <w:pPr>
              <w:rPr>
                <w:rFonts w:ascii="Calibri" w:hAnsi="Calibri" w:cs="Calibri"/>
              </w:rPr>
            </w:pPr>
            <w:r w:rsidRPr="00007207">
              <w:rPr>
                <w:rFonts w:ascii="Calibri" w:hAnsi="Calibri" w:cs="Calibri"/>
              </w:rPr>
              <w:t>The Modern Languages subject team has structured a curriculum that allows trainees to experience many aspects of teaching both within and outside their specialisms.  Our PGCE Modern Languages curriculum has been grounded in the needs of schools, through dialogue and co-construction with subject mentors and through observational visits. The key to the curriculum is that trainees learn through observation, rehearsal, practice, and critical discussion. Learning will take place in both the University and the placement school settings; classroom practice will be complemented by independent study tasks and the completion of academic assignments.  During University sessions, trainees will experience a wide variety of sessions led by UoM tutors.  They will also have the opportunity to work with teachers from within our partnership schools, attend lectures/workshops from experts in various fields of Modern Languages education, and will connect with a variety of researchers and specialists from within UoM.  While on placement, alongside their teaching and the feedback they will receive on this, they will also develop through formal mentor meetings, observations of other teachers, and formal and informal meetings with colleagues.  Importantly, trainees will be encouraged to reflect on their progress with their peers.</w:t>
            </w:r>
          </w:p>
          <w:p w14:paraId="785F49E2" w14:textId="77777777" w:rsidR="00165611" w:rsidRPr="00007207" w:rsidRDefault="00165611" w:rsidP="0019497A">
            <w:pPr>
              <w:rPr>
                <w:rFonts w:ascii="Calibri" w:hAnsi="Calibri" w:cs="Calibri"/>
              </w:rPr>
            </w:pPr>
          </w:p>
          <w:p w14:paraId="7AA24AF3" w14:textId="77777777" w:rsidR="00165611" w:rsidRPr="00007207" w:rsidRDefault="00165611" w:rsidP="0019497A">
            <w:pPr>
              <w:rPr>
                <w:rFonts w:ascii="Calibri" w:hAnsi="Calibri" w:cs="Calibri"/>
              </w:rPr>
            </w:pPr>
            <w:r w:rsidRPr="00007207">
              <w:rPr>
                <w:rFonts w:ascii="Calibri" w:hAnsi="Calibri" w:cs="Calibri"/>
              </w:rPr>
              <w:t>The PGCE Modern Languages curriculum aims to support the development of trainees with specific foci on subject knowledge development, assessment, pedagogy and research. This curriculum has been constructed through personal UoM tutors’ and professional practices, alongside collaboration with serving teachers and subject associations.  The following tables detail the Modern Languages curriculum for University blocks relating to placement 1, 2 and 3.  The curriculum is framed as Core questions.  Trainees will reflect on these core questions in lecture and seminar formats, rehearse relevant activities in learning groups group, then practice and reflect on these questions in placement. For most core questions, trainees are expected to demonstrate learning through discussion, planning and teaching episodes.</w:t>
            </w:r>
          </w:p>
          <w:p w14:paraId="3F224330" w14:textId="77777777" w:rsidR="00165611" w:rsidRPr="00007207" w:rsidRDefault="00165611" w:rsidP="0019497A">
            <w:pPr>
              <w:rPr>
                <w:rFonts w:ascii="Calibri" w:hAnsi="Calibri" w:cs="Calibri"/>
              </w:rPr>
            </w:pPr>
          </w:p>
        </w:tc>
      </w:tr>
      <w:tr w:rsidR="00165611" w:rsidRPr="00007207" w14:paraId="004962C1" w14:textId="77777777" w:rsidTr="00017038">
        <w:trPr>
          <w:gridAfter w:val="3"/>
          <w:wAfter w:w="14649" w:type="dxa"/>
          <w:trHeight w:val="340"/>
        </w:trPr>
        <w:tc>
          <w:tcPr>
            <w:tcW w:w="14601" w:type="dxa"/>
            <w:gridSpan w:val="11"/>
            <w:shd w:val="clear" w:color="auto" w:fill="FFC000"/>
          </w:tcPr>
          <w:p w14:paraId="46E5FDE0" w14:textId="77777777" w:rsidR="00165611" w:rsidRPr="000C6F88" w:rsidRDefault="00165611" w:rsidP="0019497A">
            <w:pPr>
              <w:rPr>
                <w:rFonts w:ascii="Calibri" w:hAnsi="Calibri" w:cs="Calibri"/>
                <w:b/>
                <w:bCs/>
                <w:sz w:val="28"/>
                <w:szCs w:val="28"/>
              </w:rPr>
            </w:pPr>
            <w:r w:rsidRPr="000C6F88">
              <w:rPr>
                <w:rFonts w:ascii="Calibri" w:hAnsi="Calibri" w:cs="Calibri"/>
                <w:b/>
                <w:bCs/>
                <w:sz w:val="28"/>
                <w:szCs w:val="28"/>
              </w:rPr>
              <w:t>Modern Languages Curriculum Overview – Key questions</w:t>
            </w:r>
          </w:p>
        </w:tc>
      </w:tr>
      <w:tr w:rsidR="00165611" w:rsidRPr="00007207" w14:paraId="2F7E9568" w14:textId="77777777" w:rsidTr="00FA0FCC">
        <w:trPr>
          <w:gridAfter w:val="3"/>
          <w:wAfter w:w="14649" w:type="dxa"/>
        </w:trPr>
        <w:tc>
          <w:tcPr>
            <w:tcW w:w="4945" w:type="dxa"/>
            <w:gridSpan w:val="3"/>
            <w:shd w:val="clear" w:color="auto" w:fill="FFC000"/>
          </w:tcPr>
          <w:p w14:paraId="1A5E3A91" w14:textId="77777777" w:rsidR="00165611" w:rsidRPr="00017038" w:rsidRDefault="00165611" w:rsidP="0019497A">
            <w:pPr>
              <w:rPr>
                <w:rFonts w:ascii="Calibri" w:hAnsi="Calibri" w:cs="Calibri"/>
                <w:b/>
                <w:bCs/>
              </w:rPr>
            </w:pPr>
            <w:r w:rsidRPr="00017038">
              <w:rPr>
                <w:rFonts w:ascii="Calibri" w:hAnsi="Calibri" w:cs="Calibri"/>
                <w:b/>
                <w:bCs/>
              </w:rPr>
              <w:t>Modern Languages Curriculum Intent U1/P1</w:t>
            </w:r>
          </w:p>
        </w:tc>
        <w:tc>
          <w:tcPr>
            <w:tcW w:w="4941" w:type="dxa"/>
            <w:gridSpan w:val="4"/>
            <w:shd w:val="clear" w:color="auto" w:fill="FFC000"/>
          </w:tcPr>
          <w:p w14:paraId="2BF985D9" w14:textId="77777777" w:rsidR="00165611" w:rsidRPr="00017038" w:rsidRDefault="00165611" w:rsidP="0019497A">
            <w:pPr>
              <w:rPr>
                <w:rFonts w:ascii="Calibri" w:hAnsi="Calibri" w:cs="Calibri"/>
                <w:b/>
                <w:bCs/>
              </w:rPr>
            </w:pPr>
            <w:r w:rsidRPr="00017038">
              <w:rPr>
                <w:rFonts w:ascii="Calibri" w:hAnsi="Calibri" w:cs="Calibri"/>
                <w:b/>
                <w:bCs/>
              </w:rPr>
              <w:t>Modern Languages Curriculum Intent U2/P2</w:t>
            </w:r>
          </w:p>
        </w:tc>
        <w:tc>
          <w:tcPr>
            <w:tcW w:w="4715" w:type="dxa"/>
            <w:gridSpan w:val="4"/>
            <w:shd w:val="clear" w:color="auto" w:fill="FFC000"/>
          </w:tcPr>
          <w:p w14:paraId="1E90AE62" w14:textId="77777777" w:rsidR="00165611" w:rsidRPr="00017038" w:rsidRDefault="00165611" w:rsidP="0019497A">
            <w:pPr>
              <w:rPr>
                <w:rFonts w:ascii="Calibri" w:hAnsi="Calibri" w:cs="Calibri"/>
                <w:b/>
                <w:bCs/>
              </w:rPr>
            </w:pPr>
            <w:r w:rsidRPr="00017038">
              <w:rPr>
                <w:rFonts w:ascii="Calibri" w:hAnsi="Calibri" w:cs="Calibri"/>
                <w:b/>
                <w:bCs/>
              </w:rPr>
              <w:t>Modern Languages Curriculum Intent U3/P3</w:t>
            </w:r>
          </w:p>
        </w:tc>
      </w:tr>
      <w:tr w:rsidR="00FA0FCC" w:rsidRPr="00007207" w14:paraId="1DFD1AF3" w14:textId="77777777" w:rsidTr="00FA0FCC">
        <w:trPr>
          <w:gridAfter w:val="3"/>
          <w:wAfter w:w="14649" w:type="dxa"/>
        </w:trPr>
        <w:tc>
          <w:tcPr>
            <w:tcW w:w="4945" w:type="dxa"/>
            <w:gridSpan w:val="3"/>
            <w:shd w:val="clear" w:color="auto" w:fill="FFFFFF" w:themeFill="background1"/>
          </w:tcPr>
          <w:p w14:paraId="26368C47" w14:textId="25C0AAB1" w:rsidR="00FA0FCC" w:rsidRPr="00FA0FCC" w:rsidRDefault="00FA0FCC" w:rsidP="00FA0FCC">
            <w:pPr>
              <w:rPr>
                <w:rFonts w:ascii="Calibri" w:hAnsi="Calibri" w:cs="Calibri"/>
              </w:rPr>
            </w:pPr>
            <w:r w:rsidRPr="00FA0FCC">
              <w:t>How do teachers’ expectations impact pupil behaviour and motivation?</w:t>
            </w:r>
          </w:p>
        </w:tc>
        <w:tc>
          <w:tcPr>
            <w:tcW w:w="4941" w:type="dxa"/>
            <w:gridSpan w:val="4"/>
            <w:shd w:val="clear" w:color="auto" w:fill="FFFFFF" w:themeFill="background1"/>
          </w:tcPr>
          <w:p w14:paraId="15B03CF0" w14:textId="7614792D" w:rsidR="00FA0FCC" w:rsidRPr="00FA0FCC" w:rsidRDefault="00FA0FCC" w:rsidP="00FA0FCC">
            <w:pPr>
              <w:rPr>
                <w:rFonts w:ascii="Calibri" w:hAnsi="Calibri" w:cs="Calibri"/>
              </w:rPr>
            </w:pPr>
            <w:r w:rsidRPr="00FA0FCC">
              <w:t>How do teachers’ expectations impact pupil achievement outcomes?</w:t>
            </w:r>
          </w:p>
        </w:tc>
        <w:tc>
          <w:tcPr>
            <w:tcW w:w="4715" w:type="dxa"/>
            <w:gridSpan w:val="4"/>
            <w:shd w:val="clear" w:color="auto" w:fill="FFFFFF" w:themeFill="background1"/>
          </w:tcPr>
          <w:p w14:paraId="251E7F0F" w14:textId="780CCF6F" w:rsidR="00FA0FCC" w:rsidRPr="00FA0FCC" w:rsidRDefault="00FA0FCC" w:rsidP="00FA0FCC">
            <w:pPr>
              <w:rPr>
                <w:rFonts w:ascii="Calibri" w:hAnsi="Calibri" w:cs="Calibri"/>
              </w:rPr>
            </w:pPr>
            <w:r w:rsidRPr="00FA0FCC">
              <w:t>How do teachers’ differential expectations and behaviours impact pupil achievement and life outcomes?</w:t>
            </w:r>
          </w:p>
        </w:tc>
      </w:tr>
      <w:tr w:rsidR="00FA0FCC" w:rsidRPr="00007207" w14:paraId="17FDEDE9" w14:textId="77777777" w:rsidTr="00FA0FCC">
        <w:trPr>
          <w:gridAfter w:val="3"/>
          <w:wAfter w:w="14649" w:type="dxa"/>
        </w:trPr>
        <w:tc>
          <w:tcPr>
            <w:tcW w:w="4945" w:type="dxa"/>
            <w:gridSpan w:val="3"/>
            <w:shd w:val="clear" w:color="auto" w:fill="FFFFFF" w:themeFill="background1"/>
          </w:tcPr>
          <w:p w14:paraId="11FF8E1C" w14:textId="02D54D97" w:rsidR="00FA0FCC" w:rsidRPr="00FA0FCC" w:rsidRDefault="00FA0FCC" w:rsidP="00FA0FCC">
            <w:pPr>
              <w:rPr>
                <w:rFonts w:ascii="Calibri" w:hAnsi="Calibri" w:cs="Calibri"/>
              </w:rPr>
            </w:pPr>
            <w:r w:rsidRPr="00FA0FCC">
              <w:t xml:space="preserve">How do we develop secure subject and curriculum knowledge to ensure confident teaching and learning at Key Stage 3 and Key Stage 4? </w:t>
            </w:r>
          </w:p>
        </w:tc>
        <w:tc>
          <w:tcPr>
            <w:tcW w:w="4941" w:type="dxa"/>
            <w:gridSpan w:val="4"/>
            <w:shd w:val="clear" w:color="auto" w:fill="FFFFFF" w:themeFill="background1"/>
          </w:tcPr>
          <w:p w14:paraId="13FB73A2" w14:textId="5B0A2F71" w:rsidR="00FA0FCC" w:rsidRPr="00FA0FCC" w:rsidRDefault="00FA0FCC" w:rsidP="00FA0FCC">
            <w:pPr>
              <w:rPr>
                <w:rFonts w:ascii="Calibri" w:hAnsi="Calibri" w:cs="Calibri"/>
              </w:rPr>
            </w:pPr>
            <w:r w:rsidRPr="00FA0FCC">
              <w:t>How do we develop secure subject and curriculum knowledge to ensure quality teaching and learning at Key Stage 4 and Key Stage 5?</w:t>
            </w:r>
          </w:p>
        </w:tc>
        <w:tc>
          <w:tcPr>
            <w:tcW w:w="4715" w:type="dxa"/>
            <w:gridSpan w:val="4"/>
            <w:shd w:val="clear" w:color="auto" w:fill="FFFFFF" w:themeFill="background1"/>
          </w:tcPr>
          <w:p w14:paraId="308FCED1" w14:textId="72318230" w:rsidR="00FA0FCC" w:rsidRPr="00FA0FCC" w:rsidRDefault="00FA0FCC" w:rsidP="00FA0FCC">
            <w:pPr>
              <w:rPr>
                <w:rFonts w:ascii="Calibri" w:hAnsi="Calibri" w:cs="Calibri"/>
              </w:rPr>
            </w:pPr>
            <w:r w:rsidRPr="00FA0FCC">
              <w:t>How do we develop secure subject and curriculum knowledge to ensure quality teaching and learning across the Key Stages?</w:t>
            </w:r>
          </w:p>
        </w:tc>
      </w:tr>
      <w:tr w:rsidR="00FA0FCC" w:rsidRPr="00007207" w14:paraId="076AAAEF" w14:textId="77777777" w:rsidTr="00FA0FCC">
        <w:trPr>
          <w:gridAfter w:val="3"/>
          <w:wAfter w:w="14649" w:type="dxa"/>
        </w:trPr>
        <w:tc>
          <w:tcPr>
            <w:tcW w:w="4945" w:type="dxa"/>
            <w:gridSpan w:val="3"/>
            <w:shd w:val="clear" w:color="auto" w:fill="FFFFFF" w:themeFill="background1"/>
          </w:tcPr>
          <w:p w14:paraId="039CD026" w14:textId="205035BB" w:rsidR="00FA0FCC" w:rsidRPr="00FA0FCC" w:rsidRDefault="00FA0FCC" w:rsidP="00FA0FCC">
            <w:pPr>
              <w:rPr>
                <w:rFonts w:ascii="Calibri" w:hAnsi="Calibri" w:cs="Calibri"/>
              </w:rPr>
            </w:pPr>
            <w:r w:rsidRPr="00FA0FCC">
              <w:t xml:space="preserve">How do we draw on theoretical perspectives and practical experiences to plan and teach good lessons at Key Stage 3? </w:t>
            </w:r>
          </w:p>
        </w:tc>
        <w:tc>
          <w:tcPr>
            <w:tcW w:w="4941" w:type="dxa"/>
            <w:gridSpan w:val="4"/>
            <w:shd w:val="clear" w:color="auto" w:fill="FFFFFF" w:themeFill="background1"/>
          </w:tcPr>
          <w:p w14:paraId="31EA06BD" w14:textId="26A9121C" w:rsidR="00FA0FCC" w:rsidRPr="00FA0FCC" w:rsidRDefault="00FA0FCC" w:rsidP="00FA0FCC">
            <w:pPr>
              <w:rPr>
                <w:rFonts w:ascii="Calibri" w:hAnsi="Calibri" w:cs="Calibri"/>
              </w:rPr>
            </w:pPr>
            <w:r w:rsidRPr="00FA0FCC">
              <w:t xml:space="preserve">How do we adapt a range of pedagogical approaches to create an inclusive learning environment that enables all pupils to achieve regardless of prior attainment or </w:t>
            </w:r>
            <w:r w:rsidRPr="00FA0FCC">
              <w:lastRenderedPageBreak/>
              <w:t xml:space="preserve">background? </w:t>
            </w:r>
          </w:p>
        </w:tc>
        <w:tc>
          <w:tcPr>
            <w:tcW w:w="4715" w:type="dxa"/>
            <w:gridSpan w:val="4"/>
            <w:shd w:val="clear" w:color="auto" w:fill="FFFFFF" w:themeFill="background1"/>
          </w:tcPr>
          <w:p w14:paraId="7A115EB1" w14:textId="10C55D26" w:rsidR="00FA0FCC" w:rsidRPr="00FA0FCC" w:rsidRDefault="00FA0FCC" w:rsidP="00FA0FCC">
            <w:pPr>
              <w:rPr>
                <w:rFonts w:ascii="Calibri" w:hAnsi="Calibri" w:cs="Calibri"/>
              </w:rPr>
            </w:pPr>
            <w:r w:rsidRPr="00FA0FCC">
              <w:lastRenderedPageBreak/>
              <w:t xml:space="preserve">How do we progress the quality of teaching and learning to ensure all pupils maximise their potential regardless of prior attainment or background? </w:t>
            </w:r>
          </w:p>
        </w:tc>
      </w:tr>
      <w:tr w:rsidR="00FA0FCC" w:rsidRPr="00007207" w14:paraId="7DDA00AB" w14:textId="77777777" w:rsidTr="00FA0FCC">
        <w:trPr>
          <w:gridAfter w:val="3"/>
          <w:wAfter w:w="14649" w:type="dxa"/>
        </w:trPr>
        <w:tc>
          <w:tcPr>
            <w:tcW w:w="4945" w:type="dxa"/>
            <w:gridSpan w:val="3"/>
            <w:shd w:val="clear" w:color="auto" w:fill="FFFFFF" w:themeFill="background1"/>
          </w:tcPr>
          <w:p w14:paraId="222C4567" w14:textId="6ED3984B" w:rsidR="00FA0FCC" w:rsidRPr="00FA0FCC" w:rsidRDefault="00FA0FCC" w:rsidP="00FA0FCC">
            <w:pPr>
              <w:rPr>
                <w:rFonts w:ascii="Calibri" w:hAnsi="Calibri" w:cs="Calibri"/>
              </w:rPr>
            </w:pPr>
            <w:r w:rsidRPr="00FA0FCC">
              <w:t xml:space="preserve">How do we use assessment </w:t>
            </w:r>
            <w:r w:rsidRPr="00FA0FCC">
              <w:rPr>
                <w:i/>
              </w:rPr>
              <w:t>for</w:t>
            </w:r>
            <w:r w:rsidRPr="00FA0FCC">
              <w:t xml:space="preserve"> learning strategies to check pupils’ prior knowledge and understanding?</w:t>
            </w:r>
          </w:p>
        </w:tc>
        <w:tc>
          <w:tcPr>
            <w:tcW w:w="4941" w:type="dxa"/>
            <w:gridSpan w:val="4"/>
            <w:shd w:val="clear" w:color="auto" w:fill="FFFFFF" w:themeFill="background1"/>
          </w:tcPr>
          <w:p w14:paraId="176F4B33" w14:textId="2BA5B8F2" w:rsidR="00FA0FCC" w:rsidRPr="00FA0FCC" w:rsidRDefault="00FA0FCC" w:rsidP="00FA0FCC">
            <w:pPr>
              <w:rPr>
                <w:rFonts w:ascii="Calibri" w:hAnsi="Calibri" w:cs="Calibri"/>
              </w:rPr>
            </w:pPr>
            <w:r w:rsidRPr="00FA0FCC">
              <w:t>How do we use marking and feedback strategies to inform planning and teaching and promote pupil progress?</w:t>
            </w:r>
          </w:p>
        </w:tc>
        <w:tc>
          <w:tcPr>
            <w:tcW w:w="4715" w:type="dxa"/>
            <w:gridSpan w:val="4"/>
            <w:shd w:val="clear" w:color="auto" w:fill="FFFFFF" w:themeFill="background1"/>
          </w:tcPr>
          <w:p w14:paraId="23A4A1A5" w14:textId="28D8063B" w:rsidR="00FA0FCC" w:rsidRPr="00FA0FCC" w:rsidRDefault="00FA0FCC" w:rsidP="00FA0FCC">
            <w:pPr>
              <w:rPr>
                <w:rFonts w:ascii="Calibri" w:hAnsi="Calibri" w:cs="Calibri"/>
              </w:rPr>
            </w:pPr>
            <w:r w:rsidRPr="00FA0FCC">
              <w:t>How do we select and use a range of effective and efficient assessment practices to inform planning and teaching and ensure good pupil progress?</w:t>
            </w:r>
          </w:p>
        </w:tc>
      </w:tr>
      <w:tr w:rsidR="00FA0FCC" w:rsidRPr="00007207" w14:paraId="364E03B0" w14:textId="77777777" w:rsidTr="00FA0FCC">
        <w:trPr>
          <w:gridAfter w:val="3"/>
          <w:wAfter w:w="14649" w:type="dxa"/>
        </w:trPr>
        <w:tc>
          <w:tcPr>
            <w:tcW w:w="4945" w:type="dxa"/>
            <w:gridSpan w:val="3"/>
            <w:shd w:val="clear" w:color="auto" w:fill="FFFFFF" w:themeFill="background1"/>
          </w:tcPr>
          <w:p w14:paraId="2F589622" w14:textId="30DC4287" w:rsidR="00FA0FCC" w:rsidRPr="00FA0FCC" w:rsidRDefault="00FA0FCC" w:rsidP="00FA0FCC">
            <w:pPr>
              <w:rPr>
                <w:rFonts w:ascii="Calibri" w:hAnsi="Calibri" w:cs="Calibri"/>
              </w:rPr>
            </w:pPr>
            <w:r w:rsidRPr="00FA0FCC">
              <w:t xml:space="preserve">How do we build effective relationships with colleagues and draw on their expertise to support pupils effectively?  </w:t>
            </w:r>
          </w:p>
        </w:tc>
        <w:tc>
          <w:tcPr>
            <w:tcW w:w="4941" w:type="dxa"/>
            <w:gridSpan w:val="4"/>
            <w:shd w:val="clear" w:color="auto" w:fill="FFFFFF" w:themeFill="background1"/>
          </w:tcPr>
          <w:p w14:paraId="7484737C" w14:textId="14B59539" w:rsidR="00FA0FCC" w:rsidRPr="00FA0FCC" w:rsidRDefault="00FA0FCC" w:rsidP="00FA0FCC">
            <w:pPr>
              <w:rPr>
                <w:rFonts w:ascii="Calibri" w:hAnsi="Calibri" w:cs="Calibri"/>
              </w:rPr>
            </w:pPr>
            <w:r w:rsidRPr="00FA0FCC">
              <w:t>How do we collaborate with departmental colleagues and other professionals to manage workload and wellbeing effectively?</w:t>
            </w:r>
          </w:p>
        </w:tc>
        <w:tc>
          <w:tcPr>
            <w:tcW w:w="4715" w:type="dxa"/>
            <w:gridSpan w:val="4"/>
            <w:shd w:val="clear" w:color="auto" w:fill="FFFFFF" w:themeFill="background1"/>
          </w:tcPr>
          <w:p w14:paraId="184F53C9" w14:textId="15E2DC21" w:rsidR="00FA0FCC" w:rsidRPr="00FA0FCC" w:rsidRDefault="00FA0FCC" w:rsidP="00FA0FCC">
            <w:pPr>
              <w:rPr>
                <w:rFonts w:ascii="Calibri" w:hAnsi="Calibri" w:cs="Calibri"/>
              </w:rPr>
            </w:pPr>
            <w:r w:rsidRPr="00FA0FCC">
              <w:t>How do we establish positive relationships with parents and carers to promote a positive school climate and improve pupil outcomes?</w:t>
            </w:r>
          </w:p>
        </w:tc>
      </w:tr>
      <w:tr w:rsidR="00165611" w:rsidRPr="00007207" w14:paraId="406975B8" w14:textId="77777777" w:rsidTr="0001703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gridAfter w:val="3"/>
          <w:wAfter w:w="14649" w:type="dxa"/>
          <w:trHeight w:val="274"/>
        </w:trPr>
        <w:tc>
          <w:tcPr>
            <w:tcW w:w="14601" w:type="dxa"/>
            <w:gridSpan w:val="11"/>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69F03D38" w14:textId="3574E672" w:rsidR="00165611" w:rsidRPr="00007207" w:rsidRDefault="004F449B" w:rsidP="00C72529">
            <w:pPr>
              <w:pStyle w:val="Heading2"/>
              <w:rPr>
                <w:rFonts w:ascii="Calibri" w:hAnsi="Calibri" w:cs="Calibri"/>
              </w:rPr>
            </w:pPr>
            <w:bookmarkStart w:id="42" w:name="_Toc164964679"/>
            <w:r w:rsidRPr="00007207">
              <w:rPr>
                <w:rFonts w:ascii="Calibri" w:hAnsi="Calibri" w:cs="Calibri"/>
              </w:rPr>
              <w:t>U1/P1: Establishing foundations, developing skills, growing educational awareness</w:t>
            </w:r>
            <w:bookmarkEnd w:id="42"/>
            <w:r w:rsidRPr="00007207">
              <w:rPr>
                <w:rFonts w:ascii="Calibri" w:hAnsi="Calibri" w:cs="Calibri"/>
              </w:rPr>
              <w:t xml:space="preserve"> </w:t>
            </w:r>
          </w:p>
        </w:tc>
      </w:tr>
      <w:tr w:rsidR="00165611" w:rsidRPr="00007207" w14:paraId="32318291" w14:textId="77777777" w:rsidTr="00017038">
        <w:trPr>
          <w:gridAfter w:val="3"/>
          <w:wAfter w:w="14649" w:type="dxa"/>
          <w:trHeight w:val="699"/>
        </w:trPr>
        <w:tc>
          <w:tcPr>
            <w:tcW w:w="14601" w:type="dxa"/>
            <w:gridSpan w:val="11"/>
            <w:shd w:val="clear" w:color="auto" w:fill="FFC000"/>
          </w:tcPr>
          <w:p w14:paraId="28D5EEA9" w14:textId="77777777" w:rsidR="00165611" w:rsidRPr="00007207" w:rsidRDefault="00165611" w:rsidP="0019497A">
            <w:pPr>
              <w:rPr>
                <w:rFonts w:ascii="Calibri" w:hAnsi="Calibri" w:cs="Calibri"/>
              </w:rPr>
            </w:pPr>
            <w:r w:rsidRPr="00007207">
              <w:rPr>
                <w:rFonts w:ascii="Calibri" w:hAnsi="Calibri" w:cs="Calibri"/>
              </w:rPr>
              <w:t>The table below shows what the Modern Languages curriculum’s intentions are for trainees to learn in U1 and P1. This highlights what we consider is important for Modern Languages trainees to learn and to have skills in. The second column explains how and where this intention will be implemented using overarching key questions which will be referred to in U1 subject sessions.  It is important to remember that trainees will see our intentions also implemented in their P1 schools.  For example, we want trainees to understand why Modern Languages is important, this will be taught in U1 sessions but will inevitably be referred to in school Modern Languages department discussions too.  The final column refers to the impact or observable actions we wish our curriculum to have on the trainee and the pupils they teach.  Evidence of impact is recorded in the trainees RoAD, which incorporates lesson observations and weekly mentor meetings.</w:t>
            </w:r>
          </w:p>
        </w:tc>
      </w:tr>
      <w:tr w:rsidR="00165611" w:rsidRPr="00007207" w14:paraId="0A28AAA8" w14:textId="77777777" w:rsidTr="00017038">
        <w:trPr>
          <w:gridAfter w:val="3"/>
          <w:wAfter w:w="14649" w:type="dxa"/>
          <w:trHeight w:val="300"/>
        </w:trPr>
        <w:tc>
          <w:tcPr>
            <w:tcW w:w="14601" w:type="dxa"/>
            <w:gridSpan w:val="11"/>
            <w:shd w:val="clear" w:color="auto" w:fill="FFC000"/>
          </w:tcPr>
          <w:p w14:paraId="306ABEDB" w14:textId="77777777" w:rsidR="00165611" w:rsidRPr="00007207" w:rsidRDefault="00165611" w:rsidP="0019497A">
            <w:pPr>
              <w:rPr>
                <w:rFonts w:ascii="Calibri" w:hAnsi="Calibri" w:cs="Calibri"/>
              </w:rPr>
            </w:pPr>
            <w:r w:rsidRPr="00007207">
              <w:rPr>
                <w:rFonts w:ascii="Calibri" w:hAnsi="Calibri" w:cs="Calibri"/>
              </w:rPr>
              <w:t>Overview of curriculum links between University sessions and Placement (U1/P1).</w:t>
            </w:r>
          </w:p>
        </w:tc>
      </w:tr>
      <w:tr w:rsidR="00FA0FCC" w:rsidRPr="00007207" w14:paraId="2A5F4A82" w14:textId="77777777" w:rsidTr="00FA0FCC">
        <w:trPr>
          <w:gridAfter w:val="3"/>
          <w:wAfter w:w="14649" w:type="dxa"/>
          <w:trHeight w:val="536"/>
        </w:trPr>
        <w:tc>
          <w:tcPr>
            <w:tcW w:w="1985" w:type="dxa"/>
            <w:shd w:val="clear" w:color="auto" w:fill="7030A0"/>
            <w:vAlign w:val="center"/>
          </w:tcPr>
          <w:p w14:paraId="5527B35D" w14:textId="61EA9B1A" w:rsidR="00FA0FCC" w:rsidRPr="00007207" w:rsidRDefault="00FA0FCC" w:rsidP="00FA0FCC">
            <w:pPr>
              <w:rPr>
                <w:rFonts w:ascii="Calibri" w:hAnsi="Calibri" w:cs="Calibri"/>
              </w:rPr>
            </w:pPr>
            <w:r w:rsidRPr="00007207">
              <w:rPr>
                <w:rFonts w:ascii="Calibri" w:hAnsi="Calibri" w:cs="Calibri"/>
                <w:b/>
              </w:rPr>
              <w:t>UoM Curriculum Area</w:t>
            </w:r>
          </w:p>
        </w:tc>
        <w:tc>
          <w:tcPr>
            <w:tcW w:w="3827" w:type="dxa"/>
            <w:gridSpan w:val="3"/>
            <w:shd w:val="clear" w:color="auto" w:fill="EDDFF6"/>
            <w:vAlign w:val="center"/>
          </w:tcPr>
          <w:p w14:paraId="7A985D7F" w14:textId="77777777" w:rsidR="00FA0FCC" w:rsidRPr="00FA0FCC" w:rsidRDefault="00FA0FCC" w:rsidP="00FA0FCC">
            <w:pPr>
              <w:rPr>
                <w:rFonts w:ascii="Calibri" w:hAnsi="Calibri" w:cs="Calibri"/>
                <w:b/>
                <w:bCs/>
              </w:rPr>
            </w:pPr>
            <w:r w:rsidRPr="00FA0FCC">
              <w:rPr>
                <w:rFonts w:ascii="Calibri" w:hAnsi="Calibri" w:cs="Calibri"/>
                <w:b/>
                <w:bCs/>
              </w:rPr>
              <w:t xml:space="preserve">Modern Languages Curriculum </w:t>
            </w:r>
          </w:p>
          <w:p w14:paraId="29CE3058" w14:textId="4247D66F" w:rsidR="00FA0FCC" w:rsidRPr="00FA0FCC" w:rsidRDefault="00FA0FCC" w:rsidP="00FA0FCC">
            <w:pPr>
              <w:rPr>
                <w:rFonts w:ascii="Calibri" w:hAnsi="Calibri" w:cs="Calibri"/>
                <w:b/>
                <w:bCs/>
              </w:rPr>
            </w:pPr>
            <w:r w:rsidRPr="00FA0FCC">
              <w:rPr>
                <w:rFonts w:ascii="Calibri" w:hAnsi="Calibri" w:cs="Calibri"/>
                <w:b/>
                <w:bCs/>
              </w:rPr>
              <w:t xml:space="preserve">Intent </w:t>
            </w:r>
          </w:p>
        </w:tc>
        <w:tc>
          <w:tcPr>
            <w:tcW w:w="4394" w:type="dxa"/>
            <w:gridSpan w:val="4"/>
            <w:shd w:val="clear" w:color="auto" w:fill="EDDFF6"/>
            <w:vAlign w:val="center"/>
          </w:tcPr>
          <w:p w14:paraId="1365259F" w14:textId="77777777" w:rsidR="00FA0FCC" w:rsidRPr="00FA0FCC" w:rsidRDefault="00FA0FCC" w:rsidP="00FA0FCC">
            <w:pPr>
              <w:rPr>
                <w:rFonts w:ascii="Calibri" w:hAnsi="Calibri" w:cs="Calibri"/>
                <w:b/>
                <w:bCs/>
              </w:rPr>
            </w:pPr>
            <w:r w:rsidRPr="00FA0FCC">
              <w:rPr>
                <w:rFonts w:ascii="Calibri" w:hAnsi="Calibri" w:cs="Calibri"/>
                <w:b/>
                <w:bCs/>
              </w:rPr>
              <w:t>Modern Languages Curriculum</w:t>
            </w:r>
          </w:p>
          <w:p w14:paraId="2CB55299" w14:textId="2A6101FB" w:rsidR="00FA0FCC" w:rsidRPr="00FA0FCC" w:rsidRDefault="00FA0FCC" w:rsidP="00FA0FCC">
            <w:pPr>
              <w:rPr>
                <w:rFonts w:ascii="Calibri" w:hAnsi="Calibri" w:cs="Calibri"/>
                <w:b/>
                <w:bCs/>
              </w:rPr>
            </w:pPr>
            <w:r w:rsidRPr="00FA0FCC">
              <w:rPr>
                <w:rFonts w:ascii="Calibri" w:hAnsi="Calibri" w:cs="Calibri"/>
                <w:b/>
                <w:bCs/>
              </w:rPr>
              <w:t>Implementation</w:t>
            </w:r>
          </w:p>
        </w:tc>
        <w:tc>
          <w:tcPr>
            <w:tcW w:w="4395" w:type="dxa"/>
            <w:gridSpan w:val="3"/>
            <w:shd w:val="clear" w:color="auto" w:fill="EDDFF6"/>
            <w:vAlign w:val="center"/>
          </w:tcPr>
          <w:p w14:paraId="1981438F" w14:textId="77777777" w:rsidR="00FA0FCC" w:rsidRPr="00FA0FCC" w:rsidRDefault="00FA0FCC" w:rsidP="00FA0FCC">
            <w:pPr>
              <w:rPr>
                <w:rFonts w:ascii="Calibri" w:hAnsi="Calibri" w:cs="Calibri"/>
                <w:b/>
                <w:bCs/>
              </w:rPr>
            </w:pPr>
            <w:r w:rsidRPr="00FA0FCC">
              <w:rPr>
                <w:rFonts w:ascii="Calibri" w:hAnsi="Calibri" w:cs="Calibri"/>
                <w:b/>
                <w:bCs/>
              </w:rPr>
              <w:t xml:space="preserve">Modern Languages Curriculum </w:t>
            </w:r>
          </w:p>
          <w:p w14:paraId="6A1B0A19" w14:textId="0F097728" w:rsidR="00FA0FCC" w:rsidRPr="00FA0FCC" w:rsidRDefault="00FA0FCC" w:rsidP="00FA0FCC">
            <w:pPr>
              <w:rPr>
                <w:rFonts w:ascii="Calibri" w:hAnsi="Calibri" w:cs="Calibri"/>
                <w:b/>
                <w:bCs/>
              </w:rPr>
            </w:pPr>
            <w:r w:rsidRPr="00FA0FCC">
              <w:rPr>
                <w:rFonts w:ascii="Calibri" w:hAnsi="Calibri" w:cs="Calibri"/>
                <w:b/>
                <w:bCs/>
              </w:rPr>
              <w:t xml:space="preserve">Impact </w:t>
            </w:r>
          </w:p>
        </w:tc>
      </w:tr>
      <w:tr w:rsidR="001155F8" w:rsidRPr="00007207" w14:paraId="5C77A96B" w14:textId="77777777" w:rsidTr="00FA0FCC">
        <w:trPr>
          <w:gridAfter w:val="3"/>
          <w:wAfter w:w="14649" w:type="dxa"/>
          <w:trHeight w:val="815"/>
        </w:trPr>
        <w:tc>
          <w:tcPr>
            <w:tcW w:w="1985" w:type="dxa"/>
            <w:shd w:val="clear" w:color="auto" w:fill="FFD966" w:themeFill="accent4" w:themeFillTint="99"/>
          </w:tcPr>
          <w:p w14:paraId="654DD506" w14:textId="77777777" w:rsidR="001155F8" w:rsidRPr="00007207" w:rsidRDefault="001155F8" w:rsidP="001155F8">
            <w:pPr>
              <w:rPr>
                <w:rFonts w:ascii="Calibri" w:hAnsi="Calibri" w:cs="Calibri"/>
                <w:b/>
              </w:rPr>
            </w:pPr>
            <w:r w:rsidRPr="00007207">
              <w:rPr>
                <w:rFonts w:ascii="Calibri" w:hAnsi="Calibri" w:cs="Calibri"/>
                <w:b/>
              </w:rPr>
              <w:t xml:space="preserve">Core Area 1: </w:t>
            </w:r>
          </w:p>
          <w:p w14:paraId="1464156E" w14:textId="75F23AB7" w:rsidR="001155F8" w:rsidRPr="00007207" w:rsidRDefault="001155F8" w:rsidP="001155F8">
            <w:pPr>
              <w:rPr>
                <w:rFonts w:ascii="Calibri" w:hAnsi="Calibri" w:cs="Calibri"/>
              </w:rPr>
            </w:pPr>
            <w:r w:rsidRPr="00007207">
              <w:rPr>
                <w:rFonts w:ascii="Calibri" w:hAnsi="Calibri" w:cs="Calibri"/>
                <w:b/>
              </w:rPr>
              <w:t>Teacher Expectations</w:t>
            </w:r>
          </w:p>
        </w:tc>
        <w:tc>
          <w:tcPr>
            <w:tcW w:w="3827" w:type="dxa"/>
            <w:gridSpan w:val="3"/>
            <w:shd w:val="clear" w:color="auto" w:fill="F8EFC5"/>
          </w:tcPr>
          <w:p w14:paraId="5E96EC62" w14:textId="2F640B60" w:rsidR="001155F8" w:rsidRPr="00007207" w:rsidRDefault="001155F8" w:rsidP="001155F8">
            <w:pPr>
              <w:rPr>
                <w:rFonts w:ascii="Calibri" w:hAnsi="Calibri" w:cs="Calibri"/>
              </w:rPr>
            </w:pPr>
            <w:r w:rsidRPr="00007207">
              <w:rPr>
                <w:rFonts w:ascii="Calibri" w:hAnsi="Calibri" w:cs="Calibri"/>
              </w:rPr>
              <w:t>Understand that teachers are key role models who can improve pupil behaviour and motivation through their expectations.</w:t>
            </w:r>
          </w:p>
        </w:tc>
        <w:tc>
          <w:tcPr>
            <w:tcW w:w="4394" w:type="dxa"/>
            <w:gridSpan w:val="4"/>
            <w:shd w:val="clear" w:color="auto" w:fill="F8EFC5"/>
          </w:tcPr>
          <w:p w14:paraId="5EF75A1F" w14:textId="4131403C" w:rsidR="001155F8" w:rsidRPr="00007207" w:rsidRDefault="001155F8" w:rsidP="001155F8">
            <w:pPr>
              <w:rPr>
                <w:rFonts w:ascii="Calibri" w:hAnsi="Calibri" w:cs="Calibri"/>
              </w:rPr>
            </w:pPr>
            <w:r w:rsidRPr="00007207">
              <w:rPr>
                <w:rFonts w:ascii="Calibri" w:hAnsi="Calibri" w:cs="Calibri"/>
              </w:rPr>
              <w:t>How do teachers’ expectations impact pupil behaviour and motivation?</w:t>
            </w:r>
          </w:p>
        </w:tc>
        <w:tc>
          <w:tcPr>
            <w:tcW w:w="4395" w:type="dxa"/>
            <w:gridSpan w:val="3"/>
            <w:shd w:val="clear" w:color="auto" w:fill="F8EFC5"/>
          </w:tcPr>
          <w:p w14:paraId="52492E07" w14:textId="7E539E14" w:rsidR="001155F8" w:rsidRPr="00007207" w:rsidRDefault="001155F8" w:rsidP="001155F8">
            <w:pPr>
              <w:rPr>
                <w:rFonts w:ascii="Calibri" w:hAnsi="Calibri" w:cs="Calibri"/>
              </w:rPr>
            </w:pPr>
            <w:r w:rsidRPr="00007207">
              <w:rPr>
                <w:rFonts w:ascii="Calibri" w:hAnsi="Calibri" w:cs="Calibri"/>
              </w:rPr>
              <w:t>Maintain high expectations of behaviour and engagement for all pupils with increasing consistency.</w:t>
            </w:r>
          </w:p>
        </w:tc>
      </w:tr>
      <w:tr w:rsidR="001155F8" w:rsidRPr="00007207" w14:paraId="64E1D8E4" w14:textId="77777777" w:rsidTr="00FA0FCC">
        <w:trPr>
          <w:gridAfter w:val="3"/>
          <w:wAfter w:w="14649" w:type="dxa"/>
          <w:trHeight w:val="815"/>
        </w:trPr>
        <w:tc>
          <w:tcPr>
            <w:tcW w:w="1985" w:type="dxa"/>
            <w:shd w:val="clear" w:color="auto" w:fill="70AD47" w:themeFill="accent6"/>
          </w:tcPr>
          <w:p w14:paraId="1C776562" w14:textId="77777777" w:rsidR="001155F8" w:rsidRPr="00007207" w:rsidRDefault="001155F8" w:rsidP="001155F8">
            <w:pPr>
              <w:rPr>
                <w:rFonts w:ascii="Calibri" w:hAnsi="Calibri" w:cs="Calibri"/>
                <w:b/>
              </w:rPr>
            </w:pPr>
            <w:r w:rsidRPr="00007207">
              <w:rPr>
                <w:rFonts w:ascii="Calibri" w:hAnsi="Calibri" w:cs="Calibri"/>
                <w:b/>
              </w:rPr>
              <w:t xml:space="preserve">Core Area 2: </w:t>
            </w:r>
          </w:p>
          <w:p w14:paraId="492CA8CB" w14:textId="2B79101C" w:rsidR="001155F8" w:rsidRPr="00007207" w:rsidRDefault="001155F8" w:rsidP="001155F8">
            <w:pPr>
              <w:rPr>
                <w:rFonts w:ascii="Calibri" w:hAnsi="Calibri" w:cs="Calibri"/>
              </w:rPr>
            </w:pPr>
            <w:r w:rsidRPr="00007207">
              <w:rPr>
                <w:rFonts w:ascii="Calibri" w:hAnsi="Calibri" w:cs="Calibri"/>
                <w:b/>
              </w:rPr>
              <w:t>Subject and Curriculum Knowledge</w:t>
            </w:r>
          </w:p>
        </w:tc>
        <w:tc>
          <w:tcPr>
            <w:tcW w:w="3827" w:type="dxa"/>
            <w:gridSpan w:val="3"/>
            <w:shd w:val="clear" w:color="auto" w:fill="E2EFD9" w:themeFill="accent6" w:themeFillTint="33"/>
          </w:tcPr>
          <w:p w14:paraId="51545CDF" w14:textId="6610285F" w:rsidR="001155F8" w:rsidRPr="00007207" w:rsidRDefault="001155F8" w:rsidP="001155F8">
            <w:pPr>
              <w:rPr>
                <w:rFonts w:ascii="Calibri" w:hAnsi="Calibri" w:cs="Calibri"/>
              </w:rPr>
            </w:pPr>
            <w:r w:rsidRPr="00007207">
              <w:rPr>
                <w:rFonts w:ascii="Calibri" w:hAnsi="Calibri" w:cs="Calibri"/>
              </w:rPr>
              <w:t>Understand that secure subject and curriculum knowledge support quality teaching and learning in Modern Languages.</w:t>
            </w:r>
          </w:p>
        </w:tc>
        <w:tc>
          <w:tcPr>
            <w:tcW w:w="4394" w:type="dxa"/>
            <w:gridSpan w:val="4"/>
            <w:shd w:val="clear" w:color="auto" w:fill="E2EFD9" w:themeFill="accent6" w:themeFillTint="33"/>
          </w:tcPr>
          <w:p w14:paraId="2C7BAAC8" w14:textId="62752878" w:rsidR="001155F8" w:rsidRPr="00007207" w:rsidRDefault="001155F8" w:rsidP="001155F8">
            <w:pPr>
              <w:rPr>
                <w:rFonts w:ascii="Calibri" w:hAnsi="Calibri" w:cs="Calibri"/>
              </w:rPr>
            </w:pPr>
            <w:r w:rsidRPr="00007207">
              <w:rPr>
                <w:rFonts w:ascii="Calibri" w:hAnsi="Calibri" w:cs="Calibri"/>
              </w:rPr>
              <w:t xml:space="preserve">How do we develop subject and curriculum knowledge to ensure confident teaching and learning at Key Stage 3 and Key Stage 4? </w:t>
            </w:r>
          </w:p>
        </w:tc>
        <w:tc>
          <w:tcPr>
            <w:tcW w:w="4395" w:type="dxa"/>
            <w:gridSpan w:val="3"/>
            <w:shd w:val="clear" w:color="auto" w:fill="E2EFD9" w:themeFill="accent6" w:themeFillTint="33"/>
          </w:tcPr>
          <w:p w14:paraId="1F539758" w14:textId="2E0E7604" w:rsidR="001155F8" w:rsidRPr="00007207" w:rsidRDefault="001155F8" w:rsidP="001155F8">
            <w:pPr>
              <w:rPr>
                <w:rFonts w:ascii="Calibri" w:hAnsi="Calibri" w:cs="Calibri"/>
              </w:rPr>
            </w:pPr>
            <w:r w:rsidRPr="00007207">
              <w:rPr>
                <w:rFonts w:ascii="Calibri" w:hAnsi="Calibri" w:cs="Calibri"/>
              </w:rPr>
              <w:t>Demonstrate developing subject and curriculum knowledge from Key Stage 2 to Key Stage 4.</w:t>
            </w:r>
          </w:p>
        </w:tc>
      </w:tr>
      <w:tr w:rsidR="001155F8" w:rsidRPr="00007207" w14:paraId="717237E6" w14:textId="77777777" w:rsidTr="00FA0FCC">
        <w:trPr>
          <w:gridAfter w:val="3"/>
          <w:wAfter w:w="14649" w:type="dxa"/>
          <w:trHeight w:val="815"/>
        </w:trPr>
        <w:tc>
          <w:tcPr>
            <w:tcW w:w="1985" w:type="dxa"/>
            <w:shd w:val="clear" w:color="auto" w:fill="5B9BD5" w:themeFill="accent5"/>
          </w:tcPr>
          <w:p w14:paraId="49D9B1B8" w14:textId="77777777" w:rsidR="001155F8" w:rsidRPr="00007207" w:rsidRDefault="001155F8" w:rsidP="001155F8">
            <w:pPr>
              <w:rPr>
                <w:rFonts w:ascii="Calibri" w:hAnsi="Calibri" w:cs="Calibri"/>
                <w:b/>
              </w:rPr>
            </w:pPr>
            <w:r w:rsidRPr="00007207">
              <w:rPr>
                <w:rFonts w:ascii="Calibri" w:hAnsi="Calibri" w:cs="Calibri"/>
                <w:b/>
              </w:rPr>
              <w:t xml:space="preserve">Core Area 3: </w:t>
            </w:r>
          </w:p>
          <w:p w14:paraId="14D341CA" w14:textId="3F83AD3F" w:rsidR="001155F8" w:rsidRPr="00007207" w:rsidRDefault="001155F8" w:rsidP="001155F8">
            <w:pPr>
              <w:rPr>
                <w:rFonts w:ascii="Calibri" w:hAnsi="Calibri" w:cs="Calibri"/>
              </w:rPr>
            </w:pPr>
            <w:r w:rsidRPr="00007207">
              <w:rPr>
                <w:rFonts w:ascii="Calibri" w:hAnsi="Calibri" w:cs="Calibri"/>
                <w:b/>
              </w:rPr>
              <w:t>Planning and Teaching</w:t>
            </w:r>
          </w:p>
        </w:tc>
        <w:tc>
          <w:tcPr>
            <w:tcW w:w="3827" w:type="dxa"/>
            <w:gridSpan w:val="3"/>
            <w:shd w:val="clear" w:color="auto" w:fill="DEEAF6" w:themeFill="accent5" w:themeFillTint="33"/>
          </w:tcPr>
          <w:p w14:paraId="078F9B68" w14:textId="673FE06D" w:rsidR="001155F8" w:rsidRPr="00007207" w:rsidRDefault="001155F8" w:rsidP="001155F8">
            <w:pPr>
              <w:rPr>
                <w:rFonts w:ascii="Calibri" w:hAnsi="Calibri" w:cs="Calibri"/>
              </w:rPr>
            </w:pPr>
            <w:r w:rsidRPr="00007207">
              <w:rPr>
                <w:rFonts w:ascii="Calibri" w:hAnsi="Calibri" w:cs="Calibri"/>
              </w:rPr>
              <w:t xml:space="preserve">Understand that effective planning and teaching can transform pupils’ learning and achievement. </w:t>
            </w:r>
          </w:p>
        </w:tc>
        <w:tc>
          <w:tcPr>
            <w:tcW w:w="4394" w:type="dxa"/>
            <w:gridSpan w:val="4"/>
            <w:shd w:val="clear" w:color="auto" w:fill="DEEAF6" w:themeFill="accent5" w:themeFillTint="33"/>
          </w:tcPr>
          <w:p w14:paraId="2B49A106" w14:textId="23A8A851" w:rsidR="001155F8" w:rsidRPr="00007207" w:rsidRDefault="001155F8" w:rsidP="001155F8">
            <w:pPr>
              <w:rPr>
                <w:rFonts w:ascii="Calibri" w:hAnsi="Calibri" w:cs="Calibri"/>
              </w:rPr>
            </w:pPr>
            <w:r w:rsidRPr="00007207">
              <w:rPr>
                <w:rFonts w:ascii="Calibri" w:hAnsi="Calibri" w:cs="Calibri"/>
              </w:rPr>
              <w:t xml:space="preserve">How do we plan and teach effective lessons at Key Stage 3? </w:t>
            </w:r>
          </w:p>
        </w:tc>
        <w:tc>
          <w:tcPr>
            <w:tcW w:w="4395" w:type="dxa"/>
            <w:gridSpan w:val="3"/>
            <w:shd w:val="clear" w:color="auto" w:fill="DEEAF6" w:themeFill="accent5" w:themeFillTint="33"/>
          </w:tcPr>
          <w:p w14:paraId="42B33E84" w14:textId="0304C0B3" w:rsidR="001155F8" w:rsidRPr="00007207" w:rsidRDefault="001155F8" w:rsidP="001155F8">
            <w:pPr>
              <w:rPr>
                <w:rFonts w:ascii="Calibri" w:hAnsi="Calibri" w:cs="Calibri"/>
              </w:rPr>
            </w:pPr>
            <w:r w:rsidRPr="00007207">
              <w:rPr>
                <w:rFonts w:ascii="Calibri" w:hAnsi="Calibri" w:cs="Calibri"/>
              </w:rPr>
              <w:t>Plan and teach effective lessons at Key Stage 3 with increasing consistency.</w:t>
            </w:r>
          </w:p>
        </w:tc>
      </w:tr>
      <w:tr w:rsidR="001155F8" w:rsidRPr="00007207" w14:paraId="55D313A5" w14:textId="77777777" w:rsidTr="00FA0FCC">
        <w:trPr>
          <w:gridAfter w:val="3"/>
          <w:wAfter w:w="14649" w:type="dxa"/>
          <w:trHeight w:val="815"/>
        </w:trPr>
        <w:tc>
          <w:tcPr>
            <w:tcW w:w="1985" w:type="dxa"/>
            <w:shd w:val="clear" w:color="auto" w:fill="ED7D31" w:themeFill="accent2"/>
          </w:tcPr>
          <w:p w14:paraId="7728310B" w14:textId="77777777" w:rsidR="001155F8" w:rsidRPr="00007207" w:rsidRDefault="001155F8" w:rsidP="001155F8">
            <w:pPr>
              <w:rPr>
                <w:rFonts w:ascii="Calibri" w:hAnsi="Calibri" w:cs="Calibri"/>
                <w:b/>
              </w:rPr>
            </w:pPr>
            <w:r w:rsidRPr="00007207">
              <w:rPr>
                <w:rFonts w:ascii="Calibri" w:hAnsi="Calibri" w:cs="Calibri"/>
                <w:b/>
              </w:rPr>
              <w:t xml:space="preserve">Core Area 4: </w:t>
            </w:r>
          </w:p>
          <w:p w14:paraId="746E98D3" w14:textId="5BEE6735" w:rsidR="001155F8" w:rsidRPr="00007207" w:rsidRDefault="001155F8" w:rsidP="001155F8">
            <w:pPr>
              <w:rPr>
                <w:rFonts w:ascii="Calibri" w:hAnsi="Calibri" w:cs="Calibri"/>
              </w:rPr>
            </w:pPr>
            <w:r w:rsidRPr="00007207">
              <w:rPr>
                <w:rFonts w:ascii="Calibri" w:hAnsi="Calibri" w:cs="Calibri"/>
                <w:b/>
              </w:rPr>
              <w:t xml:space="preserve">Assessment </w:t>
            </w:r>
          </w:p>
        </w:tc>
        <w:tc>
          <w:tcPr>
            <w:tcW w:w="3827" w:type="dxa"/>
            <w:gridSpan w:val="3"/>
            <w:shd w:val="clear" w:color="auto" w:fill="FBE4D5" w:themeFill="accent2" w:themeFillTint="33"/>
          </w:tcPr>
          <w:p w14:paraId="51E9D608" w14:textId="15275849" w:rsidR="001155F8" w:rsidRPr="00007207" w:rsidRDefault="001155F8" w:rsidP="001155F8">
            <w:pPr>
              <w:rPr>
                <w:rFonts w:ascii="Calibri" w:hAnsi="Calibri" w:cs="Calibri"/>
              </w:rPr>
            </w:pPr>
            <w:r w:rsidRPr="00007207">
              <w:rPr>
                <w:rFonts w:ascii="Calibri" w:hAnsi="Calibri" w:cs="Calibri"/>
              </w:rPr>
              <w:t xml:space="preserve">Understand that effective assessment </w:t>
            </w:r>
            <w:r w:rsidRPr="00007207">
              <w:rPr>
                <w:rFonts w:ascii="Calibri" w:hAnsi="Calibri" w:cs="Calibri"/>
                <w:i/>
              </w:rPr>
              <w:t>for</w:t>
            </w:r>
            <w:r w:rsidRPr="00007207">
              <w:rPr>
                <w:rFonts w:ascii="Calibri" w:hAnsi="Calibri" w:cs="Calibri"/>
              </w:rPr>
              <w:t xml:space="preserve"> learning strategies </w:t>
            </w:r>
            <w:proofErr w:type="gramStart"/>
            <w:r w:rsidRPr="00007207">
              <w:rPr>
                <w:rFonts w:ascii="Calibri" w:hAnsi="Calibri" w:cs="Calibri"/>
              </w:rPr>
              <w:t>are</w:t>
            </w:r>
            <w:proofErr w:type="gramEnd"/>
            <w:r w:rsidRPr="00007207">
              <w:rPr>
                <w:rFonts w:ascii="Calibri" w:hAnsi="Calibri" w:cs="Calibri"/>
              </w:rPr>
              <w:t xml:space="preserve"> essential to check pupils’ knowledge and understanding.</w:t>
            </w:r>
          </w:p>
        </w:tc>
        <w:tc>
          <w:tcPr>
            <w:tcW w:w="4394" w:type="dxa"/>
            <w:gridSpan w:val="4"/>
            <w:shd w:val="clear" w:color="auto" w:fill="FBE4D5" w:themeFill="accent2" w:themeFillTint="33"/>
          </w:tcPr>
          <w:p w14:paraId="12C4C2A8" w14:textId="44FF957F" w:rsidR="001155F8" w:rsidRPr="00007207" w:rsidRDefault="001155F8" w:rsidP="001155F8">
            <w:pPr>
              <w:rPr>
                <w:rFonts w:ascii="Calibri" w:hAnsi="Calibri" w:cs="Calibri"/>
              </w:rPr>
            </w:pPr>
            <w:r w:rsidRPr="00007207">
              <w:rPr>
                <w:rFonts w:ascii="Calibri" w:hAnsi="Calibri" w:cs="Calibri"/>
              </w:rPr>
              <w:t xml:space="preserve">How do we use assessment </w:t>
            </w:r>
            <w:r w:rsidRPr="00007207">
              <w:rPr>
                <w:rFonts w:ascii="Calibri" w:hAnsi="Calibri" w:cs="Calibri"/>
                <w:i/>
              </w:rPr>
              <w:t>for</w:t>
            </w:r>
            <w:r w:rsidRPr="00007207">
              <w:rPr>
                <w:rFonts w:ascii="Calibri" w:hAnsi="Calibri" w:cs="Calibri"/>
              </w:rPr>
              <w:t xml:space="preserve"> learning strategies to check pupils’ prior knowledge and understanding?</w:t>
            </w:r>
          </w:p>
        </w:tc>
        <w:tc>
          <w:tcPr>
            <w:tcW w:w="4395" w:type="dxa"/>
            <w:gridSpan w:val="3"/>
            <w:shd w:val="clear" w:color="auto" w:fill="FBE4D5" w:themeFill="accent2" w:themeFillTint="33"/>
          </w:tcPr>
          <w:p w14:paraId="216C6107" w14:textId="3CA2E26B" w:rsidR="001155F8" w:rsidRPr="00007207" w:rsidRDefault="001155F8" w:rsidP="001155F8">
            <w:pPr>
              <w:rPr>
                <w:rFonts w:ascii="Calibri" w:hAnsi="Calibri" w:cs="Calibri"/>
              </w:rPr>
            </w:pPr>
            <w:r w:rsidRPr="00007207">
              <w:rPr>
                <w:rFonts w:ascii="Calibri" w:hAnsi="Calibri" w:cs="Calibri"/>
              </w:rPr>
              <w:t xml:space="preserve">Use assessment </w:t>
            </w:r>
            <w:r w:rsidRPr="00007207">
              <w:rPr>
                <w:rFonts w:ascii="Calibri" w:hAnsi="Calibri" w:cs="Calibri"/>
                <w:i/>
              </w:rPr>
              <w:t>for</w:t>
            </w:r>
            <w:r w:rsidRPr="00007207">
              <w:rPr>
                <w:rFonts w:ascii="Calibri" w:hAnsi="Calibri" w:cs="Calibri"/>
              </w:rPr>
              <w:t xml:space="preserve"> learning strategies to check pupils’ prior knowledge and understanding.</w:t>
            </w:r>
          </w:p>
        </w:tc>
      </w:tr>
      <w:tr w:rsidR="001155F8" w:rsidRPr="00007207" w14:paraId="79A25029" w14:textId="77777777" w:rsidTr="00FA0FCC">
        <w:trPr>
          <w:gridAfter w:val="3"/>
          <w:wAfter w:w="14649" w:type="dxa"/>
          <w:trHeight w:val="815"/>
        </w:trPr>
        <w:tc>
          <w:tcPr>
            <w:tcW w:w="1985" w:type="dxa"/>
            <w:shd w:val="clear" w:color="auto" w:fill="A5A5A5" w:themeFill="accent3"/>
          </w:tcPr>
          <w:p w14:paraId="3AEF4CC5" w14:textId="77777777" w:rsidR="001155F8" w:rsidRPr="00007207" w:rsidRDefault="001155F8" w:rsidP="001155F8">
            <w:pPr>
              <w:rPr>
                <w:rFonts w:ascii="Calibri" w:hAnsi="Calibri" w:cs="Calibri"/>
                <w:b/>
              </w:rPr>
            </w:pPr>
            <w:r w:rsidRPr="00007207">
              <w:rPr>
                <w:rFonts w:ascii="Calibri" w:hAnsi="Calibri" w:cs="Calibri"/>
                <w:b/>
              </w:rPr>
              <w:t xml:space="preserve">Core Area 5: </w:t>
            </w:r>
          </w:p>
          <w:p w14:paraId="7415D1C7" w14:textId="0960F650" w:rsidR="001155F8" w:rsidRPr="00007207" w:rsidRDefault="001155F8" w:rsidP="001155F8">
            <w:pPr>
              <w:rPr>
                <w:rFonts w:ascii="Calibri" w:hAnsi="Calibri" w:cs="Calibri"/>
              </w:rPr>
            </w:pPr>
            <w:r w:rsidRPr="00007207">
              <w:rPr>
                <w:rFonts w:ascii="Calibri" w:hAnsi="Calibri" w:cs="Calibri"/>
                <w:b/>
              </w:rPr>
              <w:t>Professional Behaviours</w:t>
            </w:r>
          </w:p>
        </w:tc>
        <w:tc>
          <w:tcPr>
            <w:tcW w:w="3827" w:type="dxa"/>
            <w:gridSpan w:val="3"/>
            <w:shd w:val="clear" w:color="auto" w:fill="EDEDED" w:themeFill="accent3" w:themeFillTint="33"/>
          </w:tcPr>
          <w:p w14:paraId="041DB1F0" w14:textId="1C7998F8" w:rsidR="001155F8" w:rsidRPr="00007207" w:rsidRDefault="001155F8" w:rsidP="001155F8">
            <w:pPr>
              <w:rPr>
                <w:rFonts w:ascii="Calibri" w:hAnsi="Calibri" w:cs="Calibri"/>
              </w:rPr>
            </w:pPr>
            <w:r w:rsidRPr="00007207">
              <w:rPr>
                <w:rFonts w:ascii="Calibri" w:hAnsi="Calibri" w:cs="Calibri"/>
              </w:rPr>
              <w:t xml:space="preserve">Understand how to develop as a confident, committed and effective teacher of Modern Languages who demonstrates professional behaviours. </w:t>
            </w:r>
          </w:p>
        </w:tc>
        <w:tc>
          <w:tcPr>
            <w:tcW w:w="4394" w:type="dxa"/>
            <w:gridSpan w:val="4"/>
            <w:shd w:val="clear" w:color="auto" w:fill="EDEDED" w:themeFill="accent3" w:themeFillTint="33"/>
          </w:tcPr>
          <w:p w14:paraId="023FF45F" w14:textId="6BEF3183" w:rsidR="001155F8" w:rsidRPr="00007207" w:rsidRDefault="001155F8" w:rsidP="001155F8">
            <w:pPr>
              <w:rPr>
                <w:rFonts w:ascii="Calibri" w:hAnsi="Calibri" w:cs="Calibri"/>
              </w:rPr>
            </w:pPr>
            <w:r w:rsidRPr="00007207">
              <w:rPr>
                <w:rFonts w:ascii="Calibri" w:hAnsi="Calibri" w:cs="Calibri"/>
              </w:rPr>
              <w:t xml:space="preserve">How do we build effective relationships with colleagues and draw on their expertise to support pupils effectively?  </w:t>
            </w:r>
          </w:p>
        </w:tc>
        <w:tc>
          <w:tcPr>
            <w:tcW w:w="4395" w:type="dxa"/>
            <w:gridSpan w:val="3"/>
            <w:shd w:val="clear" w:color="auto" w:fill="EDEDED" w:themeFill="accent3" w:themeFillTint="33"/>
          </w:tcPr>
          <w:p w14:paraId="6A8E8C1E" w14:textId="2E17EAD9" w:rsidR="001155F8" w:rsidRPr="00007207" w:rsidRDefault="001155F8" w:rsidP="001155F8">
            <w:pPr>
              <w:rPr>
                <w:rFonts w:ascii="Calibri" w:hAnsi="Calibri" w:cs="Calibri"/>
              </w:rPr>
            </w:pPr>
            <w:r w:rsidRPr="00007207">
              <w:rPr>
                <w:rFonts w:ascii="Calibri" w:hAnsi="Calibri" w:cs="Calibri"/>
              </w:rPr>
              <w:t>Work collegiately as a member of the Modern Languages department by communicating effectively, using departmental Schemes of Work and resources, and responding swiftly to constructive feedback.</w:t>
            </w:r>
          </w:p>
        </w:tc>
      </w:tr>
      <w:tr w:rsidR="00165611" w:rsidRPr="00007207" w14:paraId="4D405A9F" w14:textId="77777777" w:rsidTr="00017038">
        <w:trPr>
          <w:gridAfter w:val="3"/>
          <w:wAfter w:w="14649" w:type="dxa"/>
          <w:trHeight w:val="240"/>
        </w:trPr>
        <w:tc>
          <w:tcPr>
            <w:tcW w:w="14601" w:type="dxa"/>
            <w:gridSpan w:val="11"/>
            <w:shd w:val="clear" w:color="auto" w:fill="FFC000"/>
          </w:tcPr>
          <w:p w14:paraId="62EA3000" w14:textId="7B3405D8" w:rsidR="00165611" w:rsidRPr="00007207" w:rsidRDefault="004F449B" w:rsidP="005C5825">
            <w:pPr>
              <w:pStyle w:val="Heading2"/>
              <w:rPr>
                <w:rFonts w:ascii="Calibri" w:hAnsi="Calibri" w:cs="Calibri"/>
              </w:rPr>
            </w:pPr>
            <w:bookmarkStart w:id="43" w:name="_Toc140072019"/>
            <w:bookmarkStart w:id="44" w:name="_Toc164964588"/>
            <w:bookmarkStart w:id="45" w:name="_Toc164964680"/>
            <w:r w:rsidRPr="00007207">
              <w:rPr>
                <w:rFonts w:ascii="Calibri" w:hAnsi="Calibri" w:cs="Calibri"/>
              </w:rPr>
              <w:lastRenderedPageBreak/>
              <w:t>Curriculum links between U1 and P1- for each area of the UoM Curriculum</w:t>
            </w:r>
            <w:bookmarkEnd w:id="43"/>
            <w:bookmarkEnd w:id="44"/>
            <w:bookmarkEnd w:id="45"/>
            <w:r w:rsidRPr="00007207">
              <w:rPr>
                <w:rFonts w:ascii="Calibri" w:hAnsi="Calibri" w:cs="Calibri"/>
              </w:rPr>
              <w:t xml:space="preserve"> </w:t>
            </w:r>
          </w:p>
        </w:tc>
      </w:tr>
      <w:tr w:rsidR="00165611" w:rsidRPr="00007207" w14:paraId="3BD7E931" w14:textId="77777777" w:rsidTr="00017038">
        <w:trPr>
          <w:gridAfter w:val="3"/>
          <w:wAfter w:w="14649" w:type="dxa"/>
          <w:trHeight w:val="1311"/>
        </w:trPr>
        <w:tc>
          <w:tcPr>
            <w:tcW w:w="14601" w:type="dxa"/>
            <w:gridSpan w:val="11"/>
            <w:shd w:val="clear" w:color="auto" w:fill="FFC000"/>
          </w:tcPr>
          <w:p w14:paraId="38E171CF" w14:textId="77777777" w:rsidR="00165611" w:rsidRPr="00007207" w:rsidRDefault="00165611" w:rsidP="0019497A">
            <w:pPr>
              <w:rPr>
                <w:rFonts w:ascii="Calibri" w:hAnsi="Calibri" w:cs="Calibri"/>
                <w:b/>
                <w:color w:val="000000"/>
              </w:rPr>
            </w:pPr>
            <w:r w:rsidRPr="00007207">
              <w:rPr>
                <w:rFonts w:ascii="Calibri" w:hAnsi="Calibri" w:cs="Calibri"/>
              </w:rPr>
              <w:t xml:space="preserve">The table below shows in more detail how the </w:t>
            </w:r>
            <w:r w:rsidRPr="00007207">
              <w:rPr>
                <w:rFonts w:ascii="Calibri" w:hAnsi="Calibri" w:cs="Calibri"/>
                <w:bCs/>
              </w:rPr>
              <w:t>University of Manchester PGCE Secondary Partnership Curriculum</w:t>
            </w:r>
            <w:r w:rsidRPr="00007207">
              <w:rPr>
                <w:rFonts w:ascii="Calibri" w:hAnsi="Calibri" w:cs="Calibri"/>
              </w:rPr>
              <w:t xml:space="preserve"> runs through the Modern Languages Curriculum. It shows how the Core Areas of the UoM curriculum are reflected in PGCE Modern Languages intentions, implementation and impacts during a trainee’s training year. In order to prepare trainees for more practical elements of pedagogy, Intensive Teacher and Practice days are highlighted. You should refer to the PGCE Curriculum Handbook for more information regarding the UoM curriculum as a whole. This table is arranged in order of the sections of the UoM curriculum, not in the order in which trainees will experience it.</w:t>
            </w:r>
            <w:r w:rsidRPr="00007207">
              <w:rPr>
                <w:rFonts w:ascii="Calibri" w:hAnsi="Calibri" w:cs="Calibri"/>
                <w:bCs/>
              </w:rPr>
              <w:t xml:space="preserve"> Evidence of impact is recorded in the trainee’s RoAD, which incorporates lesson observations and weekly subject mentor meetings.</w:t>
            </w:r>
          </w:p>
        </w:tc>
      </w:tr>
      <w:tr w:rsidR="00165611" w:rsidRPr="00007207" w14:paraId="0A677EA5" w14:textId="77777777" w:rsidTr="00FA0FCC">
        <w:trPr>
          <w:gridAfter w:val="3"/>
          <w:wAfter w:w="14649" w:type="dxa"/>
          <w:trHeight w:val="1770"/>
        </w:trPr>
        <w:tc>
          <w:tcPr>
            <w:tcW w:w="1985" w:type="dxa"/>
            <w:shd w:val="clear" w:color="auto" w:fill="FFC000"/>
          </w:tcPr>
          <w:p w14:paraId="6519D238" w14:textId="77777777" w:rsidR="00165611" w:rsidRPr="00007207" w:rsidRDefault="00165611" w:rsidP="0019497A">
            <w:pPr>
              <w:rPr>
                <w:rFonts w:ascii="Calibri" w:hAnsi="Calibri" w:cs="Calibri"/>
                <w:color w:val="5B9BD5"/>
              </w:rPr>
            </w:pPr>
            <w:r w:rsidRPr="00007207">
              <w:rPr>
                <w:rFonts w:ascii="Calibri" w:hAnsi="Calibri" w:cs="Calibri"/>
              </w:rPr>
              <w:t xml:space="preserve">Overarching Intention of our UoM curriculum for U1/P1 – Standard across all subjects </w:t>
            </w:r>
          </w:p>
        </w:tc>
        <w:tc>
          <w:tcPr>
            <w:tcW w:w="4151" w:type="dxa"/>
            <w:gridSpan w:val="5"/>
            <w:shd w:val="clear" w:color="auto" w:fill="FFC000"/>
          </w:tcPr>
          <w:p w14:paraId="2AA28AE2" w14:textId="77777777" w:rsidR="00165611" w:rsidRPr="00007207" w:rsidRDefault="00165611" w:rsidP="0019497A">
            <w:pPr>
              <w:rPr>
                <w:rFonts w:ascii="Calibri" w:hAnsi="Calibri" w:cs="Calibri"/>
              </w:rPr>
            </w:pPr>
            <w:r w:rsidRPr="00007207">
              <w:rPr>
                <w:rFonts w:ascii="Calibri" w:hAnsi="Calibri" w:cs="Calibri"/>
              </w:rPr>
              <w:t xml:space="preserve">Link to UoM Modern Languages intention U1/P1. </w:t>
            </w:r>
          </w:p>
          <w:p w14:paraId="38B6C017" w14:textId="77777777" w:rsidR="00165611" w:rsidRPr="00007207" w:rsidRDefault="00165611" w:rsidP="0019497A">
            <w:pPr>
              <w:rPr>
                <w:rFonts w:ascii="Calibri" w:hAnsi="Calibri" w:cs="Calibri"/>
              </w:rPr>
            </w:pPr>
          </w:p>
          <w:p w14:paraId="55F410D7" w14:textId="77777777" w:rsidR="00165611" w:rsidRPr="00007207" w:rsidRDefault="00165611" w:rsidP="0019497A">
            <w:pPr>
              <w:rPr>
                <w:rFonts w:ascii="Calibri" w:hAnsi="Calibri" w:cs="Calibri"/>
              </w:rPr>
            </w:pPr>
            <w:r w:rsidRPr="00007207">
              <w:rPr>
                <w:rFonts w:ascii="Calibri" w:hAnsi="Calibri" w:cs="Calibri"/>
              </w:rPr>
              <w:t>It is our intention that trainees in Modern Languages:</w:t>
            </w:r>
          </w:p>
          <w:p w14:paraId="0F36E3D2" w14:textId="77777777" w:rsidR="00165611" w:rsidRPr="00007207" w:rsidRDefault="00165611" w:rsidP="0019497A">
            <w:pPr>
              <w:rPr>
                <w:rFonts w:ascii="Calibri" w:hAnsi="Calibri" w:cs="Calibri"/>
              </w:rPr>
            </w:pPr>
          </w:p>
          <w:p w14:paraId="47CEAF5A" w14:textId="77777777" w:rsidR="00165611" w:rsidRPr="00007207" w:rsidRDefault="00165611" w:rsidP="0019497A">
            <w:pPr>
              <w:rPr>
                <w:rFonts w:ascii="Calibri" w:hAnsi="Calibri" w:cs="Calibri"/>
              </w:rPr>
            </w:pPr>
          </w:p>
        </w:tc>
        <w:tc>
          <w:tcPr>
            <w:tcW w:w="4306" w:type="dxa"/>
            <w:gridSpan w:val="3"/>
            <w:shd w:val="clear" w:color="auto" w:fill="FFC000"/>
          </w:tcPr>
          <w:p w14:paraId="5F29F526" w14:textId="77777777" w:rsidR="00165611" w:rsidRPr="00007207" w:rsidRDefault="00165611" w:rsidP="0019497A">
            <w:pPr>
              <w:rPr>
                <w:rFonts w:ascii="Calibri" w:hAnsi="Calibri" w:cs="Calibri"/>
              </w:rPr>
            </w:pPr>
            <w:r w:rsidRPr="00007207">
              <w:rPr>
                <w:rFonts w:ascii="Calibri" w:hAnsi="Calibri" w:cs="Calibri"/>
              </w:rPr>
              <w:t xml:space="preserve">How is this addressed in Modern Languages University 1 (U1)? </w:t>
            </w:r>
          </w:p>
          <w:p w14:paraId="67AE8A65" w14:textId="77777777" w:rsidR="00165611" w:rsidRPr="00007207" w:rsidRDefault="00165611" w:rsidP="0019497A">
            <w:pPr>
              <w:rPr>
                <w:rFonts w:ascii="Calibri" w:hAnsi="Calibri" w:cs="Calibri"/>
              </w:rPr>
            </w:pPr>
          </w:p>
          <w:p w14:paraId="2E002B7F" w14:textId="77777777" w:rsidR="00165611" w:rsidRPr="00007207" w:rsidRDefault="00165611" w:rsidP="0019497A">
            <w:pPr>
              <w:rPr>
                <w:rFonts w:ascii="Calibri" w:hAnsi="Calibri" w:cs="Calibri"/>
              </w:rPr>
            </w:pPr>
            <w:r w:rsidRPr="00007207">
              <w:rPr>
                <w:rFonts w:ascii="Calibri" w:hAnsi="Calibri" w:cs="Calibri"/>
              </w:rPr>
              <w:t xml:space="preserve">These intentions will be realised as Modern Languages trainees address the following Modern Languages key questions, and through related </w:t>
            </w:r>
            <w:r w:rsidRPr="00007207">
              <w:rPr>
                <w:rFonts w:ascii="Calibri" w:hAnsi="Calibri" w:cs="Calibri"/>
                <w:color w:val="000000"/>
              </w:rPr>
              <w:t>Intensive Teacher and Practice (ITAP) days.</w:t>
            </w:r>
          </w:p>
        </w:tc>
        <w:tc>
          <w:tcPr>
            <w:tcW w:w="4159" w:type="dxa"/>
            <w:gridSpan w:val="2"/>
            <w:shd w:val="clear" w:color="auto" w:fill="FFC000"/>
          </w:tcPr>
          <w:p w14:paraId="579162B4" w14:textId="77777777" w:rsidR="00165611" w:rsidRPr="00007207" w:rsidRDefault="00165611" w:rsidP="0019497A">
            <w:pPr>
              <w:rPr>
                <w:rFonts w:ascii="Calibri" w:hAnsi="Calibri" w:cs="Calibri"/>
              </w:rPr>
            </w:pPr>
            <w:r w:rsidRPr="00007207">
              <w:rPr>
                <w:rFonts w:ascii="Calibri" w:hAnsi="Calibri" w:cs="Calibri"/>
              </w:rPr>
              <w:t>How is impact developed in Modern Languages Placement 1 (P1)?</w:t>
            </w:r>
          </w:p>
          <w:p w14:paraId="7F847CBC" w14:textId="77777777" w:rsidR="00165611" w:rsidRPr="00007207" w:rsidRDefault="00165611" w:rsidP="0019497A">
            <w:pPr>
              <w:rPr>
                <w:rFonts w:ascii="Calibri" w:hAnsi="Calibri" w:cs="Calibri"/>
              </w:rPr>
            </w:pPr>
          </w:p>
          <w:p w14:paraId="18B24756" w14:textId="77777777" w:rsidR="00165611" w:rsidRPr="00007207" w:rsidRDefault="00165611" w:rsidP="0019497A">
            <w:pPr>
              <w:rPr>
                <w:rFonts w:ascii="Calibri" w:hAnsi="Calibri" w:cs="Calibri"/>
                <w:color w:val="FF0000"/>
              </w:rPr>
            </w:pPr>
            <w:r w:rsidRPr="00007207">
              <w:rPr>
                <w:rFonts w:ascii="Calibri" w:hAnsi="Calibri" w:cs="Calibri"/>
              </w:rPr>
              <w:t>The impact of the curriculum will be developed as the Modern Languages trainee critically engages with the key questions and ITAP themes in the context of their placement 2 school or college.</w:t>
            </w:r>
          </w:p>
        </w:tc>
      </w:tr>
      <w:tr w:rsidR="001155F8" w:rsidRPr="00007207" w14:paraId="18DA88EC" w14:textId="77777777" w:rsidTr="00FA0FCC">
        <w:trPr>
          <w:gridAfter w:val="3"/>
          <w:wAfter w:w="14649" w:type="dxa"/>
          <w:trHeight w:val="1770"/>
        </w:trPr>
        <w:tc>
          <w:tcPr>
            <w:tcW w:w="1985" w:type="dxa"/>
            <w:shd w:val="clear" w:color="auto" w:fill="FFD966" w:themeFill="accent4" w:themeFillTint="99"/>
          </w:tcPr>
          <w:p w14:paraId="1B9CF800" w14:textId="77777777" w:rsidR="00B22C0C" w:rsidRPr="00FA0FCC" w:rsidRDefault="00B22C0C" w:rsidP="00B22C0C">
            <w:pPr>
              <w:rPr>
                <w:rFonts w:ascii="Calibri" w:hAnsi="Calibri" w:cs="Calibri"/>
                <w:b/>
              </w:rPr>
            </w:pPr>
            <w:r w:rsidRPr="00FA0FCC">
              <w:rPr>
                <w:rFonts w:ascii="Calibri" w:hAnsi="Calibri" w:cs="Calibri"/>
                <w:b/>
              </w:rPr>
              <w:t xml:space="preserve">Core Area 1: </w:t>
            </w:r>
          </w:p>
          <w:p w14:paraId="0DB94BBC" w14:textId="77777777" w:rsidR="00B22C0C" w:rsidRPr="00FA0FCC" w:rsidRDefault="00B22C0C" w:rsidP="00B22C0C">
            <w:pPr>
              <w:rPr>
                <w:rFonts w:ascii="Calibri" w:hAnsi="Calibri" w:cs="Calibri"/>
                <w:b/>
              </w:rPr>
            </w:pPr>
            <w:r w:rsidRPr="00FA0FCC">
              <w:rPr>
                <w:rFonts w:ascii="Calibri" w:hAnsi="Calibri" w:cs="Calibri"/>
                <w:b/>
              </w:rPr>
              <w:t xml:space="preserve">Teacher Expectations </w:t>
            </w:r>
          </w:p>
          <w:p w14:paraId="0FFE7A5E" w14:textId="77777777" w:rsidR="00B22C0C" w:rsidRPr="00007207" w:rsidRDefault="00B22C0C" w:rsidP="00B22C0C">
            <w:pPr>
              <w:rPr>
                <w:rFonts w:ascii="Calibri" w:hAnsi="Calibri" w:cs="Calibri"/>
                <w:bCs/>
              </w:rPr>
            </w:pPr>
          </w:p>
          <w:p w14:paraId="3F722F99" w14:textId="6EC4C4A8" w:rsidR="001155F8" w:rsidRPr="00007207" w:rsidRDefault="001155F8" w:rsidP="00B22C0C">
            <w:pPr>
              <w:rPr>
                <w:rFonts w:ascii="Calibri" w:hAnsi="Calibri" w:cs="Calibri"/>
              </w:rPr>
            </w:pPr>
            <w:r w:rsidRPr="00007207">
              <w:rPr>
                <w:rFonts w:ascii="Calibri" w:hAnsi="Calibri" w:cs="Calibri"/>
              </w:rPr>
              <w:t xml:space="preserve">1.1 Communicate a belief in the academic potential of all pupils </w:t>
            </w:r>
          </w:p>
        </w:tc>
        <w:tc>
          <w:tcPr>
            <w:tcW w:w="4151" w:type="dxa"/>
            <w:gridSpan w:val="5"/>
            <w:shd w:val="clear" w:color="auto" w:fill="F8EFC5"/>
          </w:tcPr>
          <w:p w14:paraId="7242D275" w14:textId="6584944D" w:rsidR="001155F8" w:rsidRPr="00FA0FCC" w:rsidRDefault="001155F8" w:rsidP="001155F8">
            <w:pPr>
              <w:rPr>
                <w:rFonts w:ascii="Calibri" w:hAnsi="Calibri" w:cs="Calibri"/>
              </w:rPr>
            </w:pPr>
            <w:r w:rsidRPr="00FA0FCC">
              <w:rPr>
                <w:rFonts w:ascii="Calibri" w:hAnsi="Calibri" w:cs="Calibri"/>
                <w:b/>
              </w:rPr>
              <w:t>Understand that teachers are key role models who can improve pupil behaviour and motivation through their expectations.</w:t>
            </w:r>
          </w:p>
        </w:tc>
        <w:tc>
          <w:tcPr>
            <w:tcW w:w="4306" w:type="dxa"/>
            <w:gridSpan w:val="3"/>
            <w:shd w:val="clear" w:color="auto" w:fill="F8EFC5"/>
          </w:tcPr>
          <w:p w14:paraId="2A3A4257" w14:textId="77777777" w:rsidR="001155F8" w:rsidRPr="00FA0FCC" w:rsidRDefault="001155F8" w:rsidP="001155F8">
            <w:pPr>
              <w:rPr>
                <w:rFonts w:ascii="Calibri" w:hAnsi="Calibri" w:cs="Calibri"/>
                <w:b/>
              </w:rPr>
            </w:pPr>
            <w:r w:rsidRPr="00FA0FCC">
              <w:rPr>
                <w:rFonts w:ascii="Calibri" w:hAnsi="Calibri" w:cs="Calibri"/>
                <w:b/>
              </w:rPr>
              <w:t>How do teachers’ expectations impact pupil behaviour and motivation?</w:t>
            </w:r>
          </w:p>
          <w:p w14:paraId="180FBA75" w14:textId="77777777" w:rsidR="001155F8" w:rsidRPr="00FA0FCC" w:rsidRDefault="001155F8" w:rsidP="001155F8">
            <w:pPr>
              <w:rPr>
                <w:rFonts w:ascii="Calibri" w:hAnsi="Calibri" w:cs="Calibri"/>
                <w:b/>
                <w:i/>
              </w:rPr>
            </w:pPr>
            <w:r w:rsidRPr="00FA0FCC">
              <w:rPr>
                <w:rFonts w:ascii="Calibri" w:hAnsi="Calibri" w:cs="Calibri"/>
                <w:b/>
                <w:i/>
              </w:rPr>
              <w:t>Understand how to:</w:t>
            </w:r>
          </w:p>
          <w:p w14:paraId="2E70CC7C" w14:textId="77777777" w:rsidR="001155F8" w:rsidRPr="00FA0FCC" w:rsidRDefault="001155F8" w:rsidP="001155F8">
            <w:pPr>
              <w:numPr>
                <w:ilvl w:val="0"/>
                <w:numId w:val="42"/>
              </w:numPr>
              <w:ind w:left="360"/>
              <w:rPr>
                <w:rFonts w:ascii="Calibri" w:hAnsi="Calibri" w:cs="Calibri"/>
              </w:rPr>
            </w:pPr>
            <w:r w:rsidRPr="00FA0FCC">
              <w:rPr>
                <w:rFonts w:ascii="Calibri" w:hAnsi="Calibri" w:cs="Calibri"/>
              </w:rPr>
              <w:t>Improve pupil engagement through high expectations.</w:t>
            </w:r>
          </w:p>
          <w:p w14:paraId="38616A71" w14:textId="77777777" w:rsidR="001155F8" w:rsidRPr="00FA0FCC" w:rsidRDefault="001155F8" w:rsidP="001155F8">
            <w:pPr>
              <w:numPr>
                <w:ilvl w:val="0"/>
                <w:numId w:val="42"/>
              </w:numPr>
              <w:ind w:left="360"/>
              <w:rPr>
                <w:rFonts w:ascii="Calibri" w:hAnsi="Calibri" w:cs="Calibri"/>
              </w:rPr>
            </w:pPr>
            <w:r w:rsidRPr="00FA0FCC">
              <w:rPr>
                <w:rFonts w:ascii="Calibri" w:hAnsi="Calibri" w:cs="Calibri"/>
              </w:rPr>
              <w:t>Communicate high expectations for all pupils.</w:t>
            </w:r>
          </w:p>
          <w:p w14:paraId="5605AC7C" w14:textId="77777777" w:rsidR="001155F8" w:rsidRPr="00FA0FCC" w:rsidRDefault="001155F8" w:rsidP="001155F8">
            <w:pPr>
              <w:numPr>
                <w:ilvl w:val="0"/>
                <w:numId w:val="42"/>
              </w:numPr>
              <w:ind w:left="360"/>
              <w:rPr>
                <w:rFonts w:ascii="Calibri" w:hAnsi="Calibri" w:cs="Calibri"/>
              </w:rPr>
            </w:pPr>
            <w:r w:rsidRPr="00FA0FCC">
              <w:rPr>
                <w:rFonts w:ascii="Calibri" w:hAnsi="Calibri" w:cs="Calibri"/>
              </w:rPr>
              <w:t>Maintain established classroom and school routines.</w:t>
            </w:r>
          </w:p>
          <w:p w14:paraId="0B7C1FB6" w14:textId="3C8F06D3" w:rsidR="001155F8" w:rsidRPr="00FA0FCC" w:rsidRDefault="001155F8" w:rsidP="001155F8">
            <w:pPr>
              <w:numPr>
                <w:ilvl w:val="0"/>
                <w:numId w:val="42"/>
              </w:numPr>
              <w:ind w:left="360"/>
              <w:rPr>
                <w:rFonts w:ascii="Calibri" w:hAnsi="Calibri" w:cs="Calibri"/>
              </w:rPr>
            </w:pPr>
            <w:r w:rsidRPr="00FA0FCC">
              <w:rPr>
                <w:rFonts w:ascii="Calibri" w:hAnsi="Calibri" w:cs="Calibri"/>
              </w:rPr>
              <w:t>Create an environment that is conducive to teaching and learning.</w:t>
            </w:r>
          </w:p>
        </w:tc>
        <w:tc>
          <w:tcPr>
            <w:tcW w:w="4159" w:type="dxa"/>
            <w:gridSpan w:val="2"/>
            <w:shd w:val="clear" w:color="auto" w:fill="F8EFC5"/>
          </w:tcPr>
          <w:p w14:paraId="2D9BA23D" w14:textId="77777777" w:rsidR="001155F8" w:rsidRPr="00FA0FCC" w:rsidRDefault="001155F8" w:rsidP="001155F8">
            <w:pPr>
              <w:rPr>
                <w:rFonts w:ascii="Calibri" w:hAnsi="Calibri" w:cs="Calibri"/>
                <w:b/>
              </w:rPr>
            </w:pPr>
            <w:r w:rsidRPr="00FA0FCC">
              <w:rPr>
                <w:rFonts w:ascii="Calibri" w:hAnsi="Calibri" w:cs="Calibri"/>
                <w:b/>
              </w:rPr>
              <w:t>Maintain high expectations of behaviour and engagement for all pupils with increasing consistency.</w:t>
            </w:r>
          </w:p>
          <w:p w14:paraId="46ABC03F" w14:textId="77777777" w:rsidR="001155F8" w:rsidRPr="00FA0FCC" w:rsidRDefault="001155F8" w:rsidP="001155F8">
            <w:pPr>
              <w:rPr>
                <w:rFonts w:ascii="Calibri" w:hAnsi="Calibri" w:cs="Calibri"/>
                <w:b/>
                <w:i/>
              </w:rPr>
            </w:pPr>
            <w:r w:rsidRPr="00FA0FCC">
              <w:rPr>
                <w:rFonts w:ascii="Calibri" w:hAnsi="Calibri" w:cs="Calibri"/>
                <w:b/>
                <w:i/>
              </w:rPr>
              <w:t>Trainees will:</w:t>
            </w:r>
          </w:p>
          <w:p w14:paraId="45FB12AB" w14:textId="77777777" w:rsidR="001155F8" w:rsidRPr="00FA0FCC" w:rsidRDefault="001155F8" w:rsidP="001155F8">
            <w:pPr>
              <w:numPr>
                <w:ilvl w:val="0"/>
                <w:numId w:val="42"/>
              </w:numPr>
              <w:ind w:left="360"/>
              <w:rPr>
                <w:rFonts w:ascii="Calibri" w:hAnsi="Calibri" w:cs="Calibri"/>
              </w:rPr>
            </w:pPr>
            <w:r w:rsidRPr="00FA0FCC">
              <w:rPr>
                <w:rFonts w:ascii="Calibri" w:hAnsi="Calibri" w:cs="Calibri"/>
              </w:rPr>
              <w:t>Create a positive learning environment where pupils are comfortable to make mistakes and learn from them.</w:t>
            </w:r>
          </w:p>
          <w:p w14:paraId="4C080588" w14:textId="77777777" w:rsidR="001155F8" w:rsidRPr="00FA0FCC" w:rsidRDefault="001155F8" w:rsidP="001155F8">
            <w:pPr>
              <w:numPr>
                <w:ilvl w:val="0"/>
                <w:numId w:val="42"/>
              </w:numPr>
              <w:ind w:left="360"/>
              <w:rPr>
                <w:rFonts w:ascii="Calibri" w:hAnsi="Calibri" w:cs="Calibri"/>
              </w:rPr>
            </w:pPr>
            <w:r w:rsidRPr="00FA0FCC">
              <w:rPr>
                <w:rFonts w:ascii="Calibri" w:hAnsi="Calibri" w:cs="Calibri"/>
              </w:rPr>
              <w:t>Set learning outcomes that challenge pupils appropriately.</w:t>
            </w:r>
          </w:p>
          <w:p w14:paraId="6AC92352" w14:textId="77777777" w:rsidR="001155F8" w:rsidRPr="00FA0FCC" w:rsidRDefault="001155F8" w:rsidP="001155F8">
            <w:pPr>
              <w:numPr>
                <w:ilvl w:val="0"/>
                <w:numId w:val="43"/>
              </w:numPr>
              <w:rPr>
                <w:rFonts w:ascii="Calibri" w:hAnsi="Calibri" w:cs="Calibri"/>
              </w:rPr>
            </w:pPr>
            <w:r w:rsidRPr="00FA0FCC">
              <w:rPr>
                <w:rFonts w:ascii="Calibri" w:hAnsi="Calibri" w:cs="Calibri"/>
              </w:rPr>
              <w:t>Reinforce classroom and school routines and apply the school Behaviour Policy with increasing consistency.</w:t>
            </w:r>
          </w:p>
          <w:p w14:paraId="415CF6BA" w14:textId="77777777" w:rsidR="001155F8" w:rsidRPr="00FA0FCC" w:rsidRDefault="001155F8" w:rsidP="001155F8">
            <w:pPr>
              <w:numPr>
                <w:ilvl w:val="0"/>
                <w:numId w:val="43"/>
              </w:numPr>
              <w:rPr>
                <w:rFonts w:ascii="Calibri" w:hAnsi="Calibri" w:cs="Calibri"/>
              </w:rPr>
            </w:pPr>
            <w:r w:rsidRPr="00FA0FCC">
              <w:rPr>
                <w:rFonts w:ascii="Calibri" w:hAnsi="Calibri" w:cs="Calibri"/>
              </w:rPr>
              <w:t>Use effective Behaviour for Learning strategies with increasing consistency.</w:t>
            </w:r>
          </w:p>
          <w:p w14:paraId="21A08365" w14:textId="77777777" w:rsidR="001155F8" w:rsidRPr="00FA0FCC" w:rsidRDefault="001155F8" w:rsidP="001155F8">
            <w:pPr>
              <w:numPr>
                <w:ilvl w:val="0"/>
                <w:numId w:val="43"/>
              </w:numPr>
              <w:rPr>
                <w:rFonts w:ascii="Calibri" w:hAnsi="Calibri" w:cs="Calibri"/>
              </w:rPr>
            </w:pPr>
            <w:r w:rsidRPr="00FA0FCC">
              <w:rPr>
                <w:rFonts w:ascii="Calibri" w:hAnsi="Calibri" w:cs="Calibri"/>
              </w:rPr>
              <w:t>Give clear and specific instructions that direct pupils to do something productive and allow sufficient time for a response.</w:t>
            </w:r>
          </w:p>
          <w:p w14:paraId="1E680D7F" w14:textId="4299CED4" w:rsidR="001155F8" w:rsidRPr="00FA0FCC" w:rsidRDefault="001155F8" w:rsidP="001155F8">
            <w:pPr>
              <w:numPr>
                <w:ilvl w:val="0"/>
                <w:numId w:val="43"/>
              </w:numPr>
              <w:rPr>
                <w:rFonts w:ascii="Calibri" w:hAnsi="Calibri" w:cs="Calibri"/>
              </w:rPr>
            </w:pPr>
            <w:r w:rsidRPr="00FA0FCC">
              <w:rPr>
                <w:rFonts w:ascii="Calibri" w:hAnsi="Calibri" w:cs="Calibri"/>
              </w:rPr>
              <w:t>Build positive working relationships with pupils.</w:t>
            </w:r>
          </w:p>
        </w:tc>
      </w:tr>
      <w:tr w:rsidR="001155F8" w:rsidRPr="00007207" w14:paraId="3B771899" w14:textId="77777777" w:rsidTr="00FA0FCC">
        <w:trPr>
          <w:gridAfter w:val="3"/>
          <w:wAfter w:w="14649" w:type="dxa"/>
          <w:trHeight w:val="1770"/>
        </w:trPr>
        <w:tc>
          <w:tcPr>
            <w:tcW w:w="1985" w:type="dxa"/>
            <w:shd w:val="clear" w:color="auto" w:fill="70AD47" w:themeFill="accent6"/>
          </w:tcPr>
          <w:p w14:paraId="12C379AA" w14:textId="77777777" w:rsidR="001155F8" w:rsidRPr="00FA0FCC" w:rsidRDefault="001155F8" w:rsidP="001155F8">
            <w:pPr>
              <w:rPr>
                <w:rFonts w:ascii="Calibri" w:hAnsi="Calibri" w:cs="Calibri"/>
                <w:b/>
                <w:bCs/>
              </w:rPr>
            </w:pPr>
            <w:r w:rsidRPr="00FA0FCC">
              <w:rPr>
                <w:rFonts w:ascii="Calibri" w:hAnsi="Calibri" w:cs="Calibri"/>
                <w:b/>
                <w:bCs/>
              </w:rPr>
              <w:lastRenderedPageBreak/>
              <w:t>Core Area 2: Subject and Curriculum Knowledge</w:t>
            </w:r>
          </w:p>
          <w:p w14:paraId="701F1D83" w14:textId="77777777" w:rsidR="001155F8" w:rsidRPr="00007207" w:rsidRDefault="001155F8" w:rsidP="001155F8">
            <w:pPr>
              <w:rPr>
                <w:rFonts w:ascii="Calibri" w:hAnsi="Calibri" w:cs="Calibri"/>
              </w:rPr>
            </w:pPr>
          </w:p>
          <w:p w14:paraId="74BC119D" w14:textId="77FE5CD1" w:rsidR="001155F8" w:rsidRPr="00FA0FCC" w:rsidRDefault="001155F8" w:rsidP="001155F8">
            <w:pPr>
              <w:rPr>
                <w:rFonts w:ascii="Calibri" w:hAnsi="Calibri" w:cs="Calibri"/>
                <w:sz w:val="18"/>
                <w:szCs w:val="18"/>
              </w:rPr>
            </w:pPr>
            <w:r w:rsidRPr="00FA0FCC">
              <w:rPr>
                <w:rFonts w:ascii="Calibri" w:hAnsi="Calibri" w:cs="Calibri"/>
                <w:sz w:val="18"/>
                <w:szCs w:val="18"/>
              </w:rPr>
              <w:t>2.1 Develop pupils’ ability to express themselves confidently verbally and in writing, and develop students’ reading skills</w:t>
            </w:r>
          </w:p>
          <w:p w14:paraId="6DFCAAF2" w14:textId="77777777" w:rsidR="001155F8" w:rsidRPr="00FA0FCC" w:rsidRDefault="001155F8" w:rsidP="001155F8">
            <w:pPr>
              <w:rPr>
                <w:rFonts w:ascii="Calibri" w:hAnsi="Calibri" w:cs="Calibri"/>
                <w:sz w:val="18"/>
                <w:szCs w:val="18"/>
              </w:rPr>
            </w:pPr>
          </w:p>
          <w:p w14:paraId="1136E9F2" w14:textId="77777777" w:rsidR="001155F8" w:rsidRPr="00FA0FCC" w:rsidRDefault="001155F8" w:rsidP="001155F8">
            <w:pPr>
              <w:rPr>
                <w:rFonts w:ascii="Calibri" w:hAnsi="Calibri" w:cs="Calibri"/>
                <w:sz w:val="18"/>
                <w:szCs w:val="18"/>
              </w:rPr>
            </w:pPr>
            <w:r w:rsidRPr="00FA0FCC">
              <w:rPr>
                <w:rFonts w:ascii="Calibri" w:hAnsi="Calibri" w:cs="Calibri"/>
                <w:sz w:val="18"/>
                <w:szCs w:val="18"/>
              </w:rPr>
              <w:t>2.2 Anticipate, identify and address misconceptions</w:t>
            </w:r>
          </w:p>
          <w:p w14:paraId="02B9AF47" w14:textId="77777777" w:rsidR="001155F8" w:rsidRPr="00FA0FCC" w:rsidRDefault="001155F8" w:rsidP="001155F8">
            <w:pPr>
              <w:rPr>
                <w:rFonts w:ascii="Calibri" w:hAnsi="Calibri" w:cs="Calibri"/>
                <w:sz w:val="18"/>
                <w:szCs w:val="18"/>
              </w:rPr>
            </w:pPr>
          </w:p>
          <w:p w14:paraId="2885D969" w14:textId="77777777" w:rsidR="001155F8" w:rsidRPr="00007207" w:rsidRDefault="001155F8" w:rsidP="001155F8">
            <w:pPr>
              <w:rPr>
                <w:rFonts w:ascii="Calibri" w:hAnsi="Calibri" w:cs="Calibri"/>
              </w:rPr>
            </w:pPr>
            <w:r w:rsidRPr="00FA0FCC">
              <w:rPr>
                <w:rFonts w:ascii="Calibri" w:hAnsi="Calibri" w:cs="Calibri"/>
                <w:sz w:val="18"/>
                <w:szCs w:val="18"/>
              </w:rPr>
              <w:t>2.3 Help pupils apply knowledge and skills to other contexts</w:t>
            </w:r>
          </w:p>
        </w:tc>
        <w:tc>
          <w:tcPr>
            <w:tcW w:w="4151" w:type="dxa"/>
            <w:gridSpan w:val="5"/>
            <w:shd w:val="clear" w:color="auto" w:fill="E2EFD9" w:themeFill="accent6" w:themeFillTint="33"/>
          </w:tcPr>
          <w:p w14:paraId="300FB1A0" w14:textId="5A66DF36" w:rsidR="001155F8" w:rsidRPr="00FA0FCC" w:rsidRDefault="001155F8" w:rsidP="001155F8">
            <w:pPr>
              <w:rPr>
                <w:rFonts w:ascii="Calibri" w:hAnsi="Calibri" w:cs="Calibri"/>
              </w:rPr>
            </w:pPr>
            <w:r w:rsidRPr="00FA0FCC">
              <w:rPr>
                <w:rFonts w:ascii="Calibri" w:hAnsi="Calibri" w:cs="Calibri"/>
                <w:b/>
              </w:rPr>
              <w:t>Understand that secure subject and curriculum knowledge support quality teaching and learning in Modern Languages.</w:t>
            </w:r>
          </w:p>
        </w:tc>
        <w:tc>
          <w:tcPr>
            <w:tcW w:w="4306" w:type="dxa"/>
            <w:gridSpan w:val="3"/>
            <w:shd w:val="clear" w:color="auto" w:fill="E2EFD9" w:themeFill="accent6" w:themeFillTint="33"/>
          </w:tcPr>
          <w:p w14:paraId="378E058A" w14:textId="77777777" w:rsidR="001155F8" w:rsidRPr="00FA0FCC" w:rsidRDefault="001155F8" w:rsidP="001155F8">
            <w:pPr>
              <w:rPr>
                <w:rFonts w:ascii="Calibri" w:hAnsi="Calibri" w:cs="Calibri"/>
              </w:rPr>
            </w:pPr>
            <w:r w:rsidRPr="00FA0FCC">
              <w:rPr>
                <w:rFonts w:ascii="Calibri" w:hAnsi="Calibri" w:cs="Calibri"/>
                <w:b/>
              </w:rPr>
              <w:t>How do we develop subject and curriculum knowledge to ensure confident teaching and learning at Key Stage 3 and Key Stage 4?</w:t>
            </w:r>
            <w:r w:rsidRPr="00FA0FCC">
              <w:rPr>
                <w:rFonts w:ascii="Calibri" w:hAnsi="Calibri" w:cs="Calibri"/>
              </w:rPr>
              <w:t xml:space="preserve">  </w:t>
            </w:r>
          </w:p>
          <w:p w14:paraId="5E7760B0" w14:textId="77777777" w:rsidR="001155F8" w:rsidRPr="00FA0FCC" w:rsidRDefault="001155F8" w:rsidP="001155F8">
            <w:pPr>
              <w:rPr>
                <w:rFonts w:ascii="Calibri" w:hAnsi="Calibri" w:cs="Calibri"/>
                <w:b/>
                <w:i/>
              </w:rPr>
            </w:pPr>
            <w:r w:rsidRPr="00FA0FCC">
              <w:rPr>
                <w:rFonts w:ascii="Calibri" w:hAnsi="Calibri" w:cs="Calibri"/>
                <w:b/>
                <w:i/>
              </w:rPr>
              <w:t>Understand how to:</w:t>
            </w:r>
          </w:p>
          <w:p w14:paraId="24C52CCF" w14:textId="77777777" w:rsidR="001155F8" w:rsidRPr="00FA0FCC" w:rsidRDefault="001155F8" w:rsidP="001155F8">
            <w:pPr>
              <w:numPr>
                <w:ilvl w:val="0"/>
                <w:numId w:val="44"/>
              </w:numPr>
              <w:ind w:left="360"/>
              <w:rPr>
                <w:rFonts w:ascii="Calibri" w:hAnsi="Calibri" w:cs="Calibri"/>
              </w:rPr>
            </w:pPr>
            <w:r w:rsidRPr="00FA0FCC">
              <w:rPr>
                <w:rFonts w:ascii="Calibri" w:hAnsi="Calibri" w:cs="Calibri"/>
              </w:rPr>
              <w:t>Build on the knowledge and skills pupils have gained at Key Stage 2 to ensure pupils progress linguistically across the four skills.</w:t>
            </w:r>
          </w:p>
          <w:p w14:paraId="3B54D81E" w14:textId="77777777" w:rsidR="001155F8" w:rsidRPr="00FA0FCC" w:rsidRDefault="001155F8" w:rsidP="001155F8">
            <w:pPr>
              <w:numPr>
                <w:ilvl w:val="0"/>
                <w:numId w:val="44"/>
              </w:numPr>
              <w:ind w:left="360"/>
              <w:rPr>
                <w:rFonts w:ascii="Calibri" w:hAnsi="Calibri" w:cs="Calibri"/>
              </w:rPr>
            </w:pPr>
            <w:r w:rsidRPr="00FA0FCC">
              <w:rPr>
                <w:rFonts w:ascii="Calibri" w:hAnsi="Calibri" w:cs="Calibri"/>
              </w:rPr>
              <w:t>Continue to develop subject knowledge in ML1 and ML2.</w:t>
            </w:r>
          </w:p>
          <w:p w14:paraId="40F3C559" w14:textId="77777777" w:rsidR="001155F8" w:rsidRPr="00FA0FCC" w:rsidRDefault="001155F8" w:rsidP="001155F8">
            <w:pPr>
              <w:numPr>
                <w:ilvl w:val="0"/>
                <w:numId w:val="44"/>
              </w:numPr>
              <w:ind w:left="360"/>
              <w:rPr>
                <w:rFonts w:ascii="Calibri" w:hAnsi="Calibri" w:cs="Calibri"/>
              </w:rPr>
            </w:pPr>
            <w:r w:rsidRPr="00FA0FCC">
              <w:rPr>
                <w:rFonts w:ascii="Calibri" w:hAnsi="Calibri" w:cs="Calibri"/>
              </w:rPr>
              <w:t>Develop curriculum knowledge at Key Stage 3.</w:t>
            </w:r>
          </w:p>
          <w:p w14:paraId="62E6C7FD" w14:textId="77777777" w:rsidR="001155F8" w:rsidRPr="00FA0FCC" w:rsidRDefault="001155F8" w:rsidP="001155F8">
            <w:pPr>
              <w:numPr>
                <w:ilvl w:val="0"/>
                <w:numId w:val="44"/>
              </w:numPr>
              <w:ind w:left="360"/>
              <w:rPr>
                <w:rFonts w:ascii="Calibri" w:hAnsi="Calibri" w:cs="Calibri"/>
              </w:rPr>
            </w:pPr>
            <w:r w:rsidRPr="00FA0FCC">
              <w:rPr>
                <w:rFonts w:ascii="Calibri" w:hAnsi="Calibri" w:cs="Calibri"/>
              </w:rPr>
              <w:t>Apply the National Curriculum for languages.</w:t>
            </w:r>
          </w:p>
          <w:p w14:paraId="4A931AE3" w14:textId="77777777" w:rsidR="001155F8" w:rsidRPr="00FA0FCC" w:rsidRDefault="001155F8" w:rsidP="001155F8">
            <w:pPr>
              <w:numPr>
                <w:ilvl w:val="0"/>
                <w:numId w:val="44"/>
              </w:numPr>
              <w:ind w:left="360"/>
              <w:rPr>
                <w:rFonts w:ascii="Calibri" w:hAnsi="Calibri" w:cs="Calibri"/>
              </w:rPr>
            </w:pPr>
            <w:r w:rsidRPr="00FA0FCC">
              <w:rPr>
                <w:rFonts w:ascii="Calibri" w:hAnsi="Calibri" w:cs="Calibri"/>
              </w:rPr>
              <w:t>Create a communicative classroom.</w:t>
            </w:r>
          </w:p>
          <w:p w14:paraId="087B587A" w14:textId="77777777" w:rsidR="001155F8" w:rsidRPr="00FA0FCC" w:rsidRDefault="001155F8" w:rsidP="001155F8">
            <w:pPr>
              <w:numPr>
                <w:ilvl w:val="0"/>
                <w:numId w:val="44"/>
              </w:numPr>
              <w:ind w:left="360"/>
              <w:rPr>
                <w:rFonts w:ascii="Calibri" w:hAnsi="Calibri" w:cs="Calibri"/>
              </w:rPr>
            </w:pPr>
            <w:r w:rsidRPr="00FA0FCC">
              <w:rPr>
                <w:rFonts w:ascii="Calibri" w:hAnsi="Calibri" w:cs="Calibri"/>
              </w:rPr>
              <w:t>Use the Target Language effectively when teaching.</w:t>
            </w:r>
          </w:p>
          <w:p w14:paraId="7EFDE3E8" w14:textId="77777777" w:rsidR="001155F8" w:rsidRPr="00FA0FCC" w:rsidRDefault="001155F8" w:rsidP="001155F8">
            <w:pPr>
              <w:numPr>
                <w:ilvl w:val="0"/>
                <w:numId w:val="44"/>
              </w:numPr>
              <w:ind w:left="360"/>
              <w:rPr>
                <w:rFonts w:ascii="Calibri" w:hAnsi="Calibri" w:cs="Calibri"/>
              </w:rPr>
            </w:pPr>
            <w:r w:rsidRPr="00FA0FCC">
              <w:rPr>
                <w:rFonts w:ascii="Calibri" w:hAnsi="Calibri" w:cs="Calibri"/>
              </w:rPr>
              <w:t>Use a range of pedagogical approaches to build pupils’ confidence with the four skills.</w:t>
            </w:r>
          </w:p>
          <w:p w14:paraId="6D1D4632" w14:textId="77777777" w:rsidR="001155F8" w:rsidRPr="00FA0FCC" w:rsidRDefault="001155F8" w:rsidP="001155F8">
            <w:pPr>
              <w:numPr>
                <w:ilvl w:val="0"/>
                <w:numId w:val="44"/>
              </w:numPr>
              <w:ind w:left="360"/>
              <w:rPr>
                <w:rFonts w:ascii="Calibri" w:hAnsi="Calibri" w:cs="Calibri"/>
              </w:rPr>
            </w:pPr>
            <w:r w:rsidRPr="00FA0FCC">
              <w:rPr>
                <w:rFonts w:ascii="Calibri" w:hAnsi="Calibri" w:cs="Calibri"/>
              </w:rPr>
              <w:t>Develop curriculum knowledge at Key Stage 4.</w:t>
            </w:r>
          </w:p>
          <w:p w14:paraId="3067FBE4" w14:textId="77777777" w:rsidR="001155F8" w:rsidRPr="00FA0FCC" w:rsidRDefault="001155F8" w:rsidP="001155F8">
            <w:pPr>
              <w:rPr>
                <w:rFonts w:ascii="Calibri" w:hAnsi="Calibri" w:cs="Calibri"/>
              </w:rPr>
            </w:pPr>
          </w:p>
        </w:tc>
        <w:tc>
          <w:tcPr>
            <w:tcW w:w="4159" w:type="dxa"/>
            <w:gridSpan w:val="2"/>
            <w:shd w:val="clear" w:color="auto" w:fill="E2EFD9" w:themeFill="accent6" w:themeFillTint="33"/>
          </w:tcPr>
          <w:p w14:paraId="171AE33A" w14:textId="77777777" w:rsidR="001155F8" w:rsidRPr="00FA0FCC" w:rsidRDefault="001155F8" w:rsidP="001155F8">
            <w:pPr>
              <w:rPr>
                <w:rFonts w:ascii="Calibri" w:hAnsi="Calibri" w:cs="Calibri"/>
                <w:b/>
              </w:rPr>
            </w:pPr>
            <w:r w:rsidRPr="00FA0FCC">
              <w:rPr>
                <w:rFonts w:ascii="Calibri" w:hAnsi="Calibri" w:cs="Calibri"/>
                <w:b/>
              </w:rPr>
              <w:t>Demonstrate developing subject and curriculum knowledge from Key Stage 2 to Key Stage 4.</w:t>
            </w:r>
          </w:p>
          <w:p w14:paraId="7D8BF3AB" w14:textId="77777777" w:rsidR="001155F8" w:rsidRPr="00FA0FCC" w:rsidRDefault="001155F8" w:rsidP="001155F8">
            <w:pPr>
              <w:rPr>
                <w:rFonts w:ascii="Calibri" w:hAnsi="Calibri" w:cs="Calibri"/>
                <w:b/>
                <w:i/>
              </w:rPr>
            </w:pPr>
            <w:r w:rsidRPr="00FA0FCC">
              <w:rPr>
                <w:rFonts w:ascii="Calibri" w:hAnsi="Calibri" w:cs="Calibri"/>
                <w:b/>
                <w:i/>
              </w:rPr>
              <w:t>Trainees will:</w:t>
            </w:r>
          </w:p>
          <w:p w14:paraId="7D0FF1E3" w14:textId="77777777" w:rsidR="001155F8" w:rsidRPr="00FA0FCC" w:rsidRDefault="001155F8" w:rsidP="001155F8">
            <w:pPr>
              <w:numPr>
                <w:ilvl w:val="0"/>
                <w:numId w:val="45"/>
              </w:numPr>
              <w:ind w:left="360"/>
              <w:rPr>
                <w:rFonts w:ascii="Calibri" w:hAnsi="Calibri" w:cs="Calibri"/>
              </w:rPr>
            </w:pPr>
            <w:r w:rsidRPr="00FA0FCC">
              <w:rPr>
                <w:rFonts w:ascii="Calibri" w:hAnsi="Calibri" w:cs="Calibri"/>
              </w:rPr>
              <w:t>Use a range of pedagogical approaches to build pupils’ confidence with the four skills.</w:t>
            </w:r>
          </w:p>
          <w:p w14:paraId="67BF7A96" w14:textId="77777777" w:rsidR="001155F8" w:rsidRPr="00FA0FCC" w:rsidRDefault="001155F8" w:rsidP="001155F8">
            <w:pPr>
              <w:numPr>
                <w:ilvl w:val="0"/>
                <w:numId w:val="45"/>
              </w:numPr>
              <w:ind w:left="360"/>
              <w:rPr>
                <w:rFonts w:ascii="Calibri" w:hAnsi="Calibri" w:cs="Calibri"/>
              </w:rPr>
            </w:pPr>
            <w:r w:rsidRPr="00FA0FCC">
              <w:rPr>
                <w:rFonts w:ascii="Calibri" w:hAnsi="Calibri" w:cs="Calibri"/>
              </w:rPr>
              <w:t>Build pupils’ confidence with foundational concepts before introducing more challenging content.</w:t>
            </w:r>
          </w:p>
          <w:p w14:paraId="37CEC6B3" w14:textId="77777777" w:rsidR="001155F8" w:rsidRPr="00FA0FCC" w:rsidRDefault="001155F8" w:rsidP="001155F8">
            <w:pPr>
              <w:numPr>
                <w:ilvl w:val="0"/>
                <w:numId w:val="45"/>
              </w:numPr>
              <w:ind w:left="360"/>
              <w:rPr>
                <w:rFonts w:ascii="Calibri" w:hAnsi="Calibri" w:cs="Calibri"/>
              </w:rPr>
            </w:pPr>
            <w:r w:rsidRPr="00FA0FCC">
              <w:rPr>
                <w:rFonts w:ascii="Calibri" w:hAnsi="Calibri" w:cs="Calibri"/>
              </w:rPr>
              <w:t>Use metalanguage and English grammar to support teaching and learning.</w:t>
            </w:r>
          </w:p>
          <w:p w14:paraId="12A9A4AF" w14:textId="77777777" w:rsidR="001155F8" w:rsidRPr="00FA0FCC" w:rsidRDefault="001155F8" w:rsidP="001155F8">
            <w:pPr>
              <w:numPr>
                <w:ilvl w:val="0"/>
                <w:numId w:val="45"/>
              </w:numPr>
              <w:ind w:left="360"/>
              <w:rPr>
                <w:rFonts w:ascii="Calibri" w:hAnsi="Calibri" w:cs="Calibri"/>
              </w:rPr>
            </w:pPr>
            <w:r w:rsidRPr="00FA0FCC">
              <w:rPr>
                <w:rFonts w:ascii="Calibri" w:hAnsi="Calibri" w:cs="Calibri"/>
              </w:rPr>
              <w:t>Deconstruct lesson content and core language to support planning and teaching.</w:t>
            </w:r>
          </w:p>
          <w:p w14:paraId="111F9762" w14:textId="77777777" w:rsidR="001155F8" w:rsidRPr="00FA0FCC" w:rsidRDefault="001155F8" w:rsidP="001155F8">
            <w:pPr>
              <w:numPr>
                <w:ilvl w:val="0"/>
                <w:numId w:val="45"/>
              </w:numPr>
              <w:ind w:left="360"/>
              <w:rPr>
                <w:rFonts w:ascii="Calibri" w:hAnsi="Calibri" w:cs="Calibri"/>
              </w:rPr>
            </w:pPr>
            <w:r w:rsidRPr="00FA0FCC">
              <w:rPr>
                <w:rFonts w:ascii="Calibri" w:hAnsi="Calibri" w:cs="Calibri"/>
              </w:rPr>
              <w:t>Start to identify and address potential misconceptions.</w:t>
            </w:r>
          </w:p>
          <w:p w14:paraId="03FF3ADC" w14:textId="77777777" w:rsidR="001155F8" w:rsidRPr="00FA0FCC" w:rsidRDefault="001155F8" w:rsidP="001155F8">
            <w:pPr>
              <w:numPr>
                <w:ilvl w:val="0"/>
                <w:numId w:val="45"/>
              </w:numPr>
              <w:ind w:left="360"/>
              <w:rPr>
                <w:rFonts w:ascii="Calibri" w:hAnsi="Calibri" w:cs="Calibri"/>
              </w:rPr>
            </w:pPr>
            <w:r w:rsidRPr="00FA0FCC">
              <w:rPr>
                <w:rFonts w:ascii="Calibri" w:hAnsi="Calibri" w:cs="Calibri"/>
              </w:rPr>
              <w:t>Use the Target Language for transactional purposes when teaching.</w:t>
            </w:r>
          </w:p>
          <w:p w14:paraId="7181BC7F" w14:textId="77777777" w:rsidR="001155F8" w:rsidRPr="00FA0FCC" w:rsidRDefault="001155F8" w:rsidP="001155F8">
            <w:pPr>
              <w:numPr>
                <w:ilvl w:val="0"/>
                <w:numId w:val="45"/>
              </w:numPr>
              <w:ind w:left="360"/>
              <w:rPr>
                <w:rFonts w:ascii="Calibri" w:hAnsi="Calibri" w:cs="Calibri"/>
              </w:rPr>
            </w:pPr>
            <w:r w:rsidRPr="00FA0FCC">
              <w:rPr>
                <w:rFonts w:ascii="Calibri" w:hAnsi="Calibri" w:cs="Calibri"/>
              </w:rPr>
              <w:t>Create opportunities for pupils to speak the Target Language in low stakes activities.</w:t>
            </w:r>
          </w:p>
          <w:p w14:paraId="1F702DA6" w14:textId="77777777" w:rsidR="001155F8" w:rsidRPr="00FA0FCC" w:rsidRDefault="001155F8" w:rsidP="001155F8">
            <w:pPr>
              <w:numPr>
                <w:ilvl w:val="0"/>
                <w:numId w:val="45"/>
              </w:numPr>
              <w:ind w:left="360"/>
              <w:rPr>
                <w:rFonts w:ascii="Calibri" w:hAnsi="Calibri" w:cs="Calibri"/>
              </w:rPr>
            </w:pPr>
            <w:r w:rsidRPr="00FA0FCC">
              <w:rPr>
                <w:rFonts w:ascii="Calibri" w:hAnsi="Calibri" w:cs="Calibri"/>
              </w:rPr>
              <w:t>Create opportunities to engage pupils through authentic materials at Key Stage 4.</w:t>
            </w:r>
          </w:p>
          <w:p w14:paraId="2D44978F" w14:textId="4402186F" w:rsidR="001155F8" w:rsidRPr="00FA0FCC" w:rsidRDefault="001155F8" w:rsidP="001155F8">
            <w:pPr>
              <w:numPr>
                <w:ilvl w:val="0"/>
                <w:numId w:val="45"/>
              </w:numPr>
              <w:ind w:left="360"/>
              <w:rPr>
                <w:rFonts w:ascii="Calibri" w:hAnsi="Calibri" w:cs="Calibri"/>
              </w:rPr>
            </w:pPr>
            <w:r w:rsidRPr="00FA0FCC">
              <w:rPr>
                <w:rFonts w:ascii="Calibri" w:hAnsi="Calibri" w:cs="Calibri"/>
              </w:rPr>
              <w:t>Help pupils to apply knowledge and skills across topics.</w:t>
            </w:r>
          </w:p>
        </w:tc>
      </w:tr>
      <w:tr w:rsidR="001155F8" w:rsidRPr="00007207" w14:paraId="25AC5BF4" w14:textId="77777777" w:rsidTr="00FA0FCC">
        <w:trPr>
          <w:gridAfter w:val="3"/>
          <w:wAfter w:w="14649" w:type="dxa"/>
          <w:trHeight w:val="1770"/>
        </w:trPr>
        <w:tc>
          <w:tcPr>
            <w:tcW w:w="1985" w:type="dxa"/>
            <w:shd w:val="clear" w:color="auto" w:fill="5B9BD5" w:themeFill="accent5"/>
          </w:tcPr>
          <w:p w14:paraId="62F782A4" w14:textId="77777777" w:rsidR="001155F8" w:rsidRPr="00FA0FCC" w:rsidRDefault="001155F8" w:rsidP="001155F8">
            <w:pPr>
              <w:rPr>
                <w:rFonts w:ascii="Calibri" w:hAnsi="Calibri" w:cs="Calibri"/>
                <w:b/>
                <w:bCs/>
              </w:rPr>
            </w:pPr>
            <w:r w:rsidRPr="00FA0FCC">
              <w:rPr>
                <w:rFonts w:ascii="Calibri" w:hAnsi="Calibri" w:cs="Calibri"/>
                <w:b/>
                <w:bCs/>
              </w:rPr>
              <w:t>Core Area 3: Planning and Teaching</w:t>
            </w:r>
          </w:p>
          <w:p w14:paraId="4C5BBE58" w14:textId="77777777" w:rsidR="001155F8" w:rsidRPr="00007207" w:rsidRDefault="001155F8" w:rsidP="001155F8">
            <w:pPr>
              <w:rPr>
                <w:rFonts w:ascii="Calibri" w:hAnsi="Calibri" w:cs="Calibri"/>
              </w:rPr>
            </w:pPr>
          </w:p>
          <w:p w14:paraId="76A21DF7" w14:textId="77777777" w:rsidR="001155F8" w:rsidRPr="00FA0FCC" w:rsidRDefault="001155F8" w:rsidP="001155F8">
            <w:pPr>
              <w:rPr>
                <w:rFonts w:ascii="Calibri" w:hAnsi="Calibri" w:cs="Calibri"/>
                <w:sz w:val="18"/>
                <w:szCs w:val="18"/>
              </w:rPr>
            </w:pPr>
            <w:r w:rsidRPr="00FA0FCC">
              <w:rPr>
                <w:rFonts w:ascii="Calibri" w:hAnsi="Calibri" w:cs="Calibri"/>
                <w:sz w:val="18"/>
                <w:szCs w:val="18"/>
              </w:rPr>
              <w:t>3.1.1 Plan effective and well-resourced lessons</w:t>
            </w:r>
          </w:p>
          <w:p w14:paraId="4464916E" w14:textId="77777777" w:rsidR="001155F8" w:rsidRPr="00FA0FCC" w:rsidRDefault="001155F8" w:rsidP="001155F8">
            <w:pPr>
              <w:rPr>
                <w:rFonts w:ascii="Calibri" w:hAnsi="Calibri" w:cs="Calibri"/>
                <w:sz w:val="18"/>
                <w:szCs w:val="18"/>
              </w:rPr>
            </w:pPr>
          </w:p>
          <w:p w14:paraId="612BF6CF" w14:textId="77777777" w:rsidR="001155F8" w:rsidRPr="00FA0FCC" w:rsidRDefault="001155F8" w:rsidP="001155F8">
            <w:pPr>
              <w:rPr>
                <w:rFonts w:ascii="Calibri" w:hAnsi="Calibri" w:cs="Calibri"/>
                <w:sz w:val="18"/>
                <w:szCs w:val="18"/>
              </w:rPr>
            </w:pPr>
            <w:r w:rsidRPr="00FA0FCC">
              <w:rPr>
                <w:rFonts w:ascii="Calibri" w:hAnsi="Calibri" w:cs="Calibri"/>
                <w:sz w:val="18"/>
                <w:szCs w:val="18"/>
              </w:rPr>
              <w:t>3.1.2 Make good use of introductions, guidance, scaffolding, examples, and practice</w:t>
            </w:r>
          </w:p>
          <w:p w14:paraId="6EA858D6" w14:textId="77777777" w:rsidR="001155F8" w:rsidRPr="00FA0FCC" w:rsidRDefault="001155F8" w:rsidP="001155F8">
            <w:pPr>
              <w:rPr>
                <w:rFonts w:ascii="Calibri" w:hAnsi="Calibri" w:cs="Calibri"/>
                <w:sz w:val="18"/>
                <w:szCs w:val="18"/>
              </w:rPr>
            </w:pPr>
          </w:p>
          <w:p w14:paraId="4B64EA53" w14:textId="77777777" w:rsidR="001155F8" w:rsidRPr="00FA0FCC" w:rsidRDefault="001155F8" w:rsidP="001155F8">
            <w:pPr>
              <w:rPr>
                <w:rFonts w:ascii="Calibri" w:hAnsi="Calibri" w:cs="Calibri"/>
                <w:sz w:val="18"/>
                <w:szCs w:val="18"/>
              </w:rPr>
            </w:pPr>
            <w:r w:rsidRPr="00FA0FCC">
              <w:rPr>
                <w:rFonts w:ascii="Calibri" w:hAnsi="Calibri" w:cs="Calibri"/>
                <w:sz w:val="18"/>
                <w:szCs w:val="18"/>
              </w:rPr>
              <w:t>3.2.1 Manage cognitive load through planning</w:t>
            </w:r>
          </w:p>
          <w:p w14:paraId="797E513C" w14:textId="77777777" w:rsidR="001155F8" w:rsidRPr="00FA0FCC" w:rsidRDefault="001155F8" w:rsidP="001155F8">
            <w:pPr>
              <w:rPr>
                <w:rFonts w:ascii="Calibri" w:hAnsi="Calibri" w:cs="Calibri"/>
                <w:sz w:val="18"/>
                <w:szCs w:val="18"/>
              </w:rPr>
            </w:pPr>
          </w:p>
          <w:p w14:paraId="7DFF57E4" w14:textId="77777777" w:rsidR="001155F8" w:rsidRPr="00FA0FCC" w:rsidRDefault="001155F8" w:rsidP="001155F8">
            <w:pPr>
              <w:rPr>
                <w:rFonts w:ascii="Calibri" w:hAnsi="Calibri" w:cs="Calibri"/>
                <w:sz w:val="18"/>
                <w:szCs w:val="18"/>
              </w:rPr>
            </w:pPr>
            <w:r w:rsidRPr="00FA0FCC">
              <w:rPr>
                <w:rFonts w:ascii="Calibri" w:hAnsi="Calibri" w:cs="Calibri"/>
                <w:sz w:val="18"/>
                <w:szCs w:val="18"/>
              </w:rPr>
              <w:t xml:space="preserve">3.2.2 Create </w:t>
            </w:r>
            <w:r w:rsidRPr="00FA0FCC">
              <w:rPr>
                <w:rFonts w:ascii="Calibri" w:hAnsi="Calibri" w:cs="Calibri"/>
                <w:sz w:val="18"/>
                <w:szCs w:val="18"/>
              </w:rPr>
              <w:lastRenderedPageBreak/>
              <w:t>opportunities for learning through interaction and regular practice</w:t>
            </w:r>
          </w:p>
          <w:p w14:paraId="47DBB1A6" w14:textId="77777777" w:rsidR="001155F8" w:rsidRPr="00FA0FCC" w:rsidRDefault="001155F8" w:rsidP="001155F8">
            <w:pPr>
              <w:rPr>
                <w:rFonts w:ascii="Calibri" w:hAnsi="Calibri" w:cs="Calibri"/>
                <w:sz w:val="18"/>
                <w:szCs w:val="18"/>
              </w:rPr>
            </w:pPr>
          </w:p>
          <w:p w14:paraId="523B15D4" w14:textId="77777777" w:rsidR="001155F8" w:rsidRPr="00FA0FCC" w:rsidRDefault="001155F8" w:rsidP="001155F8">
            <w:pPr>
              <w:rPr>
                <w:rFonts w:ascii="Calibri" w:hAnsi="Calibri" w:cs="Calibri"/>
                <w:sz w:val="18"/>
                <w:szCs w:val="18"/>
              </w:rPr>
            </w:pPr>
            <w:r w:rsidRPr="00FA0FCC">
              <w:rPr>
                <w:rFonts w:ascii="Calibri" w:hAnsi="Calibri" w:cs="Calibri"/>
                <w:sz w:val="18"/>
                <w:szCs w:val="18"/>
              </w:rPr>
              <w:t>3.3.1 Develop an understanding of different pupil strengths and needs</w:t>
            </w:r>
          </w:p>
          <w:p w14:paraId="3FC14EC4" w14:textId="77777777" w:rsidR="001155F8" w:rsidRPr="00FA0FCC" w:rsidRDefault="001155F8" w:rsidP="001155F8">
            <w:pPr>
              <w:rPr>
                <w:rFonts w:ascii="Calibri" w:hAnsi="Calibri" w:cs="Calibri"/>
                <w:sz w:val="18"/>
                <w:szCs w:val="18"/>
              </w:rPr>
            </w:pPr>
          </w:p>
          <w:p w14:paraId="75F78C7E" w14:textId="77777777" w:rsidR="001155F8" w:rsidRPr="00FA0FCC" w:rsidRDefault="001155F8" w:rsidP="001155F8">
            <w:pPr>
              <w:rPr>
                <w:rFonts w:ascii="Calibri" w:hAnsi="Calibri" w:cs="Calibri"/>
                <w:sz w:val="18"/>
                <w:szCs w:val="18"/>
              </w:rPr>
            </w:pPr>
            <w:r w:rsidRPr="00FA0FCC">
              <w:rPr>
                <w:rFonts w:ascii="Calibri" w:hAnsi="Calibri" w:cs="Calibri"/>
                <w:sz w:val="18"/>
                <w:szCs w:val="18"/>
              </w:rPr>
              <w:t>3.4.1 Establish effective routines and expectations</w:t>
            </w:r>
          </w:p>
          <w:p w14:paraId="34D5AF11" w14:textId="77777777" w:rsidR="001155F8" w:rsidRPr="00FA0FCC" w:rsidRDefault="001155F8" w:rsidP="001155F8">
            <w:pPr>
              <w:rPr>
                <w:rFonts w:ascii="Calibri" w:hAnsi="Calibri" w:cs="Calibri"/>
                <w:sz w:val="18"/>
                <w:szCs w:val="18"/>
              </w:rPr>
            </w:pPr>
          </w:p>
          <w:p w14:paraId="04A9EB3B" w14:textId="77777777" w:rsidR="001155F8" w:rsidRPr="00007207" w:rsidRDefault="001155F8" w:rsidP="001155F8">
            <w:pPr>
              <w:rPr>
                <w:rFonts w:ascii="Calibri" w:hAnsi="Calibri" w:cs="Calibri"/>
              </w:rPr>
            </w:pPr>
            <w:r w:rsidRPr="00FA0FCC">
              <w:rPr>
                <w:rFonts w:ascii="Calibri" w:hAnsi="Calibri" w:cs="Calibri"/>
                <w:sz w:val="18"/>
                <w:szCs w:val="18"/>
              </w:rPr>
              <w:t xml:space="preserve">3.4.2 Develop a positive, predictable, and safe environment for pupils </w:t>
            </w:r>
          </w:p>
        </w:tc>
        <w:tc>
          <w:tcPr>
            <w:tcW w:w="4151" w:type="dxa"/>
            <w:gridSpan w:val="5"/>
            <w:shd w:val="clear" w:color="auto" w:fill="DEEAF6" w:themeFill="accent5" w:themeFillTint="33"/>
          </w:tcPr>
          <w:p w14:paraId="1780E923" w14:textId="5C2D9090" w:rsidR="001155F8" w:rsidRPr="00FA0FCC" w:rsidRDefault="001155F8" w:rsidP="001155F8">
            <w:pPr>
              <w:rPr>
                <w:rFonts w:ascii="Calibri" w:hAnsi="Calibri" w:cs="Calibri"/>
              </w:rPr>
            </w:pPr>
            <w:r w:rsidRPr="00FA0FCC">
              <w:rPr>
                <w:rFonts w:ascii="Calibri" w:hAnsi="Calibri" w:cs="Calibri"/>
                <w:b/>
              </w:rPr>
              <w:lastRenderedPageBreak/>
              <w:t xml:space="preserve">Understand that effective planning and teaching can transform pupils’ learning and achievement. </w:t>
            </w:r>
          </w:p>
        </w:tc>
        <w:tc>
          <w:tcPr>
            <w:tcW w:w="4306" w:type="dxa"/>
            <w:gridSpan w:val="3"/>
            <w:shd w:val="clear" w:color="auto" w:fill="DEEAF6" w:themeFill="accent5" w:themeFillTint="33"/>
          </w:tcPr>
          <w:p w14:paraId="5B0FD06F" w14:textId="77777777" w:rsidR="001155F8" w:rsidRPr="00FA0FCC" w:rsidRDefault="001155F8" w:rsidP="001155F8">
            <w:pPr>
              <w:rPr>
                <w:rFonts w:ascii="Calibri" w:hAnsi="Calibri" w:cs="Calibri"/>
                <w:b/>
              </w:rPr>
            </w:pPr>
            <w:r w:rsidRPr="00FA0FCC">
              <w:rPr>
                <w:rFonts w:ascii="Calibri" w:hAnsi="Calibri" w:cs="Calibri"/>
                <w:b/>
              </w:rPr>
              <w:t xml:space="preserve">How do we plan and teach effective lessons at Key Stage 3? </w:t>
            </w:r>
          </w:p>
          <w:p w14:paraId="08BC104A" w14:textId="77777777" w:rsidR="001155F8" w:rsidRPr="00FA0FCC" w:rsidRDefault="001155F8" w:rsidP="001155F8">
            <w:pPr>
              <w:rPr>
                <w:rFonts w:ascii="Calibri" w:hAnsi="Calibri" w:cs="Calibri"/>
                <w:b/>
                <w:i/>
              </w:rPr>
            </w:pPr>
            <w:r w:rsidRPr="00FA0FCC">
              <w:rPr>
                <w:rFonts w:ascii="Calibri" w:hAnsi="Calibri" w:cs="Calibri"/>
                <w:b/>
                <w:i/>
              </w:rPr>
              <w:t>Understand how to:</w:t>
            </w:r>
          </w:p>
          <w:p w14:paraId="31C991D1" w14:textId="77777777" w:rsidR="001155F8" w:rsidRPr="00FA0FCC" w:rsidRDefault="001155F8" w:rsidP="001155F8">
            <w:pPr>
              <w:numPr>
                <w:ilvl w:val="0"/>
                <w:numId w:val="43"/>
              </w:numPr>
              <w:rPr>
                <w:rFonts w:ascii="Calibri" w:hAnsi="Calibri" w:cs="Calibri"/>
              </w:rPr>
            </w:pPr>
            <w:r w:rsidRPr="00FA0FCC">
              <w:rPr>
                <w:rFonts w:ascii="Calibri" w:hAnsi="Calibri" w:cs="Calibri"/>
              </w:rPr>
              <w:t>Build on the knowledge and skills pupils have gained at Key Stage 2.</w:t>
            </w:r>
          </w:p>
          <w:p w14:paraId="1CEBDBD7" w14:textId="77777777" w:rsidR="001155F8" w:rsidRPr="00FA0FCC" w:rsidRDefault="001155F8" w:rsidP="001155F8">
            <w:pPr>
              <w:numPr>
                <w:ilvl w:val="0"/>
                <w:numId w:val="43"/>
              </w:numPr>
              <w:rPr>
                <w:rFonts w:ascii="Calibri" w:hAnsi="Calibri" w:cs="Calibri"/>
              </w:rPr>
            </w:pPr>
            <w:r w:rsidRPr="00FA0FCC">
              <w:rPr>
                <w:rFonts w:ascii="Calibri" w:hAnsi="Calibri" w:cs="Calibri"/>
              </w:rPr>
              <w:t>Apply the science of learning.</w:t>
            </w:r>
          </w:p>
          <w:p w14:paraId="1F5D8393" w14:textId="77777777" w:rsidR="001155F8" w:rsidRPr="00FA0FCC" w:rsidRDefault="001155F8" w:rsidP="001155F8">
            <w:pPr>
              <w:numPr>
                <w:ilvl w:val="0"/>
                <w:numId w:val="43"/>
              </w:numPr>
              <w:rPr>
                <w:rFonts w:ascii="Calibri" w:hAnsi="Calibri" w:cs="Calibri"/>
              </w:rPr>
            </w:pPr>
            <w:r w:rsidRPr="00FA0FCC">
              <w:rPr>
                <w:rFonts w:ascii="Calibri" w:hAnsi="Calibri" w:cs="Calibri"/>
              </w:rPr>
              <w:t xml:space="preserve">Plan and teach well structured, sequenced and scaffolded lessons using </w:t>
            </w:r>
            <w:proofErr w:type="spellStart"/>
            <w:r w:rsidRPr="00FA0FCC">
              <w:rPr>
                <w:rFonts w:ascii="Calibri" w:hAnsi="Calibri" w:cs="Calibri"/>
              </w:rPr>
              <w:t>Rosenshine’s</w:t>
            </w:r>
            <w:proofErr w:type="spellEnd"/>
            <w:r w:rsidRPr="00FA0FCC">
              <w:rPr>
                <w:rFonts w:ascii="Calibri" w:hAnsi="Calibri" w:cs="Calibri"/>
              </w:rPr>
              <w:t xml:space="preserve"> principles.</w:t>
            </w:r>
          </w:p>
          <w:p w14:paraId="618D6848" w14:textId="77777777" w:rsidR="001155F8" w:rsidRPr="00FA0FCC" w:rsidRDefault="001155F8" w:rsidP="001155F8">
            <w:pPr>
              <w:numPr>
                <w:ilvl w:val="0"/>
                <w:numId w:val="43"/>
              </w:numPr>
              <w:rPr>
                <w:rFonts w:ascii="Calibri" w:hAnsi="Calibri" w:cs="Calibri"/>
              </w:rPr>
            </w:pPr>
            <w:r w:rsidRPr="00FA0FCC">
              <w:rPr>
                <w:rFonts w:ascii="Calibri" w:hAnsi="Calibri" w:cs="Calibri"/>
              </w:rPr>
              <w:t>Use a range of pedagogical approaches to build pupils’ confidence with the four skills.</w:t>
            </w:r>
          </w:p>
          <w:p w14:paraId="08E66FBF" w14:textId="77777777" w:rsidR="001155F8" w:rsidRPr="00FA0FCC" w:rsidRDefault="001155F8" w:rsidP="001155F8">
            <w:pPr>
              <w:numPr>
                <w:ilvl w:val="0"/>
                <w:numId w:val="43"/>
              </w:numPr>
              <w:rPr>
                <w:rFonts w:ascii="Calibri" w:hAnsi="Calibri" w:cs="Calibri"/>
              </w:rPr>
            </w:pPr>
            <w:r w:rsidRPr="00FA0FCC">
              <w:rPr>
                <w:rFonts w:ascii="Calibri" w:hAnsi="Calibri" w:cs="Calibri"/>
              </w:rPr>
              <w:t>Engage pupils in regular retrieval practice with a focus on spacing..</w:t>
            </w:r>
          </w:p>
          <w:p w14:paraId="0B59A0D9" w14:textId="77777777" w:rsidR="001155F8" w:rsidRPr="00FA0FCC" w:rsidRDefault="001155F8" w:rsidP="001155F8">
            <w:pPr>
              <w:numPr>
                <w:ilvl w:val="0"/>
                <w:numId w:val="43"/>
              </w:numPr>
              <w:rPr>
                <w:rFonts w:ascii="Calibri" w:hAnsi="Calibri" w:cs="Calibri"/>
              </w:rPr>
            </w:pPr>
            <w:r w:rsidRPr="00FA0FCC">
              <w:rPr>
                <w:rFonts w:ascii="Calibri" w:hAnsi="Calibri" w:cs="Calibri"/>
              </w:rPr>
              <w:t xml:space="preserve">Teach grammar inductively and deductively </w:t>
            </w:r>
            <w:r w:rsidRPr="00FA0FCC">
              <w:rPr>
                <w:rFonts w:ascii="Calibri" w:hAnsi="Calibri" w:cs="Calibri"/>
              </w:rPr>
              <w:lastRenderedPageBreak/>
              <w:t>and plan for error.</w:t>
            </w:r>
          </w:p>
          <w:p w14:paraId="7FFA99CD" w14:textId="77777777" w:rsidR="00FA0FCC" w:rsidRPr="00FA0FCC" w:rsidRDefault="001155F8" w:rsidP="001155F8">
            <w:pPr>
              <w:numPr>
                <w:ilvl w:val="0"/>
                <w:numId w:val="43"/>
              </w:numPr>
              <w:rPr>
                <w:rFonts w:ascii="Calibri" w:hAnsi="Calibri" w:cs="Calibri"/>
              </w:rPr>
            </w:pPr>
            <w:r w:rsidRPr="00FA0FCC">
              <w:rPr>
                <w:rFonts w:ascii="Calibri" w:hAnsi="Calibri" w:cs="Calibri"/>
              </w:rPr>
              <w:t>Adapt teaching to support pupils more effectively.</w:t>
            </w:r>
          </w:p>
          <w:p w14:paraId="737C9D74" w14:textId="36C6B42B" w:rsidR="001155F8" w:rsidRPr="00FA0FCC" w:rsidRDefault="001155F8" w:rsidP="001155F8">
            <w:pPr>
              <w:numPr>
                <w:ilvl w:val="0"/>
                <w:numId w:val="43"/>
              </w:numPr>
              <w:rPr>
                <w:rFonts w:ascii="Calibri" w:hAnsi="Calibri" w:cs="Calibri"/>
              </w:rPr>
            </w:pPr>
            <w:r w:rsidRPr="00FA0FCC">
              <w:rPr>
                <w:rFonts w:ascii="Calibri" w:hAnsi="Calibri" w:cs="Calibri"/>
              </w:rPr>
              <w:t>Use authentic materials to enhance the learning experience and inspire and motivate pupils.</w:t>
            </w:r>
          </w:p>
        </w:tc>
        <w:tc>
          <w:tcPr>
            <w:tcW w:w="4159" w:type="dxa"/>
            <w:gridSpan w:val="2"/>
            <w:shd w:val="clear" w:color="auto" w:fill="DEEAF6" w:themeFill="accent5" w:themeFillTint="33"/>
          </w:tcPr>
          <w:p w14:paraId="4CB02355" w14:textId="77777777" w:rsidR="001155F8" w:rsidRPr="00FA0FCC" w:rsidRDefault="001155F8" w:rsidP="001155F8">
            <w:pPr>
              <w:rPr>
                <w:rFonts w:ascii="Calibri" w:hAnsi="Calibri" w:cs="Calibri"/>
                <w:b/>
              </w:rPr>
            </w:pPr>
            <w:r w:rsidRPr="00FA0FCC">
              <w:rPr>
                <w:rFonts w:ascii="Calibri" w:hAnsi="Calibri" w:cs="Calibri"/>
                <w:b/>
              </w:rPr>
              <w:lastRenderedPageBreak/>
              <w:t>Plan and teach effective lessons at Key Stage 3 with increasing consistency.</w:t>
            </w:r>
          </w:p>
          <w:p w14:paraId="1C484567" w14:textId="77777777" w:rsidR="001155F8" w:rsidRPr="00FA0FCC" w:rsidRDefault="001155F8" w:rsidP="001155F8">
            <w:pPr>
              <w:rPr>
                <w:rFonts w:ascii="Calibri" w:hAnsi="Calibri" w:cs="Calibri"/>
                <w:b/>
                <w:i/>
              </w:rPr>
            </w:pPr>
            <w:r w:rsidRPr="00FA0FCC">
              <w:rPr>
                <w:rFonts w:ascii="Calibri" w:hAnsi="Calibri" w:cs="Calibri"/>
                <w:b/>
                <w:i/>
              </w:rPr>
              <w:t>Trainees will:</w:t>
            </w:r>
          </w:p>
          <w:p w14:paraId="1B9B4BE0" w14:textId="77777777" w:rsidR="001155F8" w:rsidRPr="00FA0FCC" w:rsidRDefault="001155F8" w:rsidP="001155F8">
            <w:pPr>
              <w:numPr>
                <w:ilvl w:val="0"/>
                <w:numId w:val="43"/>
              </w:numPr>
              <w:rPr>
                <w:rFonts w:ascii="Calibri" w:hAnsi="Calibri" w:cs="Calibri"/>
              </w:rPr>
            </w:pPr>
            <w:r w:rsidRPr="00FA0FCC">
              <w:rPr>
                <w:rFonts w:ascii="Calibri" w:hAnsi="Calibri" w:cs="Calibri"/>
              </w:rPr>
              <w:t>Avoid overloading pupils’ working memory.</w:t>
            </w:r>
          </w:p>
          <w:p w14:paraId="2FBA807B" w14:textId="77777777" w:rsidR="001155F8" w:rsidRPr="00FA0FCC" w:rsidRDefault="001155F8" w:rsidP="001155F8">
            <w:pPr>
              <w:numPr>
                <w:ilvl w:val="0"/>
                <w:numId w:val="43"/>
              </w:numPr>
              <w:rPr>
                <w:rFonts w:ascii="Calibri" w:hAnsi="Calibri" w:cs="Calibri"/>
              </w:rPr>
            </w:pPr>
            <w:r w:rsidRPr="00FA0FCC">
              <w:rPr>
                <w:rFonts w:ascii="Calibri" w:hAnsi="Calibri" w:cs="Calibri"/>
              </w:rPr>
              <w:t>Start to plan and teach well structured, sequenced and scaffolded lessons at Key Stage 3.</w:t>
            </w:r>
          </w:p>
          <w:p w14:paraId="20DFB9B0" w14:textId="77777777" w:rsidR="001155F8" w:rsidRPr="00FA0FCC" w:rsidRDefault="001155F8" w:rsidP="001155F8">
            <w:pPr>
              <w:numPr>
                <w:ilvl w:val="0"/>
                <w:numId w:val="43"/>
              </w:numPr>
              <w:rPr>
                <w:rFonts w:ascii="Calibri" w:hAnsi="Calibri" w:cs="Calibri"/>
              </w:rPr>
            </w:pPr>
            <w:r w:rsidRPr="00FA0FCC">
              <w:rPr>
                <w:rFonts w:ascii="Calibri" w:hAnsi="Calibri" w:cs="Calibri"/>
              </w:rPr>
              <w:t>Build pupils’ confidence with foundational concepts before introducing more challenging content.</w:t>
            </w:r>
          </w:p>
          <w:p w14:paraId="41E367F5" w14:textId="77777777" w:rsidR="001155F8" w:rsidRPr="00FA0FCC" w:rsidRDefault="001155F8" w:rsidP="001155F8">
            <w:pPr>
              <w:numPr>
                <w:ilvl w:val="0"/>
                <w:numId w:val="43"/>
              </w:numPr>
              <w:rPr>
                <w:rFonts w:ascii="Calibri" w:hAnsi="Calibri" w:cs="Calibri"/>
              </w:rPr>
            </w:pPr>
            <w:r w:rsidRPr="00FA0FCC">
              <w:rPr>
                <w:rFonts w:ascii="Calibri" w:hAnsi="Calibri" w:cs="Calibri"/>
              </w:rPr>
              <w:t>Model activities and provide worked examples for pupils to copy.</w:t>
            </w:r>
          </w:p>
          <w:p w14:paraId="4C1805BC" w14:textId="77777777" w:rsidR="001155F8" w:rsidRPr="00FA0FCC" w:rsidRDefault="001155F8" w:rsidP="001155F8">
            <w:pPr>
              <w:numPr>
                <w:ilvl w:val="0"/>
                <w:numId w:val="43"/>
              </w:numPr>
              <w:rPr>
                <w:rFonts w:ascii="Calibri" w:hAnsi="Calibri" w:cs="Calibri"/>
              </w:rPr>
            </w:pPr>
            <w:r w:rsidRPr="00FA0FCC">
              <w:rPr>
                <w:rFonts w:ascii="Calibri" w:hAnsi="Calibri" w:cs="Calibri"/>
              </w:rPr>
              <w:t>Use a range of pedagogical approaches to teach the Four Skills.</w:t>
            </w:r>
          </w:p>
          <w:p w14:paraId="50A0CE12" w14:textId="77777777" w:rsidR="001155F8" w:rsidRPr="00FA0FCC" w:rsidRDefault="001155F8" w:rsidP="001155F8">
            <w:pPr>
              <w:numPr>
                <w:ilvl w:val="0"/>
                <w:numId w:val="43"/>
              </w:numPr>
              <w:rPr>
                <w:rFonts w:ascii="Calibri" w:hAnsi="Calibri" w:cs="Calibri"/>
              </w:rPr>
            </w:pPr>
            <w:r w:rsidRPr="00FA0FCC">
              <w:rPr>
                <w:rFonts w:ascii="Calibri" w:hAnsi="Calibri" w:cs="Calibri"/>
              </w:rPr>
              <w:lastRenderedPageBreak/>
              <w:t>Provide regular opportunities for pupils to practise and consolidate understanding.</w:t>
            </w:r>
          </w:p>
          <w:p w14:paraId="440E5B09" w14:textId="77777777" w:rsidR="001155F8" w:rsidRPr="00FA0FCC" w:rsidRDefault="001155F8" w:rsidP="001155F8">
            <w:pPr>
              <w:numPr>
                <w:ilvl w:val="0"/>
                <w:numId w:val="43"/>
              </w:numPr>
              <w:rPr>
                <w:rFonts w:ascii="Calibri" w:hAnsi="Calibri" w:cs="Calibri"/>
              </w:rPr>
            </w:pPr>
            <w:r w:rsidRPr="00FA0FCC">
              <w:rPr>
                <w:rFonts w:ascii="Calibri" w:hAnsi="Calibri" w:cs="Calibri"/>
              </w:rPr>
              <w:t>Make explicit links between new content and pupils’ prior knowledge.</w:t>
            </w:r>
          </w:p>
          <w:p w14:paraId="75C74195" w14:textId="77777777" w:rsidR="001155F8" w:rsidRPr="00FA0FCC" w:rsidRDefault="001155F8" w:rsidP="001155F8">
            <w:pPr>
              <w:numPr>
                <w:ilvl w:val="0"/>
                <w:numId w:val="43"/>
              </w:numPr>
              <w:rPr>
                <w:rFonts w:ascii="Calibri" w:hAnsi="Calibri" w:cs="Calibri"/>
              </w:rPr>
            </w:pPr>
            <w:r w:rsidRPr="00FA0FCC">
              <w:rPr>
                <w:rFonts w:ascii="Calibri" w:hAnsi="Calibri" w:cs="Calibri"/>
              </w:rPr>
              <w:t>Interleave high frequency words across units.</w:t>
            </w:r>
          </w:p>
          <w:p w14:paraId="782BDEBF" w14:textId="77777777" w:rsidR="001155F8" w:rsidRPr="00FA0FCC" w:rsidRDefault="001155F8" w:rsidP="001155F8">
            <w:pPr>
              <w:numPr>
                <w:ilvl w:val="0"/>
                <w:numId w:val="43"/>
              </w:numPr>
              <w:rPr>
                <w:rFonts w:ascii="Calibri" w:hAnsi="Calibri" w:cs="Calibri"/>
              </w:rPr>
            </w:pPr>
            <w:r w:rsidRPr="00FA0FCC">
              <w:rPr>
                <w:rFonts w:ascii="Calibri" w:hAnsi="Calibri" w:cs="Calibri"/>
              </w:rPr>
              <w:t>Set up paired and group work to enable pupils to interact and learn from each other.</w:t>
            </w:r>
          </w:p>
          <w:p w14:paraId="460D3BB3" w14:textId="77777777" w:rsidR="001155F8" w:rsidRPr="00FA0FCC" w:rsidRDefault="001155F8" w:rsidP="001155F8">
            <w:pPr>
              <w:numPr>
                <w:ilvl w:val="0"/>
                <w:numId w:val="43"/>
              </w:numPr>
              <w:rPr>
                <w:rFonts w:ascii="Calibri" w:hAnsi="Calibri" w:cs="Calibri"/>
              </w:rPr>
            </w:pPr>
            <w:r w:rsidRPr="00FA0FCC">
              <w:rPr>
                <w:rFonts w:ascii="Calibri" w:hAnsi="Calibri" w:cs="Calibri"/>
              </w:rPr>
              <w:t>Start to use questioning techniques to support and challenge pupils.</w:t>
            </w:r>
          </w:p>
          <w:p w14:paraId="44E809AE" w14:textId="77777777" w:rsidR="00FA0FCC" w:rsidRPr="00FA0FCC" w:rsidRDefault="001155F8" w:rsidP="001155F8">
            <w:pPr>
              <w:numPr>
                <w:ilvl w:val="0"/>
                <w:numId w:val="43"/>
              </w:numPr>
              <w:rPr>
                <w:rFonts w:ascii="Calibri" w:hAnsi="Calibri" w:cs="Calibri"/>
              </w:rPr>
            </w:pPr>
            <w:r w:rsidRPr="00FA0FCC">
              <w:rPr>
                <w:rFonts w:ascii="Calibri" w:hAnsi="Calibri" w:cs="Calibri"/>
              </w:rPr>
              <w:t>Use authentic materials that inspire and motivate pupils.</w:t>
            </w:r>
          </w:p>
          <w:p w14:paraId="1570DBC9" w14:textId="42E0CB67" w:rsidR="001155F8" w:rsidRPr="00FA0FCC" w:rsidRDefault="001155F8" w:rsidP="001155F8">
            <w:pPr>
              <w:numPr>
                <w:ilvl w:val="0"/>
                <w:numId w:val="43"/>
              </w:numPr>
              <w:rPr>
                <w:rFonts w:ascii="Calibri" w:hAnsi="Calibri" w:cs="Calibri"/>
              </w:rPr>
            </w:pPr>
            <w:r w:rsidRPr="00FA0FCC">
              <w:rPr>
                <w:rFonts w:ascii="Calibri" w:hAnsi="Calibri" w:cs="Calibri"/>
              </w:rPr>
              <w:t>Start to plan activities that are adapted to the needs of pupils.</w:t>
            </w:r>
          </w:p>
        </w:tc>
      </w:tr>
      <w:tr w:rsidR="001155F8" w:rsidRPr="00007207" w14:paraId="3BAB38A3" w14:textId="77777777" w:rsidTr="00FA0FCC">
        <w:trPr>
          <w:gridAfter w:val="3"/>
          <w:wAfter w:w="14649" w:type="dxa"/>
          <w:trHeight w:val="1770"/>
        </w:trPr>
        <w:tc>
          <w:tcPr>
            <w:tcW w:w="1985" w:type="dxa"/>
            <w:shd w:val="clear" w:color="auto" w:fill="ED7D31" w:themeFill="accent2"/>
          </w:tcPr>
          <w:p w14:paraId="60506061" w14:textId="77777777" w:rsidR="001155F8" w:rsidRPr="00FA0FCC" w:rsidRDefault="001155F8" w:rsidP="001155F8">
            <w:pPr>
              <w:rPr>
                <w:rFonts w:ascii="Calibri" w:hAnsi="Calibri" w:cs="Calibri"/>
                <w:b/>
                <w:bCs/>
              </w:rPr>
            </w:pPr>
            <w:r w:rsidRPr="00FA0FCC">
              <w:rPr>
                <w:rFonts w:ascii="Calibri" w:hAnsi="Calibri" w:cs="Calibri"/>
                <w:b/>
                <w:bCs/>
              </w:rPr>
              <w:lastRenderedPageBreak/>
              <w:t>Core Area 4: Assessment</w:t>
            </w:r>
          </w:p>
          <w:p w14:paraId="068E40AF" w14:textId="77777777" w:rsidR="001155F8" w:rsidRPr="00007207" w:rsidRDefault="001155F8" w:rsidP="001155F8">
            <w:pPr>
              <w:rPr>
                <w:rFonts w:ascii="Calibri" w:hAnsi="Calibri" w:cs="Calibri"/>
              </w:rPr>
            </w:pPr>
          </w:p>
          <w:p w14:paraId="1A542C14" w14:textId="77777777" w:rsidR="001155F8" w:rsidRPr="00FA0FCC" w:rsidRDefault="001155F8" w:rsidP="001155F8">
            <w:pPr>
              <w:rPr>
                <w:rFonts w:ascii="Calibri" w:hAnsi="Calibri" w:cs="Calibri"/>
                <w:sz w:val="18"/>
                <w:szCs w:val="18"/>
              </w:rPr>
            </w:pPr>
            <w:r w:rsidRPr="00FA0FCC">
              <w:rPr>
                <w:rFonts w:ascii="Calibri" w:hAnsi="Calibri" w:cs="Calibri"/>
                <w:sz w:val="18"/>
                <w:szCs w:val="18"/>
              </w:rPr>
              <w:t>4.1 Check prior knowledge and understanding during lesson</w:t>
            </w:r>
          </w:p>
          <w:p w14:paraId="2A2BBF14" w14:textId="77777777" w:rsidR="001155F8" w:rsidRPr="00FA0FCC" w:rsidRDefault="001155F8" w:rsidP="001155F8">
            <w:pPr>
              <w:rPr>
                <w:rFonts w:ascii="Calibri" w:hAnsi="Calibri" w:cs="Calibri"/>
                <w:sz w:val="18"/>
                <w:szCs w:val="18"/>
              </w:rPr>
            </w:pPr>
          </w:p>
          <w:p w14:paraId="6B4E2480" w14:textId="77777777" w:rsidR="001155F8" w:rsidRPr="00007207" w:rsidRDefault="001155F8" w:rsidP="001155F8">
            <w:pPr>
              <w:rPr>
                <w:rFonts w:ascii="Calibri" w:hAnsi="Calibri" w:cs="Calibri"/>
              </w:rPr>
            </w:pPr>
            <w:r w:rsidRPr="00FA0FCC">
              <w:rPr>
                <w:rFonts w:ascii="Calibri" w:hAnsi="Calibri" w:cs="Calibri"/>
                <w:sz w:val="18"/>
                <w:szCs w:val="18"/>
              </w:rPr>
              <w:t xml:space="preserve">4.2 Use assessment to inform decisions and to challenge assumptions about young people </w:t>
            </w:r>
          </w:p>
        </w:tc>
        <w:tc>
          <w:tcPr>
            <w:tcW w:w="4151" w:type="dxa"/>
            <w:gridSpan w:val="5"/>
            <w:shd w:val="clear" w:color="auto" w:fill="FBE4D5" w:themeFill="accent2" w:themeFillTint="33"/>
          </w:tcPr>
          <w:p w14:paraId="07226198" w14:textId="533959F2" w:rsidR="001155F8" w:rsidRPr="00FA0FCC" w:rsidRDefault="001155F8" w:rsidP="001155F8">
            <w:pPr>
              <w:rPr>
                <w:rFonts w:ascii="Calibri" w:hAnsi="Calibri" w:cs="Calibri"/>
              </w:rPr>
            </w:pPr>
            <w:r w:rsidRPr="00FA0FCC">
              <w:rPr>
                <w:rFonts w:ascii="Calibri" w:hAnsi="Calibri" w:cs="Calibri"/>
                <w:b/>
              </w:rPr>
              <w:t xml:space="preserve">Understand that effective assessment </w:t>
            </w:r>
            <w:r w:rsidRPr="00FA0FCC">
              <w:rPr>
                <w:rFonts w:ascii="Calibri" w:hAnsi="Calibri" w:cs="Calibri"/>
                <w:b/>
                <w:i/>
              </w:rPr>
              <w:t>for</w:t>
            </w:r>
            <w:r w:rsidRPr="00FA0FCC">
              <w:rPr>
                <w:rFonts w:ascii="Calibri" w:hAnsi="Calibri" w:cs="Calibri"/>
                <w:b/>
              </w:rPr>
              <w:t xml:space="preserve"> learning strategies </w:t>
            </w:r>
            <w:proofErr w:type="gramStart"/>
            <w:r w:rsidRPr="00FA0FCC">
              <w:rPr>
                <w:rFonts w:ascii="Calibri" w:hAnsi="Calibri" w:cs="Calibri"/>
                <w:b/>
              </w:rPr>
              <w:t>are</w:t>
            </w:r>
            <w:proofErr w:type="gramEnd"/>
            <w:r w:rsidRPr="00FA0FCC">
              <w:rPr>
                <w:rFonts w:ascii="Calibri" w:hAnsi="Calibri" w:cs="Calibri"/>
                <w:b/>
              </w:rPr>
              <w:t xml:space="preserve"> essential to check pupils’ knowledge and understanding.</w:t>
            </w:r>
          </w:p>
        </w:tc>
        <w:tc>
          <w:tcPr>
            <w:tcW w:w="4306" w:type="dxa"/>
            <w:gridSpan w:val="3"/>
            <w:shd w:val="clear" w:color="auto" w:fill="FBE4D5" w:themeFill="accent2" w:themeFillTint="33"/>
          </w:tcPr>
          <w:p w14:paraId="5A3C7B5E" w14:textId="77777777" w:rsidR="001155F8" w:rsidRPr="00FA0FCC" w:rsidRDefault="001155F8" w:rsidP="001155F8">
            <w:pPr>
              <w:rPr>
                <w:rFonts w:ascii="Calibri" w:hAnsi="Calibri" w:cs="Calibri"/>
                <w:b/>
              </w:rPr>
            </w:pPr>
            <w:r w:rsidRPr="00FA0FCC">
              <w:rPr>
                <w:rFonts w:ascii="Calibri" w:hAnsi="Calibri" w:cs="Calibri"/>
                <w:b/>
              </w:rPr>
              <w:t xml:space="preserve">How do we use assessment </w:t>
            </w:r>
            <w:r w:rsidRPr="00FA0FCC">
              <w:rPr>
                <w:rFonts w:ascii="Calibri" w:hAnsi="Calibri" w:cs="Calibri"/>
                <w:b/>
                <w:i/>
              </w:rPr>
              <w:t>for</w:t>
            </w:r>
            <w:r w:rsidRPr="00FA0FCC">
              <w:rPr>
                <w:rFonts w:ascii="Calibri" w:hAnsi="Calibri" w:cs="Calibri"/>
                <w:b/>
              </w:rPr>
              <w:t xml:space="preserve"> learning strategies to check pupils’ prior knowledge and understanding?</w:t>
            </w:r>
          </w:p>
          <w:p w14:paraId="5D55B8E9" w14:textId="77777777" w:rsidR="001155F8" w:rsidRPr="00FA0FCC" w:rsidRDefault="001155F8" w:rsidP="001155F8">
            <w:pPr>
              <w:rPr>
                <w:rFonts w:ascii="Calibri" w:hAnsi="Calibri" w:cs="Calibri"/>
                <w:b/>
                <w:i/>
              </w:rPr>
            </w:pPr>
            <w:r w:rsidRPr="00FA0FCC">
              <w:rPr>
                <w:rFonts w:ascii="Calibri" w:hAnsi="Calibri" w:cs="Calibri"/>
                <w:b/>
                <w:i/>
              </w:rPr>
              <w:t>Understand how to:</w:t>
            </w:r>
          </w:p>
          <w:p w14:paraId="3CA3B4D6" w14:textId="77777777" w:rsidR="001155F8" w:rsidRPr="00FA0FCC" w:rsidRDefault="001155F8" w:rsidP="001155F8">
            <w:pPr>
              <w:numPr>
                <w:ilvl w:val="0"/>
                <w:numId w:val="47"/>
              </w:numPr>
              <w:ind w:left="359"/>
              <w:rPr>
                <w:rFonts w:ascii="Calibri" w:hAnsi="Calibri" w:cs="Calibri"/>
              </w:rPr>
            </w:pPr>
            <w:r w:rsidRPr="00FA0FCC">
              <w:rPr>
                <w:rFonts w:ascii="Calibri" w:hAnsi="Calibri" w:cs="Calibri"/>
              </w:rPr>
              <w:t xml:space="preserve">Use assessment </w:t>
            </w:r>
            <w:r w:rsidRPr="00FA0FCC">
              <w:rPr>
                <w:rFonts w:ascii="Calibri" w:hAnsi="Calibri" w:cs="Calibri"/>
                <w:i/>
              </w:rPr>
              <w:t>for</w:t>
            </w:r>
            <w:r w:rsidRPr="00FA0FCC">
              <w:rPr>
                <w:rFonts w:ascii="Calibri" w:hAnsi="Calibri" w:cs="Calibri"/>
              </w:rPr>
              <w:t xml:space="preserve"> learning and data effectively.</w:t>
            </w:r>
          </w:p>
          <w:p w14:paraId="6F746CAC" w14:textId="77777777" w:rsidR="001155F8" w:rsidRPr="00FA0FCC" w:rsidRDefault="001155F8" w:rsidP="001155F8">
            <w:pPr>
              <w:numPr>
                <w:ilvl w:val="0"/>
                <w:numId w:val="47"/>
              </w:numPr>
              <w:ind w:left="359"/>
              <w:rPr>
                <w:rFonts w:ascii="Calibri" w:hAnsi="Calibri" w:cs="Calibri"/>
              </w:rPr>
            </w:pPr>
            <w:r w:rsidRPr="00FA0FCC">
              <w:rPr>
                <w:rFonts w:ascii="Calibri" w:hAnsi="Calibri" w:cs="Calibri"/>
              </w:rPr>
              <w:t>Use questioning to assess pupils’ prior knowledge and understanding.</w:t>
            </w:r>
          </w:p>
          <w:p w14:paraId="1883ECC1" w14:textId="73DC8F5A" w:rsidR="001155F8" w:rsidRPr="00FA0FCC" w:rsidRDefault="001155F8" w:rsidP="001155F8">
            <w:pPr>
              <w:numPr>
                <w:ilvl w:val="0"/>
                <w:numId w:val="47"/>
              </w:numPr>
              <w:ind w:left="359"/>
              <w:rPr>
                <w:rFonts w:ascii="Calibri" w:hAnsi="Calibri" w:cs="Calibri"/>
              </w:rPr>
            </w:pPr>
            <w:r w:rsidRPr="00FA0FCC">
              <w:rPr>
                <w:rFonts w:ascii="Calibri" w:hAnsi="Calibri" w:cs="Calibri"/>
              </w:rPr>
              <w:t>Give verbal and written feedback that helps pupils make progress.</w:t>
            </w:r>
          </w:p>
        </w:tc>
        <w:tc>
          <w:tcPr>
            <w:tcW w:w="4159" w:type="dxa"/>
            <w:gridSpan w:val="2"/>
            <w:shd w:val="clear" w:color="auto" w:fill="FBE4D5" w:themeFill="accent2" w:themeFillTint="33"/>
          </w:tcPr>
          <w:p w14:paraId="51B5FBEC" w14:textId="77777777" w:rsidR="001155F8" w:rsidRPr="00FA0FCC" w:rsidRDefault="001155F8" w:rsidP="001155F8">
            <w:pPr>
              <w:rPr>
                <w:rFonts w:ascii="Calibri" w:hAnsi="Calibri" w:cs="Calibri"/>
                <w:b/>
              </w:rPr>
            </w:pPr>
            <w:r w:rsidRPr="00FA0FCC">
              <w:rPr>
                <w:rFonts w:ascii="Calibri" w:hAnsi="Calibri" w:cs="Calibri"/>
                <w:b/>
              </w:rPr>
              <w:t xml:space="preserve">Use assessment </w:t>
            </w:r>
            <w:r w:rsidRPr="00FA0FCC">
              <w:rPr>
                <w:rFonts w:ascii="Calibri" w:hAnsi="Calibri" w:cs="Calibri"/>
                <w:b/>
                <w:i/>
              </w:rPr>
              <w:t>for</w:t>
            </w:r>
            <w:r w:rsidRPr="00FA0FCC">
              <w:rPr>
                <w:rFonts w:ascii="Calibri" w:hAnsi="Calibri" w:cs="Calibri"/>
                <w:b/>
              </w:rPr>
              <w:t xml:space="preserve"> learning strategies to check pupils’ prior knowledge and understanding.</w:t>
            </w:r>
          </w:p>
          <w:p w14:paraId="4D8E5EDB" w14:textId="77777777" w:rsidR="001155F8" w:rsidRPr="00FA0FCC" w:rsidRDefault="001155F8" w:rsidP="001155F8">
            <w:pPr>
              <w:rPr>
                <w:rFonts w:ascii="Calibri" w:hAnsi="Calibri" w:cs="Calibri"/>
                <w:b/>
                <w:i/>
              </w:rPr>
            </w:pPr>
            <w:r w:rsidRPr="00FA0FCC">
              <w:rPr>
                <w:rFonts w:ascii="Calibri" w:hAnsi="Calibri" w:cs="Calibri"/>
                <w:b/>
                <w:i/>
              </w:rPr>
              <w:t>Trainees will:</w:t>
            </w:r>
          </w:p>
          <w:p w14:paraId="69D9D464" w14:textId="77777777" w:rsidR="001155F8" w:rsidRPr="00FA0FCC" w:rsidRDefault="001155F8" w:rsidP="001155F8">
            <w:pPr>
              <w:numPr>
                <w:ilvl w:val="0"/>
                <w:numId w:val="47"/>
              </w:numPr>
              <w:ind w:left="359"/>
              <w:rPr>
                <w:rFonts w:ascii="Calibri" w:hAnsi="Calibri" w:cs="Calibri"/>
              </w:rPr>
            </w:pPr>
            <w:r w:rsidRPr="00FA0FCC">
              <w:rPr>
                <w:rFonts w:ascii="Calibri" w:hAnsi="Calibri" w:cs="Calibri"/>
              </w:rPr>
              <w:t xml:space="preserve">Use assessment </w:t>
            </w:r>
            <w:r w:rsidRPr="00FA0FCC">
              <w:rPr>
                <w:rFonts w:ascii="Calibri" w:hAnsi="Calibri" w:cs="Calibri"/>
                <w:i/>
              </w:rPr>
              <w:t>for</w:t>
            </w:r>
            <w:r w:rsidRPr="00FA0FCC">
              <w:rPr>
                <w:rFonts w:ascii="Calibri" w:hAnsi="Calibri" w:cs="Calibri"/>
              </w:rPr>
              <w:t xml:space="preserve"> learning strategies consistently when teaching..</w:t>
            </w:r>
          </w:p>
          <w:p w14:paraId="64B6028D" w14:textId="77777777" w:rsidR="001155F8" w:rsidRPr="00FA0FCC" w:rsidRDefault="001155F8" w:rsidP="001155F8">
            <w:pPr>
              <w:numPr>
                <w:ilvl w:val="0"/>
                <w:numId w:val="47"/>
              </w:numPr>
              <w:ind w:left="359"/>
              <w:rPr>
                <w:rFonts w:ascii="Calibri" w:hAnsi="Calibri" w:cs="Calibri"/>
              </w:rPr>
            </w:pPr>
            <w:r w:rsidRPr="00FA0FCC">
              <w:rPr>
                <w:rFonts w:ascii="Calibri" w:hAnsi="Calibri" w:cs="Calibri"/>
              </w:rPr>
              <w:t xml:space="preserve">Use questioning to check pupils’ knowledge and understanding. </w:t>
            </w:r>
          </w:p>
          <w:p w14:paraId="358CCF96" w14:textId="77777777" w:rsidR="001155F8" w:rsidRPr="00FA0FCC" w:rsidRDefault="001155F8" w:rsidP="001155F8">
            <w:pPr>
              <w:numPr>
                <w:ilvl w:val="0"/>
                <w:numId w:val="47"/>
              </w:numPr>
              <w:ind w:left="359"/>
              <w:rPr>
                <w:rFonts w:ascii="Calibri" w:hAnsi="Calibri" w:cs="Calibri"/>
              </w:rPr>
            </w:pPr>
            <w:r w:rsidRPr="00FA0FCC">
              <w:rPr>
                <w:rFonts w:ascii="Calibri" w:hAnsi="Calibri" w:cs="Calibri"/>
              </w:rPr>
              <w:t>Correct pupils’ errors sensitively so they are comfortable to make mistakes and learn from them.</w:t>
            </w:r>
          </w:p>
          <w:p w14:paraId="76048AB3" w14:textId="77777777" w:rsidR="001155F8" w:rsidRPr="00FA0FCC" w:rsidRDefault="001155F8" w:rsidP="001155F8">
            <w:pPr>
              <w:numPr>
                <w:ilvl w:val="0"/>
                <w:numId w:val="47"/>
              </w:numPr>
              <w:ind w:left="359"/>
              <w:rPr>
                <w:rFonts w:ascii="Calibri" w:hAnsi="Calibri" w:cs="Calibri"/>
              </w:rPr>
            </w:pPr>
            <w:r w:rsidRPr="00FA0FCC">
              <w:rPr>
                <w:rFonts w:ascii="Calibri" w:hAnsi="Calibri" w:cs="Calibri"/>
              </w:rPr>
              <w:t>Start to use questioning techniques to support and challenge pupils.</w:t>
            </w:r>
          </w:p>
          <w:p w14:paraId="4F3BD1B1" w14:textId="77777777" w:rsidR="001155F8" w:rsidRPr="00FA0FCC" w:rsidRDefault="001155F8" w:rsidP="001155F8">
            <w:pPr>
              <w:numPr>
                <w:ilvl w:val="0"/>
                <w:numId w:val="47"/>
              </w:numPr>
              <w:ind w:left="359"/>
              <w:rPr>
                <w:rFonts w:ascii="Calibri" w:hAnsi="Calibri" w:cs="Calibri"/>
              </w:rPr>
            </w:pPr>
            <w:r w:rsidRPr="00FA0FCC">
              <w:rPr>
                <w:rFonts w:ascii="Calibri" w:hAnsi="Calibri" w:cs="Calibri"/>
              </w:rPr>
              <w:t>Mark pupils’ work in line with departmental policy.</w:t>
            </w:r>
          </w:p>
          <w:p w14:paraId="32427C67" w14:textId="516C9FD0" w:rsidR="001155F8" w:rsidRPr="00FA0FCC" w:rsidRDefault="001155F8" w:rsidP="001155F8">
            <w:pPr>
              <w:numPr>
                <w:ilvl w:val="0"/>
                <w:numId w:val="47"/>
              </w:numPr>
              <w:ind w:left="359"/>
              <w:rPr>
                <w:rFonts w:ascii="Calibri" w:hAnsi="Calibri" w:cs="Calibri"/>
              </w:rPr>
            </w:pPr>
            <w:r w:rsidRPr="00FA0FCC">
              <w:rPr>
                <w:rFonts w:ascii="Calibri" w:hAnsi="Calibri" w:cs="Calibri"/>
              </w:rPr>
              <w:t>Give clear verbal and written feedback and allow pupils time to respond.</w:t>
            </w:r>
          </w:p>
        </w:tc>
      </w:tr>
      <w:tr w:rsidR="001155F8" w:rsidRPr="00007207" w14:paraId="6D99E5F6" w14:textId="77777777" w:rsidTr="00FA0FCC">
        <w:trPr>
          <w:gridAfter w:val="3"/>
          <w:wAfter w:w="14649" w:type="dxa"/>
          <w:trHeight w:val="1770"/>
        </w:trPr>
        <w:tc>
          <w:tcPr>
            <w:tcW w:w="1985" w:type="dxa"/>
            <w:shd w:val="clear" w:color="auto" w:fill="A5A5A5" w:themeFill="accent3"/>
          </w:tcPr>
          <w:p w14:paraId="32A8880D" w14:textId="77777777" w:rsidR="001155F8" w:rsidRPr="00FA0FCC" w:rsidRDefault="001155F8" w:rsidP="001155F8">
            <w:pPr>
              <w:rPr>
                <w:rFonts w:ascii="Calibri" w:hAnsi="Calibri" w:cs="Calibri"/>
                <w:b/>
                <w:bCs/>
              </w:rPr>
            </w:pPr>
            <w:r w:rsidRPr="00FA0FCC">
              <w:rPr>
                <w:rFonts w:ascii="Calibri" w:hAnsi="Calibri" w:cs="Calibri"/>
                <w:b/>
                <w:bCs/>
              </w:rPr>
              <w:lastRenderedPageBreak/>
              <w:t>Core Area 5: Professional Behaviours</w:t>
            </w:r>
          </w:p>
          <w:p w14:paraId="06783577" w14:textId="77777777" w:rsidR="001155F8" w:rsidRPr="00007207" w:rsidRDefault="001155F8" w:rsidP="001155F8">
            <w:pPr>
              <w:rPr>
                <w:rFonts w:ascii="Calibri" w:hAnsi="Calibri" w:cs="Calibri"/>
              </w:rPr>
            </w:pPr>
          </w:p>
          <w:p w14:paraId="4CA7C86F" w14:textId="77777777" w:rsidR="001155F8" w:rsidRPr="00FA0FCC" w:rsidRDefault="001155F8" w:rsidP="001155F8">
            <w:pPr>
              <w:rPr>
                <w:rFonts w:ascii="Calibri" w:hAnsi="Calibri" w:cs="Calibri"/>
                <w:sz w:val="18"/>
                <w:szCs w:val="18"/>
              </w:rPr>
            </w:pPr>
            <w:r w:rsidRPr="00FA0FCC">
              <w:rPr>
                <w:rFonts w:ascii="Calibri" w:hAnsi="Calibri" w:cs="Calibri"/>
                <w:sz w:val="18"/>
                <w:szCs w:val="18"/>
              </w:rPr>
              <w:t>5.1 Develop as a professional through critical, reflective practice, including reading</w:t>
            </w:r>
          </w:p>
          <w:p w14:paraId="5BC1189F" w14:textId="77777777" w:rsidR="001155F8" w:rsidRPr="00FA0FCC" w:rsidRDefault="001155F8" w:rsidP="001155F8">
            <w:pPr>
              <w:rPr>
                <w:rFonts w:ascii="Calibri" w:hAnsi="Calibri" w:cs="Calibri"/>
                <w:sz w:val="18"/>
                <w:szCs w:val="18"/>
              </w:rPr>
            </w:pPr>
          </w:p>
          <w:p w14:paraId="19DA84D9" w14:textId="77777777" w:rsidR="001155F8" w:rsidRPr="00007207" w:rsidRDefault="001155F8" w:rsidP="001155F8">
            <w:pPr>
              <w:rPr>
                <w:rFonts w:ascii="Calibri" w:hAnsi="Calibri" w:cs="Calibri"/>
              </w:rPr>
            </w:pPr>
            <w:r w:rsidRPr="00FA0FCC">
              <w:rPr>
                <w:rFonts w:ascii="Calibri" w:hAnsi="Calibri" w:cs="Calibri"/>
                <w:sz w:val="18"/>
                <w:szCs w:val="18"/>
              </w:rPr>
              <w:t xml:space="preserve">5.2 Build effective working relationships to support teamwork and professional learning </w:t>
            </w:r>
          </w:p>
        </w:tc>
        <w:tc>
          <w:tcPr>
            <w:tcW w:w="4151" w:type="dxa"/>
            <w:gridSpan w:val="5"/>
            <w:shd w:val="clear" w:color="auto" w:fill="EDEDED" w:themeFill="accent3" w:themeFillTint="33"/>
          </w:tcPr>
          <w:p w14:paraId="4FE98132" w14:textId="21112B1E" w:rsidR="001155F8" w:rsidRPr="00FA0FCC" w:rsidRDefault="001155F8" w:rsidP="001155F8">
            <w:pPr>
              <w:rPr>
                <w:rFonts w:ascii="Calibri" w:hAnsi="Calibri" w:cs="Calibri"/>
              </w:rPr>
            </w:pPr>
            <w:r w:rsidRPr="00FA0FCC">
              <w:rPr>
                <w:rFonts w:ascii="Calibri" w:hAnsi="Calibri" w:cs="Calibri"/>
                <w:b/>
              </w:rPr>
              <w:t xml:space="preserve">Understand how to develop as a confident, committed and effective teacher of Modern Languages who demonstrates professional behaviours. </w:t>
            </w:r>
          </w:p>
        </w:tc>
        <w:tc>
          <w:tcPr>
            <w:tcW w:w="4306" w:type="dxa"/>
            <w:gridSpan w:val="3"/>
            <w:shd w:val="clear" w:color="auto" w:fill="EDEDED" w:themeFill="accent3" w:themeFillTint="33"/>
          </w:tcPr>
          <w:p w14:paraId="2AAFEEAC" w14:textId="77777777" w:rsidR="001155F8" w:rsidRPr="00FA0FCC" w:rsidRDefault="001155F8" w:rsidP="001155F8">
            <w:pPr>
              <w:rPr>
                <w:rFonts w:ascii="Calibri" w:hAnsi="Calibri" w:cs="Calibri"/>
                <w:b/>
              </w:rPr>
            </w:pPr>
            <w:r w:rsidRPr="00FA0FCC">
              <w:rPr>
                <w:rFonts w:ascii="Calibri" w:hAnsi="Calibri" w:cs="Calibri"/>
                <w:b/>
              </w:rPr>
              <w:t xml:space="preserve">How do we build effective relationships with colleagues and draw on their expertise to support pupils effectively?  </w:t>
            </w:r>
          </w:p>
          <w:p w14:paraId="3A640EFB" w14:textId="77777777" w:rsidR="001155F8" w:rsidRPr="00FA0FCC" w:rsidRDefault="001155F8" w:rsidP="001155F8">
            <w:pPr>
              <w:rPr>
                <w:rFonts w:ascii="Calibri" w:hAnsi="Calibri" w:cs="Calibri"/>
                <w:b/>
                <w:i/>
              </w:rPr>
            </w:pPr>
            <w:r w:rsidRPr="00FA0FCC">
              <w:rPr>
                <w:rFonts w:ascii="Calibri" w:hAnsi="Calibri" w:cs="Calibri"/>
                <w:b/>
                <w:i/>
              </w:rPr>
              <w:t>Understand how to:</w:t>
            </w:r>
          </w:p>
          <w:p w14:paraId="2B9F8C80" w14:textId="77777777" w:rsidR="001155F8" w:rsidRPr="00FA0FCC" w:rsidRDefault="001155F8" w:rsidP="001155F8">
            <w:pPr>
              <w:numPr>
                <w:ilvl w:val="0"/>
                <w:numId w:val="48"/>
              </w:numPr>
              <w:ind w:left="360"/>
              <w:rPr>
                <w:rFonts w:ascii="Calibri" w:hAnsi="Calibri" w:cs="Calibri"/>
              </w:rPr>
            </w:pPr>
            <w:r w:rsidRPr="00FA0FCC">
              <w:rPr>
                <w:rFonts w:ascii="Calibri" w:hAnsi="Calibri" w:cs="Calibri"/>
              </w:rPr>
              <w:t xml:space="preserve">Act professionally in the school context. </w:t>
            </w:r>
          </w:p>
          <w:p w14:paraId="22DDD1C2" w14:textId="77777777" w:rsidR="001155F8" w:rsidRPr="00FA0FCC" w:rsidRDefault="001155F8" w:rsidP="001155F8">
            <w:pPr>
              <w:numPr>
                <w:ilvl w:val="0"/>
                <w:numId w:val="48"/>
              </w:numPr>
              <w:ind w:left="360"/>
              <w:rPr>
                <w:rFonts w:ascii="Calibri" w:hAnsi="Calibri" w:cs="Calibri"/>
              </w:rPr>
            </w:pPr>
            <w:r w:rsidRPr="00FA0FCC">
              <w:rPr>
                <w:rFonts w:ascii="Calibri" w:hAnsi="Calibri" w:cs="Calibri"/>
              </w:rPr>
              <w:t>Use a range of tools to aid reflective practice and development as an effective beginning teacher.</w:t>
            </w:r>
          </w:p>
          <w:p w14:paraId="32C4CF5A" w14:textId="77777777" w:rsidR="001155F8" w:rsidRPr="00FA0FCC" w:rsidRDefault="001155F8" w:rsidP="001155F8">
            <w:pPr>
              <w:numPr>
                <w:ilvl w:val="0"/>
                <w:numId w:val="48"/>
              </w:numPr>
              <w:ind w:left="360"/>
              <w:rPr>
                <w:rFonts w:ascii="Calibri" w:hAnsi="Calibri" w:cs="Calibri"/>
              </w:rPr>
            </w:pPr>
            <w:r w:rsidRPr="00FA0FCC">
              <w:rPr>
                <w:rFonts w:ascii="Calibri" w:hAnsi="Calibri" w:cs="Calibri"/>
              </w:rPr>
              <w:t>Communicate effectively with colleagues from theoretical and practical perspectives.</w:t>
            </w:r>
          </w:p>
          <w:p w14:paraId="43537B4C" w14:textId="77777777" w:rsidR="001155F8" w:rsidRPr="00FA0FCC" w:rsidRDefault="001155F8" w:rsidP="001155F8">
            <w:pPr>
              <w:numPr>
                <w:ilvl w:val="0"/>
                <w:numId w:val="48"/>
              </w:numPr>
              <w:ind w:left="360"/>
              <w:rPr>
                <w:rFonts w:ascii="Calibri" w:hAnsi="Calibri" w:cs="Calibri"/>
              </w:rPr>
            </w:pPr>
            <w:r w:rsidRPr="00FA0FCC">
              <w:rPr>
                <w:rFonts w:ascii="Calibri" w:hAnsi="Calibri" w:cs="Calibri"/>
              </w:rPr>
              <w:t>Fulfil professional responsibilities around Child Safeguarding.</w:t>
            </w:r>
          </w:p>
          <w:p w14:paraId="7372789E" w14:textId="77777777" w:rsidR="001155F8" w:rsidRPr="00FA0FCC" w:rsidRDefault="001155F8" w:rsidP="001155F8">
            <w:pPr>
              <w:numPr>
                <w:ilvl w:val="0"/>
                <w:numId w:val="48"/>
              </w:numPr>
              <w:ind w:left="360"/>
              <w:rPr>
                <w:rFonts w:ascii="Calibri" w:hAnsi="Calibri" w:cs="Calibri"/>
              </w:rPr>
            </w:pPr>
            <w:r w:rsidRPr="00FA0FCC">
              <w:rPr>
                <w:rFonts w:ascii="Calibri" w:hAnsi="Calibri" w:cs="Calibri"/>
              </w:rPr>
              <w:t>Read and write critically at postgraduate level.</w:t>
            </w:r>
          </w:p>
          <w:p w14:paraId="1FDB7A69" w14:textId="7B2FCA57" w:rsidR="001155F8" w:rsidRPr="00FA0FCC" w:rsidRDefault="001155F8" w:rsidP="001155F8">
            <w:pPr>
              <w:numPr>
                <w:ilvl w:val="0"/>
                <w:numId w:val="48"/>
              </w:numPr>
              <w:ind w:left="360"/>
              <w:rPr>
                <w:rFonts w:ascii="Calibri" w:hAnsi="Calibri" w:cs="Calibri"/>
              </w:rPr>
            </w:pPr>
            <w:r w:rsidRPr="00FA0FCC">
              <w:rPr>
                <w:rFonts w:ascii="Calibri" w:hAnsi="Calibri" w:cs="Calibri"/>
              </w:rPr>
              <w:t>Engage in continued professional development and lifelong learning.</w:t>
            </w:r>
          </w:p>
        </w:tc>
        <w:tc>
          <w:tcPr>
            <w:tcW w:w="4159" w:type="dxa"/>
            <w:gridSpan w:val="2"/>
            <w:shd w:val="clear" w:color="auto" w:fill="EDEDED" w:themeFill="accent3" w:themeFillTint="33"/>
          </w:tcPr>
          <w:p w14:paraId="3F896CD3" w14:textId="77777777" w:rsidR="001155F8" w:rsidRPr="00FA0FCC" w:rsidRDefault="001155F8" w:rsidP="001155F8">
            <w:pPr>
              <w:rPr>
                <w:rFonts w:ascii="Calibri" w:hAnsi="Calibri" w:cs="Calibri"/>
                <w:b/>
              </w:rPr>
            </w:pPr>
            <w:r w:rsidRPr="00FA0FCC">
              <w:rPr>
                <w:rFonts w:ascii="Calibri" w:hAnsi="Calibri" w:cs="Calibri"/>
                <w:b/>
              </w:rPr>
              <w:t>Work collegiately as a member of the Modern Languages department.</w:t>
            </w:r>
          </w:p>
          <w:p w14:paraId="1620BE4F" w14:textId="77777777" w:rsidR="001155F8" w:rsidRPr="00FA0FCC" w:rsidRDefault="001155F8" w:rsidP="001155F8">
            <w:pPr>
              <w:rPr>
                <w:rFonts w:ascii="Calibri" w:hAnsi="Calibri" w:cs="Calibri"/>
                <w:b/>
                <w:i/>
              </w:rPr>
            </w:pPr>
            <w:r w:rsidRPr="00FA0FCC">
              <w:rPr>
                <w:rFonts w:ascii="Calibri" w:hAnsi="Calibri" w:cs="Calibri"/>
                <w:b/>
                <w:i/>
              </w:rPr>
              <w:t>Trainees will:</w:t>
            </w:r>
          </w:p>
          <w:p w14:paraId="0131A682" w14:textId="77777777" w:rsidR="001155F8" w:rsidRPr="00FA0FCC" w:rsidRDefault="001155F8" w:rsidP="001155F8">
            <w:pPr>
              <w:numPr>
                <w:ilvl w:val="0"/>
                <w:numId w:val="48"/>
              </w:numPr>
              <w:ind w:left="360"/>
              <w:rPr>
                <w:rFonts w:ascii="Calibri" w:hAnsi="Calibri" w:cs="Calibri"/>
              </w:rPr>
            </w:pPr>
            <w:r w:rsidRPr="00FA0FCC">
              <w:rPr>
                <w:rFonts w:ascii="Calibri" w:hAnsi="Calibri" w:cs="Calibri"/>
              </w:rPr>
              <w:t>Use and adapt departmental Schemes of Work and share resources with colleagues.</w:t>
            </w:r>
          </w:p>
          <w:p w14:paraId="68CD797A" w14:textId="77777777" w:rsidR="001155F8" w:rsidRPr="00FA0FCC" w:rsidRDefault="001155F8" w:rsidP="001155F8">
            <w:pPr>
              <w:numPr>
                <w:ilvl w:val="0"/>
                <w:numId w:val="48"/>
              </w:numPr>
              <w:ind w:left="360"/>
              <w:rPr>
                <w:rFonts w:ascii="Calibri" w:hAnsi="Calibri" w:cs="Calibri"/>
              </w:rPr>
            </w:pPr>
            <w:r w:rsidRPr="00FA0FCC">
              <w:rPr>
                <w:rFonts w:ascii="Calibri" w:hAnsi="Calibri" w:cs="Calibri"/>
              </w:rPr>
              <w:t>Reflect critically on teaching and be responsive to constructive feedback.</w:t>
            </w:r>
          </w:p>
          <w:p w14:paraId="2DBA3CA0" w14:textId="77777777" w:rsidR="001155F8" w:rsidRPr="00FA0FCC" w:rsidRDefault="001155F8" w:rsidP="001155F8">
            <w:pPr>
              <w:numPr>
                <w:ilvl w:val="0"/>
                <w:numId w:val="48"/>
              </w:numPr>
              <w:ind w:left="360"/>
              <w:rPr>
                <w:rFonts w:ascii="Calibri" w:hAnsi="Calibri" w:cs="Calibri"/>
              </w:rPr>
            </w:pPr>
            <w:r w:rsidRPr="00FA0FCC">
              <w:rPr>
                <w:rFonts w:ascii="Calibri" w:hAnsi="Calibri" w:cs="Calibri"/>
              </w:rPr>
              <w:t>Use the Progress Matrix and ITAP log to reflect on development as an effective teacher.</w:t>
            </w:r>
          </w:p>
          <w:p w14:paraId="5CB49C5E" w14:textId="77777777" w:rsidR="001155F8" w:rsidRPr="00FA0FCC" w:rsidRDefault="001155F8" w:rsidP="001155F8">
            <w:pPr>
              <w:numPr>
                <w:ilvl w:val="0"/>
                <w:numId w:val="48"/>
              </w:numPr>
              <w:ind w:left="360"/>
              <w:rPr>
                <w:rFonts w:ascii="Calibri" w:hAnsi="Calibri" w:cs="Calibri"/>
              </w:rPr>
            </w:pPr>
            <w:r w:rsidRPr="00FA0FCC">
              <w:rPr>
                <w:rFonts w:ascii="Calibri" w:hAnsi="Calibri" w:cs="Calibri"/>
              </w:rPr>
              <w:t>Communicate with colleagues effectively and in a timely manner.</w:t>
            </w:r>
          </w:p>
          <w:p w14:paraId="17DF9E9D" w14:textId="77777777" w:rsidR="001155F8" w:rsidRPr="00FA0FCC" w:rsidRDefault="001155F8" w:rsidP="001155F8">
            <w:pPr>
              <w:numPr>
                <w:ilvl w:val="0"/>
                <w:numId w:val="48"/>
              </w:numPr>
              <w:ind w:left="360"/>
              <w:rPr>
                <w:rFonts w:ascii="Calibri" w:hAnsi="Calibri" w:cs="Calibri"/>
              </w:rPr>
            </w:pPr>
            <w:bookmarkStart w:id="46" w:name="_heading=h.ytchoiwc8ko5" w:colFirst="0" w:colLast="0"/>
            <w:bookmarkEnd w:id="46"/>
            <w:r w:rsidRPr="00FA0FCC">
              <w:rPr>
                <w:rFonts w:ascii="Calibri" w:hAnsi="Calibri" w:cs="Calibri"/>
              </w:rPr>
              <w:t>Build and maintain positive relationships with departmental colleagues.</w:t>
            </w:r>
          </w:p>
          <w:p w14:paraId="78D4A60D" w14:textId="77777777" w:rsidR="001155F8" w:rsidRPr="00FA0FCC" w:rsidRDefault="001155F8" w:rsidP="001155F8">
            <w:pPr>
              <w:numPr>
                <w:ilvl w:val="0"/>
                <w:numId w:val="48"/>
              </w:numPr>
              <w:ind w:left="360"/>
              <w:rPr>
                <w:rFonts w:ascii="Calibri" w:hAnsi="Calibri" w:cs="Calibri"/>
              </w:rPr>
            </w:pPr>
            <w:bookmarkStart w:id="47" w:name="_heading=h.uruez6wu67ai" w:colFirst="0" w:colLast="0"/>
            <w:bookmarkEnd w:id="47"/>
            <w:r w:rsidRPr="00FA0FCC">
              <w:rPr>
                <w:rFonts w:ascii="Calibri" w:hAnsi="Calibri" w:cs="Calibri"/>
              </w:rPr>
              <w:t>Follow Child Safeguarding procedures.</w:t>
            </w:r>
          </w:p>
          <w:p w14:paraId="10F349B2" w14:textId="77777777" w:rsidR="001155F8" w:rsidRPr="00FA0FCC" w:rsidRDefault="001155F8" w:rsidP="001155F8">
            <w:pPr>
              <w:numPr>
                <w:ilvl w:val="0"/>
                <w:numId w:val="48"/>
              </w:numPr>
              <w:ind w:left="360"/>
              <w:rPr>
                <w:rFonts w:ascii="Calibri" w:hAnsi="Calibri" w:cs="Calibri"/>
              </w:rPr>
            </w:pPr>
            <w:bookmarkStart w:id="48" w:name="_heading=h.yg4kbvzbaewd" w:colFirst="0" w:colLast="0"/>
            <w:bookmarkEnd w:id="48"/>
            <w:r w:rsidRPr="00FA0FCC">
              <w:rPr>
                <w:rFonts w:ascii="Calibri" w:hAnsi="Calibri" w:cs="Calibri"/>
              </w:rPr>
              <w:t>Start to contribute to departmental meetings.</w:t>
            </w:r>
          </w:p>
          <w:p w14:paraId="6CB80695" w14:textId="77777777" w:rsidR="001155F8" w:rsidRPr="00FA0FCC" w:rsidRDefault="001155F8" w:rsidP="001155F8">
            <w:pPr>
              <w:numPr>
                <w:ilvl w:val="0"/>
                <w:numId w:val="48"/>
              </w:numPr>
              <w:ind w:left="360"/>
              <w:rPr>
                <w:rFonts w:ascii="Calibri" w:hAnsi="Calibri" w:cs="Calibri"/>
              </w:rPr>
            </w:pPr>
            <w:bookmarkStart w:id="49" w:name="_heading=h.3dsn80f0g11b" w:colFirst="0" w:colLast="0"/>
            <w:bookmarkEnd w:id="49"/>
            <w:r w:rsidRPr="00FA0FCC">
              <w:rPr>
                <w:rFonts w:ascii="Calibri" w:hAnsi="Calibri" w:cs="Calibri"/>
              </w:rPr>
              <w:t>Attend staff meetings and CPD opportunities.</w:t>
            </w:r>
            <w:bookmarkStart w:id="50" w:name="_heading=h.h4v69kxfcqz0" w:colFirst="0" w:colLast="0"/>
            <w:bookmarkEnd w:id="50"/>
          </w:p>
          <w:p w14:paraId="45CD3C94" w14:textId="02936C8D" w:rsidR="001155F8" w:rsidRPr="00FA0FCC" w:rsidRDefault="001155F8" w:rsidP="001155F8">
            <w:pPr>
              <w:numPr>
                <w:ilvl w:val="0"/>
                <w:numId w:val="48"/>
              </w:numPr>
              <w:ind w:left="360"/>
              <w:rPr>
                <w:rFonts w:ascii="Calibri" w:hAnsi="Calibri" w:cs="Calibri"/>
              </w:rPr>
            </w:pPr>
            <w:r w:rsidRPr="00FA0FCC">
              <w:rPr>
                <w:rFonts w:ascii="Calibri" w:hAnsi="Calibri" w:cs="Calibri"/>
              </w:rPr>
              <w:t>Apply knowledge gained from reading to practice.</w:t>
            </w:r>
          </w:p>
        </w:tc>
      </w:tr>
      <w:tr w:rsidR="001155F8" w:rsidRPr="00007207" w14:paraId="65DD77DC" w14:textId="3D2F9EAD" w:rsidTr="0001703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trHeight w:val="274"/>
        </w:trPr>
        <w:tc>
          <w:tcPr>
            <w:tcW w:w="14601" w:type="dxa"/>
            <w:gridSpan w:val="11"/>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4417F34C" w14:textId="70255FF2" w:rsidR="001155F8" w:rsidRPr="00007207" w:rsidRDefault="001155F8" w:rsidP="001155F8">
            <w:pPr>
              <w:pStyle w:val="Heading2"/>
              <w:rPr>
                <w:rFonts w:ascii="Calibri" w:hAnsi="Calibri" w:cs="Calibri"/>
              </w:rPr>
            </w:pPr>
            <w:bookmarkStart w:id="51" w:name="_Toc164964681"/>
            <w:r w:rsidRPr="00007207">
              <w:rPr>
                <w:rFonts w:ascii="Calibri" w:hAnsi="Calibri" w:cs="Calibri"/>
              </w:rPr>
              <w:t>U2/P2: Deepening understanding and impact on learning, developing agency</w:t>
            </w:r>
            <w:bookmarkEnd w:id="51"/>
          </w:p>
        </w:tc>
        <w:tc>
          <w:tcPr>
            <w:tcW w:w="5545" w:type="dxa"/>
          </w:tcPr>
          <w:p w14:paraId="66E72378" w14:textId="77777777" w:rsidR="001155F8" w:rsidRPr="00007207" w:rsidRDefault="001155F8" w:rsidP="001155F8">
            <w:pPr>
              <w:rPr>
                <w:rFonts w:ascii="Calibri" w:hAnsi="Calibri" w:cs="Calibri"/>
              </w:rPr>
            </w:pPr>
          </w:p>
        </w:tc>
        <w:tc>
          <w:tcPr>
            <w:tcW w:w="4552" w:type="dxa"/>
          </w:tcPr>
          <w:p w14:paraId="4C489D84" w14:textId="77777777" w:rsidR="001155F8" w:rsidRPr="00007207" w:rsidRDefault="001155F8" w:rsidP="001155F8">
            <w:pPr>
              <w:rPr>
                <w:rFonts w:ascii="Calibri" w:hAnsi="Calibri" w:cs="Calibri"/>
              </w:rPr>
            </w:pPr>
          </w:p>
        </w:tc>
        <w:tc>
          <w:tcPr>
            <w:tcW w:w="4552" w:type="dxa"/>
          </w:tcPr>
          <w:p w14:paraId="18CFB283" w14:textId="77777777" w:rsidR="001155F8" w:rsidRPr="00007207" w:rsidRDefault="001155F8" w:rsidP="001155F8">
            <w:pPr>
              <w:rPr>
                <w:rFonts w:ascii="Calibri" w:hAnsi="Calibri" w:cs="Calibri"/>
              </w:rPr>
            </w:pPr>
          </w:p>
        </w:tc>
      </w:tr>
      <w:tr w:rsidR="001155F8" w:rsidRPr="00007207" w14:paraId="20CD3F77" w14:textId="73001218" w:rsidTr="000170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14601" w:type="dxa"/>
            <w:gridSpan w:val="11"/>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7C4C172C" w14:textId="77777777" w:rsidR="001155F8" w:rsidRPr="00007207" w:rsidRDefault="001155F8" w:rsidP="001155F8">
            <w:pPr>
              <w:rPr>
                <w:rFonts w:ascii="Calibri" w:hAnsi="Calibri" w:cs="Calibri"/>
              </w:rPr>
            </w:pPr>
            <w:r w:rsidRPr="00007207">
              <w:rPr>
                <w:rFonts w:ascii="Calibri" w:hAnsi="Calibri" w:cs="Calibri"/>
              </w:rPr>
              <w:t>The table below shows the Modern Languages curriculum intentions for trainees during U2 and P2. This provides a contrasting school or college experience and a greater focus on themes including adapting teaching, assessment, job seeking and equality, diversity and inclusion in their teaching subject. As the placement progresses, trainees develop planning with a focus on the medium term and use this to develop understanding of curriculum design in Modern Languages.</w:t>
            </w:r>
          </w:p>
          <w:p w14:paraId="0E21F48A" w14:textId="77777777" w:rsidR="001155F8" w:rsidRPr="00007207" w:rsidRDefault="001155F8" w:rsidP="001155F8">
            <w:pPr>
              <w:rPr>
                <w:rFonts w:ascii="Calibri" w:hAnsi="Calibri" w:cs="Calibri"/>
              </w:rPr>
            </w:pPr>
          </w:p>
          <w:p w14:paraId="47AF07DB" w14:textId="77777777" w:rsidR="001155F8" w:rsidRPr="00007207" w:rsidRDefault="001155F8" w:rsidP="001155F8">
            <w:pPr>
              <w:rPr>
                <w:rFonts w:ascii="Calibri" w:hAnsi="Calibri" w:cs="Calibri"/>
              </w:rPr>
            </w:pPr>
            <w:r w:rsidRPr="00007207">
              <w:rPr>
                <w:rFonts w:ascii="Calibri" w:hAnsi="Calibri" w:cs="Calibri"/>
              </w:rPr>
              <w:t xml:space="preserve">This table below highlights what we consider important for Modern Languages trainees to learn and develop.  The second column explains how and where this intention will be implemented using overarching key questions which form the context for U2 subject sessions. Trainees will also see our intentions implemented in their P2 placement. For example, we want trainees to understand in greater depth how students learn Modern Languages and how all students can make progress. These themes delivered in U2 university sessions are supported by mentors and supplemented through department CPD and meetings. The final column refers to the impact or observable actions we wish our curriculum to have on the skills and knowledge of the trainee and the students they teach. Evidence of impact is recorded in the RoAD, which incorporates lesson observations and weekly mentor meetings. </w:t>
            </w:r>
          </w:p>
        </w:tc>
        <w:tc>
          <w:tcPr>
            <w:tcW w:w="5545" w:type="dxa"/>
          </w:tcPr>
          <w:p w14:paraId="64C31FFF" w14:textId="77777777" w:rsidR="001155F8" w:rsidRPr="00007207" w:rsidRDefault="001155F8" w:rsidP="001155F8">
            <w:pPr>
              <w:rPr>
                <w:rFonts w:ascii="Calibri" w:hAnsi="Calibri" w:cs="Calibri"/>
              </w:rPr>
            </w:pPr>
          </w:p>
        </w:tc>
        <w:tc>
          <w:tcPr>
            <w:tcW w:w="4552" w:type="dxa"/>
          </w:tcPr>
          <w:p w14:paraId="2CAF6E74" w14:textId="77777777" w:rsidR="001155F8" w:rsidRPr="00007207" w:rsidRDefault="001155F8" w:rsidP="001155F8">
            <w:pPr>
              <w:rPr>
                <w:rFonts w:ascii="Calibri" w:hAnsi="Calibri" w:cs="Calibri"/>
              </w:rPr>
            </w:pPr>
          </w:p>
        </w:tc>
        <w:tc>
          <w:tcPr>
            <w:tcW w:w="4552" w:type="dxa"/>
          </w:tcPr>
          <w:p w14:paraId="612D126F" w14:textId="77777777" w:rsidR="001155F8" w:rsidRPr="00007207" w:rsidRDefault="001155F8" w:rsidP="001155F8">
            <w:pPr>
              <w:rPr>
                <w:rFonts w:ascii="Calibri" w:hAnsi="Calibri" w:cs="Calibri"/>
              </w:rPr>
            </w:pPr>
          </w:p>
        </w:tc>
      </w:tr>
      <w:tr w:rsidR="001155F8" w:rsidRPr="00007207" w14:paraId="4B7F9DBB" w14:textId="77777777" w:rsidTr="000170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274"/>
        </w:trPr>
        <w:tc>
          <w:tcPr>
            <w:tcW w:w="14601" w:type="dxa"/>
            <w:gridSpan w:val="11"/>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7D088913" w14:textId="77777777" w:rsidR="001155F8" w:rsidRPr="00007207" w:rsidRDefault="001155F8" w:rsidP="001155F8">
            <w:pPr>
              <w:rPr>
                <w:rFonts w:ascii="Calibri" w:eastAsia="Times New Roman" w:hAnsi="Calibri" w:cs="Calibri"/>
              </w:rPr>
            </w:pPr>
            <w:r w:rsidRPr="00007207">
              <w:rPr>
                <w:rFonts w:ascii="Calibri" w:hAnsi="Calibri" w:cs="Calibri"/>
              </w:rPr>
              <w:t>Overview of curriculum links between University sessions and Placement (U2/P2). </w:t>
            </w:r>
          </w:p>
        </w:tc>
      </w:tr>
      <w:tr w:rsidR="001155F8" w:rsidRPr="00007207" w14:paraId="00325E14" w14:textId="77777777" w:rsidTr="00FA0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462"/>
        </w:trPr>
        <w:tc>
          <w:tcPr>
            <w:tcW w:w="1985"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vAlign w:val="center"/>
          </w:tcPr>
          <w:p w14:paraId="79D2E446" w14:textId="77777777" w:rsidR="001155F8" w:rsidRPr="00007207" w:rsidRDefault="001155F8" w:rsidP="001155F8">
            <w:pPr>
              <w:rPr>
                <w:rFonts w:ascii="Calibri" w:hAnsi="Calibri" w:cs="Calibri"/>
              </w:rPr>
            </w:pPr>
            <w:r w:rsidRPr="00007207">
              <w:rPr>
                <w:rFonts w:ascii="Calibri" w:hAnsi="Calibri" w:cs="Calibri"/>
              </w:rPr>
              <w:t>UoM Curriculum Area</w:t>
            </w:r>
          </w:p>
        </w:tc>
        <w:tc>
          <w:tcPr>
            <w:tcW w:w="4107" w:type="dxa"/>
            <w:gridSpan w:val="4"/>
            <w:tcBorders>
              <w:top w:val="single" w:sz="4" w:space="0" w:color="000000"/>
              <w:left w:val="single" w:sz="4" w:space="0" w:color="000000"/>
              <w:bottom w:val="single" w:sz="4" w:space="0" w:color="000000"/>
              <w:right w:val="single" w:sz="4" w:space="0" w:color="000000"/>
            </w:tcBorders>
            <w:shd w:val="clear" w:color="auto" w:fill="EDDFF6"/>
            <w:vAlign w:val="center"/>
          </w:tcPr>
          <w:p w14:paraId="2A8C4D5D" w14:textId="77777777" w:rsidR="001155F8" w:rsidRPr="00FA0FCC" w:rsidRDefault="001155F8" w:rsidP="001155F8">
            <w:pPr>
              <w:rPr>
                <w:rFonts w:ascii="Calibri" w:hAnsi="Calibri" w:cs="Calibri"/>
                <w:b/>
                <w:bCs/>
              </w:rPr>
            </w:pPr>
            <w:r w:rsidRPr="00FA0FCC">
              <w:rPr>
                <w:rFonts w:ascii="Calibri" w:hAnsi="Calibri" w:cs="Calibri"/>
                <w:b/>
                <w:bCs/>
              </w:rPr>
              <w:t xml:space="preserve">Modern Languages Curriculum </w:t>
            </w:r>
          </w:p>
          <w:p w14:paraId="6380AD0B" w14:textId="77777777" w:rsidR="001155F8" w:rsidRPr="00FA0FCC" w:rsidRDefault="001155F8" w:rsidP="001155F8">
            <w:pPr>
              <w:rPr>
                <w:rFonts w:ascii="Calibri" w:hAnsi="Calibri" w:cs="Calibri"/>
                <w:b/>
                <w:bCs/>
                <w:i/>
              </w:rPr>
            </w:pPr>
            <w:r w:rsidRPr="00FA0FCC">
              <w:rPr>
                <w:rFonts w:ascii="Calibri" w:hAnsi="Calibri" w:cs="Calibri"/>
                <w:b/>
                <w:bCs/>
              </w:rPr>
              <w:t xml:space="preserve">Intent </w:t>
            </w:r>
          </w:p>
        </w:tc>
        <w:tc>
          <w:tcPr>
            <w:tcW w:w="4395" w:type="dxa"/>
            <w:gridSpan w:val="5"/>
            <w:tcBorders>
              <w:top w:val="single" w:sz="4" w:space="0" w:color="000000"/>
              <w:left w:val="single" w:sz="4" w:space="0" w:color="000000"/>
              <w:bottom w:val="single" w:sz="4" w:space="0" w:color="000000"/>
              <w:right w:val="single" w:sz="4" w:space="0" w:color="000000"/>
            </w:tcBorders>
            <w:shd w:val="clear" w:color="auto" w:fill="EDDFF6"/>
            <w:vAlign w:val="center"/>
          </w:tcPr>
          <w:p w14:paraId="5A7B6B0B" w14:textId="77777777" w:rsidR="001155F8" w:rsidRPr="00FA0FCC" w:rsidRDefault="001155F8" w:rsidP="001155F8">
            <w:pPr>
              <w:rPr>
                <w:rFonts w:ascii="Calibri" w:hAnsi="Calibri" w:cs="Calibri"/>
                <w:b/>
                <w:bCs/>
              </w:rPr>
            </w:pPr>
            <w:r w:rsidRPr="00FA0FCC">
              <w:rPr>
                <w:rFonts w:ascii="Calibri" w:hAnsi="Calibri" w:cs="Calibri"/>
                <w:b/>
                <w:bCs/>
              </w:rPr>
              <w:t>Modern Languages Curriculum</w:t>
            </w:r>
          </w:p>
          <w:p w14:paraId="4BC65BFD" w14:textId="77777777" w:rsidR="001155F8" w:rsidRPr="00FA0FCC" w:rsidRDefault="001155F8" w:rsidP="001155F8">
            <w:pPr>
              <w:rPr>
                <w:rFonts w:ascii="Calibri" w:hAnsi="Calibri" w:cs="Calibri"/>
                <w:b/>
                <w:bCs/>
              </w:rPr>
            </w:pPr>
            <w:r w:rsidRPr="00FA0FCC">
              <w:rPr>
                <w:rFonts w:ascii="Calibri" w:hAnsi="Calibri" w:cs="Calibri"/>
                <w:b/>
                <w:bCs/>
              </w:rPr>
              <w:t>Implementation</w:t>
            </w:r>
          </w:p>
        </w:tc>
        <w:tc>
          <w:tcPr>
            <w:tcW w:w="4114" w:type="dxa"/>
            <w:tcBorders>
              <w:top w:val="single" w:sz="4" w:space="0" w:color="000000"/>
              <w:left w:val="single" w:sz="4" w:space="0" w:color="000000"/>
              <w:bottom w:val="single" w:sz="4" w:space="0" w:color="000000"/>
              <w:right w:val="single" w:sz="4" w:space="0" w:color="000000"/>
            </w:tcBorders>
            <w:shd w:val="clear" w:color="auto" w:fill="EDDFF6"/>
            <w:vAlign w:val="center"/>
          </w:tcPr>
          <w:p w14:paraId="13C3CE55" w14:textId="77777777" w:rsidR="001155F8" w:rsidRPr="00FA0FCC" w:rsidRDefault="001155F8" w:rsidP="001155F8">
            <w:pPr>
              <w:rPr>
                <w:rFonts w:ascii="Calibri" w:hAnsi="Calibri" w:cs="Calibri"/>
                <w:b/>
                <w:bCs/>
              </w:rPr>
            </w:pPr>
            <w:r w:rsidRPr="00FA0FCC">
              <w:rPr>
                <w:rFonts w:ascii="Calibri" w:hAnsi="Calibri" w:cs="Calibri"/>
                <w:b/>
                <w:bCs/>
              </w:rPr>
              <w:t xml:space="preserve">Modern Languages Curriculum </w:t>
            </w:r>
          </w:p>
          <w:p w14:paraId="59CF490D" w14:textId="77777777" w:rsidR="001155F8" w:rsidRPr="00FA0FCC" w:rsidRDefault="001155F8" w:rsidP="001155F8">
            <w:pPr>
              <w:rPr>
                <w:rFonts w:ascii="Calibri" w:hAnsi="Calibri" w:cs="Calibri"/>
                <w:b/>
                <w:bCs/>
              </w:rPr>
            </w:pPr>
            <w:r w:rsidRPr="00FA0FCC">
              <w:rPr>
                <w:rFonts w:ascii="Calibri" w:hAnsi="Calibri" w:cs="Calibri"/>
                <w:b/>
                <w:bCs/>
              </w:rPr>
              <w:t xml:space="preserve">Impact </w:t>
            </w:r>
          </w:p>
        </w:tc>
      </w:tr>
      <w:tr w:rsidR="001155F8" w:rsidRPr="00007207" w14:paraId="76978008" w14:textId="77777777" w:rsidTr="00FA0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699"/>
        </w:trPr>
        <w:tc>
          <w:tcPr>
            <w:tcW w:w="1985"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108" w:type="dxa"/>
              <w:bottom w:w="0" w:type="dxa"/>
              <w:right w:w="108" w:type="dxa"/>
            </w:tcMar>
          </w:tcPr>
          <w:p w14:paraId="274FDD64" w14:textId="77777777" w:rsidR="001155F8" w:rsidRPr="00FA0FCC" w:rsidRDefault="001155F8" w:rsidP="001155F8">
            <w:pPr>
              <w:rPr>
                <w:rFonts w:ascii="Calibri" w:hAnsi="Calibri" w:cs="Calibri"/>
                <w:b/>
                <w:bCs/>
              </w:rPr>
            </w:pPr>
            <w:r w:rsidRPr="00FA0FCC">
              <w:rPr>
                <w:rFonts w:ascii="Calibri" w:hAnsi="Calibri" w:cs="Calibri"/>
                <w:b/>
                <w:bCs/>
              </w:rPr>
              <w:lastRenderedPageBreak/>
              <w:t xml:space="preserve">Core Area 1: </w:t>
            </w:r>
          </w:p>
          <w:p w14:paraId="3DECFAAE" w14:textId="159F93E1" w:rsidR="001155F8" w:rsidRPr="00FA0FCC" w:rsidRDefault="00FA0FCC" w:rsidP="001155F8">
            <w:pPr>
              <w:rPr>
                <w:rFonts w:ascii="Calibri" w:hAnsi="Calibri" w:cs="Calibri"/>
                <w:b/>
                <w:bCs/>
              </w:rPr>
            </w:pPr>
            <w:r w:rsidRPr="00FA0FCC">
              <w:rPr>
                <w:rFonts w:ascii="Calibri" w:hAnsi="Calibri" w:cs="Calibri"/>
                <w:b/>
                <w:bCs/>
              </w:rPr>
              <w:t>Teacher</w:t>
            </w:r>
            <w:r w:rsidR="001155F8" w:rsidRPr="00FA0FCC">
              <w:rPr>
                <w:rFonts w:ascii="Calibri" w:hAnsi="Calibri" w:cs="Calibri"/>
                <w:b/>
                <w:bCs/>
              </w:rPr>
              <w:t xml:space="preserve"> Expectations</w:t>
            </w:r>
          </w:p>
        </w:tc>
        <w:tc>
          <w:tcPr>
            <w:tcW w:w="4107" w:type="dxa"/>
            <w:gridSpan w:val="4"/>
            <w:tcBorders>
              <w:top w:val="single" w:sz="4" w:space="0" w:color="000000"/>
              <w:left w:val="single" w:sz="4" w:space="0" w:color="000000"/>
              <w:bottom w:val="single" w:sz="4" w:space="0" w:color="000000"/>
              <w:right w:val="single" w:sz="4" w:space="0" w:color="000000"/>
            </w:tcBorders>
            <w:shd w:val="clear" w:color="auto" w:fill="F8EFC5"/>
          </w:tcPr>
          <w:p w14:paraId="4759B3A9" w14:textId="5C360299" w:rsidR="001155F8" w:rsidRPr="00FA0FCC" w:rsidRDefault="001155F8" w:rsidP="001155F8">
            <w:pPr>
              <w:rPr>
                <w:rFonts w:ascii="Calibri" w:hAnsi="Calibri" w:cs="Calibri"/>
              </w:rPr>
            </w:pPr>
            <w:bookmarkStart w:id="52" w:name="_heading=h.bg1jonp2xbxf" w:colFirst="0" w:colLast="0"/>
            <w:bookmarkEnd w:id="52"/>
            <w:r w:rsidRPr="00FA0FCC">
              <w:rPr>
                <w:rFonts w:ascii="Calibri" w:hAnsi="Calibri" w:cs="Calibri"/>
              </w:rPr>
              <w:t>Understand that high expectations of pupils’ attitudes, values, behaviour and progress are central to positive achievement outcomes.</w:t>
            </w:r>
          </w:p>
        </w:tc>
        <w:tc>
          <w:tcPr>
            <w:tcW w:w="4395" w:type="dxa"/>
            <w:gridSpan w:val="5"/>
            <w:tcBorders>
              <w:top w:val="single" w:sz="4" w:space="0" w:color="000000"/>
              <w:left w:val="single" w:sz="4" w:space="0" w:color="000000"/>
              <w:bottom w:val="single" w:sz="4" w:space="0" w:color="000000"/>
              <w:right w:val="single" w:sz="4" w:space="0" w:color="000000"/>
            </w:tcBorders>
            <w:shd w:val="clear" w:color="auto" w:fill="F8EFC5"/>
          </w:tcPr>
          <w:p w14:paraId="574E3B0D" w14:textId="1F0E8FE2" w:rsidR="001155F8" w:rsidRPr="00FA0FCC" w:rsidRDefault="001155F8" w:rsidP="001155F8">
            <w:pPr>
              <w:rPr>
                <w:rFonts w:ascii="Calibri" w:hAnsi="Calibri" w:cs="Calibri"/>
              </w:rPr>
            </w:pPr>
            <w:r w:rsidRPr="00FA0FCC">
              <w:rPr>
                <w:rFonts w:ascii="Calibri" w:hAnsi="Calibri" w:cs="Calibri"/>
              </w:rPr>
              <w:t>How do teachers’ expectations impact pupil achievement outcomes?</w:t>
            </w:r>
          </w:p>
        </w:tc>
        <w:tc>
          <w:tcPr>
            <w:tcW w:w="4114" w:type="dxa"/>
            <w:tcBorders>
              <w:top w:val="single" w:sz="4" w:space="0" w:color="000000"/>
              <w:left w:val="single" w:sz="4" w:space="0" w:color="000000"/>
              <w:bottom w:val="single" w:sz="4" w:space="0" w:color="000000"/>
              <w:right w:val="single" w:sz="4" w:space="0" w:color="000000"/>
            </w:tcBorders>
            <w:shd w:val="clear" w:color="auto" w:fill="F8EFC5"/>
          </w:tcPr>
          <w:p w14:paraId="6F3C47B3" w14:textId="0CB2A4F3" w:rsidR="001155F8" w:rsidRPr="00FA0FCC" w:rsidRDefault="001155F8" w:rsidP="001155F8">
            <w:pPr>
              <w:rPr>
                <w:rFonts w:ascii="Calibri" w:hAnsi="Calibri" w:cs="Calibri"/>
              </w:rPr>
            </w:pPr>
            <w:r w:rsidRPr="00FA0FCC">
              <w:rPr>
                <w:rFonts w:ascii="Calibri" w:hAnsi="Calibri" w:cs="Calibri"/>
              </w:rPr>
              <w:t>Communicate high expectations of achievement outcomes for all pupils.</w:t>
            </w:r>
          </w:p>
        </w:tc>
      </w:tr>
      <w:tr w:rsidR="001155F8" w:rsidRPr="00007207" w14:paraId="4B5B98E9" w14:textId="77777777" w:rsidTr="00FA0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699"/>
        </w:trPr>
        <w:tc>
          <w:tcPr>
            <w:tcW w:w="1985" w:type="dxa"/>
            <w:tcBorders>
              <w:top w:val="single" w:sz="4" w:space="0" w:color="000000"/>
              <w:left w:val="single" w:sz="4" w:space="0" w:color="000000"/>
              <w:bottom w:val="single" w:sz="4" w:space="0" w:color="000000"/>
              <w:right w:val="single" w:sz="4" w:space="0" w:color="000000"/>
            </w:tcBorders>
            <w:shd w:val="clear" w:color="auto" w:fill="70AD47" w:themeFill="accent6"/>
            <w:tcMar>
              <w:top w:w="0" w:type="dxa"/>
              <w:left w:w="108" w:type="dxa"/>
              <w:bottom w:w="0" w:type="dxa"/>
              <w:right w:w="108" w:type="dxa"/>
            </w:tcMar>
          </w:tcPr>
          <w:p w14:paraId="2D17A33A" w14:textId="77777777" w:rsidR="001155F8" w:rsidRPr="00FA0FCC" w:rsidRDefault="001155F8" w:rsidP="001155F8">
            <w:pPr>
              <w:rPr>
                <w:rFonts w:ascii="Calibri" w:hAnsi="Calibri" w:cs="Calibri"/>
                <w:b/>
                <w:bCs/>
              </w:rPr>
            </w:pPr>
            <w:r w:rsidRPr="00FA0FCC">
              <w:rPr>
                <w:rFonts w:ascii="Calibri" w:hAnsi="Calibri" w:cs="Calibri"/>
                <w:b/>
                <w:bCs/>
              </w:rPr>
              <w:t xml:space="preserve">Core Area 2: </w:t>
            </w:r>
          </w:p>
          <w:p w14:paraId="7EDDA655" w14:textId="77777777" w:rsidR="001155F8" w:rsidRPr="00FA0FCC" w:rsidRDefault="001155F8" w:rsidP="001155F8">
            <w:pPr>
              <w:rPr>
                <w:rFonts w:ascii="Calibri" w:hAnsi="Calibri" w:cs="Calibri"/>
                <w:b/>
                <w:bCs/>
              </w:rPr>
            </w:pPr>
            <w:r w:rsidRPr="00FA0FCC">
              <w:rPr>
                <w:rFonts w:ascii="Calibri" w:hAnsi="Calibri" w:cs="Calibri"/>
                <w:b/>
                <w:bCs/>
              </w:rPr>
              <w:t>Subject and curriculum knowledge</w:t>
            </w:r>
          </w:p>
        </w:tc>
        <w:tc>
          <w:tcPr>
            <w:tcW w:w="4107" w:type="dxa"/>
            <w:gridSpan w:val="4"/>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84308E9" w14:textId="3C6EBB92" w:rsidR="001155F8" w:rsidRPr="00FA0FCC" w:rsidRDefault="001155F8" w:rsidP="001155F8">
            <w:pPr>
              <w:rPr>
                <w:rFonts w:ascii="Calibri" w:hAnsi="Calibri" w:cs="Calibri"/>
              </w:rPr>
            </w:pPr>
            <w:bookmarkStart w:id="53" w:name="_heading=h.4d34og8" w:colFirst="0" w:colLast="0"/>
            <w:bookmarkEnd w:id="53"/>
            <w:r w:rsidRPr="00FA0FCC">
              <w:rPr>
                <w:rFonts w:ascii="Calibri" w:hAnsi="Calibri" w:cs="Calibri"/>
              </w:rPr>
              <w:t>Understand that secure subject and curriculum knowledge support quality teaching and learning in Modern Languages.</w:t>
            </w:r>
          </w:p>
        </w:tc>
        <w:tc>
          <w:tcPr>
            <w:tcW w:w="4395" w:type="dxa"/>
            <w:gridSpan w:val="5"/>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EB99A33" w14:textId="7F1E99D7" w:rsidR="001155F8" w:rsidRPr="00FA0FCC" w:rsidRDefault="001155F8" w:rsidP="001155F8">
            <w:pPr>
              <w:rPr>
                <w:rFonts w:ascii="Calibri" w:hAnsi="Calibri" w:cs="Calibri"/>
              </w:rPr>
            </w:pPr>
            <w:r w:rsidRPr="00FA0FCC">
              <w:rPr>
                <w:rFonts w:ascii="Calibri" w:hAnsi="Calibri" w:cs="Calibri"/>
              </w:rPr>
              <w:t xml:space="preserve">How do we develop secure subject and curriculum knowledge to ensure quality teaching and learning at Key Stage 4 and Key Stage 5? </w:t>
            </w:r>
          </w:p>
        </w:tc>
        <w:tc>
          <w:tcPr>
            <w:tcW w:w="411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15D8247" w14:textId="5400CA16" w:rsidR="001155F8" w:rsidRPr="00FA0FCC" w:rsidRDefault="001155F8" w:rsidP="001155F8">
            <w:pPr>
              <w:rPr>
                <w:rFonts w:ascii="Calibri" w:hAnsi="Calibri" w:cs="Calibri"/>
              </w:rPr>
            </w:pPr>
            <w:r w:rsidRPr="00FA0FCC">
              <w:rPr>
                <w:rFonts w:ascii="Calibri" w:hAnsi="Calibri" w:cs="Calibri"/>
              </w:rPr>
              <w:t>Demonstrate developing subject and curriculum knowledge from Key Stage 2 to Key Stage 5.</w:t>
            </w:r>
          </w:p>
        </w:tc>
      </w:tr>
      <w:tr w:rsidR="001155F8" w:rsidRPr="00007207" w14:paraId="6CE9D7BC" w14:textId="77777777" w:rsidTr="00FA0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699"/>
        </w:trPr>
        <w:tc>
          <w:tcPr>
            <w:tcW w:w="1985" w:type="dxa"/>
            <w:tcBorders>
              <w:top w:val="single" w:sz="4" w:space="0" w:color="000000"/>
              <w:left w:val="single" w:sz="4" w:space="0" w:color="000000"/>
              <w:bottom w:val="single" w:sz="4" w:space="0" w:color="000000"/>
              <w:right w:val="single" w:sz="4" w:space="0" w:color="000000"/>
            </w:tcBorders>
            <w:shd w:val="clear" w:color="auto" w:fill="5B9BD5" w:themeFill="accent5"/>
            <w:tcMar>
              <w:top w:w="0" w:type="dxa"/>
              <w:left w:w="108" w:type="dxa"/>
              <w:bottom w:w="0" w:type="dxa"/>
              <w:right w:w="108" w:type="dxa"/>
            </w:tcMar>
          </w:tcPr>
          <w:p w14:paraId="1406088D" w14:textId="77777777" w:rsidR="001155F8" w:rsidRPr="00FA0FCC" w:rsidRDefault="001155F8" w:rsidP="001155F8">
            <w:pPr>
              <w:rPr>
                <w:rFonts w:ascii="Calibri" w:hAnsi="Calibri" w:cs="Calibri"/>
                <w:b/>
                <w:bCs/>
              </w:rPr>
            </w:pPr>
            <w:r w:rsidRPr="00FA0FCC">
              <w:rPr>
                <w:rFonts w:ascii="Calibri" w:hAnsi="Calibri" w:cs="Calibri"/>
                <w:b/>
                <w:bCs/>
              </w:rPr>
              <w:t xml:space="preserve">Core Area 3: </w:t>
            </w:r>
          </w:p>
          <w:p w14:paraId="4682BDE6" w14:textId="77777777" w:rsidR="001155F8" w:rsidRPr="00FA0FCC" w:rsidRDefault="001155F8" w:rsidP="001155F8">
            <w:pPr>
              <w:rPr>
                <w:rFonts w:ascii="Calibri" w:hAnsi="Calibri" w:cs="Calibri"/>
                <w:b/>
                <w:bCs/>
              </w:rPr>
            </w:pPr>
            <w:r w:rsidRPr="00FA0FCC">
              <w:rPr>
                <w:rFonts w:ascii="Calibri" w:hAnsi="Calibri" w:cs="Calibri"/>
                <w:b/>
                <w:bCs/>
              </w:rPr>
              <w:t>Planning and Teaching</w:t>
            </w:r>
          </w:p>
        </w:tc>
        <w:tc>
          <w:tcPr>
            <w:tcW w:w="4107" w:type="dxa"/>
            <w:gridSpan w:val="4"/>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0BBEEA2" w14:textId="3D5586EF" w:rsidR="001155F8" w:rsidRPr="00FA0FCC" w:rsidRDefault="001155F8" w:rsidP="001155F8">
            <w:pPr>
              <w:rPr>
                <w:rFonts w:ascii="Calibri" w:hAnsi="Calibri" w:cs="Calibri"/>
              </w:rPr>
            </w:pPr>
            <w:bookmarkStart w:id="54" w:name="_heading=h.9jbbuwdqbee1" w:colFirst="0" w:colLast="0"/>
            <w:bookmarkEnd w:id="54"/>
            <w:r w:rsidRPr="00FA0FCC">
              <w:rPr>
                <w:rFonts w:ascii="Calibri" w:hAnsi="Calibri" w:cs="Calibri"/>
              </w:rPr>
              <w:t xml:space="preserve">Understand that adaptive teaching supports an inclusive and positive learning environment and enables all pupils to achieve regardless of prior attainment or background. </w:t>
            </w:r>
          </w:p>
        </w:tc>
        <w:tc>
          <w:tcPr>
            <w:tcW w:w="4395" w:type="dxa"/>
            <w:gridSpan w:val="5"/>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4BE7AAA" w14:textId="1526499B" w:rsidR="001155F8" w:rsidRPr="00FA0FCC" w:rsidRDefault="001155F8" w:rsidP="001155F8">
            <w:pPr>
              <w:rPr>
                <w:rFonts w:ascii="Calibri" w:hAnsi="Calibri" w:cs="Calibri"/>
              </w:rPr>
            </w:pPr>
            <w:r w:rsidRPr="00FA0FCC">
              <w:rPr>
                <w:rFonts w:ascii="Calibri" w:hAnsi="Calibri" w:cs="Calibri"/>
              </w:rPr>
              <w:t xml:space="preserve">How do we adapt a range of pedagogical approaches to create an inclusive learning environment that enables all pupils to achieve regardless of prior attainment or background? </w:t>
            </w:r>
          </w:p>
        </w:tc>
        <w:tc>
          <w:tcPr>
            <w:tcW w:w="411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A74C656" w14:textId="78E27D6C" w:rsidR="001155F8" w:rsidRPr="00FA0FCC" w:rsidRDefault="001155F8" w:rsidP="001155F8">
            <w:pPr>
              <w:rPr>
                <w:rFonts w:ascii="Calibri" w:hAnsi="Calibri" w:cs="Calibri"/>
              </w:rPr>
            </w:pPr>
            <w:r w:rsidRPr="00FA0FCC">
              <w:rPr>
                <w:rFonts w:ascii="Calibri" w:hAnsi="Calibri" w:cs="Calibri"/>
              </w:rPr>
              <w:t>Plan and teach consistently good lessons at Key Stage 3 and plan and teach good lessons at Key Stage 4 (and Key Stage 5) with increasing consistency.</w:t>
            </w:r>
          </w:p>
        </w:tc>
      </w:tr>
      <w:tr w:rsidR="001155F8" w:rsidRPr="00007207" w14:paraId="22E543A1" w14:textId="77777777" w:rsidTr="00FA0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699"/>
        </w:trPr>
        <w:tc>
          <w:tcPr>
            <w:tcW w:w="1985" w:type="dxa"/>
            <w:tcBorders>
              <w:top w:val="single" w:sz="4" w:space="0" w:color="000000"/>
              <w:left w:val="single" w:sz="4" w:space="0" w:color="000000"/>
              <w:bottom w:val="single" w:sz="4" w:space="0" w:color="000000"/>
              <w:right w:val="single" w:sz="4" w:space="0" w:color="000000"/>
            </w:tcBorders>
            <w:shd w:val="clear" w:color="auto" w:fill="ED7D31" w:themeFill="accent2"/>
            <w:tcMar>
              <w:top w:w="0" w:type="dxa"/>
              <w:left w:w="108" w:type="dxa"/>
              <w:bottom w:w="0" w:type="dxa"/>
              <w:right w:w="108" w:type="dxa"/>
            </w:tcMar>
          </w:tcPr>
          <w:p w14:paraId="6206494C" w14:textId="77777777" w:rsidR="001155F8" w:rsidRPr="00FA0FCC" w:rsidRDefault="001155F8" w:rsidP="001155F8">
            <w:pPr>
              <w:rPr>
                <w:rFonts w:ascii="Calibri" w:hAnsi="Calibri" w:cs="Calibri"/>
                <w:b/>
                <w:bCs/>
              </w:rPr>
            </w:pPr>
            <w:r w:rsidRPr="00FA0FCC">
              <w:rPr>
                <w:rFonts w:ascii="Calibri" w:hAnsi="Calibri" w:cs="Calibri"/>
                <w:b/>
                <w:bCs/>
              </w:rPr>
              <w:t xml:space="preserve">Core Area 4: </w:t>
            </w:r>
          </w:p>
          <w:p w14:paraId="2636C825" w14:textId="77777777" w:rsidR="001155F8" w:rsidRPr="00FA0FCC" w:rsidRDefault="001155F8" w:rsidP="001155F8">
            <w:pPr>
              <w:rPr>
                <w:rFonts w:ascii="Calibri" w:hAnsi="Calibri" w:cs="Calibri"/>
                <w:b/>
                <w:bCs/>
              </w:rPr>
            </w:pPr>
            <w:r w:rsidRPr="00FA0FCC">
              <w:rPr>
                <w:rFonts w:ascii="Calibri" w:hAnsi="Calibri" w:cs="Calibri"/>
                <w:b/>
                <w:bCs/>
              </w:rPr>
              <w:t xml:space="preserve">Assessment </w:t>
            </w:r>
          </w:p>
        </w:tc>
        <w:tc>
          <w:tcPr>
            <w:tcW w:w="4107" w:type="dxa"/>
            <w:gridSpan w:val="4"/>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A8FD9F" w14:textId="23F28854" w:rsidR="001155F8" w:rsidRPr="00FA0FCC" w:rsidRDefault="001155F8" w:rsidP="001155F8">
            <w:pPr>
              <w:rPr>
                <w:rFonts w:ascii="Calibri" w:hAnsi="Calibri" w:cs="Calibri"/>
              </w:rPr>
            </w:pPr>
            <w:bookmarkStart w:id="55" w:name="_heading=h.hl85t82ut23s" w:colFirst="0" w:colLast="0"/>
            <w:bookmarkEnd w:id="55"/>
            <w:r w:rsidRPr="00FA0FCC">
              <w:rPr>
                <w:rFonts w:ascii="Calibri" w:hAnsi="Calibri" w:cs="Calibri"/>
              </w:rPr>
              <w:t>Understand that effective marking and feedback strategies inform planning and teaching and promote pupil progress.</w:t>
            </w:r>
          </w:p>
        </w:tc>
        <w:tc>
          <w:tcPr>
            <w:tcW w:w="4395" w:type="dxa"/>
            <w:gridSpan w:val="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168FDB" w14:textId="2A64CE2B" w:rsidR="001155F8" w:rsidRPr="00FA0FCC" w:rsidRDefault="001155F8" w:rsidP="001155F8">
            <w:pPr>
              <w:rPr>
                <w:rFonts w:ascii="Calibri" w:hAnsi="Calibri" w:cs="Calibri"/>
              </w:rPr>
            </w:pPr>
            <w:r w:rsidRPr="00FA0FCC">
              <w:rPr>
                <w:rFonts w:ascii="Calibri" w:hAnsi="Calibri" w:cs="Calibri"/>
              </w:rPr>
              <w:t>How do we use marking and feedback strategies to inform planning and teaching and promote pupil progress?</w:t>
            </w:r>
          </w:p>
        </w:tc>
        <w:tc>
          <w:tcPr>
            <w:tcW w:w="411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99AF43" w14:textId="7845FE51" w:rsidR="001155F8" w:rsidRPr="00FA0FCC" w:rsidRDefault="001155F8" w:rsidP="001155F8">
            <w:pPr>
              <w:rPr>
                <w:rFonts w:ascii="Calibri" w:hAnsi="Calibri" w:cs="Calibri"/>
              </w:rPr>
            </w:pPr>
            <w:r w:rsidRPr="00FA0FCC">
              <w:rPr>
                <w:rFonts w:ascii="Calibri" w:hAnsi="Calibri" w:cs="Calibri"/>
              </w:rPr>
              <w:t>Use effective marking strategies to inform planning and teaching and promote pupil progress.</w:t>
            </w:r>
          </w:p>
        </w:tc>
      </w:tr>
      <w:tr w:rsidR="001155F8" w:rsidRPr="00007207" w14:paraId="0B49ECB8" w14:textId="77777777" w:rsidTr="00FA0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699"/>
        </w:trPr>
        <w:tc>
          <w:tcPr>
            <w:tcW w:w="1985"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tcPr>
          <w:p w14:paraId="50604A5C" w14:textId="77777777" w:rsidR="001155F8" w:rsidRPr="00FA0FCC" w:rsidRDefault="001155F8" w:rsidP="001155F8">
            <w:pPr>
              <w:rPr>
                <w:rFonts w:ascii="Calibri" w:hAnsi="Calibri" w:cs="Calibri"/>
                <w:b/>
                <w:bCs/>
              </w:rPr>
            </w:pPr>
            <w:r w:rsidRPr="00FA0FCC">
              <w:rPr>
                <w:rFonts w:ascii="Calibri" w:hAnsi="Calibri" w:cs="Calibri"/>
                <w:b/>
                <w:bCs/>
              </w:rPr>
              <w:t xml:space="preserve">Core Area 5: </w:t>
            </w:r>
          </w:p>
          <w:p w14:paraId="19118CB8" w14:textId="77777777" w:rsidR="001155F8" w:rsidRPr="00FA0FCC" w:rsidRDefault="001155F8" w:rsidP="001155F8">
            <w:pPr>
              <w:rPr>
                <w:rFonts w:ascii="Calibri" w:hAnsi="Calibri" w:cs="Calibri"/>
                <w:b/>
                <w:bCs/>
              </w:rPr>
            </w:pPr>
            <w:r w:rsidRPr="00FA0FCC">
              <w:rPr>
                <w:rFonts w:ascii="Calibri" w:hAnsi="Calibri" w:cs="Calibri"/>
                <w:b/>
                <w:bCs/>
              </w:rPr>
              <w:t>Professional Behaviours</w:t>
            </w:r>
          </w:p>
        </w:tc>
        <w:tc>
          <w:tcPr>
            <w:tcW w:w="4107" w:type="dxa"/>
            <w:gridSpan w:val="4"/>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5150302E" w14:textId="303A5A32" w:rsidR="001155F8" w:rsidRPr="00FA0FCC" w:rsidRDefault="001155F8" w:rsidP="001155F8">
            <w:pPr>
              <w:rPr>
                <w:rFonts w:ascii="Calibri" w:hAnsi="Calibri" w:cs="Calibri"/>
              </w:rPr>
            </w:pPr>
            <w:bookmarkStart w:id="56" w:name="_heading=h.inh1q0nhsq8h" w:colFirst="0" w:colLast="0"/>
            <w:bookmarkEnd w:id="56"/>
            <w:r w:rsidRPr="00FA0FCC">
              <w:rPr>
                <w:rFonts w:ascii="Calibri" w:hAnsi="Calibri" w:cs="Calibri"/>
              </w:rPr>
              <w:t>Understand how to develop as a confident, committed and effective teacher of Modern Languages who works collaboratively with colleagues to manage workload and wellbeing effectively.</w:t>
            </w:r>
          </w:p>
        </w:tc>
        <w:tc>
          <w:tcPr>
            <w:tcW w:w="4395" w:type="dxa"/>
            <w:gridSpan w:val="5"/>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C553D8A" w14:textId="49A2F1E0" w:rsidR="001155F8" w:rsidRPr="00FA0FCC" w:rsidRDefault="001155F8" w:rsidP="001155F8">
            <w:pPr>
              <w:rPr>
                <w:rFonts w:ascii="Calibri" w:hAnsi="Calibri" w:cs="Calibri"/>
              </w:rPr>
            </w:pPr>
            <w:bookmarkStart w:id="57" w:name="_heading=h.z966khvbk4am" w:colFirst="0" w:colLast="0"/>
            <w:bookmarkEnd w:id="57"/>
            <w:r w:rsidRPr="00FA0FCC">
              <w:rPr>
                <w:rFonts w:ascii="Calibri" w:hAnsi="Calibri" w:cs="Calibri"/>
              </w:rPr>
              <w:t>How do we collaborate with departmental colleagues and other professionals to manage workload and wellbeing effectively?</w:t>
            </w:r>
          </w:p>
        </w:tc>
        <w:tc>
          <w:tcPr>
            <w:tcW w:w="411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3D268F08" w14:textId="0B2603AE" w:rsidR="001155F8" w:rsidRPr="00FA0FCC" w:rsidRDefault="001155F8" w:rsidP="001155F8">
            <w:pPr>
              <w:rPr>
                <w:rFonts w:ascii="Calibri" w:hAnsi="Calibri" w:cs="Calibri"/>
              </w:rPr>
            </w:pPr>
            <w:r w:rsidRPr="00FA0FCC">
              <w:rPr>
                <w:rFonts w:ascii="Calibri" w:hAnsi="Calibri" w:cs="Calibri"/>
              </w:rPr>
              <w:t>Collaborate with departmental colleagues and other professionals to manage workload and wellbeing effectively.</w:t>
            </w:r>
          </w:p>
        </w:tc>
      </w:tr>
      <w:tr w:rsidR="001155F8" w:rsidRPr="00007207" w14:paraId="75624C9B" w14:textId="77777777" w:rsidTr="00017038">
        <w:trPr>
          <w:gridAfter w:val="3"/>
          <w:wAfter w:w="14649" w:type="dxa"/>
          <w:trHeight w:val="240"/>
        </w:trPr>
        <w:tc>
          <w:tcPr>
            <w:tcW w:w="14601" w:type="dxa"/>
            <w:gridSpan w:val="11"/>
            <w:shd w:val="clear" w:color="auto" w:fill="FFC000"/>
          </w:tcPr>
          <w:p w14:paraId="2E0AF4E9" w14:textId="246C1FC1" w:rsidR="001155F8" w:rsidRPr="00007207" w:rsidRDefault="001155F8" w:rsidP="001155F8">
            <w:pPr>
              <w:pStyle w:val="Heading2"/>
              <w:rPr>
                <w:rFonts w:ascii="Calibri" w:hAnsi="Calibri" w:cs="Calibri"/>
              </w:rPr>
            </w:pPr>
            <w:bookmarkStart w:id="58" w:name="_Toc140072021"/>
            <w:bookmarkStart w:id="59" w:name="_Toc164964590"/>
            <w:bookmarkStart w:id="60" w:name="_Toc164964682"/>
            <w:r w:rsidRPr="00007207">
              <w:rPr>
                <w:rFonts w:ascii="Calibri" w:hAnsi="Calibri" w:cs="Calibri"/>
              </w:rPr>
              <w:t>Curriculum links between U2 and P2 - for each area of the UoM Curriculum</w:t>
            </w:r>
            <w:bookmarkEnd w:id="58"/>
            <w:bookmarkEnd w:id="59"/>
            <w:bookmarkEnd w:id="60"/>
          </w:p>
        </w:tc>
      </w:tr>
      <w:tr w:rsidR="001155F8" w:rsidRPr="00007207" w14:paraId="5B5A8FE8" w14:textId="77777777" w:rsidTr="00FA0FCC">
        <w:trPr>
          <w:gridAfter w:val="3"/>
          <w:wAfter w:w="14649" w:type="dxa"/>
          <w:trHeight w:val="1598"/>
        </w:trPr>
        <w:tc>
          <w:tcPr>
            <w:tcW w:w="2976" w:type="dxa"/>
            <w:gridSpan w:val="2"/>
            <w:shd w:val="clear" w:color="auto" w:fill="FFC000"/>
          </w:tcPr>
          <w:p w14:paraId="5721DED4" w14:textId="77777777" w:rsidR="001155F8" w:rsidRPr="00007207" w:rsidRDefault="001155F8" w:rsidP="001155F8">
            <w:pPr>
              <w:rPr>
                <w:rFonts w:ascii="Calibri" w:hAnsi="Calibri" w:cs="Calibri"/>
              </w:rPr>
            </w:pPr>
            <w:r w:rsidRPr="00007207">
              <w:rPr>
                <w:rFonts w:ascii="Calibri" w:hAnsi="Calibri" w:cs="Calibri"/>
              </w:rPr>
              <w:t>Overarching Intention of our UoM curriculum for U2/P2 – Standard across all subjects</w:t>
            </w:r>
          </w:p>
        </w:tc>
        <w:tc>
          <w:tcPr>
            <w:tcW w:w="2836" w:type="dxa"/>
            <w:gridSpan w:val="2"/>
            <w:shd w:val="clear" w:color="auto" w:fill="FFC000"/>
          </w:tcPr>
          <w:p w14:paraId="496E430E" w14:textId="77777777" w:rsidR="001155F8" w:rsidRPr="00007207" w:rsidRDefault="001155F8" w:rsidP="001155F8">
            <w:pPr>
              <w:rPr>
                <w:rFonts w:ascii="Calibri" w:hAnsi="Calibri" w:cs="Calibri"/>
              </w:rPr>
            </w:pPr>
            <w:r w:rsidRPr="00007207">
              <w:rPr>
                <w:rFonts w:ascii="Calibri" w:hAnsi="Calibri" w:cs="Calibri"/>
              </w:rPr>
              <w:t xml:space="preserve">Link to UoM Modern Languages intention U2/P2. </w:t>
            </w:r>
          </w:p>
          <w:p w14:paraId="260F5A56" w14:textId="77777777" w:rsidR="001155F8" w:rsidRPr="00007207" w:rsidRDefault="001155F8" w:rsidP="001155F8">
            <w:pPr>
              <w:rPr>
                <w:rFonts w:ascii="Calibri" w:hAnsi="Calibri" w:cs="Calibri"/>
              </w:rPr>
            </w:pPr>
          </w:p>
          <w:p w14:paraId="36095E73" w14:textId="77777777" w:rsidR="001155F8" w:rsidRPr="00007207" w:rsidRDefault="001155F8" w:rsidP="001155F8">
            <w:pPr>
              <w:rPr>
                <w:rFonts w:ascii="Calibri" w:hAnsi="Calibri" w:cs="Calibri"/>
              </w:rPr>
            </w:pPr>
            <w:r w:rsidRPr="00007207">
              <w:rPr>
                <w:rFonts w:ascii="Calibri" w:hAnsi="Calibri" w:cs="Calibri"/>
              </w:rPr>
              <w:t>It is our intention that trainees in Modern Languages:</w:t>
            </w:r>
          </w:p>
          <w:p w14:paraId="20792703" w14:textId="77777777" w:rsidR="001155F8" w:rsidRPr="00007207" w:rsidRDefault="001155F8" w:rsidP="001155F8">
            <w:pPr>
              <w:rPr>
                <w:rFonts w:ascii="Calibri" w:hAnsi="Calibri" w:cs="Calibri"/>
              </w:rPr>
            </w:pPr>
          </w:p>
          <w:p w14:paraId="62DA71A2" w14:textId="77777777" w:rsidR="001155F8" w:rsidRPr="00007207" w:rsidRDefault="001155F8" w:rsidP="001155F8">
            <w:pPr>
              <w:rPr>
                <w:rFonts w:ascii="Calibri" w:hAnsi="Calibri" w:cs="Calibri"/>
              </w:rPr>
            </w:pPr>
          </w:p>
        </w:tc>
        <w:tc>
          <w:tcPr>
            <w:tcW w:w="4394" w:type="dxa"/>
            <w:gridSpan w:val="4"/>
            <w:shd w:val="clear" w:color="auto" w:fill="FFC000"/>
          </w:tcPr>
          <w:p w14:paraId="714641FE" w14:textId="77777777" w:rsidR="001155F8" w:rsidRPr="00007207" w:rsidRDefault="001155F8" w:rsidP="001155F8">
            <w:pPr>
              <w:rPr>
                <w:rFonts w:ascii="Calibri" w:hAnsi="Calibri" w:cs="Calibri"/>
              </w:rPr>
            </w:pPr>
            <w:r w:rsidRPr="00007207">
              <w:rPr>
                <w:rFonts w:ascii="Calibri" w:hAnsi="Calibri" w:cs="Calibri"/>
              </w:rPr>
              <w:t>How is this addressed in Modern Languages University 2 (U2)?</w:t>
            </w:r>
          </w:p>
          <w:p w14:paraId="2F5EADED" w14:textId="77777777" w:rsidR="001155F8" w:rsidRPr="00007207" w:rsidRDefault="001155F8" w:rsidP="001155F8">
            <w:pPr>
              <w:rPr>
                <w:rFonts w:ascii="Calibri" w:hAnsi="Calibri" w:cs="Calibri"/>
              </w:rPr>
            </w:pPr>
          </w:p>
          <w:p w14:paraId="5E43324A" w14:textId="77777777" w:rsidR="001155F8" w:rsidRPr="00007207" w:rsidRDefault="001155F8" w:rsidP="001155F8">
            <w:pPr>
              <w:rPr>
                <w:rFonts w:ascii="Calibri" w:hAnsi="Calibri" w:cs="Calibri"/>
              </w:rPr>
            </w:pPr>
            <w:r w:rsidRPr="00007207">
              <w:rPr>
                <w:rFonts w:ascii="Calibri" w:hAnsi="Calibri" w:cs="Calibri"/>
              </w:rPr>
              <w:t>These intentions will be realised as Modern Languages trainees address the following key questions, and through related Intensive Teacher and Practice (ITAP) days.</w:t>
            </w:r>
          </w:p>
        </w:tc>
        <w:tc>
          <w:tcPr>
            <w:tcW w:w="4395" w:type="dxa"/>
            <w:gridSpan w:val="3"/>
            <w:shd w:val="clear" w:color="auto" w:fill="FFC000"/>
          </w:tcPr>
          <w:p w14:paraId="52ED2EE0" w14:textId="77777777" w:rsidR="001155F8" w:rsidRPr="00007207" w:rsidRDefault="001155F8" w:rsidP="001155F8">
            <w:pPr>
              <w:rPr>
                <w:rFonts w:ascii="Calibri" w:hAnsi="Calibri" w:cs="Calibri"/>
              </w:rPr>
            </w:pPr>
            <w:r w:rsidRPr="00007207">
              <w:rPr>
                <w:rFonts w:ascii="Calibri" w:hAnsi="Calibri" w:cs="Calibri"/>
              </w:rPr>
              <w:t>How is impact developed in Modern Languages Placement 2 (P2)?</w:t>
            </w:r>
          </w:p>
          <w:p w14:paraId="702C3A16" w14:textId="77777777" w:rsidR="001155F8" w:rsidRPr="00007207" w:rsidRDefault="001155F8" w:rsidP="001155F8">
            <w:pPr>
              <w:rPr>
                <w:rFonts w:ascii="Calibri" w:hAnsi="Calibri" w:cs="Calibri"/>
              </w:rPr>
            </w:pPr>
          </w:p>
          <w:p w14:paraId="6BBD61B7" w14:textId="77777777" w:rsidR="001155F8" w:rsidRPr="00007207" w:rsidRDefault="001155F8" w:rsidP="001155F8">
            <w:pPr>
              <w:rPr>
                <w:rFonts w:ascii="Calibri" w:hAnsi="Calibri" w:cs="Calibri"/>
              </w:rPr>
            </w:pPr>
            <w:r w:rsidRPr="00007207">
              <w:rPr>
                <w:rFonts w:ascii="Calibri" w:hAnsi="Calibri" w:cs="Calibri"/>
              </w:rPr>
              <w:t>The impact of the curriculum will be developed as the Modern Languages trainee critically engages with the key questions and ITAP themes in the context of their placement 2 school or college.</w:t>
            </w:r>
          </w:p>
        </w:tc>
      </w:tr>
      <w:tr w:rsidR="00B22C0C" w:rsidRPr="00007207" w14:paraId="534FF9B6" w14:textId="77777777" w:rsidTr="00FA0FCC">
        <w:trPr>
          <w:gridAfter w:val="3"/>
          <w:wAfter w:w="14649" w:type="dxa"/>
          <w:trHeight w:val="351"/>
        </w:trPr>
        <w:tc>
          <w:tcPr>
            <w:tcW w:w="2976" w:type="dxa"/>
            <w:gridSpan w:val="2"/>
            <w:shd w:val="clear" w:color="auto" w:fill="FFD966" w:themeFill="accent4" w:themeFillTint="99"/>
          </w:tcPr>
          <w:p w14:paraId="30A91794" w14:textId="77777777" w:rsidR="00B22C0C" w:rsidRPr="00FA0FCC" w:rsidRDefault="00B22C0C" w:rsidP="00B22C0C">
            <w:pPr>
              <w:rPr>
                <w:rFonts w:ascii="Calibri" w:hAnsi="Calibri" w:cs="Calibri"/>
                <w:b/>
              </w:rPr>
            </w:pPr>
            <w:r w:rsidRPr="00FA0FCC">
              <w:rPr>
                <w:rFonts w:ascii="Calibri" w:hAnsi="Calibri" w:cs="Calibri"/>
                <w:b/>
              </w:rPr>
              <w:t xml:space="preserve">Core Area 1: </w:t>
            </w:r>
          </w:p>
          <w:p w14:paraId="4293CE66" w14:textId="77777777" w:rsidR="00B22C0C" w:rsidRPr="00FA0FCC" w:rsidRDefault="00B22C0C" w:rsidP="00B22C0C">
            <w:pPr>
              <w:rPr>
                <w:rFonts w:ascii="Calibri" w:hAnsi="Calibri" w:cs="Calibri"/>
                <w:b/>
                <w:sz w:val="18"/>
                <w:szCs w:val="18"/>
              </w:rPr>
            </w:pPr>
            <w:r w:rsidRPr="00FA0FCC">
              <w:rPr>
                <w:rFonts w:ascii="Calibri" w:hAnsi="Calibri" w:cs="Calibri"/>
                <w:b/>
              </w:rPr>
              <w:t>Teacher Expectations</w:t>
            </w:r>
            <w:r w:rsidRPr="00FA0FCC">
              <w:rPr>
                <w:rFonts w:ascii="Calibri" w:hAnsi="Calibri" w:cs="Calibri"/>
                <w:b/>
                <w:sz w:val="18"/>
                <w:szCs w:val="18"/>
              </w:rPr>
              <w:t xml:space="preserve"> </w:t>
            </w:r>
          </w:p>
          <w:p w14:paraId="368B1267" w14:textId="77777777" w:rsidR="00B22C0C" w:rsidRPr="00007207" w:rsidRDefault="00B22C0C" w:rsidP="00B22C0C">
            <w:pPr>
              <w:rPr>
                <w:rFonts w:ascii="Calibri" w:hAnsi="Calibri" w:cs="Calibri"/>
                <w:bCs/>
                <w:sz w:val="18"/>
                <w:szCs w:val="18"/>
              </w:rPr>
            </w:pPr>
          </w:p>
          <w:p w14:paraId="497E4A04" w14:textId="3B61EB42" w:rsidR="00B22C0C" w:rsidRPr="00007207" w:rsidRDefault="00B22C0C" w:rsidP="00B22C0C">
            <w:pPr>
              <w:rPr>
                <w:rFonts w:ascii="Calibri" w:hAnsi="Calibri" w:cs="Calibri"/>
                <w:bCs/>
                <w:sz w:val="18"/>
                <w:szCs w:val="18"/>
              </w:rPr>
            </w:pPr>
            <w:r w:rsidRPr="00007207">
              <w:rPr>
                <w:rFonts w:ascii="Calibri" w:hAnsi="Calibri" w:cs="Calibri"/>
                <w:bCs/>
                <w:sz w:val="18"/>
                <w:szCs w:val="18"/>
              </w:rPr>
              <w:t>1.4 Demonstrate consistently high expectations of attitudes, values, behaviour, and progress</w:t>
            </w:r>
          </w:p>
          <w:p w14:paraId="0CEA6508" w14:textId="77777777" w:rsidR="00B22C0C" w:rsidRPr="00007207" w:rsidRDefault="00B22C0C" w:rsidP="00B22C0C">
            <w:pPr>
              <w:rPr>
                <w:rFonts w:ascii="Calibri" w:hAnsi="Calibri" w:cs="Calibri"/>
                <w:bCs/>
                <w:sz w:val="18"/>
                <w:szCs w:val="18"/>
              </w:rPr>
            </w:pPr>
          </w:p>
          <w:p w14:paraId="173294C3" w14:textId="77777777" w:rsidR="00B22C0C" w:rsidRPr="00007207" w:rsidRDefault="00B22C0C" w:rsidP="00B22C0C">
            <w:pPr>
              <w:rPr>
                <w:rFonts w:ascii="Calibri" w:hAnsi="Calibri" w:cs="Calibri"/>
                <w:bCs/>
                <w:sz w:val="18"/>
                <w:szCs w:val="18"/>
              </w:rPr>
            </w:pPr>
            <w:r w:rsidRPr="00007207">
              <w:rPr>
                <w:rFonts w:ascii="Calibri" w:hAnsi="Calibri" w:cs="Calibri"/>
                <w:bCs/>
                <w:sz w:val="18"/>
                <w:szCs w:val="18"/>
              </w:rPr>
              <w:t>1.5 Build strong pedagogical relationships with young people</w:t>
            </w:r>
          </w:p>
          <w:p w14:paraId="0A81C0CE" w14:textId="77777777" w:rsidR="00B22C0C" w:rsidRPr="00007207" w:rsidRDefault="00B22C0C" w:rsidP="00B22C0C">
            <w:pPr>
              <w:rPr>
                <w:rFonts w:ascii="Calibri" w:hAnsi="Calibri" w:cs="Calibri"/>
                <w:bCs/>
                <w:sz w:val="18"/>
                <w:szCs w:val="18"/>
              </w:rPr>
            </w:pPr>
          </w:p>
          <w:p w14:paraId="027AE829" w14:textId="2ECE48A6" w:rsidR="00B22C0C" w:rsidRPr="00007207" w:rsidRDefault="00B22C0C" w:rsidP="00B22C0C">
            <w:pPr>
              <w:rPr>
                <w:rFonts w:ascii="Calibri" w:hAnsi="Calibri" w:cs="Calibri"/>
                <w:bCs/>
              </w:rPr>
            </w:pPr>
            <w:r w:rsidRPr="00007207">
              <w:rPr>
                <w:rFonts w:ascii="Calibri" w:hAnsi="Calibri" w:cs="Calibri"/>
                <w:bCs/>
                <w:sz w:val="18"/>
                <w:szCs w:val="18"/>
              </w:rPr>
              <w:t xml:space="preserve">1.6 Support pupils to develop </w:t>
            </w:r>
            <w:r w:rsidRPr="00007207">
              <w:rPr>
                <w:rFonts w:ascii="Calibri" w:hAnsi="Calibri" w:cs="Calibri"/>
                <w:bCs/>
                <w:sz w:val="18"/>
                <w:szCs w:val="18"/>
              </w:rPr>
              <w:lastRenderedPageBreak/>
              <w:t>effective behaviour for learning, including metacognitive strategies</w:t>
            </w:r>
          </w:p>
        </w:tc>
        <w:tc>
          <w:tcPr>
            <w:tcW w:w="2836" w:type="dxa"/>
            <w:gridSpan w:val="2"/>
            <w:shd w:val="clear" w:color="auto" w:fill="F8EFC5"/>
          </w:tcPr>
          <w:p w14:paraId="06107F93" w14:textId="50CCE1CA" w:rsidR="00B22C0C" w:rsidRPr="00FA0FCC" w:rsidRDefault="00B22C0C" w:rsidP="00B22C0C">
            <w:pPr>
              <w:pStyle w:val="ListParagraph"/>
              <w:numPr>
                <w:ilvl w:val="0"/>
                <w:numId w:val="24"/>
              </w:numPr>
              <w:ind w:left="309" w:hanging="283"/>
              <w:rPr>
                <w:rFonts w:ascii="Calibri" w:hAnsi="Calibri" w:cs="Calibri"/>
              </w:rPr>
            </w:pPr>
            <w:r w:rsidRPr="00FA0FCC">
              <w:rPr>
                <w:rFonts w:ascii="Calibri" w:hAnsi="Calibri" w:cs="Calibri"/>
                <w:b/>
              </w:rPr>
              <w:lastRenderedPageBreak/>
              <w:t>Understand that high expectations of pupils’ attitudes, values, behaviour and progress are central to positive achievement outcomes.</w:t>
            </w:r>
          </w:p>
        </w:tc>
        <w:tc>
          <w:tcPr>
            <w:tcW w:w="4394" w:type="dxa"/>
            <w:gridSpan w:val="4"/>
            <w:shd w:val="clear" w:color="auto" w:fill="F8EFC5"/>
          </w:tcPr>
          <w:p w14:paraId="74D72B68" w14:textId="77777777" w:rsidR="00B22C0C" w:rsidRPr="00FA0FCC" w:rsidRDefault="00B22C0C" w:rsidP="00B22C0C">
            <w:pPr>
              <w:rPr>
                <w:rFonts w:ascii="Calibri" w:hAnsi="Calibri" w:cs="Calibri"/>
                <w:b/>
              </w:rPr>
            </w:pPr>
            <w:r w:rsidRPr="00FA0FCC">
              <w:rPr>
                <w:rFonts w:ascii="Calibri" w:hAnsi="Calibri" w:cs="Calibri"/>
                <w:b/>
              </w:rPr>
              <w:t>How do teachers’ differential expectations impact on pupil achievement outcomes?</w:t>
            </w:r>
          </w:p>
          <w:p w14:paraId="7DA93222" w14:textId="77777777" w:rsidR="00B22C0C" w:rsidRPr="00FA0FCC" w:rsidRDefault="00B22C0C" w:rsidP="00B22C0C">
            <w:pPr>
              <w:rPr>
                <w:rFonts w:ascii="Calibri" w:hAnsi="Calibri" w:cs="Calibri"/>
                <w:b/>
                <w:i/>
              </w:rPr>
            </w:pPr>
            <w:r w:rsidRPr="00FA0FCC">
              <w:rPr>
                <w:rFonts w:ascii="Calibri" w:hAnsi="Calibri" w:cs="Calibri"/>
                <w:b/>
                <w:i/>
              </w:rPr>
              <w:t>Understand how to:</w:t>
            </w:r>
          </w:p>
          <w:p w14:paraId="5EF53E35" w14:textId="77777777" w:rsidR="00B22C0C" w:rsidRPr="00FA0FCC" w:rsidRDefault="00B22C0C" w:rsidP="00B22C0C">
            <w:pPr>
              <w:numPr>
                <w:ilvl w:val="0"/>
                <w:numId w:val="49"/>
              </w:numPr>
              <w:ind w:left="360"/>
              <w:rPr>
                <w:rFonts w:ascii="Calibri" w:hAnsi="Calibri" w:cs="Calibri"/>
              </w:rPr>
            </w:pPr>
            <w:r w:rsidRPr="00FA0FCC">
              <w:rPr>
                <w:rFonts w:ascii="Calibri" w:hAnsi="Calibri" w:cs="Calibri"/>
              </w:rPr>
              <w:t>Improve pupil achievement outcomes through high expectations.</w:t>
            </w:r>
          </w:p>
          <w:p w14:paraId="01605AD6" w14:textId="77777777" w:rsidR="00B22C0C" w:rsidRPr="00FA0FCC" w:rsidRDefault="00B22C0C" w:rsidP="00B22C0C">
            <w:pPr>
              <w:numPr>
                <w:ilvl w:val="0"/>
                <w:numId w:val="49"/>
              </w:numPr>
              <w:ind w:left="360"/>
              <w:rPr>
                <w:rFonts w:ascii="Calibri" w:hAnsi="Calibri" w:cs="Calibri"/>
              </w:rPr>
            </w:pPr>
            <w:r w:rsidRPr="00FA0FCC">
              <w:rPr>
                <w:rFonts w:ascii="Calibri" w:hAnsi="Calibri" w:cs="Calibri"/>
              </w:rPr>
              <w:t>Improve achievement of disadvantaged pupils through classroom practice.</w:t>
            </w:r>
          </w:p>
          <w:p w14:paraId="2EBA0161" w14:textId="77777777" w:rsidR="00B22C0C" w:rsidRPr="00FA0FCC" w:rsidRDefault="00B22C0C" w:rsidP="00B22C0C">
            <w:pPr>
              <w:numPr>
                <w:ilvl w:val="0"/>
                <w:numId w:val="49"/>
              </w:numPr>
              <w:ind w:left="360"/>
              <w:rPr>
                <w:rFonts w:ascii="Calibri" w:hAnsi="Calibri" w:cs="Calibri"/>
              </w:rPr>
            </w:pPr>
            <w:r w:rsidRPr="00FA0FCC">
              <w:rPr>
                <w:rFonts w:ascii="Calibri" w:hAnsi="Calibri" w:cs="Calibri"/>
              </w:rPr>
              <w:t>Maintain high expectations of behaviour, engagement and achievement for all pupils.</w:t>
            </w:r>
          </w:p>
          <w:p w14:paraId="268A7943" w14:textId="489F9F95" w:rsidR="00B22C0C" w:rsidRPr="00FA0FCC" w:rsidRDefault="00B22C0C" w:rsidP="00B22C0C">
            <w:pPr>
              <w:numPr>
                <w:ilvl w:val="0"/>
                <w:numId w:val="49"/>
              </w:numPr>
              <w:ind w:left="360"/>
              <w:rPr>
                <w:rFonts w:ascii="Calibri" w:hAnsi="Calibri" w:cs="Calibri"/>
              </w:rPr>
            </w:pPr>
            <w:r w:rsidRPr="00FA0FCC">
              <w:rPr>
                <w:rFonts w:ascii="Calibri" w:hAnsi="Calibri" w:cs="Calibri"/>
              </w:rPr>
              <w:t xml:space="preserve">Build positive working relationships with </w:t>
            </w:r>
            <w:r w:rsidRPr="00FA0FCC">
              <w:rPr>
                <w:rFonts w:ascii="Calibri" w:hAnsi="Calibri" w:cs="Calibri"/>
              </w:rPr>
              <w:lastRenderedPageBreak/>
              <w:t>pupils and maintain a classroom environment conducive to teaching and learning.</w:t>
            </w:r>
          </w:p>
        </w:tc>
        <w:tc>
          <w:tcPr>
            <w:tcW w:w="4395" w:type="dxa"/>
            <w:gridSpan w:val="3"/>
            <w:shd w:val="clear" w:color="auto" w:fill="F8EFC5"/>
          </w:tcPr>
          <w:p w14:paraId="4EFC558C" w14:textId="77777777" w:rsidR="00B22C0C" w:rsidRPr="00FA0FCC" w:rsidRDefault="00B22C0C" w:rsidP="00B22C0C">
            <w:pPr>
              <w:rPr>
                <w:rFonts w:ascii="Calibri" w:hAnsi="Calibri" w:cs="Calibri"/>
                <w:b/>
              </w:rPr>
            </w:pPr>
            <w:r w:rsidRPr="00FA0FCC">
              <w:rPr>
                <w:rFonts w:ascii="Calibri" w:hAnsi="Calibri" w:cs="Calibri"/>
                <w:b/>
              </w:rPr>
              <w:lastRenderedPageBreak/>
              <w:t>Communicate high expectations of achievement outcomes for all pupils.</w:t>
            </w:r>
          </w:p>
          <w:p w14:paraId="416ACB34" w14:textId="77777777" w:rsidR="00B22C0C" w:rsidRPr="00FA0FCC" w:rsidRDefault="00B22C0C" w:rsidP="00B22C0C">
            <w:pPr>
              <w:rPr>
                <w:rFonts w:ascii="Calibri" w:hAnsi="Calibri" w:cs="Calibri"/>
                <w:b/>
                <w:i/>
              </w:rPr>
            </w:pPr>
            <w:r w:rsidRPr="00FA0FCC">
              <w:rPr>
                <w:rFonts w:ascii="Calibri" w:hAnsi="Calibri" w:cs="Calibri"/>
                <w:b/>
                <w:i/>
              </w:rPr>
              <w:t>Trainees will:</w:t>
            </w:r>
          </w:p>
          <w:p w14:paraId="39026095" w14:textId="77777777" w:rsidR="00B22C0C" w:rsidRPr="00FA0FCC" w:rsidRDefault="00B22C0C" w:rsidP="00B22C0C">
            <w:pPr>
              <w:numPr>
                <w:ilvl w:val="0"/>
                <w:numId w:val="51"/>
              </w:numPr>
              <w:rPr>
                <w:rFonts w:ascii="Calibri" w:hAnsi="Calibri" w:cs="Calibri"/>
              </w:rPr>
            </w:pPr>
            <w:r w:rsidRPr="00FA0FCC">
              <w:rPr>
                <w:rFonts w:ascii="Calibri" w:hAnsi="Calibri" w:cs="Calibri"/>
              </w:rPr>
              <w:t>Set high expectations of engagement with the Target Language for all pupils.</w:t>
            </w:r>
          </w:p>
          <w:p w14:paraId="2B40140A" w14:textId="77777777" w:rsidR="00B22C0C" w:rsidRPr="00FA0FCC" w:rsidRDefault="00B22C0C" w:rsidP="00B22C0C">
            <w:pPr>
              <w:numPr>
                <w:ilvl w:val="0"/>
                <w:numId w:val="51"/>
              </w:numPr>
              <w:rPr>
                <w:rFonts w:ascii="Calibri" w:hAnsi="Calibri" w:cs="Calibri"/>
              </w:rPr>
            </w:pPr>
            <w:r w:rsidRPr="00FA0FCC">
              <w:rPr>
                <w:rFonts w:ascii="Calibri" w:hAnsi="Calibri" w:cs="Calibri"/>
              </w:rPr>
              <w:t xml:space="preserve">Set high expectations of </w:t>
            </w:r>
            <w:r w:rsidRPr="00FA0FCC">
              <w:rPr>
                <w:rFonts w:ascii="Calibri" w:hAnsi="Calibri" w:cs="Calibri"/>
                <w:i/>
              </w:rPr>
              <w:t>active</w:t>
            </w:r>
            <w:r w:rsidRPr="00FA0FCC">
              <w:rPr>
                <w:rFonts w:ascii="Calibri" w:hAnsi="Calibri" w:cs="Calibri"/>
              </w:rPr>
              <w:t xml:space="preserve"> engagement with the learning.</w:t>
            </w:r>
          </w:p>
          <w:p w14:paraId="544D8A4A" w14:textId="77777777" w:rsidR="00B22C0C" w:rsidRPr="00FA0FCC" w:rsidRDefault="00B22C0C" w:rsidP="00B22C0C">
            <w:pPr>
              <w:numPr>
                <w:ilvl w:val="0"/>
                <w:numId w:val="51"/>
              </w:numPr>
              <w:rPr>
                <w:rFonts w:ascii="Calibri" w:hAnsi="Calibri" w:cs="Calibri"/>
              </w:rPr>
            </w:pPr>
            <w:r w:rsidRPr="00FA0FCC">
              <w:rPr>
                <w:rFonts w:ascii="Calibri" w:hAnsi="Calibri" w:cs="Calibri"/>
              </w:rPr>
              <w:t>Construct learning outcomes that stretch and challenge all pupils.</w:t>
            </w:r>
          </w:p>
          <w:p w14:paraId="3DBF1DBD" w14:textId="77777777" w:rsidR="00B22C0C" w:rsidRPr="00FA0FCC" w:rsidRDefault="00B22C0C" w:rsidP="00B22C0C">
            <w:pPr>
              <w:numPr>
                <w:ilvl w:val="0"/>
                <w:numId w:val="51"/>
              </w:numPr>
              <w:rPr>
                <w:rFonts w:ascii="Calibri" w:hAnsi="Calibri" w:cs="Calibri"/>
              </w:rPr>
            </w:pPr>
            <w:r w:rsidRPr="00FA0FCC">
              <w:rPr>
                <w:rFonts w:ascii="Calibri" w:hAnsi="Calibri" w:cs="Calibri"/>
              </w:rPr>
              <w:t xml:space="preserve">Set high expectations of pupils’ progress over </w:t>
            </w:r>
            <w:r w:rsidRPr="00FA0FCC">
              <w:rPr>
                <w:rFonts w:ascii="Calibri" w:hAnsi="Calibri" w:cs="Calibri"/>
              </w:rPr>
              <w:lastRenderedPageBreak/>
              <w:t>time.</w:t>
            </w:r>
          </w:p>
          <w:p w14:paraId="67E4A1DE" w14:textId="77777777" w:rsidR="00B22C0C" w:rsidRPr="00FA0FCC" w:rsidRDefault="00B22C0C" w:rsidP="00B22C0C">
            <w:pPr>
              <w:numPr>
                <w:ilvl w:val="0"/>
                <w:numId w:val="51"/>
              </w:numPr>
              <w:rPr>
                <w:rFonts w:ascii="Calibri" w:hAnsi="Calibri" w:cs="Calibri"/>
              </w:rPr>
            </w:pPr>
            <w:r w:rsidRPr="00FA0FCC">
              <w:rPr>
                <w:rFonts w:ascii="Calibri" w:hAnsi="Calibri" w:cs="Calibri"/>
              </w:rPr>
              <w:t>Reinforce classroom and school routines with increasing consistency.</w:t>
            </w:r>
          </w:p>
          <w:p w14:paraId="12C14CDA" w14:textId="77777777" w:rsidR="00B22C0C" w:rsidRPr="00FA0FCC" w:rsidRDefault="00B22C0C" w:rsidP="00B22C0C">
            <w:pPr>
              <w:numPr>
                <w:ilvl w:val="0"/>
                <w:numId w:val="51"/>
              </w:numPr>
              <w:rPr>
                <w:rFonts w:ascii="Calibri" w:hAnsi="Calibri" w:cs="Calibri"/>
              </w:rPr>
            </w:pPr>
            <w:r w:rsidRPr="00FA0FCC">
              <w:rPr>
                <w:rFonts w:ascii="Calibri" w:hAnsi="Calibri" w:cs="Calibri"/>
              </w:rPr>
              <w:t>Use effective Behaviour for Learning strategies and apply the school/college Behaviour Policy with increasing consistency.</w:t>
            </w:r>
          </w:p>
          <w:p w14:paraId="55811002" w14:textId="43FE6DA6" w:rsidR="00B22C0C" w:rsidRPr="00FA0FCC" w:rsidRDefault="00B22C0C" w:rsidP="00B22C0C">
            <w:pPr>
              <w:numPr>
                <w:ilvl w:val="0"/>
                <w:numId w:val="51"/>
              </w:numPr>
              <w:rPr>
                <w:rFonts w:ascii="Calibri" w:hAnsi="Calibri" w:cs="Calibri"/>
              </w:rPr>
            </w:pPr>
            <w:r w:rsidRPr="00FA0FCC">
              <w:rPr>
                <w:rFonts w:ascii="Calibri" w:hAnsi="Calibri" w:cs="Calibri"/>
              </w:rPr>
              <w:t>Build and maintain positive working relationships with pupils.</w:t>
            </w:r>
          </w:p>
        </w:tc>
      </w:tr>
      <w:tr w:rsidR="001155F8" w:rsidRPr="00007207" w14:paraId="7F4B18DC" w14:textId="77777777" w:rsidTr="00FA0FCC">
        <w:trPr>
          <w:gridAfter w:val="3"/>
          <w:wAfter w:w="14649" w:type="dxa"/>
          <w:trHeight w:val="351"/>
        </w:trPr>
        <w:tc>
          <w:tcPr>
            <w:tcW w:w="2976"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3E2BA4EB" w14:textId="77777777" w:rsidR="001155F8" w:rsidRPr="00FA0FCC" w:rsidRDefault="001155F8" w:rsidP="001155F8">
            <w:pPr>
              <w:rPr>
                <w:rFonts w:ascii="Calibri" w:hAnsi="Calibri" w:cs="Calibri"/>
                <w:b/>
                <w:bCs/>
              </w:rPr>
            </w:pPr>
            <w:r w:rsidRPr="00FA0FCC">
              <w:rPr>
                <w:rFonts w:ascii="Calibri" w:hAnsi="Calibri" w:cs="Calibri"/>
                <w:b/>
                <w:bCs/>
              </w:rPr>
              <w:lastRenderedPageBreak/>
              <w:t xml:space="preserve">Core Area 2. Subject and curriculum knowledge </w:t>
            </w:r>
          </w:p>
          <w:p w14:paraId="2B629122" w14:textId="77777777" w:rsidR="001155F8" w:rsidRPr="00007207" w:rsidRDefault="001155F8" w:rsidP="001155F8">
            <w:pPr>
              <w:rPr>
                <w:rFonts w:ascii="Calibri" w:hAnsi="Calibri" w:cs="Calibri"/>
              </w:rPr>
            </w:pPr>
          </w:p>
          <w:p w14:paraId="7F667CF2" w14:textId="77777777" w:rsidR="001155F8" w:rsidRPr="00007207" w:rsidRDefault="001155F8" w:rsidP="001155F8">
            <w:pPr>
              <w:rPr>
                <w:rFonts w:ascii="Calibri" w:hAnsi="Calibri" w:cs="Calibri"/>
              </w:rPr>
            </w:pPr>
            <w:r w:rsidRPr="00007207">
              <w:rPr>
                <w:rFonts w:ascii="Calibri" w:hAnsi="Calibri" w:cs="Calibri"/>
              </w:rPr>
              <w:t xml:space="preserve">2.4 Deliver a carefully sequenced and coherent curriculum </w:t>
            </w:r>
          </w:p>
          <w:p w14:paraId="19D44794" w14:textId="77777777" w:rsidR="001155F8" w:rsidRPr="00007207" w:rsidRDefault="001155F8" w:rsidP="001155F8">
            <w:pPr>
              <w:rPr>
                <w:rFonts w:ascii="Calibri" w:hAnsi="Calibri" w:cs="Calibri"/>
              </w:rPr>
            </w:pPr>
          </w:p>
          <w:p w14:paraId="7FCAAF63" w14:textId="77777777" w:rsidR="001155F8" w:rsidRPr="00007207" w:rsidRDefault="001155F8" w:rsidP="001155F8">
            <w:pPr>
              <w:rPr>
                <w:rFonts w:ascii="Calibri" w:hAnsi="Calibri" w:cs="Calibri"/>
              </w:rPr>
            </w:pPr>
            <w:r w:rsidRPr="00007207">
              <w:rPr>
                <w:rFonts w:ascii="Calibri" w:hAnsi="Calibri" w:cs="Calibri"/>
              </w:rPr>
              <w:t>2.5 Support pupils to think critically and challenge them to construct a deeper level of understanding and skills</w:t>
            </w:r>
          </w:p>
          <w:p w14:paraId="1DB752C4" w14:textId="77777777" w:rsidR="001155F8" w:rsidRPr="00007207" w:rsidRDefault="001155F8" w:rsidP="001155F8">
            <w:pPr>
              <w:rPr>
                <w:rFonts w:ascii="Calibri" w:hAnsi="Calibri" w:cs="Calibri"/>
              </w:rPr>
            </w:pP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5523155" w14:textId="733267EB" w:rsidR="001155F8" w:rsidRPr="00FA0FCC" w:rsidRDefault="001155F8" w:rsidP="00FA0FCC">
            <w:pPr>
              <w:rPr>
                <w:rFonts w:ascii="Calibri" w:hAnsi="Calibri" w:cs="Calibri"/>
              </w:rPr>
            </w:pPr>
            <w:r w:rsidRPr="00FA0FCC">
              <w:rPr>
                <w:rFonts w:ascii="Calibri" w:hAnsi="Calibri" w:cs="Calibri"/>
              </w:rPr>
              <w:t>Understand that secure subject and curriculum knowledge support quality teaching and learning in Modern Languages.</w:t>
            </w:r>
          </w:p>
        </w:tc>
        <w:tc>
          <w:tcPr>
            <w:tcW w:w="4394" w:type="dxa"/>
            <w:gridSpan w:val="4"/>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D3B34D1" w14:textId="77777777" w:rsidR="001155F8" w:rsidRPr="00FA0FCC" w:rsidRDefault="001155F8" w:rsidP="001155F8">
            <w:pPr>
              <w:rPr>
                <w:rFonts w:ascii="Calibri" w:hAnsi="Calibri" w:cs="Calibri"/>
              </w:rPr>
            </w:pPr>
            <w:r w:rsidRPr="00FA0FCC">
              <w:rPr>
                <w:rFonts w:ascii="Calibri" w:hAnsi="Calibri" w:cs="Calibri"/>
              </w:rPr>
              <w:t xml:space="preserve">How do we develop subject and curriculum knowledge across the Key Stages to ensure quality teaching and learning at Key Stage 4 and Key Stage 5? </w:t>
            </w:r>
          </w:p>
          <w:p w14:paraId="3365EC7A" w14:textId="77777777" w:rsidR="001155F8" w:rsidRPr="00FA0FCC" w:rsidRDefault="001155F8" w:rsidP="001155F8">
            <w:pPr>
              <w:rPr>
                <w:rFonts w:ascii="Calibri" w:hAnsi="Calibri" w:cs="Calibri"/>
              </w:rPr>
            </w:pPr>
            <w:r w:rsidRPr="00FA0FCC">
              <w:rPr>
                <w:rFonts w:ascii="Calibri" w:hAnsi="Calibri" w:cs="Calibri"/>
              </w:rPr>
              <w:t>Understand how to:</w:t>
            </w:r>
          </w:p>
          <w:p w14:paraId="682DC0C9" w14:textId="77777777" w:rsidR="001155F8" w:rsidRPr="00FA0FCC" w:rsidRDefault="001155F8" w:rsidP="001155F8">
            <w:pPr>
              <w:pStyle w:val="ListParagraph"/>
              <w:numPr>
                <w:ilvl w:val="0"/>
                <w:numId w:val="25"/>
              </w:numPr>
              <w:rPr>
                <w:rFonts w:ascii="Calibri" w:hAnsi="Calibri" w:cs="Calibri"/>
              </w:rPr>
            </w:pPr>
            <w:r w:rsidRPr="00FA0FCC">
              <w:rPr>
                <w:rFonts w:ascii="Calibri" w:hAnsi="Calibri" w:cs="Calibri"/>
              </w:rPr>
              <w:t>Build on the knowledge and skills pupils have gained at Key Stage 3 and Key Stage 4 to ensure pupils make progress across the Four Skills.</w:t>
            </w:r>
          </w:p>
          <w:p w14:paraId="3E49CF43" w14:textId="77777777" w:rsidR="001155F8" w:rsidRPr="00FA0FCC" w:rsidRDefault="001155F8" w:rsidP="001155F8">
            <w:pPr>
              <w:pStyle w:val="ListParagraph"/>
              <w:numPr>
                <w:ilvl w:val="0"/>
                <w:numId w:val="25"/>
              </w:numPr>
              <w:rPr>
                <w:rFonts w:ascii="Calibri" w:hAnsi="Calibri" w:cs="Calibri"/>
              </w:rPr>
            </w:pPr>
            <w:r w:rsidRPr="00FA0FCC">
              <w:rPr>
                <w:rFonts w:ascii="Calibri" w:hAnsi="Calibri" w:cs="Calibri"/>
              </w:rPr>
              <w:t>Use the Target Language when teaching to promote thinking and challenge pupils.</w:t>
            </w:r>
          </w:p>
          <w:p w14:paraId="30A11AED" w14:textId="77777777" w:rsidR="001155F8" w:rsidRPr="00FA0FCC" w:rsidRDefault="001155F8" w:rsidP="001155F8">
            <w:pPr>
              <w:pStyle w:val="ListParagraph"/>
              <w:numPr>
                <w:ilvl w:val="0"/>
                <w:numId w:val="25"/>
              </w:numPr>
              <w:rPr>
                <w:rFonts w:ascii="Calibri" w:hAnsi="Calibri" w:cs="Calibri"/>
              </w:rPr>
            </w:pPr>
            <w:r w:rsidRPr="00FA0FCC">
              <w:rPr>
                <w:rFonts w:ascii="Calibri" w:hAnsi="Calibri" w:cs="Calibri"/>
              </w:rPr>
              <w:t>Develop pupils’ confidence to speak the Target Language.</w:t>
            </w:r>
          </w:p>
          <w:p w14:paraId="2F92CAEB" w14:textId="77777777" w:rsidR="001155F8" w:rsidRPr="00FA0FCC" w:rsidRDefault="001155F8" w:rsidP="001155F8">
            <w:pPr>
              <w:pStyle w:val="ListParagraph"/>
              <w:numPr>
                <w:ilvl w:val="0"/>
                <w:numId w:val="25"/>
              </w:numPr>
              <w:rPr>
                <w:rFonts w:ascii="Calibri" w:hAnsi="Calibri" w:cs="Calibri"/>
              </w:rPr>
            </w:pPr>
            <w:r w:rsidRPr="00FA0FCC">
              <w:rPr>
                <w:rFonts w:ascii="Calibri" w:hAnsi="Calibri" w:cs="Calibri"/>
              </w:rPr>
              <w:t>Use questioning to help pupils link new language to prior knowledge and challenge them to consider the language in greater depth.</w:t>
            </w:r>
          </w:p>
          <w:p w14:paraId="2D7F6487" w14:textId="77777777" w:rsidR="001155F8" w:rsidRPr="00FA0FCC" w:rsidRDefault="001155F8" w:rsidP="001155F8">
            <w:pPr>
              <w:pStyle w:val="ListParagraph"/>
              <w:numPr>
                <w:ilvl w:val="0"/>
                <w:numId w:val="25"/>
              </w:numPr>
              <w:rPr>
                <w:rFonts w:ascii="Calibri" w:hAnsi="Calibri" w:cs="Calibri"/>
              </w:rPr>
            </w:pPr>
            <w:r w:rsidRPr="00FA0FCC">
              <w:rPr>
                <w:rFonts w:ascii="Calibri" w:hAnsi="Calibri" w:cs="Calibri"/>
              </w:rPr>
              <w:t>Identify and address potential misconceptions, considering that pupils may have a different interpretation of concepts.</w:t>
            </w:r>
          </w:p>
        </w:tc>
        <w:tc>
          <w:tcPr>
            <w:tcW w:w="4395" w:type="dxa"/>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B4049A4" w14:textId="77777777" w:rsidR="001155F8" w:rsidRPr="00FA0FCC" w:rsidRDefault="001155F8" w:rsidP="001155F8">
            <w:pPr>
              <w:rPr>
                <w:rFonts w:ascii="Calibri" w:hAnsi="Calibri" w:cs="Calibri"/>
              </w:rPr>
            </w:pPr>
            <w:r w:rsidRPr="00FA0FCC">
              <w:rPr>
                <w:rFonts w:ascii="Calibri" w:hAnsi="Calibri" w:cs="Calibri"/>
              </w:rPr>
              <w:t>Demonstrate developing subject and curriculum knowledge at Key Stage 4 to Key Stage 5 as appropriate.</w:t>
            </w:r>
          </w:p>
          <w:p w14:paraId="3C55CDB4" w14:textId="77777777" w:rsidR="001155F8" w:rsidRPr="00FA0FCC" w:rsidRDefault="001155F8" w:rsidP="001155F8">
            <w:pPr>
              <w:rPr>
                <w:rFonts w:ascii="Calibri" w:hAnsi="Calibri" w:cs="Calibri"/>
              </w:rPr>
            </w:pPr>
            <w:r w:rsidRPr="00FA0FCC">
              <w:rPr>
                <w:rFonts w:ascii="Calibri" w:hAnsi="Calibri" w:cs="Calibri"/>
              </w:rPr>
              <w:t>Trainees will:</w:t>
            </w:r>
          </w:p>
          <w:p w14:paraId="42C143EA" w14:textId="77777777" w:rsidR="001155F8" w:rsidRPr="00FA0FCC" w:rsidRDefault="001155F8" w:rsidP="001155F8">
            <w:pPr>
              <w:pStyle w:val="ListParagraph"/>
              <w:numPr>
                <w:ilvl w:val="0"/>
                <w:numId w:val="26"/>
              </w:numPr>
              <w:rPr>
                <w:rFonts w:ascii="Calibri" w:hAnsi="Calibri" w:cs="Calibri"/>
              </w:rPr>
            </w:pPr>
            <w:r w:rsidRPr="00FA0FCC">
              <w:rPr>
                <w:rFonts w:ascii="Calibri" w:hAnsi="Calibri" w:cs="Calibri"/>
              </w:rPr>
              <w:t>Plan lessons that enable pupils to make progress across the Four Skills.</w:t>
            </w:r>
          </w:p>
          <w:p w14:paraId="0B573377" w14:textId="77777777" w:rsidR="001155F8" w:rsidRPr="00FA0FCC" w:rsidRDefault="001155F8" w:rsidP="001155F8">
            <w:pPr>
              <w:pStyle w:val="ListParagraph"/>
              <w:numPr>
                <w:ilvl w:val="0"/>
                <w:numId w:val="26"/>
              </w:numPr>
              <w:rPr>
                <w:rFonts w:ascii="Calibri" w:hAnsi="Calibri" w:cs="Calibri"/>
              </w:rPr>
            </w:pPr>
            <w:r w:rsidRPr="00FA0FCC">
              <w:rPr>
                <w:rFonts w:ascii="Calibri" w:hAnsi="Calibri" w:cs="Calibri"/>
              </w:rPr>
              <w:t>Use the Target Language confidently and with increasing consistency to support and challenge pupils effectively.</w:t>
            </w:r>
          </w:p>
          <w:p w14:paraId="2B5E0C56" w14:textId="77777777" w:rsidR="001155F8" w:rsidRPr="00FA0FCC" w:rsidRDefault="001155F8" w:rsidP="001155F8">
            <w:pPr>
              <w:pStyle w:val="ListParagraph"/>
              <w:numPr>
                <w:ilvl w:val="0"/>
                <w:numId w:val="26"/>
              </w:numPr>
              <w:rPr>
                <w:rFonts w:ascii="Calibri" w:hAnsi="Calibri" w:cs="Calibri"/>
              </w:rPr>
            </w:pPr>
            <w:r w:rsidRPr="00FA0FCC">
              <w:rPr>
                <w:rFonts w:ascii="Calibri" w:hAnsi="Calibri" w:cs="Calibri"/>
              </w:rPr>
              <w:t>Create regular opportunities for pupils to speak the Target Language in low stakes activities.</w:t>
            </w:r>
          </w:p>
          <w:p w14:paraId="520C0A3F" w14:textId="77777777" w:rsidR="001155F8" w:rsidRPr="00FA0FCC" w:rsidRDefault="001155F8" w:rsidP="001155F8">
            <w:pPr>
              <w:pStyle w:val="ListParagraph"/>
              <w:numPr>
                <w:ilvl w:val="0"/>
                <w:numId w:val="26"/>
              </w:numPr>
              <w:rPr>
                <w:rFonts w:ascii="Calibri" w:hAnsi="Calibri" w:cs="Calibri"/>
              </w:rPr>
            </w:pPr>
            <w:r w:rsidRPr="00FA0FCC">
              <w:rPr>
                <w:rFonts w:ascii="Calibri" w:hAnsi="Calibri" w:cs="Calibri"/>
              </w:rPr>
              <w:t>Develop questioning techniques that support and challenge pupils effectively.</w:t>
            </w:r>
          </w:p>
          <w:p w14:paraId="32F1E5E9" w14:textId="77777777" w:rsidR="001155F8" w:rsidRPr="00FA0FCC" w:rsidRDefault="001155F8" w:rsidP="001155F8">
            <w:pPr>
              <w:pStyle w:val="ListParagraph"/>
              <w:numPr>
                <w:ilvl w:val="0"/>
                <w:numId w:val="25"/>
              </w:numPr>
              <w:rPr>
                <w:rFonts w:ascii="Calibri" w:hAnsi="Calibri" w:cs="Calibri"/>
              </w:rPr>
            </w:pPr>
            <w:r w:rsidRPr="00FA0FCC">
              <w:rPr>
                <w:rFonts w:ascii="Calibri" w:hAnsi="Calibri" w:cs="Calibri"/>
              </w:rPr>
              <w:t>Help pupils to apply knowledge and skills across topics.</w:t>
            </w:r>
          </w:p>
          <w:p w14:paraId="050DD904" w14:textId="77777777" w:rsidR="001155F8" w:rsidRPr="00FA0FCC" w:rsidRDefault="001155F8" w:rsidP="001155F8">
            <w:pPr>
              <w:pStyle w:val="ListParagraph"/>
              <w:numPr>
                <w:ilvl w:val="0"/>
                <w:numId w:val="25"/>
              </w:numPr>
              <w:rPr>
                <w:rFonts w:ascii="Calibri" w:hAnsi="Calibri" w:cs="Calibri"/>
              </w:rPr>
            </w:pPr>
            <w:r w:rsidRPr="00FA0FCC">
              <w:rPr>
                <w:rFonts w:ascii="Calibri" w:hAnsi="Calibri" w:cs="Calibri"/>
              </w:rPr>
              <w:t>Identify potential misconceptions at the planning stage and address them explicitly when teaching.</w:t>
            </w:r>
          </w:p>
        </w:tc>
      </w:tr>
      <w:tr w:rsidR="00B22C0C" w:rsidRPr="00007207" w14:paraId="44E74D85" w14:textId="77777777" w:rsidTr="00FA0FCC">
        <w:trPr>
          <w:gridAfter w:val="3"/>
          <w:wAfter w:w="14649" w:type="dxa"/>
          <w:trHeight w:val="351"/>
        </w:trPr>
        <w:tc>
          <w:tcPr>
            <w:tcW w:w="2976" w:type="dxa"/>
            <w:gridSpan w:val="2"/>
            <w:tcBorders>
              <w:top w:val="single" w:sz="4" w:space="0" w:color="000000"/>
              <w:left w:val="single" w:sz="4" w:space="0" w:color="000000"/>
              <w:bottom w:val="single" w:sz="4" w:space="0" w:color="000000"/>
              <w:right w:val="single" w:sz="4" w:space="0" w:color="000000"/>
            </w:tcBorders>
            <w:shd w:val="clear" w:color="auto" w:fill="5B9BD5" w:themeFill="accent5"/>
          </w:tcPr>
          <w:p w14:paraId="7F05A8C7" w14:textId="77777777" w:rsidR="00B22C0C" w:rsidRPr="00FA0FCC" w:rsidRDefault="00B22C0C" w:rsidP="00B22C0C">
            <w:pPr>
              <w:rPr>
                <w:rFonts w:ascii="Calibri" w:hAnsi="Calibri" w:cs="Calibri"/>
                <w:b/>
                <w:bCs/>
              </w:rPr>
            </w:pPr>
            <w:r w:rsidRPr="00FA0FCC">
              <w:rPr>
                <w:rFonts w:ascii="Calibri" w:hAnsi="Calibri" w:cs="Calibri"/>
                <w:b/>
                <w:bCs/>
              </w:rPr>
              <w:t>Core Area 3. Planning and Teaching</w:t>
            </w:r>
          </w:p>
          <w:p w14:paraId="1728DA0C" w14:textId="77777777" w:rsidR="00B22C0C" w:rsidRPr="00007207" w:rsidRDefault="00B22C0C" w:rsidP="00B22C0C">
            <w:pPr>
              <w:rPr>
                <w:rFonts w:ascii="Calibri" w:hAnsi="Calibri" w:cs="Calibri"/>
              </w:rPr>
            </w:pPr>
          </w:p>
          <w:p w14:paraId="1541CCAA" w14:textId="77777777" w:rsidR="00B22C0C" w:rsidRPr="00007207" w:rsidRDefault="00B22C0C" w:rsidP="00B22C0C">
            <w:pPr>
              <w:rPr>
                <w:rFonts w:ascii="Calibri" w:hAnsi="Calibri" w:cs="Calibri"/>
              </w:rPr>
            </w:pPr>
            <w:r w:rsidRPr="00007207">
              <w:rPr>
                <w:rFonts w:ascii="Calibri" w:hAnsi="Calibri" w:cs="Calibri"/>
              </w:rPr>
              <w:t>3.1.3 Model processes, ideas, and concepts effectively</w:t>
            </w:r>
          </w:p>
          <w:p w14:paraId="1855421E" w14:textId="77777777" w:rsidR="00B22C0C" w:rsidRPr="00007207" w:rsidRDefault="00B22C0C" w:rsidP="00B22C0C">
            <w:pPr>
              <w:rPr>
                <w:rFonts w:ascii="Calibri" w:hAnsi="Calibri" w:cs="Calibri"/>
              </w:rPr>
            </w:pPr>
          </w:p>
          <w:p w14:paraId="19D640C2" w14:textId="77777777" w:rsidR="00B22C0C" w:rsidRPr="00007207" w:rsidRDefault="00B22C0C" w:rsidP="00B22C0C">
            <w:pPr>
              <w:rPr>
                <w:rFonts w:ascii="Calibri" w:hAnsi="Calibri" w:cs="Calibri"/>
              </w:rPr>
            </w:pPr>
            <w:r w:rsidRPr="00007207">
              <w:rPr>
                <w:rFonts w:ascii="Calibri" w:hAnsi="Calibri" w:cs="Calibri"/>
              </w:rPr>
              <w:t>3.1.4 Stimulate pupil thinking and checking for understanding</w:t>
            </w:r>
          </w:p>
          <w:p w14:paraId="4B7F0D5F" w14:textId="77777777" w:rsidR="00B22C0C" w:rsidRPr="00007207" w:rsidRDefault="00B22C0C" w:rsidP="00B22C0C">
            <w:pPr>
              <w:rPr>
                <w:rFonts w:ascii="Calibri" w:hAnsi="Calibri" w:cs="Calibri"/>
              </w:rPr>
            </w:pPr>
          </w:p>
          <w:p w14:paraId="6430C682" w14:textId="77777777" w:rsidR="00B22C0C" w:rsidRPr="00007207" w:rsidRDefault="00B22C0C" w:rsidP="00B22C0C">
            <w:pPr>
              <w:rPr>
                <w:rFonts w:ascii="Calibri" w:hAnsi="Calibri" w:cs="Calibri"/>
              </w:rPr>
            </w:pPr>
            <w:r w:rsidRPr="00007207">
              <w:rPr>
                <w:rFonts w:ascii="Calibri" w:hAnsi="Calibri" w:cs="Calibri"/>
              </w:rPr>
              <w:lastRenderedPageBreak/>
              <w:t>3.2.3 Assess and build on pupils’ prior knowledge</w:t>
            </w:r>
          </w:p>
          <w:p w14:paraId="3E3C50A1" w14:textId="77777777" w:rsidR="00B22C0C" w:rsidRPr="00007207" w:rsidRDefault="00B22C0C" w:rsidP="00B22C0C">
            <w:pPr>
              <w:rPr>
                <w:rFonts w:ascii="Calibri" w:hAnsi="Calibri" w:cs="Calibri"/>
              </w:rPr>
            </w:pPr>
          </w:p>
          <w:p w14:paraId="2AEDFD71" w14:textId="77777777" w:rsidR="00B22C0C" w:rsidRPr="00007207" w:rsidRDefault="00B22C0C" w:rsidP="00B22C0C">
            <w:pPr>
              <w:rPr>
                <w:rFonts w:ascii="Calibri" w:hAnsi="Calibri" w:cs="Calibri"/>
              </w:rPr>
            </w:pPr>
            <w:r w:rsidRPr="00007207">
              <w:rPr>
                <w:rFonts w:ascii="Calibri" w:hAnsi="Calibri" w:cs="Calibri"/>
              </w:rPr>
              <w:t xml:space="preserve">3.3.2 Provide opportunity for all pupils to experience success through task design and careful grouping </w:t>
            </w:r>
          </w:p>
          <w:p w14:paraId="0720A06F" w14:textId="77777777" w:rsidR="00B22C0C" w:rsidRPr="00007207" w:rsidRDefault="00B22C0C" w:rsidP="00B22C0C">
            <w:pPr>
              <w:rPr>
                <w:rFonts w:ascii="Calibri" w:hAnsi="Calibri" w:cs="Calibri"/>
              </w:rPr>
            </w:pPr>
          </w:p>
          <w:p w14:paraId="09B787A3" w14:textId="77777777" w:rsidR="00B22C0C" w:rsidRPr="00007207" w:rsidRDefault="00B22C0C" w:rsidP="00B22C0C">
            <w:pPr>
              <w:rPr>
                <w:rFonts w:ascii="Calibri" w:hAnsi="Calibri" w:cs="Calibri"/>
              </w:rPr>
            </w:pPr>
            <w:r w:rsidRPr="00007207">
              <w:rPr>
                <w:rFonts w:ascii="Calibri" w:hAnsi="Calibri" w:cs="Calibri"/>
              </w:rPr>
              <w:t>3.4.3 Build strong pedagogical relationships with young people</w:t>
            </w:r>
          </w:p>
          <w:p w14:paraId="60DB2C5D" w14:textId="77777777" w:rsidR="00B22C0C" w:rsidRPr="00007207" w:rsidRDefault="00B22C0C" w:rsidP="00B22C0C">
            <w:pPr>
              <w:rPr>
                <w:rFonts w:ascii="Calibri" w:hAnsi="Calibri" w:cs="Calibri"/>
              </w:rPr>
            </w:pPr>
          </w:p>
          <w:p w14:paraId="5341D5CF" w14:textId="77777777" w:rsidR="00B22C0C" w:rsidRPr="00007207" w:rsidRDefault="00B22C0C" w:rsidP="00B22C0C">
            <w:pPr>
              <w:rPr>
                <w:rFonts w:ascii="Calibri" w:hAnsi="Calibri" w:cs="Calibri"/>
              </w:rPr>
            </w:pPr>
            <w:r w:rsidRPr="00007207">
              <w:rPr>
                <w:rFonts w:ascii="Calibri" w:hAnsi="Calibri" w:cs="Calibri"/>
              </w:rPr>
              <w:t>3.4.4 Support pupils to develop effective behaviour for learning, including metacognitive strategies</w:t>
            </w:r>
          </w:p>
          <w:p w14:paraId="1FB440DD" w14:textId="77777777" w:rsidR="00B22C0C" w:rsidRPr="00007207" w:rsidRDefault="00B22C0C" w:rsidP="00B22C0C">
            <w:pPr>
              <w:rPr>
                <w:rFonts w:ascii="Calibri" w:hAnsi="Calibri" w:cs="Calibri"/>
              </w:rPr>
            </w:pPr>
            <w:r w:rsidRPr="00007207">
              <w:rPr>
                <w:rFonts w:ascii="Calibri" w:hAnsi="Calibri" w:cs="Calibri"/>
              </w:rPr>
              <w:t xml:space="preserve"> </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41EC387" w14:textId="5CF977FA" w:rsidR="00B22C0C" w:rsidRPr="00FA0FCC" w:rsidRDefault="00B22C0C" w:rsidP="00B22C0C">
            <w:pPr>
              <w:pStyle w:val="ListParagraph"/>
              <w:numPr>
                <w:ilvl w:val="0"/>
                <w:numId w:val="22"/>
              </w:numPr>
              <w:rPr>
                <w:rFonts w:ascii="Calibri" w:hAnsi="Calibri" w:cs="Calibri"/>
              </w:rPr>
            </w:pPr>
            <w:r w:rsidRPr="00FA0FCC">
              <w:rPr>
                <w:rFonts w:ascii="Calibri" w:hAnsi="Calibri" w:cs="Calibri"/>
                <w:b/>
              </w:rPr>
              <w:lastRenderedPageBreak/>
              <w:t>Understand that adaptive teaching supports an inclusive and positive learning environment and enables all pupils to achieve regardless of prior attainment or background.</w:t>
            </w:r>
          </w:p>
        </w:tc>
        <w:tc>
          <w:tcPr>
            <w:tcW w:w="4394" w:type="dxa"/>
            <w:gridSpan w:val="4"/>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DF796AC" w14:textId="77777777" w:rsidR="00B22C0C" w:rsidRPr="00FA0FCC" w:rsidRDefault="00B22C0C" w:rsidP="00B22C0C">
            <w:pPr>
              <w:rPr>
                <w:rFonts w:ascii="Calibri" w:hAnsi="Calibri" w:cs="Calibri"/>
                <w:b/>
              </w:rPr>
            </w:pPr>
            <w:r w:rsidRPr="00FA0FCC">
              <w:rPr>
                <w:rFonts w:ascii="Calibri" w:hAnsi="Calibri" w:cs="Calibri"/>
                <w:b/>
              </w:rPr>
              <w:t xml:space="preserve">How do we adapt a range of pedagogical approaches to create an inclusive learning environment that enables all pupils to achieve regardless of prior attainment or background? </w:t>
            </w:r>
          </w:p>
          <w:p w14:paraId="4E5C2930" w14:textId="77777777" w:rsidR="00B22C0C" w:rsidRPr="00FA0FCC" w:rsidRDefault="00B22C0C" w:rsidP="00B22C0C">
            <w:pPr>
              <w:rPr>
                <w:rFonts w:ascii="Calibri" w:hAnsi="Calibri" w:cs="Calibri"/>
              </w:rPr>
            </w:pPr>
            <w:r w:rsidRPr="00FA0FCC">
              <w:rPr>
                <w:rFonts w:ascii="Calibri" w:hAnsi="Calibri" w:cs="Calibri"/>
                <w:b/>
                <w:i/>
              </w:rPr>
              <w:t>Understand how to:</w:t>
            </w:r>
          </w:p>
          <w:p w14:paraId="40A4F512" w14:textId="77777777" w:rsidR="00B22C0C" w:rsidRPr="00FA0FCC" w:rsidRDefault="00B22C0C" w:rsidP="00B22C0C">
            <w:pPr>
              <w:numPr>
                <w:ilvl w:val="0"/>
                <w:numId w:val="52"/>
              </w:numPr>
              <w:rPr>
                <w:rFonts w:ascii="Calibri" w:hAnsi="Calibri" w:cs="Calibri"/>
              </w:rPr>
            </w:pPr>
            <w:r w:rsidRPr="00FA0FCC">
              <w:rPr>
                <w:rFonts w:ascii="Calibri" w:hAnsi="Calibri" w:cs="Calibri"/>
              </w:rPr>
              <w:t>Build on the knowledge and skills pupils have gained at Key Stage 3 to ensure progress across the Four Skills.</w:t>
            </w:r>
          </w:p>
          <w:p w14:paraId="4580D501" w14:textId="77777777" w:rsidR="00B22C0C" w:rsidRPr="00FA0FCC" w:rsidRDefault="00B22C0C" w:rsidP="00B22C0C">
            <w:pPr>
              <w:numPr>
                <w:ilvl w:val="0"/>
                <w:numId w:val="52"/>
              </w:numPr>
              <w:rPr>
                <w:rFonts w:ascii="Calibri" w:hAnsi="Calibri" w:cs="Calibri"/>
              </w:rPr>
            </w:pPr>
            <w:r w:rsidRPr="00FA0FCC">
              <w:rPr>
                <w:rFonts w:ascii="Calibri" w:hAnsi="Calibri" w:cs="Calibri"/>
              </w:rPr>
              <w:lastRenderedPageBreak/>
              <w:t>Prepare pupils effectively for the Modern Languages GCSE.</w:t>
            </w:r>
          </w:p>
          <w:p w14:paraId="6C28F261" w14:textId="4A65FBFC" w:rsidR="00B22C0C" w:rsidRPr="00FA0FCC" w:rsidRDefault="00B22C0C" w:rsidP="00B22C0C">
            <w:pPr>
              <w:numPr>
                <w:ilvl w:val="0"/>
                <w:numId w:val="52"/>
              </w:numPr>
              <w:rPr>
                <w:rFonts w:ascii="Calibri" w:hAnsi="Calibri" w:cs="Calibri"/>
              </w:rPr>
            </w:pPr>
            <w:r w:rsidRPr="00FA0FCC">
              <w:rPr>
                <w:rFonts w:ascii="Calibri" w:hAnsi="Calibri" w:cs="Calibri"/>
              </w:rPr>
              <w:t>Adapt teaching to support and challenge particular groups of pupils effectively (e.g., PP, EAL, SEND) and improve achievement outcomes.</w:t>
            </w:r>
          </w:p>
        </w:tc>
        <w:tc>
          <w:tcPr>
            <w:tcW w:w="4395" w:type="dxa"/>
            <w:gridSpan w:val="3"/>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03EE147" w14:textId="77777777" w:rsidR="00B22C0C" w:rsidRPr="00FA0FCC" w:rsidRDefault="00B22C0C" w:rsidP="00B22C0C">
            <w:pPr>
              <w:rPr>
                <w:rFonts w:ascii="Calibri" w:hAnsi="Calibri" w:cs="Calibri"/>
                <w:b/>
              </w:rPr>
            </w:pPr>
            <w:r w:rsidRPr="00FA0FCC">
              <w:rPr>
                <w:rFonts w:ascii="Calibri" w:hAnsi="Calibri" w:cs="Calibri"/>
                <w:b/>
              </w:rPr>
              <w:lastRenderedPageBreak/>
              <w:t>Plan and teach good lessons at Key Stage 3 and Key Stage 4 (and Key Stage 5) with increasing consistency.</w:t>
            </w:r>
          </w:p>
          <w:p w14:paraId="475544BF" w14:textId="77777777" w:rsidR="00B22C0C" w:rsidRPr="00FA0FCC" w:rsidRDefault="00B22C0C" w:rsidP="00B22C0C">
            <w:pPr>
              <w:rPr>
                <w:rFonts w:ascii="Calibri" w:hAnsi="Calibri" w:cs="Calibri"/>
              </w:rPr>
            </w:pPr>
            <w:r w:rsidRPr="00FA0FCC">
              <w:rPr>
                <w:rFonts w:ascii="Calibri" w:hAnsi="Calibri" w:cs="Calibri"/>
                <w:b/>
                <w:i/>
              </w:rPr>
              <w:t>Trainees will:</w:t>
            </w:r>
          </w:p>
          <w:p w14:paraId="2D3B3911" w14:textId="77777777" w:rsidR="00B22C0C" w:rsidRPr="00FA0FCC" w:rsidRDefault="00B22C0C" w:rsidP="00B22C0C">
            <w:pPr>
              <w:numPr>
                <w:ilvl w:val="0"/>
                <w:numId w:val="53"/>
              </w:numPr>
              <w:ind w:left="360"/>
              <w:rPr>
                <w:rFonts w:ascii="Calibri" w:hAnsi="Calibri" w:cs="Calibri"/>
              </w:rPr>
            </w:pPr>
            <w:r w:rsidRPr="00FA0FCC">
              <w:rPr>
                <w:rFonts w:ascii="Calibri" w:hAnsi="Calibri" w:cs="Calibri"/>
              </w:rPr>
              <w:t>Plan and teach well structured, sequenced and scaffolded lessons at Key Stage 3 that enable pupils to make progress across the Four Skills.</w:t>
            </w:r>
          </w:p>
          <w:p w14:paraId="5409074F" w14:textId="77777777" w:rsidR="00B22C0C" w:rsidRPr="00FA0FCC" w:rsidRDefault="00B22C0C" w:rsidP="00B22C0C">
            <w:pPr>
              <w:numPr>
                <w:ilvl w:val="0"/>
                <w:numId w:val="53"/>
              </w:numPr>
              <w:ind w:left="360"/>
              <w:rPr>
                <w:rFonts w:ascii="Calibri" w:hAnsi="Calibri" w:cs="Calibri"/>
              </w:rPr>
            </w:pPr>
            <w:r w:rsidRPr="00FA0FCC">
              <w:rPr>
                <w:rFonts w:ascii="Calibri" w:hAnsi="Calibri" w:cs="Calibri"/>
              </w:rPr>
              <w:t xml:space="preserve">Construct and teach a well sequenced and </w:t>
            </w:r>
            <w:r w:rsidRPr="00FA0FCC">
              <w:rPr>
                <w:rFonts w:ascii="Calibri" w:hAnsi="Calibri" w:cs="Calibri"/>
              </w:rPr>
              <w:lastRenderedPageBreak/>
              <w:t>coherent Scheme of Work that enables pupils to build on prior knowledge and progress linguistically across the Four Skills at Key Stage 4.</w:t>
            </w:r>
          </w:p>
          <w:p w14:paraId="796A3C22" w14:textId="77777777" w:rsidR="00B22C0C" w:rsidRPr="00FA0FCC" w:rsidRDefault="00B22C0C" w:rsidP="00B22C0C">
            <w:pPr>
              <w:numPr>
                <w:ilvl w:val="0"/>
                <w:numId w:val="53"/>
              </w:numPr>
              <w:ind w:left="360"/>
              <w:rPr>
                <w:rFonts w:ascii="Calibri" w:hAnsi="Calibri" w:cs="Calibri"/>
              </w:rPr>
            </w:pPr>
            <w:r w:rsidRPr="00FA0FCC">
              <w:rPr>
                <w:rFonts w:ascii="Calibri" w:hAnsi="Calibri" w:cs="Calibri"/>
              </w:rPr>
              <w:t>Model activities, provide worked examples and start to articulate thought processes for pupils to copy.</w:t>
            </w:r>
          </w:p>
          <w:p w14:paraId="7B91EDC4" w14:textId="77777777" w:rsidR="00B22C0C" w:rsidRPr="00FA0FCC" w:rsidRDefault="00B22C0C" w:rsidP="00B22C0C">
            <w:pPr>
              <w:numPr>
                <w:ilvl w:val="0"/>
                <w:numId w:val="53"/>
              </w:numPr>
              <w:ind w:left="360"/>
              <w:rPr>
                <w:rFonts w:ascii="Calibri" w:hAnsi="Calibri" w:cs="Calibri"/>
              </w:rPr>
            </w:pPr>
            <w:r w:rsidRPr="00FA0FCC">
              <w:rPr>
                <w:rFonts w:ascii="Calibri" w:hAnsi="Calibri" w:cs="Calibri"/>
              </w:rPr>
              <w:t>Use questioning to help pupils link new content to prior knowledge.</w:t>
            </w:r>
          </w:p>
          <w:p w14:paraId="285B7D5A" w14:textId="77777777" w:rsidR="00B22C0C" w:rsidRPr="00FA0FCC" w:rsidRDefault="00B22C0C" w:rsidP="00B22C0C">
            <w:pPr>
              <w:numPr>
                <w:ilvl w:val="0"/>
                <w:numId w:val="53"/>
              </w:numPr>
              <w:ind w:left="360"/>
              <w:rPr>
                <w:rFonts w:ascii="Calibri" w:hAnsi="Calibri" w:cs="Calibri"/>
              </w:rPr>
            </w:pPr>
            <w:r w:rsidRPr="00FA0FCC">
              <w:rPr>
                <w:rFonts w:ascii="Calibri" w:hAnsi="Calibri" w:cs="Calibri"/>
              </w:rPr>
              <w:t>Use departmental Schemes of Work to plan a series of lessons that support and challenge particular groups of pupils effectively.</w:t>
            </w:r>
          </w:p>
          <w:p w14:paraId="58E4B6FE" w14:textId="77777777" w:rsidR="00B22C0C" w:rsidRPr="00FA0FCC" w:rsidRDefault="00B22C0C" w:rsidP="00B22C0C">
            <w:pPr>
              <w:numPr>
                <w:ilvl w:val="0"/>
                <w:numId w:val="53"/>
              </w:numPr>
              <w:ind w:left="360"/>
              <w:rPr>
                <w:rFonts w:ascii="Calibri" w:hAnsi="Calibri" w:cs="Calibri"/>
              </w:rPr>
            </w:pPr>
            <w:r w:rsidRPr="00FA0FCC">
              <w:rPr>
                <w:rFonts w:ascii="Calibri" w:hAnsi="Calibri" w:cs="Calibri"/>
              </w:rPr>
              <w:t>Start to consider individual pupils’ needs and be responsive to pupils who indicate they need support.</w:t>
            </w:r>
          </w:p>
          <w:p w14:paraId="43879EE3" w14:textId="594D0B2F" w:rsidR="00B22C0C" w:rsidRPr="00FA0FCC" w:rsidRDefault="00B22C0C" w:rsidP="00B22C0C">
            <w:pPr>
              <w:pStyle w:val="ListParagraph"/>
              <w:numPr>
                <w:ilvl w:val="0"/>
                <w:numId w:val="27"/>
              </w:numPr>
              <w:rPr>
                <w:rFonts w:ascii="Calibri" w:hAnsi="Calibri" w:cs="Calibri"/>
              </w:rPr>
            </w:pPr>
            <w:r w:rsidRPr="00FA0FCC">
              <w:rPr>
                <w:rFonts w:ascii="Calibri" w:hAnsi="Calibri" w:cs="Calibri"/>
              </w:rPr>
              <w:t>Set up paired and group work to enable pupils to interact and learn from each other.</w:t>
            </w:r>
          </w:p>
        </w:tc>
      </w:tr>
      <w:tr w:rsidR="00B22C0C" w:rsidRPr="00007207" w14:paraId="27A8270A" w14:textId="77777777" w:rsidTr="00FA0FCC">
        <w:trPr>
          <w:gridAfter w:val="3"/>
          <w:wAfter w:w="14649" w:type="dxa"/>
          <w:trHeight w:val="351"/>
        </w:trPr>
        <w:tc>
          <w:tcPr>
            <w:tcW w:w="2976" w:type="dxa"/>
            <w:gridSpan w:val="2"/>
            <w:tcBorders>
              <w:top w:val="single" w:sz="4" w:space="0" w:color="000000"/>
              <w:left w:val="single" w:sz="4" w:space="0" w:color="000000"/>
              <w:bottom w:val="single" w:sz="4" w:space="0" w:color="000000"/>
              <w:right w:val="single" w:sz="4" w:space="0" w:color="000000"/>
            </w:tcBorders>
            <w:shd w:val="clear" w:color="auto" w:fill="ED7D31" w:themeFill="accent2"/>
          </w:tcPr>
          <w:p w14:paraId="7895C619" w14:textId="77777777" w:rsidR="00B22C0C" w:rsidRPr="00FA0FCC" w:rsidRDefault="00B22C0C" w:rsidP="00B22C0C">
            <w:pPr>
              <w:rPr>
                <w:rFonts w:ascii="Calibri" w:hAnsi="Calibri" w:cs="Calibri"/>
                <w:b/>
                <w:bCs/>
              </w:rPr>
            </w:pPr>
            <w:r w:rsidRPr="00FA0FCC">
              <w:rPr>
                <w:rFonts w:ascii="Calibri" w:hAnsi="Calibri" w:cs="Calibri"/>
                <w:b/>
                <w:bCs/>
              </w:rPr>
              <w:lastRenderedPageBreak/>
              <w:t xml:space="preserve">Core Area 4: Assessment </w:t>
            </w:r>
          </w:p>
          <w:p w14:paraId="24DDA4AB" w14:textId="77777777" w:rsidR="00B22C0C" w:rsidRPr="00007207" w:rsidRDefault="00B22C0C" w:rsidP="00B22C0C">
            <w:pPr>
              <w:rPr>
                <w:rFonts w:ascii="Calibri" w:hAnsi="Calibri" w:cs="Calibri"/>
              </w:rPr>
            </w:pPr>
          </w:p>
          <w:p w14:paraId="66030A10" w14:textId="77777777" w:rsidR="00B22C0C" w:rsidRPr="00007207" w:rsidRDefault="00B22C0C" w:rsidP="00B22C0C">
            <w:pPr>
              <w:rPr>
                <w:rFonts w:ascii="Calibri" w:hAnsi="Calibri" w:cs="Calibri"/>
              </w:rPr>
            </w:pPr>
            <w:r w:rsidRPr="00007207">
              <w:rPr>
                <w:rFonts w:ascii="Calibri" w:hAnsi="Calibri" w:cs="Calibri"/>
              </w:rPr>
              <w:t>4.3 Provide high-quality, timely and formative feedback which pupils can act on</w:t>
            </w:r>
          </w:p>
          <w:p w14:paraId="1DA5EEC4" w14:textId="77777777" w:rsidR="00B22C0C" w:rsidRPr="00007207" w:rsidRDefault="00B22C0C" w:rsidP="00B22C0C">
            <w:pPr>
              <w:rPr>
                <w:rFonts w:ascii="Calibri" w:hAnsi="Calibri" w:cs="Calibri"/>
              </w:rPr>
            </w:pPr>
          </w:p>
          <w:p w14:paraId="01C59EB6" w14:textId="77777777" w:rsidR="00B22C0C" w:rsidRPr="00007207" w:rsidRDefault="00B22C0C" w:rsidP="00B22C0C">
            <w:pPr>
              <w:rPr>
                <w:rFonts w:ascii="Calibri" w:hAnsi="Calibri" w:cs="Calibri"/>
              </w:rPr>
            </w:pPr>
            <w:r w:rsidRPr="00007207">
              <w:rPr>
                <w:rFonts w:ascii="Calibri" w:hAnsi="Calibri" w:cs="Calibri"/>
              </w:rPr>
              <w:t>4.4 Adopt marking practices which are effective and efficient</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84EF5A" w14:textId="2D249DE2" w:rsidR="00B22C0C" w:rsidRPr="00FA0FCC" w:rsidRDefault="00B22C0C" w:rsidP="00B22C0C">
            <w:pPr>
              <w:pStyle w:val="ListParagraph"/>
              <w:numPr>
                <w:ilvl w:val="0"/>
                <w:numId w:val="24"/>
              </w:numPr>
              <w:ind w:left="309" w:hanging="283"/>
              <w:rPr>
                <w:rFonts w:ascii="Calibri" w:hAnsi="Calibri" w:cs="Calibri"/>
              </w:rPr>
            </w:pPr>
            <w:r w:rsidRPr="00FA0FCC">
              <w:rPr>
                <w:rFonts w:ascii="Calibri" w:hAnsi="Calibri" w:cs="Calibri"/>
                <w:b/>
              </w:rPr>
              <w:t>Understand that effective marking and feedback strategies inform planning and teaching and promote pupil progress.</w:t>
            </w:r>
          </w:p>
        </w:tc>
        <w:tc>
          <w:tcPr>
            <w:tcW w:w="4394" w:type="dxa"/>
            <w:gridSpan w:val="4"/>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D987CC" w14:textId="77777777" w:rsidR="00B22C0C" w:rsidRPr="00FA0FCC" w:rsidRDefault="00B22C0C" w:rsidP="00B22C0C">
            <w:pPr>
              <w:rPr>
                <w:rFonts w:ascii="Calibri" w:hAnsi="Calibri" w:cs="Calibri"/>
                <w:b/>
              </w:rPr>
            </w:pPr>
            <w:r w:rsidRPr="00FA0FCC">
              <w:rPr>
                <w:rFonts w:ascii="Calibri" w:hAnsi="Calibri" w:cs="Calibri"/>
                <w:b/>
              </w:rPr>
              <w:t>How do we use marking and feedback strategies to inform planning and teaching and promote pupil progress?</w:t>
            </w:r>
          </w:p>
          <w:p w14:paraId="283B5FDF" w14:textId="77777777" w:rsidR="00B22C0C" w:rsidRPr="00FA0FCC" w:rsidRDefault="00B22C0C" w:rsidP="00B22C0C">
            <w:pPr>
              <w:rPr>
                <w:rFonts w:ascii="Calibri" w:hAnsi="Calibri" w:cs="Calibri"/>
                <w:b/>
                <w:i/>
              </w:rPr>
            </w:pPr>
            <w:r w:rsidRPr="00FA0FCC">
              <w:rPr>
                <w:rFonts w:ascii="Calibri" w:hAnsi="Calibri" w:cs="Calibri"/>
                <w:b/>
                <w:i/>
              </w:rPr>
              <w:t>Understand how to:</w:t>
            </w:r>
          </w:p>
          <w:p w14:paraId="08D9C1C9" w14:textId="77777777" w:rsidR="00B22C0C" w:rsidRPr="00FA0FCC" w:rsidRDefault="00B22C0C" w:rsidP="00B22C0C">
            <w:pPr>
              <w:numPr>
                <w:ilvl w:val="0"/>
                <w:numId w:val="54"/>
              </w:numPr>
              <w:ind w:left="359"/>
              <w:rPr>
                <w:rFonts w:ascii="Calibri" w:hAnsi="Calibri" w:cs="Calibri"/>
              </w:rPr>
            </w:pPr>
            <w:r w:rsidRPr="00FA0FCC">
              <w:rPr>
                <w:rFonts w:ascii="Calibri" w:hAnsi="Calibri" w:cs="Calibri"/>
              </w:rPr>
              <w:t>Adopt effective marking practices.</w:t>
            </w:r>
          </w:p>
          <w:p w14:paraId="0F270B51" w14:textId="77777777" w:rsidR="00B22C0C" w:rsidRPr="00FA0FCC" w:rsidRDefault="00B22C0C" w:rsidP="00B22C0C">
            <w:pPr>
              <w:numPr>
                <w:ilvl w:val="0"/>
                <w:numId w:val="54"/>
              </w:numPr>
              <w:ind w:left="359"/>
              <w:rPr>
                <w:rFonts w:ascii="Calibri" w:hAnsi="Calibri" w:cs="Calibri"/>
              </w:rPr>
            </w:pPr>
            <w:r w:rsidRPr="00FA0FCC">
              <w:rPr>
                <w:rFonts w:ascii="Calibri" w:hAnsi="Calibri" w:cs="Calibri"/>
              </w:rPr>
              <w:t>Provide good verbal and written feedback that supports pupil motivation, engagement and progress.</w:t>
            </w:r>
          </w:p>
          <w:p w14:paraId="5034F35A" w14:textId="607BF9B2" w:rsidR="00B22C0C" w:rsidRPr="00FA0FCC" w:rsidRDefault="00B22C0C" w:rsidP="00B22C0C">
            <w:pPr>
              <w:numPr>
                <w:ilvl w:val="0"/>
                <w:numId w:val="54"/>
              </w:numPr>
              <w:ind w:left="359"/>
              <w:rPr>
                <w:rFonts w:ascii="Calibri" w:hAnsi="Calibri" w:cs="Calibri"/>
              </w:rPr>
            </w:pPr>
            <w:r w:rsidRPr="00FA0FCC">
              <w:rPr>
                <w:rFonts w:ascii="Calibri" w:hAnsi="Calibri" w:cs="Calibri"/>
              </w:rPr>
              <w:t>Use a range of tools to monitor pupil progress.</w:t>
            </w:r>
          </w:p>
        </w:tc>
        <w:tc>
          <w:tcPr>
            <w:tcW w:w="4395" w:type="dxa"/>
            <w:gridSpan w:val="3"/>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E508C9" w14:textId="77777777" w:rsidR="00B22C0C" w:rsidRPr="00FA0FCC" w:rsidRDefault="00B22C0C" w:rsidP="00B22C0C">
            <w:pPr>
              <w:rPr>
                <w:rFonts w:ascii="Calibri" w:hAnsi="Calibri" w:cs="Calibri"/>
                <w:b/>
              </w:rPr>
            </w:pPr>
            <w:r w:rsidRPr="00FA0FCC">
              <w:rPr>
                <w:rFonts w:ascii="Calibri" w:hAnsi="Calibri" w:cs="Calibri"/>
                <w:b/>
              </w:rPr>
              <w:t>Use effective marking and feedback strategies to inform planning and teaching and promote pupil progress.</w:t>
            </w:r>
          </w:p>
          <w:p w14:paraId="458EE667" w14:textId="77777777" w:rsidR="00B22C0C" w:rsidRPr="00FA0FCC" w:rsidRDefault="00B22C0C" w:rsidP="00B22C0C">
            <w:pPr>
              <w:rPr>
                <w:rFonts w:ascii="Calibri" w:hAnsi="Calibri" w:cs="Calibri"/>
                <w:b/>
                <w:i/>
              </w:rPr>
            </w:pPr>
            <w:r w:rsidRPr="00FA0FCC">
              <w:rPr>
                <w:rFonts w:ascii="Calibri" w:hAnsi="Calibri" w:cs="Calibri"/>
                <w:b/>
                <w:i/>
              </w:rPr>
              <w:t>Trainees will:</w:t>
            </w:r>
          </w:p>
          <w:p w14:paraId="1629E007" w14:textId="77777777" w:rsidR="00B22C0C" w:rsidRPr="00FA0FCC" w:rsidRDefault="00B22C0C" w:rsidP="00B22C0C">
            <w:pPr>
              <w:numPr>
                <w:ilvl w:val="0"/>
                <w:numId w:val="54"/>
              </w:numPr>
              <w:ind w:left="359"/>
              <w:rPr>
                <w:rFonts w:ascii="Calibri" w:hAnsi="Calibri" w:cs="Calibri"/>
              </w:rPr>
            </w:pPr>
            <w:r w:rsidRPr="00FA0FCC">
              <w:rPr>
                <w:rFonts w:ascii="Calibri" w:hAnsi="Calibri" w:cs="Calibri"/>
              </w:rPr>
              <w:t>Conduct verbal feedback in a way that requires all pupils to be actively engaged in the learning, moving away from teacher-led feedback.</w:t>
            </w:r>
          </w:p>
          <w:p w14:paraId="5F842184" w14:textId="77777777" w:rsidR="00B22C0C" w:rsidRPr="00FA0FCC" w:rsidRDefault="00B22C0C" w:rsidP="00B22C0C">
            <w:pPr>
              <w:numPr>
                <w:ilvl w:val="0"/>
                <w:numId w:val="54"/>
              </w:numPr>
              <w:ind w:left="359"/>
              <w:rPr>
                <w:rFonts w:ascii="Calibri" w:hAnsi="Calibri" w:cs="Calibri"/>
              </w:rPr>
            </w:pPr>
            <w:r w:rsidRPr="00FA0FCC">
              <w:rPr>
                <w:rFonts w:ascii="Calibri" w:hAnsi="Calibri" w:cs="Calibri"/>
              </w:rPr>
              <w:t>Use effective marking practices in line with departmental policy.</w:t>
            </w:r>
          </w:p>
          <w:p w14:paraId="25A607E8" w14:textId="77777777" w:rsidR="00B22C0C" w:rsidRPr="00FA0FCC" w:rsidRDefault="00B22C0C" w:rsidP="00B22C0C">
            <w:pPr>
              <w:numPr>
                <w:ilvl w:val="0"/>
                <w:numId w:val="54"/>
              </w:numPr>
              <w:ind w:left="359"/>
              <w:rPr>
                <w:rFonts w:ascii="Calibri" w:hAnsi="Calibri" w:cs="Calibri"/>
              </w:rPr>
            </w:pPr>
            <w:r w:rsidRPr="00FA0FCC">
              <w:rPr>
                <w:rFonts w:ascii="Calibri" w:hAnsi="Calibri" w:cs="Calibri"/>
              </w:rPr>
              <w:t>Provide good verbal and written feedback and allow pupils time to respond.</w:t>
            </w:r>
          </w:p>
          <w:p w14:paraId="5DC69DFF" w14:textId="11668918" w:rsidR="00B22C0C" w:rsidRPr="00FA0FCC" w:rsidRDefault="00B22C0C" w:rsidP="00B22C0C">
            <w:pPr>
              <w:numPr>
                <w:ilvl w:val="0"/>
                <w:numId w:val="54"/>
              </w:numPr>
              <w:ind w:left="359"/>
              <w:rPr>
                <w:rFonts w:ascii="Calibri" w:hAnsi="Calibri" w:cs="Calibri"/>
              </w:rPr>
            </w:pPr>
            <w:r w:rsidRPr="00FA0FCC">
              <w:rPr>
                <w:rFonts w:ascii="Calibri" w:hAnsi="Calibri" w:cs="Calibri"/>
              </w:rPr>
              <w:t>Use marked work to reflect on what pupils have learned and how teaching can be improved.</w:t>
            </w:r>
          </w:p>
        </w:tc>
      </w:tr>
      <w:tr w:rsidR="00B22C0C" w:rsidRPr="00007207" w14:paraId="2733ED6B" w14:textId="77777777" w:rsidTr="00FA0FCC">
        <w:trPr>
          <w:gridAfter w:val="3"/>
          <w:wAfter w:w="14649" w:type="dxa"/>
          <w:trHeight w:val="351"/>
        </w:trPr>
        <w:tc>
          <w:tcPr>
            <w:tcW w:w="2976" w:type="dxa"/>
            <w:gridSpan w:val="2"/>
            <w:tcBorders>
              <w:top w:val="single" w:sz="4" w:space="0" w:color="000000"/>
              <w:left w:val="single" w:sz="4" w:space="0" w:color="000000"/>
              <w:bottom w:val="single" w:sz="4" w:space="0" w:color="000000"/>
              <w:right w:val="single" w:sz="4" w:space="0" w:color="000000"/>
            </w:tcBorders>
            <w:shd w:val="clear" w:color="auto" w:fill="A5A5A5" w:themeFill="accent3"/>
          </w:tcPr>
          <w:p w14:paraId="78EE7795" w14:textId="77777777" w:rsidR="00B22C0C" w:rsidRPr="00FA0FCC" w:rsidRDefault="00B22C0C" w:rsidP="00B22C0C">
            <w:pPr>
              <w:rPr>
                <w:rFonts w:ascii="Calibri" w:hAnsi="Calibri" w:cs="Calibri"/>
                <w:b/>
                <w:bCs/>
              </w:rPr>
            </w:pPr>
            <w:r w:rsidRPr="00FA0FCC">
              <w:rPr>
                <w:rFonts w:ascii="Calibri" w:hAnsi="Calibri" w:cs="Calibri"/>
                <w:b/>
                <w:bCs/>
              </w:rPr>
              <w:t xml:space="preserve">Core Area 5: Professional Behaviours </w:t>
            </w:r>
          </w:p>
          <w:p w14:paraId="6F6E7DDF" w14:textId="77777777" w:rsidR="00B22C0C" w:rsidRPr="00007207" w:rsidRDefault="00B22C0C" w:rsidP="00B22C0C">
            <w:pPr>
              <w:rPr>
                <w:rFonts w:ascii="Calibri" w:hAnsi="Calibri" w:cs="Calibri"/>
              </w:rPr>
            </w:pPr>
          </w:p>
          <w:p w14:paraId="7CDFBFD5" w14:textId="77777777" w:rsidR="00B22C0C" w:rsidRPr="00007207" w:rsidRDefault="00B22C0C" w:rsidP="00B22C0C">
            <w:pPr>
              <w:rPr>
                <w:rFonts w:ascii="Calibri" w:hAnsi="Calibri" w:cs="Calibri"/>
              </w:rPr>
            </w:pPr>
            <w:r w:rsidRPr="00007207">
              <w:rPr>
                <w:rFonts w:ascii="Calibri" w:hAnsi="Calibri" w:cs="Calibri"/>
              </w:rPr>
              <w:t>5.3 Manage workload and wellbeing</w:t>
            </w:r>
          </w:p>
          <w:p w14:paraId="2ECF36E8" w14:textId="77777777" w:rsidR="00B22C0C" w:rsidRPr="00007207" w:rsidRDefault="00B22C0C" w:rsidP="00B22C0C">
            <w:pPr>
              <w:rPr>
                <w:rFonts w:ascii="Calibri" w:hAnsi="Calibri" w:cs="Calibri"/>
              </w:rPr>
            </w:pPr>
          </w:p>
          <w:p w14:paraId="5E7A24BE" w14:textId="77777777" w:rsidR="00B22C0C" w:rsidRPr="00007207" w:rsidRDefault="00B22C0C" w:rsidP="00B22C0C">
            <w:pPr>
              <w:rPr>
                <w:rFonts w:ascii="Calibri" w:hAnsi="Calibri" w:cs="Calibri"/>
              </w:rPr>
            </w:pPr>
            <w:r w:rsidRPr="00007207">
              <w:rPr>
                <w:rFonts w:ascii="Calibri" w:hAnsi="Calibri" w:cs="Calibri"/>
              </w:rPr>
              <w:t>5.4 Seek opportunities for effective collaboration with other professionals, and for collaborative enquiry</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52809653" w14:textId="624500CC" w:rsidR="00B22C0C" w:rsidRPr="00FA0FCC" w:rsidRDefault="00B22C0C" w:rsidP="00B22C0C">
            <w:pPr>
              <w:pStyle w:val="ListParagraph"/>
              <w:numPr>
                <w:ilvl w:val="0"/>
                <w:numId w:val="23"/>
              </w:numPr>
              <w:ind w:left="309" w:hanging="283"/>
              <w:rPr>
                <w:rFonts w:ascii="Calibri" w:hAnsi="Calibri" w:cs="Calibri"/>
              </w:rPr>
            </w:pPr>
            <w:r w:rsidRPr="00FA0FCC">
              <w:rPr>
                <w:rFonts w:ascii="Calibri" w:hAnsi="Calibri" w:cs="Calibri"/>
                <w:b/>
              </w:rPr>
              <w:lastRenderedPageBreak/>
              <w:t xml:space="preserve">Understand how to develop as a confident, committed and effective teacher of Modern Languages who works </w:t>
            </w:r>
            <w:r w:rsidRPr="00FA0FCC">
              <w:rPr>
                <w:rFonts w:ascii="Calibri" w:hAnsi="Calibri" w:cs="Calibri"/>
                <w:b/>
              </w:rPr>
              <w:lastRenderedPageBreak/>
              <w:t>collaboratively with colleagues to manage workload and wellbeing effectively.</w:t>
            </w:r>
          </w:p>
        </w:tc>
        <w:tc>
          <w:tcPr>
            <w:tcW w:w="4394" w:type="dxa"/>
            <w:gridSpan w:val="4"/>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6D20643" w14:textId="77777777" w:rsidR="00B22C0C" w:rsidRPr="00FA0FCC" w:rsidRDefault="00B22C0C" w:rsidP="00B22C0C">
            <w:pPr>
              <w:rPr>
                <w:rFonts w:ascii="Calibri" w:hAnsi="Calibri" w:cs="Calibri"/>
                <w:b/>
              </w:rPr>
            </w:pPr>
            <w:r w:rsidRPr="00FA0FCC">
              <w:rPr>
                <w:rFonts w:ascii="Calibri" w:hAnsi="Calibri" w:cs="Calibri"/>
                <w:b/>
              </w:rPr>
              <w:lastRenderedPageBreak/>
              <w:t>How do we collaborate with departmental colleagues and other professionals to manage workload and wellbeing effectively?</w:t>
            </w:r>
          </w:p>
          <w:p w14:paraId="4246E42C" w14:textId="77777777" w:rsidR="00B22C0C" w:rsidRPr="00FA0FCC" w:rsidRDefault="00B22C0C" w:rsidP="00B22C0C">
            <w:pPr>
              <w:rPr>
                <w:rFonts w:ascii="Calibri" w:hAnsi="Calibri" w:cs="Calibri"/>
                <w:b/>
                <w:i/>
              </w:rPr>
            </w:pPr>
            <w:r w:rsidRPr="00FA0FCC">
              <w:rPr>
                <w:rFonts w:ascii="Calibri" w:hAnsi="Calibri" w:cs="Calibri"/>
                <w:b/>
              </w:rPr>
              <w:t xml:space="preserve"> </w:t>
            </w:r>
            <w:r w:rsidRPr="00FA0FCC">
              <w:rPr>
                <w:rFonts w:ascii="Calibri" w:hAnsi="Calibri" w:cs="Calibri"/>
                <w:b/>
                <w:i/>
              </w:rPr>
              <w:t>Understand how to:</w:t>
            </w:r>
          </w:p>
          <w:p w14:paraId="7BA701C0" w14:textId="77777777" w:rsidR="00B22C0C" w:rsidRPr="00FA0FCC" w:rsidRDefault="00B22C0C" w:rsidP="00B22C0C">
            <w:pPr>
              <w:numPr>
                <w:ilvl w:val="0"/>
                <w:numId w:val="55"/>
              </w:numPr>
              <w:ind w:left="360"/>
              <w:rPr>
                <w:rFonts w:ascii="Calibri" w:hAnsi="Calibri" w:cs="Calibri"/>
              </w:rPr>
            </w:pPr>
            <w:r w:rsidRPr="00FA0FCC">
              <w:rPr>
                <w:rFonts w:ascii="Calibri" w:hAnsi="Calibri" w:cs="Calibri"/>
              </w:rPr>
              <w:t>Manage workload and wellbeing effectively.</w:t>
            </w:r>
          </w:p>
          <w:p w14:paraId="256CE716" w14:textId="1F9A4071" w:rsidR="00B22C0C" w:rsidRPr="00FA0FCC" w:rsidRDefault="00B22C0C" w:rsidP="00B22C0C">
            <w:pPr>
              <w:numPr>
                <w:ilvl w:val="0"/>
                <w:numId w:val="55"/>
              </w:numPr>
              <w:ind w:left="360"/>
              <w:rPr>
                <w:rFonts w:ascii="Calibri" w:hAnsi="Calibri" w:cs="Calibri"/>
              </w:rPr>
            </w:pPr>
            <w:r w:rsidRPr="00FA0FCC">
              <w:rPr>
                <w:rFonts w:ascii="Calibri" w:hAnsi="Calibri" w:cs="Calibri"/>
              </w:rPr>
              <w:lastRenderedPageBreak/>
              <w:t xml:space="preserve">Work collaboratively with departmental colleagues and other professionals (e.g. </w:t>
            </w:r>
            <w:proofErr w:type="spellStart"/>
            <w:r w:rsidRPr="00FA0FCC">
              <w:rPr>
                <w:rFonts w:ascii="Calibri" w:hAnsi="Calibri" w:cs="Calibri"/>
              </w:rPr>
              <w:t>HoY</w:t>
            </w:r>
            <w:proofErr w:type="spellEnd"/>
            <w:r w:rsidRPr="00FA0FCC">
              <w:rPr>
                <w:rFonts w:ascii="Calibri" w:hAnsi="Calibri" w:cs="Calibri"/>
              </w:rPr>
              <w:t xml:space="preserve">, </w:t>
            </w:r>
            <w:proofErr w:type="spellStart"/>
            <w:r w:rsidRPr="00FA0FCC">
              <w:rPr>
                <w:rFonts w:ascii="Calibri" w:hAnsi="Calibri" w:cs="Calibri"/>
              </w:rPr>
              <w:t>HoD</w:t>
            </w:r>
            <w:proofErr w:type="spellEnd"/>
            <w:r w:rsidRPr="00FA0FCC">
              <w:rPr>
                <w:rFonts w:ascii="Calibri" w:hAnsi="Calibri" w:cs="Calibri"/>
              </w:rPr>
              <w:t>, SENCo, DSL) to support pupils effectively.</w:t>
            </w:r>
          </w:p>
        </w:tc>
        <w:tc>
          <w:tcPr>
            <w:tcW w:w="4395" w:type="dxa"/>
            <w:gridSpan w:val="3"/>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1BA61BB1" w14:textId="77777777" w:rsidR="00B22C0C" w:rsidRPr="00FA0FCC" w:rsidRDefault="00B22C0C" w:rsidP="00B22C0C">
            <w:pPr>
              <w:rPr>
                <w:rFonts w:ascii="Calibri" w:hAnsi="Calibri" w:cs="Calibri"/>
                <w:b/>
              </w:rPr>
            </w:pPr>
            <w:r w:rsidRPr="00FA0FCC">
              <w:rPr>
                <w:rFonts w:ascii="Calibri" w:hAnsi="Calibri" w:cs="Calibri"/>
                <w:b/>
              </w:rPr>
              <w:lastRenderedPageBreak/>
              <w:t>Collaborate with departmental colleagues and other professionals to manage workload and wellbeing effectively.</w:t>
            </w:r>
          </w:p>
          <w:p w14:paraId="4E811909" w14:textId="77777777" w:rsidR="00B22C0C" w:rsidRPr="00FA0FCC" w:rsidRDefault="00B22C0C" w:rsidP="00B22C0C">
            <w:pPr>
              <w:rPr>
                <w:rFonts w:ascii="Calibri" w:hAnsi="Calibri" w:cs="Calibri"/>
                <w:b/>
                <w:i/>
              </w:rPr>
            </w:pPr>
            <w:r w:rsidRPr="00FA0FCC">
              <w:rPr>
                <w:rFonts w:ascii="Calibri" w:hAnsi="Calibri" w:cs="Calibri"/>
                <w:b/>
                <w:i/>
              </w:rPr>
              <w:t>Trainees will:</w:t>
            </w:r>
          </w:p>
          <w:p w14:paraId="49AA4FE7" w14:textId="77777777" w:rsidR="00B22C0C" w:rsidRPr="00FA0FCC" w:rsidRDefault="00B22C0C" w:rsidP="00B22C0C">
            <w:pPr>
              <w:numPr>
                <w:ilvl w:val="0"/>
                <w:numId w:val="55"/>
              </w:numPr>
              <w:ind w:left="360"/>
              <w:rPr>
                <w:rFonts w:ascii="Calibri" w:hAnsi="Calibri" w:cs="Calibri"/>
              </w:rPr>
            </w:pPr>
            <w:r w:rsidRPr="00FA0FCC">
              <w:rPr>
                <w:rFonts w:ascii="Calibri" w:hAnsi="Calibri" w:cs="Calibri"/>
              </w:rPr>
              <w:t xml:space="preserve">Use strategies to reduce preparation time, </w:t>
            </w:r>
            <w:r w:rsidRPr="00FA0FCC">
              <w:rPr>
                <w:rFonts w:ascii="Calibri" w:hAnsi="Calibri" w:cs="Calibri"/>
              </w:rPr>
              <w:lastRenderedPageBreak/>
              <w:t>including planning collaboratively and sharing resources with colleagues.</w:t>
            </w:r>
          </w:p>
          <w:p w14:paraId="25C81E65" w14:textId="77777777" w:rsidR="00B22C0C" w:rsidRPr="00FA0FCC" w:rsidRDefault="00B22C0C" w:rsidP="00B22C0C">
            <w:pPr>
              <w:numPr>
                <w:ilvl w:val="0"/>
                <w:numId w:val="55"/>
              </w:numPr>
              <w:ind w:left="360"/>
              <w:rPr>
                <w:rFonts w:ascii="Calibri" w:hAnsi="Calibri" w:cs="Calibri"/>
              </w:rPr>
            </w:pPr>
            <w:r w:rsidRPr="00FA0FCC">
              <w:rPr>
                <w:rFonts w:ascii="Calibri" w:hAnsi="Calibri" w:cs="Calibri"/>
              </w:rPr>
              <w:t>Use well-chosen resources from professional associations (e.g. ALL, TES) to reduce planning time.</w:t>
            </w:r>
          </w:p>
          <w:p w14:paraId="0942DB7E" w14:textId="77777777" w:rsidR="00B22C0C" w:rsidRPr="00FA0FCC" w:rsidRDefault="00B22C0C" w:rsidP="00B22C0C">
            <w:pPr>
              <w:numPr>
                <w:ilvl w:val="0"/>
                <w:numId w:val="55"/>
              </w:numPr>
              <w:ind w:left="360"/>
              <w:rPr>
                <w:rFonts w:ascii="Calibri" w:hAnsi="Calibri" w:cs="Calibri"/>
              </w:rPr>
            </w:pPr>
            <w:r w:rsidRPr="00FA0FCC">
              <w:rPr>
                <w:rFonts w:ascii="Calibri" w:hAnsi="Calibri" w:cs="Calibri"/>
              </w:rPr>
              <w:t>Demonstrate confidence and competence as an associate Form Tutor.</w:t>
            </w:r>
          </w:p>
          <w:p w14:paraId="64EB193C" w14:textId="77777777" w:rsidR="00B22C0C" w:rsidRPr="00FA0FCC" w:rsidRDefault="00B22C0C" w:rsidP="00B22C0C">
            <w:pPr>
              <w:numPr>
                <w:ilvl w:val="0"/>
                <w:numId w:val="55"/>
              </w:numPr>
              <w:ind w:left="360"/>
              <w:rPr>
                <w:rFonts w:ascii="Calibri" w:hAnsi="Calibri" w:cs="Calibri"/>
              </w:rPr>
            </w:pPr>
            <w:r w:rsidRPr="00FA0FCC">
              <w:rPr>
                <w:rFonts w:ascii="Calibri" w:hAnsi="Calibri" w:cs="Calibri"/>
              </w:rPr>
              <w:t xml:space="preserve">Communicate with colleagues (e.g. </w:t>
            </w:r>
            <w:proofErr w:type="spellStart"/>
            <w:r w:rsidRPr="00FA0FCC">
              <w:rPr>
                <w:rFonts w:ascii="Calibri" w:hAnsi="Calibri" w:cs="Calibri"/>
              </w:rPr>
              <w:t>HoY</w:t>
            </w:r>
            <w:proofErr w:type="spellEnd"/>
            <w:r w:rsidRPr="00FA0FCC">
              <w:rPr>
                <w:rFonts w:ascii="Calibri" w:hAnsi="Calibri" w:cs="Calibri"/>
              </w:rPr>
              <w:t xml:space="preserve">, </w:t>
            </w:r>
            <w:proofErr w:type="spellStart"/>
            <w:r w:rsidRPr="00FA0FCC">
              <w:rPr>
                <w:rFonts w:ascii="Calibri" w:hAnsi="Calibri" w:cs="Calibri"/>
              </w:rPr>
              <w:t>HoD</w:t>
            </w:r>
            <w:proofErr w:type="spellEnd"/>
            <w:r w:rsidRPr="00FA0FCC">
              <w:rPr>
                <w:rFonts w:ascii="Calibri" w:hAnsi="Calibri" w:cs="Calibri"/>
              </w:rPr>
              <w:t>, SENCo) to understand pupils’ needs and ensure appropriate support is provided.</w:t>
            </w:r>
          </w:p>
          <w:p w14:paraId="2A33EFEF" w14:textId="77777777" w:rsidR="00B22C0C" w:rsidRPr="00FA0FCC" w:rsidRDefault="00B22C0C" w:rsidP="00B22C0C">
            <w:pPr>
              <w:numPr>
                <w:ilvl w:val="0"/>
                <w:numId w:val="55"/>
              </w:numPr>
              <w:ind w:left="360"/>
              <w:rPr>
                <w:rFonts w:ascii="Calibri" w:hAnsi="Calibri" w:cs="Calibri"/>
              </w:rPr>
            </w:pPr>
            <w:r w:rsidRPr="00FA0FCC">
              <w:rPr>
                <w:rFonts w:ascii="Calibri" w:hAnsi="Calibri" w:cs="Calibri"/>
              </w:rPr>
              <w:t>Contribute to departmental meetings with increasing confidence.</w:t>
            </w:r>
          </w:p>
          <w:p w14:paraId="04BB4B37" w14:textId="77777777" w:rsidR="00B22C0C" w:rsidRPr="00FA0FCC" w:rsidRDefault="00B22C0C" w:rsidP="00B22C0C">
            <w:pPr>
              <w:numPr>
                <w:ilvl w:val="0"/>
                <w:numId w:val="55"/>
              </w:numPr>
              <w:ind w:left="360"/>
              <w:rPr>
                <w:rFonts w:ascii="Calibri" w:hAnsi="Calibri" w:cs="Calibri"/>
              </w:rPr>
            </w:pPr>
            <w:r w:rsidRPr="00FA0FCC">
              <w:rPr>
                <w:rFonts w:ascii="Calibri" w:hAnsi="Calibri" w:cs="Calibri"/>
              </w:rPr>
              <w:t>Attend staff meetings and CPD opportunities inside and outside of school, particularly those on aspects of wellbeing.</w:t>
            </w:r>
          </w:p>
          <w:p w14:paraId="1C7A9F09" w14:textId="4BF4ADC5" w:rsidR="00B22C0C" w:rsidRPr="00FA0FCC" w:rsidRDefault="00B22C0C" w:rsidP="00B22C0C">
            <w:pPr>
              <w:numPr>
                <w:ilvl w:val="0"/>
                <w:numId w:val="55"/>
              </w:numPr>
              <w:ind w:left="360"/>
              <w:rPr>
                <w:rFonts w:ascii="Calibri" w:hAnsi="Calibri" w:cs="Calibri"/>
              </w:rPr>
            </w:pPr>
            <w:r w:rsidRPr="00FA0FCC">
              <w:rPr>
                <w:rFonts w:ascii="Calibri" w:hAnsi="Calibri" w:cs="Calibri"/>
              </w:rPr>
              <w:t>Seek opportunities to work with colleagues outside of the department.</w:t>
            </w:r>
          </w:p>
        </w:tc>
      </w:tr>
      <w:tr w:rsidR="00B22C0C" w:rsidRPr="00007207" w14:paraId="2E9BD461" w14:textId="77777777" w:rsidTr="0001703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gridAfter w:val="3"/>
          <w:wAfter w:w="14649" w:type="dxa"/>
          <w:trHeight w:val="274"/>
        </w:trPr>
        <w:tc>
          <w:tcPr>
            <w:tcW w:w="14601" w:type="dxa"/>
            <w:gridSpan w:val="11"/>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80B251F" w14:textId="682E89B4" w:rsidR="00B22C0C" w:rsidRPr="00007207" w:rsidRDefault="00B22C0C" w:rsidP="008E3695">
            <w:pPr>
              <w:pStyle w:val="Heading2"/>
              <w:rPr>
                <w:rFonts w:ascii="Calibri" w:hAnsi="Calibri" w:cs="Calibri"/>
              </w:rPr>
            </w:pPr>
            <w:bookmarkStart w:id="61" w:name="_Toc164964683"/>
            <w:r w:rsidRPr="00007207">
              <w:rPr>
                <w:rFonts w:ascii="Calibri" w:hAnsi="Calibri" w:cs="Calibri"/>
              </w:rPr>
              <w:lastRenderedPageBreak/>
              <w:t>U3/P3: Deepening understanding and impact on learning, developing agency</w:t>
            </w:r>
            <w:bookmarkEnd w:id="61"/>
          </w:p>
        </w:tc>
      </w:tr>
      <w:tr w:rsidR="00B22C0C" w:rsidRPr="00007207" w14:paraId="57068365" w14:textId="77777777" w:rsidTr="000170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699"/>
        </w:trPr>
        <w:tc>
          <w:tcPr>
            <w:tcW w:w="14601" w:type="dxa"/>
            <w:gridSpan w:val="11"/>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6BEF5115" w14:textId="03F22FE4" w:rsidR="00B22C0C" w:rsidRPr="00007207" w:rsidRDefault="00D67945" w:rsidP="008E3695">
            <w:pPr>
              <w:rPr>
                <w:rFonts w:ascii="Calibri" w:hAnsi="Calibri" w:cs="Calibri"/>
              </w:rPr>
            </w:pPr>
            <w:r w:rsidRPr="00007207">
              <w:rPr>
                <w:rFonts w:ascii="Calibri" w:hAnsi="Calibri" w:cs="Calibri"/>
              </w:rPr>
              <w:t>The section below shows the Modern Languages curriculum intentions for trainees to learn in U3 and P3. U3 and P3 are positioned to provide trainees with an opportunity to return to Placement 1 schools and colleges, to use what they have learnt to deepen their teaching practice with an increased timetable. The focus for U3 and P3 is to support trainees in developing agency, impacting on practice, and developing curriculum building. In addition to this, adaptive teaching and engaging in educational research are also foci. U3 and P3 culminate with reflection on enrichment and enhancement, joining the profession [professional orientation and teacher identity] and a consideration of specific areas of practice and pedagogy that can be extended.  Trainees have a greater focus on pupil voice and experience of school as their final academic assignment. The table below follows the same format as previous, showing overarching intention, Modern Languages curriculum intention, how it is addressed in University (U3) and what the desired impact is for Placement 3 (P3). Evidence of impact is recorded in the RoAD, which incorporates lesson observations and weekly mentor meetings.</w:t>
            </w:r>
          </w:p>
        </w:tc>
      </w:tr>
      <w:tr w:rsidR="00B22C0C" w:rsidRPr="00007207" w14:paraId="7DA9C181" w14:textId="77777777" w:rsidTr="000170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274"/>
        </w:trPr>
        <w:tc>
          <w:tcPr>
            <w:tcW w:w="14601" w:type="dxa"/>
            <w:gridSpan w:val="11"/>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2FEBA1C5" w14:textId="5D55F245" w:rsidR="00B22C0C" w:rsidRPr="00007207" w:rsidRDefault="00B22C0C" w:rsidP="008E3695">
            <w:pPr>
              <w:rPr>
                <w:rFonts w:ascii="Calibri" w:eastAsia="Times New Roman" w:hAnsi="Calibri" w:cs="Calibri"/>
              </w:rPr>
            </w:pPr>
            <w:r w:rsidRPr="00007207">
              <w:rPr>
                <w:rFonts w:ascii="Calibri" w:hAnsi="Calibri" w:cs="Calibri"/>
              </w:rPr>
              <w:t>Overview of curriculum links between University sessions and Placement (U</w:t>
            </w:r>
            <w:r w:rsidR="00D67945" w:rsidRPr="00007207">
              <w:rPr>
                <w:rFonts w:ascii="Calibri" w:hAnsi="Calibri" w:cs="Calibri"/>
              </w:rPr>
              <w:t>3</w:t>
            </w:r>
            <w:r w:rsidRPr="00007207">
              <w:rPr>
                <w:rFonts w:ascii="Calibri" w:hAnsi="Calibri" w:cs="Calibri"/>
              </w:rPr>
              <w:t>/P</w:t>
            </w:r>
            <w:r w:rsidR="00D67945" w:rsidRPr="00007207">
              <w:rPr>
                <w:rFonts w:ascii="Calibri" w:hAnsi="Calibri" w:cs="Calibri"/>
              </w:rPr>
              <w:t>3</w:t>
            </w:r>
            <w:r w:rsidRPr="00007207">
              <w:rPr>
                <w:rFonts w:ascii="Calibri" w:hAnsi="Calibri" w:cs="Calibri"/>
              </w:rPr>
              <w:t>). </w:t>
            </w:r>
          </w:p>
        </w:tc>
      </w:tr>
      <w:tr w:rsidR="00D67945" w:rsidRPr="00007207" w14:paraId="1932E379" w14:textId="77777777" w:rsidTr="00FA0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462"/>
        </w:trPr>
        <w:tc>
          <w:tcPr>
            <w:tcW w:w="1985"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vAlign w:val="center"/>
          </w:tcPr>
          <w:p w14:paraId="747161E1" w14:textId="244BDEDB" w:rsidR="00D67945" w:rsidRPr="00007207" w:rsidRDefault="00D67945" w:rsidP="00D67945">
            <w:pPr>
              <w:rPr>
                <w:rFonts w:ascii="Calibri" w:hAnsi="Calibri" w:cs="Calibri"/>
              </w:rPr>
            </w:pPr>
            <w:r w:rsidRPr="00007207">
              <w:rPr>
                <w:rFonts w:ascii="Calibri" w:hAnsi="Calibri" w:cs="Calibri"/>
                <w:b/>
                <w:sz w:val="18"/>
                <w:szCs w:val="18"/>
              </w:rPr>
              <w:t>UoM Curriculum Area</w:t>
            </w:r>
          </w:p>
        </w:tc>
        <w:tc>
          <w:tcPr>
            <w:tcW w:w="4107" w:type="dxa"/>
            <w:gridSpan w:val="4"/>
            <w:tcBorders>
              <w:top w:val="single" w:sz="4" w:space="0" w:color="000000"/>
              <w:left w:val="single" w:sz="4" w:space="0" w:color="000000"/>
              <w:bottom w:val="single" w:sz="4" w:space="0" w:color="000000"/>
              <w:right w:val="single" w:sz="4" w:space="0" w:color="000000"/>
            </w:tcBorders>
            <w:shd w:val="clear" w:color="auto" w:fill="EDDFF6"/>
            <w:vAlign w:val="center"/>
          </w:tcPr>
          <w:p w14:paraId="650E38ED" w14:textId="4D5231E7" w:rsidR="00D67945" w:rsidRPr="00007207" w:rsidRDefault="00D67945" w:rsidP="00FA0FCC">
            <w:pPr>
              <w:rPr>
                <w:rFonts w:ascii="Calibri" w:hAnsi="Calibri" w:cs="Calibri"/>
                <w:b/>
                <w:sz w:val="18"/>
                <w:szCs w:val="18"/>
              </w:rPr>
            </w:pPr>
            <w:r w:rsidRPr="00007207">
              <w:rPr>
                <w:rFonts w:ascii="Calibri" w:hAnsi="Calibri" w:cs="Calibri"/>
                <w:b/>
                <w:sz w:val="18"/>
                <w:szCs w:val="18"/>
              </w:rPr>
              <w:t>Modern Languages Curriculum</w:t>
            </w:r>
          </w:p>
          <w:p w14:paraId="686630C8" w14:textId="6551443B" w:rsidR="00D67945" w:rsidRPr="00007207" w:rsidRDefault="00D67945" w:rsidP="00FA0FCC">
            <w:pPr>
              <w:rPr>
                <w:rFonts w:ascii="Calibri" w:hAnsi="Calibri" w:cs="Calibri"/>
                <w:i/>
              </w:rPr>
            </w:pPr>
            <w:r w:rsidRPr="00007207">
              <w:rPr>
                <w:rFonts w:ascii="Calibri" w:hAnsi="Calibri" w:cs="Calibri"/>
                <w:b/>
                <w:sz w:val="18"/>
                <w:szCs w:val="18"/>
              </w:rPr>
              <w:t>Intent</w:t>
            </w:r>
          </w:p>
        </w:tc>
        <w:tc>
          <w:tcPr>
            <w:tcW w:w="4395" w:type="dxa"/>
            <w:gridSpan w:val="5"/>
            <w:tcBorders>
              <w:top w:val="single" w:sz="4" w:space="0" w:color="000000"/>
              <w:left w:val="single" w:sz="4" w:space="0" w:color="000000"/>
              <w:bottom w:val="single" w:sz="4" w:space="0" w:color="000000"/>
              <w:right w:val="single" w:sz="4" w:space="0" w:color="000000"/>
            </w:tcBorders>
            <w:shd w:val="clear" w:color="auto" w:fill="EDDFF6"/>
            <w:vAlign w:val="center"/>
          </w:tcPr>
          <w:p w14:paraId="2407E8F9" w14:textId="77777777" w:rsidR="00D67945" w:rsidRPr="00007207" w:rsidRDefault="00D67945" w:rsidP="00FA0FCC">
            <w:pPr>
              <w:rPr>
                <w:rFonts w:ascii="Calibri" w:hAnsi="Calibri" w:cs="Calibri"/>
                <w:b/>
                <w:sz w:val="18"/>
                <w:szCs w:val="18"/>
              </w:rPr>
            </w:pPr>
            <w:r w:rsidRPr="00007207">
              <w:rPr>
                <w:rFonts w:ascii="Calibri" w:hAnsi="Calibri" w:cs="Calibri"/>
                <w:b/>
                <w:sz w:val="18"/>
                <w:szCs w:val="18"/>
              </w:rPr>
              <w:t>Modern Languages Curriculum</w:t>
            </w:r>
          </w:p>
          <w:p w14:paraId="125447F8" w14:textId="5E8155BF" w:rsidR="00D67945" w:rsidRPr="00007207" w:rsidRDefault="00D67945" w:rsidP="00FA0FCC">
            <w:pPr>
              <w:rPr>
                <w:rFonts w:ascii="Calibri" w:hAnsi="Calibri" w:cs="Calibri"/>
              </w:rPr>
            </w:pPr>
            <w:r w:rsidRPr="00007207">
              <w:rPr>
                <w:rFonts w:ascii="Calibri" w:hAnsi="Calibri" w:cs="Calibri"/>
                <w:b/>
                <w:sz w:val="18"/>
                <w:szCs w:val="18"/>
              </w:rPr>
              <w:t>Implementation</w:t>
            </w:r>
          </w:p>
        </w:tc>
        <w:tc>
          <w:tcPr>
            <w:tcW w:w="4114" w:type="dxa"/>
            <w:tcBorders>
              <w:top w:val="single" w:sz="4" w:space="0" w:color="000000"/>
              <w:left w:val="single" w:sz="4" w:space="0" w:color="000000"/>
              <w:bottom w:val="single" w:sz="4" w:space="0" w:color="000000"/>
              <w:right w:val="single" w:sz="4" w:space="0" w:color="000000"/>
            </w:tcBorders>
            <w:shd w:val="clear" w:color="auto" w:fill="EDDFF6"/>
            <w:vAlign w:val="center"/>
          </w:tcPr>
          <w:p w14:paraId="3EC1CE34" w14:textId="79B3790D" w:rsidR="00D67945" w:rsidRPr="00007207" w:rsidRDefault="00D67945" w:rsidP="00FA0FCC">
            <w:pPr>
              <w:rPr>
                <w:rFonts w:ascii="Calibri" w:hAnsi="Calibri" w:cs="Calibri"/>
                <w:b/>
                <w:sz w:val="18"/>
                <w:szCs w:val="18"/>
              </w:rPr>
            </w:pPr>
            <w:r w:rsidRPr="00007207">
              <w:rPr>
                <w:rFonts w:ascii="Calibri" w:hAnsi="Calibri" w:cs="Calibri"/>
                <w:b/>
                <w:sz w:val="18"/>
                <w:szCs w:val="18"/>
              </w:rPr>
              <w:t>Modern Languages Curriculum</w:t>
            </w:r>
          </w:p>
          <w:p w14:paraId="7BEEF4D1" w14:textId="7537DDF5" w:rsidR="00D67945" w:rsidRPr="00007207" w:rsidRDefault="00D67945" w:rsidP="00FA0FCC">
            <w:pPr>
              <w:rPr>
                <w:rFonts w:ascii="Calibri" w:hAnsi="Calibri" w:cs="Calibri"/>
              </w:rPr>
            </w:pPr>
            <w:r w:rsidRPr="00007207">
              <w:rPr>
                <w:rFonts w:ascii="Calibri" w:hAnsi="Calibri" w:cs="Calibri"/>
                <w:b/>
                <w:sz w:val="18"/>
                <w:szCs w:val="18"/>
              </w:rPr>
              <w:t>Impact</w:t>
            </w:r>
          </w:p>
        </w:tc>
      </w:tr>
      <w:tr w:rsidR="00D67945" w:rsidRPr="00007207" w14:paraId="7DBDFB01" w14:textId="77777777" w:rsidTr="00FA0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699"/>
        </w:trPr>
        <w:tc>
          <w:tcPr>
            <w:tcW w:w="1985"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108" w:type="dxa"/>
              <w:bottom w:w="0" w:type="dxa"/>
              <w:right w:w="108" w:type="dxa"/>
            </w:tcMar>
          </w:tcPr>
          <w:p w14:paraId="26990203" w14:textId="77777777" w:rsidR="00D67945" w:rsidRPr="00007207" w:rsidRDefault="00D67945" w:rsidP="00D67945">
            <w:pPr>
              <w:rPr>
                <w:rFonts w:ascii="Calibri" w:hAnsi="Calibri" w:cs="Calibri"/>
                <w:b/>
                <w:sz w:val="18"/>
                <w:szCs w:val="18"/>
              </w:rPr>
            </w:pPr>
            <w:r w:rsidRPr="00007207">
              <w:rPr>
                <w:rFonts w:ascii="Calibri" w:hAnsi="Calibri" w:cs="Calibri"/>
                <w:b/>
                <w:sz w:val="18"/>
                <w:szCs w:val="18"/>
              </w:rPr>
              <w:t xml:space="preserve">Core Area 1: </w:t>
            </w:r>
          </w:p>
          <w:p w14:paraId="43B02B02" w14:textId="4E872670" w:rsidR="00D67945" w:rsidRPr="00007207" w:rsidRDefault="00DD669C" w:rsidP="00D67945">
            <w:pPr>
              <w:rPr>
                <w:rFonts w:ascii="Calibri" w:hAnsi="Calibri" w:cs="Calibri"/>
              </w:rPr>
            </w:pPr>
            <w:r w:rsidRPr="00007207">
              <w:rPr>
                <w:rFonts w:ascii="Calibri" w:hAnsi="Calibri" w:cs="Calibri"/>
                <w:b/>
                <w:sz w:val="18"/>
                <w:szCs w:val="18"/>
              </w:rPr>
              <w:t>Teacher</w:t>
            </w:r>
            <w:r w:rsidR="00D67945" w:rsidRPr="00007207">
              <w:rPr>
                <w:rFonts w:ascii="Calibri" w:hAnsi="Calibri" w:cs="Calibri"/>
                <w:b/>
                <w:sz w:val="18"/>
                <w:szCs w:val="18"/>
              </w:rPr>
              <w:t xml:space="preserve"> Expectations</w:t>
            </w:r>
          </w:p>
        </w:tc>
        <w:tc>
          <w:tcPr>
            <w:tcW w:w="4107" w:type="dxa"/>
            <w:gridSpan w:val="4"/>
            <w:tcBorders>
              <w:top w:val="single" w:sz="4" w:space="0" w:color="000000"/>
              <w:left w:val="single" w:sz="4" w:space="0" w:color="000000"/>
              <w:bottom w:val="single" w:sz="4" w:space="0" w:color="000000"/>
              <w:right w:val="single" w:sz="4" w:space="0" w:color="000000"/>
            </w:tcBorders>
            <w:shd w:val="clear" w:color="auto" w:fill="F8EFC5"/>
          </w:tcPr>
          <w:p w14:paraId="586ECFC1" w14:textId="440DC540" w:rsidR="00D67945" w:rsidRPr="00007207" w:rsidRDefault="00D67945" w:rsidP="00D67945">
            <w:pPr>
              <w:rPr>
                <w:rFonts w:ascii="Calibri" w:hAnsi="Calibri" w:cs="Calibri"/>
              </w:rPr>
            </w:pPr>
            <w:r w:rsidRPr="00007207">
              <w:rPr>
                <w:rFonts w:ascii="Calibri" w:hAnsi="Calibri" w:cs="Calibri"/>
                <w:sz w:val="18"/>
                <w:szCs w:val="18"/>
              </w:rPr>
              <w:t>Understand that high expectations of pupils’ attitudes, values, behaviour and progress are central to positive achievement and life outcomes.</w:t>
            </w:r>
          </w:p>
        </w:tc>
        <w:tc>
          <w:tcPr>
            <w:tcW w:w="4395" w:type="dxa"/>
            <w:gridSpan w:val="5"/>
            <w:tcBorders>
              <w:top w:val="single" w:sz="4" w:space="0" w:color="000000"/>
              <w:left w:val="single" w:sz="4" w:space="0" w:color="000000"/>
              <w:bottom w:val="single" w:sz="4" w:space="0" w:color="000000"/>
              <w:right w:val="single" w:sz="4" w:space="0" w:color="000000"/>
            </w:tcBorders>
            <w:shd w:val="clear" w:color="auto" w:fill="F8EFC5"/>
          </w:tcPr>
          <w:p w14:paraId="2E250BC3" w14:textId="58EDD8AB" w:rsidR="00D67945" w:rsidRPr="00007207" w:rsidRDefault="00D67945" w:rsidP="00D67945">
            <w:pPr>
              <w:rPr>
                <w:rFonts w:ascii="Calibri" w:hAnsi="Calibri" w:cs="Calibri"/>
              </w:rPr>
            </w:pPr>
            <w:r w:rsidRPr="00007207">
              <w:rPr>
                <w:rFonts w:ascii="Calibri" w:hAnsi="Calibri" w:cs="Calibri"/>
                <w:sz w:val="18"/>
                <w:szCs w:val="18"/>
              </w:rPr>
              <w:t>How do teachers’ differential expectations and behaviours impact pupil achievement and life outcomes?</w:t>
            </w:r>
          </w:p>
        </w:tc>
        <w:tc>
          <w:tcPr>
            <w:tcW w:w="4114" w:type="dxa"/>
            <w:tcBorders>
              <w:top w:val="single" w:sz="4" w:space="0" w:color="000000"/>
              <w:left w:val="single" w:sz="4" w:space="0" w:color="000000"/>
              <w:bottom w:val="single" w:sz="4" w:space="0" w:color="000000"/>
              <w:right w:val="single" w:sz="4" w:space="0" w:color="000000"/>
            </w:tcBorders>
            <w:shd w:val="clear" w:color="auto" w:fill="F8EFC5"/>
          </w:tcPr>
          <w:p w14:paraId="5E40F9DA" w14:textId="4204B448" w:rsidR="00D67945" w:rsidRPr="00007207" w:rsidRDefault="00D67945" w:rsidP="00D67945">
            <w:pPr>
              <w:rPr>
                <w:rFonts w:ascii="Calibri" w:hAnsi="Calibri" w:cs="Calibri"/>
              </w:rPr>
            </w:pPr>
            <w:r w:rsidRPr="00007207">
              <w:rPr>
                <w:rFonts w:ascii="Calibri" w:hAnsi="Calibri" w:cs="Calibri"/>
                <w:sz w:val="18"/>
                <w:szCs w:val="18"/>
              </w:rPr>
              <w:t>Communicate high expectations of positive life outcomes for all pupils.</w:t>
            </w:r>
          </w:p>
        </w:tc>
      </w:tr>
      <w:tr w:rsidR="00D67945" w:rsidRPr="00007207" w14:paraId="2B2FACB5" w14:textId="77777777" w:rsidTr="00FA0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699"/>
        </w:trPr>
        <w:tc>
          <w:tcPr>
            <w:tcW w:w="1985" w:type="dxa"/>
            <w:tcBorders>
              <w:top w:val="single" w:sz="4" w:space="0" w:color="000000"/>
              <w:left w:val="single" w:sz="4" w:space="0" w:color="000000"/>
              <w:bottom w:val="single" w:sz="4" w:space="0" w:color="000000"/>
              <w:right w:val="single" w:sz="4" w:space="0" w:color="000000"/>
            </w:tcBorders>
            <w:shd w:val="clear" w:color="auto" w:fill="70AD47" w:themeFill="accent6"/>
            <w:tcMar>
              <w:top w:w="0" w:type="dxa"/>
              <w:left w:w="108" w:type="dxa"/>
              <w:bottom w:w="0" w:type="dxa"/>
              <w:right w:w="108" w:type="dxa"/>
            </w:tcMar>
          </w:tcPr>
          <w:p w14:paraId="0CEFF193" w14:textId="77777777" w:rsidR="00D67945" w:rsidRPr="00007207" w:rsidRDefault="00D67945" w:rsidP="00D67945">
            <w:pPr>
              <w:rPr>
                <w:rFonts w:ascii="Calibri" w:hAnsi="Calibri" w:cs="Calibri"/>
                <w:b/>
                <w:sz w:val="18"/>
                <w:szCs w:val="18"/>
              </w:rPr>
            </w:pPr>
            <w:r w:rsidRPr="00007207">
              <w:rPr>
                <w:rFonts w:ascii="Calibri" w:hAnsi="Calibri" w:cs="Calibri"/>
                <w:b/>
                <w:sz w:val="18"/>
                <w:szCs w:val="18"/>
              </w:rPr>
              <w:t xml:space="preserve">Core Area 2: </w:t>
            </w:r>
          </w:p>
          <w:p w14:paraId="24E0E399" w14:textId="6C134CAC" w:rsidR="00D67945" w:rsidRPr="00007207" w:rsidRDefault="00D67945" w:rsidP="00D67945">
            <w:pPr>
              <w:rPr>
                <w:rFonts w:ascii="Calibri" w:hAnsi="Calibri" w:cs="Calibri"/>
              </w:rPr>
            </w:pPr>
            <w:r w:rsidRPr="00007207">
              <w:rPr>
                <w:rFonts w:ascii="Calibri" w:hAnsi="Calibri" w:cs="Calibri"/>
                <w:b/>
                <w:sz w:val="18"/>
                <w:szCs w:val="18"/>
              </w:rPr>
              <w:t>Subject and Curriculum Knowledge</w:t>
            </w:r>
          </w:p>
        </w:tc>
        <w:tc>
          <w:tcPr>
            <w:tcW w:w="4107" w:type="dxa"/>
            <w:gridSpan w:val="4"/>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288185B" w14:textId="0482928A" w:rsidR="00D67945" w:rsidRPr="00FA0FCC" w:rsidRDefault="00D67945" w:rsidP="00D67945">
            <w:pPr>
              <w:rPr>
                <w:rFonts w:ascii="Calibri" w:hAnsi="Calibri" w:cs="Calibri"/>
              </w:rPr>
            </w:pPr>
            <w:r w:rsidRPr="00FA0FCC">
              <w:rPr>
                <w:rFonts w:ascii="Calibri" w:hAnsi="Calibri" w:cs="Calibri"/>
              </w:rPr>
              <w:t>Understand that secure subject and curriculum knowledge support quality teaching and learning in Modern Languages.</w:t>
            </w:r>
          </w:p>
        </w:tc>
        <w:tc>
          <w:tcPr>
            <w:tcW w:w="4395" w:type="dxa"/>
            <w:gridSpan w:val="5"/>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A1B489B" w14:textId="4AD35C01" w:rsidR="00D67945" w:rsidRPr="00FA0FCC" w:rsidRDefault="00D67945" w:rsidP="00D67945">
            <w:pPr>
              <w:rPr>
                <w:rFonts w:ascii="Calibri" w:hAnsi="Calibri" w:cs="Calibri"/>
              </w:rPr>
            </w:pPr>
            <w:r w:rsidRPr="00FA0FCC">
              <w:rPr>
                <w:rFonts w:ascii="Calibri" w:hAnsi="Calibri" w:cs="Calibri"/>
              </w:rPr>
              <w:t xml:space="preserve">How do we develop secure subject and curriculum knowledge to ensure quality teaching and learning across the Key Stages? </w:t>
            </w:r>
          </w:p>
        </w:tc>
        <w:tc>
          <w:tcPr>
            <w:tcW w:w="411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3BD2B37" w14:textId="4D30E71A" w:rsidR="00D67945" w:rsidRPr="00FA0FCC" w:rsidRDefault="00D67945" w:rsidP="00D67945">
            <w:pPr>
              <w:rPr>
                <w:rFonts w:ascii="Calibri" w:hAnsi="Calibri" w:cs="Calibri"/>
              </w:rPr>
            </w:pPr>
            <w:r w:rsidRPr="00FA0FCC">
              <w:rPr>
                <w:rFonts w:ascii="Calibri" w:hAnsi="Calibri" w:cs="Calibri"/>
              </w:rPr>
              <w:t>Demonstrate secure subject and curriculum knowledge from Key Stage 2 to Key Stage 5.</w:t>
            </w:r>
          </w:p>
        </w:tc>
      </w:tr>
      <w:tr w:rsidR="00D67945" w:rsidRPr="00007207" w14:paraId="132F2DE8" w14:textId="77777777" w:rsidTr="00FA0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699"/>
        </w:trPr>
        <w:tc>
          <w:tcPr>
            <w:tcW w:w="1985" w:type="dxa"/>
            <w:tcBorders>
              <w:top w:val="single" w:sz="4" w:space="0" w:color="000000"/>
              <w:left w:val="single" w:sz="4" w:space="0" w:color="000000"/>
              <w:bottom w:val="single" w:sz="4" w:space="0" w:color="000000"/>
              <w:right w:val="single" w:sz="4" w:space="0" w:color="000000"/>
            </w:tcBorders>
            <w:shd w:val="clear" w:color="auto" w:fill="5B9BD5" w:themeFill="accent5"/>
            <w:tcMar>
              <w:top w:w="0" w:type="dxa"/>
              <w:left w:w="108" w:type="dxa"/>
              <w:bottom w:w="0" w:type="dxa"/>
              <w:right w:w="108" w:type="dxa"/>
            </w:tcMar>
          </w:tcPr>
          <w:p w14:paraId="7E4343FC" w14:textId="77777777" w:rsidR="00D67945" w:rsidRPr="00007207" w:rsidRDefault="00D67945" w:rsidP="00D67945">
            <w:pPr>
              <w:rPr>
                <w:rFonts w:ascii="Calibri" w:hAnsi="Calibri" w:cs="Calibri"/>
                <w:b/>
                <w:sz w:val="18"/>
                <w:szCs w:val="18"/>
              </w:rPr>
            </w:pPr>
            <w:r w:rsidRPr="00007207">
              <w:rPr>
                <w:rFonts w:ascii="Calibri" w:hAnsi="Calibri" w:cs="Calibri"/>
                <w:b/>
                <w:sz w:val="18"/>
                <w:szCs w:val="18"/>
              </w:rPr>
              <w:t xml:space="preserve">Core Area 3: </w:t>
            </w:r>
          </w:p>
          <w:p w14:paraId="51D04A84" w14:textId="759423F6" w:rsidR="00D67945" w:rsidRPr="00007207" w:rsidRDefault="00D67945" w:rsidP="00D67945">
            <w:pPr>
              <w:rPr>
                <w:rFonts w:ascii="Calibri" w:hAnsi="Calibri" w:cs="Calibri"/>
              </w:rPr>
            </w:pPr>
            <w:r w:rsidRPr="00007207">
              <w:rPr>
                <w:rFonts w:ascii="Calibri" w:hAnsi="Calibri" w:cs="Calibri"/>
                <w:b/>
                <w:sz w:val="18"/>
                <w:szCs w:val="18"/>
              </w:rPr>
              <w:t>Planning and Teaching</w:t>
            </w:r>
          </w:p>
        </w:tc>
        <w:tc>
          <w:tcPr>
            <w:tcW w:w="4107" w:type="dxa"/>
            <w:gridSpan w:val="4"/>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EC79254" w14:textId="2FF22E40" w:rsidR="00D67945" w:rsidRPr="00FA0FCC" w:rsidRDefault="00D67945" w:rsidP="00D67945">
            <w:pPr>
              <w:rPr>
                <w:rFonts w:ascii="Calibri" w:hAnsi="Calibri" w:cs="Calibri"/>
              </w:rPr>
            </w:pPr>
            <w:r w:rsidRPr="00FA0FCC">
              <w:rPr>
                <w:rFonts w:ascii="Calibri" w:hAnsi="Calibri" w:cs="Calibri"/>
              </w:rPr>
              <w:t xml:space="preserve">Understand that quality planning and teaching together with reflective practice allow pupils’ learning and progress to develop over time </w:t>
            </w:r>
            <w:r w:rsidRPr="00FA0FCC">
              <w:rPr>
                <w:rFonts w:ascii="Calibri" w:hAnsi="Calibri" w:cs="Calibri"/>
              </w:rPr>
              <w:lastRenderedPageBreak/>
              <w:t>securely and consistently.</w:t>
            </w:r>
          </w:p>
        </w:tc>
        <w:tc>
          <w:tcPr>
            <w:tcW w:w="4395" w:type="dxa"/>
            <w:gridSpan w:val="5"/>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9457B55" w14:textId="0A8F49BB" w:rsidR="00D67945" w:rsidRPr="00FA0FCC" w:rsidRDefault="00D67945" w:rsidP="00D67945">
            <w:pPr>
              <w:rPr>
                <w:rFonts w:ascii="Calibri" w:hAnsi="Calibri" w:cs="Calibri"/>
              </w:rPr>
            </w:pPr>
            <w:r w:rsidRPr="00FA0FCC">
              <w:rPr>
                <w:rFonts w:ascii="Calibri" w:hAnsi="Calibri" w:cs="Calibri"/>
              </w:rPr>
              <w:lastRenderedPageBreak/>
              <w:t xml:space="preserve">How do we progress the quality of teaching and learning to ensure all pupils maximise their potential regardless of prior attainment or </w:t>
            </w:r>
            <w:r w:rsidRPr="00FA0FCC">
              <w:rPr>
                <w:rFonts w:ascii="Calibri" w:hAnsi="Calibri" w:cs="Calibri"/>
              </w:rPr>
              <w:lastRenderedPageBreak/>
              <w:t xml:space="preserve">background? </w:t>
            </w:r>
          </w:p>
        </w:tc>
        <w:tc>
          <w:tcPr>
            <w:tcW w:w="411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999250D" w14:textId="0C61AF3D" w:rsidR="00D67945" w:rsidRPr="00FA0FCC" w:rsidRDefault="00D67945" w:rsidP="00D67945">
            <w:pPr>
              <w:rPr>
                <w:rFonts w:ascii="Calibri" w:hAnsi="Calibri" w:cs="Calibri"/>
              </w:rPr>
            </w:pPr>
            <w:r w:rsidRPr="00FA0FCC">
              <w:rPr>
                <w:rFonts w:ascii="Calibri" w:hAnsi="Calibri" w:cs="Calibri"/>
              </w:rPr>
              <w:lastRenderedPageBreak/>
              <w:t xml:space="preserve">Plan and teach consistently good lessons across the Key Stages that enable all pupils to maximise their potential regardless of prior </w:t>
            </w:r>
            <w:r w:rsidRPr="00FA0FCC">
              <w:rPr>
                <w:rFonts w:ascii="Calibri" w:hAnsi="Calibri" w:cs="Calibri"/>
              </w:rPr>
              <w:lastRenderedPageBreak/>
              <w:t>attainment or background.</w:t>
            </w:r>
          </w:p>
        </w:tc>
      </w:tr>
      <w:tr w:rsidR="00D67945" w:rsidRPr="00007207" w14:paraId="1B9A94EB" w14:textId="77777777" w:rsidTr="00FA0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699"/>
        </w:trPr>
        <w:tc>
          <w:tcPr>
            <w:tcW w:w="1985" w:type="dxa"/>
            <w:tcBorders>
              <w:top w:val="single" w:sz="4" w:space="0" w:color="000000"/>
              <w:left w:val="single" w:sz="4" w:space="0" w:color="000000"/>
              <w:bottom w:val="single" w:sz="4" w:space="0" w:color="000000"/>
              <w:right w:val="single" w:sz="4" w:space="0" w:color="000000"/>
            </w:tcBorders>
            <w:shd w:val="clear" w:color="auto" w:fill="ED7D31" w:themeFill="accent2"/>
            <w:tcMar>
              <w:top w:w="0" w:type="dxa"/>
              <w:left w:w="108" w:type="dxa"/>
              <w:bottom w:w="0" w:type="dxa"/>
              <w:right w:w="108" w:type="dxa"/>
            </w:tcMar>
          </w:tcPr>
          <w:p w14:paraId="168510AB" w14:textId="77777777" w:rsidR="00D67945" w:rsidRPr="00007207" w:rsidRDefault="00D67945" w:rsidP="00D67945">
            <w:pPr>
              <w:rPr>
                <w:rFonts w:ascii="Calibri" w:hAnsi="Calibri" w:cs="Calibri"/>
                <w:b/>
                <w:sz w:val="18"/>
                <w:szCs w:val="18"/>
              </w:rPr>
            </w:pPr>
            <w:r w:rsidRPr="00007207">
              <w:rPr>
                <w:rFonts w:ascii="Calibri" w:hAnsi="Calibri" w:cs="Calibri"/>
                <w:b/>
                <w:sz w:val="18"/>
                <w:szCs w:val="18"/>
              </w:rPr>
              <w:lastRenderedPageBreak/>
              <w:t xml:space="preserve">Core Area 4: </w:t>
            </w:r>
          </w:p>
          <w:p w14:paraId="7D52BFC9" w14:textId="09DD2732" w:rsidR="00D67945" w:rsidRPr="00007207" w:rsidRDefault="00D67945" w:rsidP="00D67945">
            <w:pPr>
              <w:rPr>
                <w:rFonts w:ascii="Calibri" w:hAnsi="Calibri" w:cs="Calibri"/>
              </w:rPr>
            </w:pPr>
            <w:r w:rsidRPr="00007207">
              <w:rPr>
                <w:rFonts w:ascii="Calibri" w:hAnsi="Calibri" w:cs="Calibri"/>
                <w:b/>
                <w:sz w:val="18"/>
                <w:szCs w:val="18"/>
              </w:rPr>
              <w:t>Assessment</w:t>
            </w:r>
          </w:p>
        </w:tc>
        <w:tc>
          <w:tcPr>
            <w:tcW w:w="4107" w:type="dxa"/>
            <w:gridSpan w:val="4"/>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947508" w14:textId="11184FC2" w:rsidR="00D67945" w:rsidRPr="00FA0FCC" w:rsidRDefault="00D67945" w:rsidP="00D67945">
            <w:pPr>
              <w:rPr>
                <w:rFonts w:ascii="Calibri" w:hAnsi="Calibri" w:cs="Calibri"/>
              </w:rPr>
            </w:pPr>
            <w:r w:rsidRPr="00FA0FCC">
              <w:rPr>
                <w:rFonts w:ascii="Calibri" w:hAnsi="Calibri" w:cs="Calibri"/>
              </w:rPr>
              <w:t>Understand that effective assessment practices inform planning and teaching and ensure good pupil progress.</w:t>
            </w:r>
          </w:p>
        </w:tc>
        <w:tc>
          <w:tcPr>
            <w:tcW w:w="4395" w:type="dxa"/>
            <w:gridSpan w:val="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5AAD37" w14:textId="7CF94F51" w:rsidR="00D67945" w:rsidRPr="00FA0FCC" w:rsidRDefault="00D67945" w:rsidP="00D67945">
            <w:pPr>
              <w:rPr>
                <w:rFonts w:ascii="Calibri" w:hAnsi="Calibri" w:cs="Calibri"/>
              </w:rPr>
            </w:pPr>
            <w:r w:rsidRPr="00FA0FCC">
              <w:rPr>
                <w:rFonts w:ascii="Calibri" w:hAnsi="Calibri" w:cs="Calibri"/>
              </w:rPr>
              <w:t>How do we select and use effective assessment practices to inform planning and teaching and ensure good pupil progress?</w:t>
            </w:r>
          </w:p>
        </w:tc>
        <w:tc>
          <w:tcPr>
            <w:tcW w:w="411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B3F3BE" w14:textId="4DBBB98C" w:rsidR="00D67945" w:rsidRPr="00FA0FCC" w:rsidRDefault="00D67945" w:rsidP="00D67945">
            <w:pPr>
              <w:rPr>
                <w:rFonts w:ascii="Calibri" w:hAnsi="Calibri" w:cs="Calibri"/>
              </w:rPr>
            </w:pPr>
            <w:r w:rsidRPr="00FA0FCC">
              <w:rPr>
                <w:rFonts w:ascii="Calibri" w:hAnsi="Calibri" w:cs="Calibri"/>
              </w:rPr>
              <w:t>Select and use a range of effective assessment practices to inform planning and teaching and ensure good pupil progress.</w:t>
            </w:r>
          </w:p>
        </w:tc>
      </w:tr>
      <w:tr w:rsidR="00D67945" w:rsidRPr="00007207" w14:paraId="4B69F481" w14:textId="77777777" w:rsidTr="00FA0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4649" w:type="dxa"/>
          <w:trHeight w:val="699"/>
        </w:trPr>
        <w:tc>
          <w:tcPr>
            <w:tcW w:w="1985"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tcPr>
          <w:p w14:paraId="2256100A" w14:textId="77777777" w:rsidR="00D67945" w:rsidRPr="00007207" w:rsidRDefault="00D67945" w:rsidP="00D67945">
            <w:pPr>
              <w:rPr>
                <w:rFonts w:ascii="Calibri" w:hAnsi="Calibri" w:cs="Calibri"/>
                <w:b/>
                <w:sz w:val="18"/>
                <w:szCs w:val="18"/>
              </w:rPr>
            </w:pPr>
            <w:r w:rsidRPr="00007207">
              <w:rPr>
                <w:rFonts w:ascii="Calibri" w:hAnsi="Calibri" w:cs="Calibri"/>
                <w:b/>
                <w:sz w:val="18"/>
                <w:szCs w:val="18"/>
              </w:rPr>
              <w:t xml:space="preserve">Core Area 5: </w:t>
            </w:r>
          </w:p>
          <w:p w14:paraId="548B379C" w14:textId="5AB20CC6" w:rsidR="00D67945" w:rsidRPr="00007207" w:rsidRDefault="00D67945" w:rsidP="00D67945">
            <w:pPr>
              <w:rPr>
                <w:rFonts w:ascii="Calibri" w:hAnsi="Calibri" w:cs="Calibri"/>
              </w:rPr>
            </w:pPr>
            <w:r w:rsidRPr="00007207">
              <w:rPr>
                <w:rFonts w:ascii="Calibri" w:hAnsi="Calibri" w:cs="Calibri"/>
                <w:b/>
                <w:sz w:val="18"/>
                <w:szCs w:val="18"/>
              </w:rPr>
              <w:t>Professional Behaviours</w:t>
            </w:r>
          </w:p>
        </w:tc>
        <w:tc>
          <w:tcPr>
            <w:tcW w:w="4107" w:type="dxa"/>
            <w:gridSpan w:val="4"/>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7BE13788" w14:textId="674405C0" w:rsidR="00D67945" w:rsidRPr="00FA0FCC" w:rsidRDefault="00D67945" w:rsidP="00D67945">
            <w:pPr>
              <w:rPr>
                <w:rFonts w:ascii="Calibri" w:hAnsi="Calibri" w:cs="Calibri"/>
              </w:rPr>
            </w:pPr>
            <w:r w:rsidRPr="00FA0FCC">
              <w:rPr>
                <w:rFonts w:ascii="Calibri" w:hAnsi="Calibri" w:cs="Calibri"/>
              </w:rPr>
              <w:t>Understand that positive relationships with parents and carers are central to becoming a confident, effective and committed teacher of modern languages.</w:t>
            </w:r>
          </w:p>
        </w:tc>
        <w:tc>
          <w:tcPr>
            <w:tcW w:w="4395" w:type="dxa"/>
            <w:gridSpan w:val="5"/>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A1C50C6" w14:textId="3375A329" w:rsidR="00D67945" w:rsidRPr="00FA0FCC" w:rsidRDefault="00D67945" w:rsidP="00D67945">
            <w:pPr>
              <w:rPr>
                <w:rFonts w:ascii="Calibri" w:hAnsi="Calibri" w:cs="Calibri"/>
              </w:rPr>
            </w:pPr>
            <w:r w:rsidRPr="00FA0FCC">
              <w:rPr>
                <w:rFonts w:ascii="Calibri" w:hAnsi="Calibri" w:cs="Calibri"/>
              </w:rPr>
              <w:t>How do we establish positive relationships with parents and carers to promote a positive school climate and improve pupil outcomes?</w:t>
            </w:r>
          </w:p>
        </w:tc>
        <w:tc>
          <w:tcPr>
            <w:tcW w:w="4114"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7B5372D9" w14:textId="1CBCE9E8" w:rsidR="00D67945" w:rsidRPr="00FA0FCC" w:rsidRDefault="00D67945" w:rsidP="00D67945">
            <w:pPr>
              <w:rPr>
                <w:rFonts w:ascii="Calibri" w:hAnsi="Calibri" w:cs="Calibri"/>
              </w:rPr>
            </w:pPr>
            <w:r w:rsidRPr="00FA0FCC">
              <w:rPr>
                <w:rFonts w:ascii="Calibri" w:hAnsi="Calibri" w:cs="Calibri"/>
              </w:rPr>
              <w:t>Seek opportunities to establish positive relationships with parents and carers to promote a positive school climate and improve pupil outcomes.</w:t>
            </w:r>
          </w:p>
        </w:tc>
      </w:tr>
      <w:tr w:rsidR="00B22C0C" w:rsidRPr="00007207" w14:paraId="384611F6" w14:textId="77777777" w:rsidTr="00017038">
        <w:trPr>
          <w:gridAfter w:val="3"/>
          <w:wAfter w:w="14649" w:type="dxa"/>
          <w:trHeight w:val="240"/>
        </w:trPr>
        <w:tc>
          <w:tcPr>
            <w:tcW w:w="14601" w:type="dxa"/>
            <w:gridSpan w:val="11"/>
            <w:shd w:val="clear" w:color="auto" w:fill="FFC000"/>
          </w:tcPr>
          <w:p w14:paraId="3AD5D480" w14:textId="7A2267DE" w:rsidR="00B22C0C" w:rsidRPr="00007207" w:rsidRDefault="00B22C0C" w:rsidP="008E3695">
            <w:pPr>
              <w:pStyle w:val="Heading2"/>
              <w:rPr>
                <w:rFonts w:ascii="Calibri" w:hAnsi="Calibri" w:cs="Calibri"/>
              </w:rPr>
            </w:pPr>
            <w:bookmarkStart w:id="62" w:name="_Toc164964592"/>
            <w:bookmarkStart w:id="63" w:name="_Toc164964684"/>
            <w:r w:rsidRPr="00007207">
              <w:rPr>
                <w:rFonts w:ascii="Calibri" w:hAnsi="Calibri" w:cs="Calibri"/>
              </w:rPr>
              <w:t>Curriculum links between U</w:t>
            </w:r>
            <w:r w:rsidR="00D67945" w:rsidRPr="00007207">
              <w:rPr>
                <w:rFonts w:ascii="Calibri" w:hAnsi="Calibri" w:cs="Calibri"/>
              </w:rPr>
              <w:t>3</w:t>
            </w:r>
            <w:r w:rsidRPr="00007207">
              <w:rPr>
                <w:rFonts w:ascii="Calibri" w:hAnsi="Calibri" w:cs="Calibri"/>
              </w:rPr>
              <w:t xml:space="preserve"> and P</w:t>
            </w:r>
            <w:r w:rsidR="00D67945" w:rsidRPr="00007207">
              <w:rPr>
                <w:rFonts w:ascii="Calibri" w:hAnsi="Calibri" w:cs="Calibri"/>
              </w:rPr>
              <w:t>3</w:t>
            </w:r>
            <w:r w:rsidRPr="00007207">
              <w:rPr>
                <w:rFonts w:ascii="Calibri" w:hAnsi="Calibri" w:cs="Calibri"/>
              </w:rPr>
              <w:t xml:space="preserve"> - for each area of the UoM Curriculum</w:t>
            </w:r>
            <w:bookmarkEnd w:id="62"/>
            <w:bookmarkEnd w:id="63"/>
          </w:p>
        </w:tc>
      </w:tr>
      <w:tr w:rsidR="00B22C0C" w:rsidRPr="00007207" w14:paraId="1A082920" w14:textId="77777777" w:rsidTr="00FA0FCC">
        <w:trPr>
          <w:gridAfter w:val="3"/>
          <w:wAfter w:w="14649" w:type="dxa"/>
          <w:trHeight w:val="1598"/>
        </w:trPr>
        <w:tc>
          <w:tcPr>
            <w:tcW w:w="2976" w:type="dxa"/>
            <w:gridSpan w:val="2"/>
            <w:shd w:val="clear" w:color="auto" w:fill="FFC000"/>
          </w:tcPr>
          <w:p w14:paraId="732BCD93" w14:textId="2FC6A251" w:rsidR="00B22C0C" w:rsidRPr="00007207" w:rsidRDefault="00B22C0C" w:rsidP="008E3695">
            <w:pPr>
              <w:rPr>
                <w:rFonts w:ascii="Calibri" w:hAnsi="Calibri" w:cs="Calibri"/>
              </w:rPr>
            </w:pPr>
            <w:r w:rsidRPr="00007207">
              <w:rPr>
                <w:rFonts w:ascii="Calibri" w:hAnsi="Calibri" w:cs="Calibri"/>
              </w:rPr>
              <w:t>Overarching Intention of our UoM curriculum for U</w:t>
            </w:r>
            <w:r w:rsidR="00D67945" w:rsidRPr="00007207">
              <w:rPr>
                <w:rFonts w:ascii="Calibri" w:hAnsi="Calibri" w:cs="Calibri"/>
              </w:rPr>
              <w:t>3</w:t>
            </w:r>
            <w:r w:rsidRPr="00007207">
              <w:rPr>
                <w:rFonts w:ascii="Calibri" w:hAnsi="Calibri" w:cs="Calibri"/>
              </w:rPr>
              <w:t>/P</w:t>
            </w:r>
            <w:r w:rsidR="00D67945" w:rsidRPr="00007207">
              <w:rPr>
                <w:rFonts w:ascii="Calibri" w:hAnsi="Calibri" w:cs="Calibri"/>
              </w:rPr>
              <w:t>3</w:t>
            </w:r>
            <w:r w:rsidRPr="00007207">
              <w:rPr>
                <w:rFonts w:ascii="Calibri" w:hAnsi="Calibri" w:cs="Calibri"/>
              </w:rPr>
              <w:t xml:space="preserve"> – Standard across all subjects</w:t>
            </w:r>
          </w:p>
        </w:tc>
        <w:tc>
          <w:tcPr>
            <w:tcW w:w="2836" w:type="dxa"/>
            <w:gridSpan w:val="2"/>
            <w:shd w:val="clear" w:color="auto" w:fill="FFC000"/>
          </w:tcPr>
          <w:p w14:paraId="727A7DFB" w14:textId="522AD591" w:rsidR="00B22C0C" w:rsidRPr="00007207" w:rsidRDefault="00B22C0C" w:rsidP="008E3695">
            <w:pPr>
              <w:rPr>
                <w:rFonts w:ascii="Calibri" w:hAnsi="Calibri" w:cs="Calibri"/>
              </w:rPr>
            </w:pPr>
            <w:r w:rsidRPr="00007207">
              <w:rPr>
                <w:rFonts w:ascii="Calibri" w:hAnsi="Calibri" w:cs="Calibri"/>
              </w:rPr>
              <w:t>Link to UoM Modern Languages intention U</w:t>
            </w:r>
            <w:r w:rsidR="00D67945" w:rsidRPr="00007207">
              <w:rPr>
                <w:rFonts w:ascii="Calibri" w:hAnsi="Calibri" w:cs="Calibri"/>
              </w:rPr>
              <w:t>3</w:t>
            </w:r>
            <w:r w:rsidRPr="00007207">
              <w:rPr>
                <w:rFonts w:ascii="Calibri" w:hAnsi="Calibri" w:cs="Calibri"/>
              </w:rPr>
              <w:t>/P</w:t>
            </w:r>
            <w:r w:rsidR="00D67945" w:rsidRPr="00007207">
              <w:rPr>
                <w:rFonts w:ascii="Calibri" w:hAnsi="Calibri" w:cs="Calibri"/>
              </w:rPr>
              <w:t>3</w:t>
            </w:r>
            <w:r w:rsidRPr="00007207">
              <w:rPr>
                <w:rFonts w:ascii="Calibri" w:hAnsi="Calibri" w:cs="Calibri"/>
              </w:rPr>
              <w:t xml:space="preserve">. </w:t>
            </w:r>
          </w:p>
          <w:p w14:paraId="603FF081" w14:textId="77777777" w:rsidR="00B22C0C" w:rsidRPr="00007207" w:rsidRDefault="00B22C0C" w:rsidP="008E3695">
            <w:pPr>
              <w:rPr>
                <w:rFonts w:ascii="Calibri" w:hAnsi="Calibri" w:cs="Calibri"/>
              </w:rPr>
            </w:pPr>
          </w:p>
          <w:p w14:paraId="0FFA7B7A" w14:textId="77777777" w:rsidR="00B22C0C" w:rsidRPr="00007207" w:rsidRDefault="00B22C0C" w:rsidP="008E3695">
            <w:pPr>
              <w:rPr>
                <w:rFonts w:ascii="Calibri" w:hAnsi="Calibri" w:cs="Calibri"/>
              </w:rPr>
            </w:pPr>
            <w:r w:rsidRPr="00007207">
              <w:rPr>
                <w:rFonts w:ascii="Calibri" w:hAnsi="Calibri" w:cs="Calibri"/>
              </w:rPr>
              <w:t>It is our intention that trainees in Modern Languages:</w:t>
            </w:r>
          </w:p>
          <w:p w14:paraId="175FBF67" w14:textId="77777777" w:rsidR="00B22C0C" w:rsidRPr="00007207" w:rsidRDefault="00B22C0C" w:rsidP="008E3695">
            <w:pPr>
              <w:rPr>
                <w:rFonts w:ascii="Calibri" w:hAnsi="Calibri" w:cs="Calibri"/>
              </w:rPr>
            </w:pPr>
          </w:p>
          <w:p w14:paraId="4F3EA237" w14:textId="77777777" w:rsidR="00B22C0C" w:rsidRPr="00007207" w:rsidRDefault="00B22C0C" w:rsidP="008E3695">
            <w:pPr>
              <w:rPr>
                <w:rFonts w:ascii="Calibri" w:hAnsi="Calibri" w:cs="Calibri"/>
              </w:rPr>
            </w:pPr>
          </w:p>
        </w:tc>
        <w:tc>
          <w:tcPr>
            <w:tcW w:w="4394" w:type="dxa"/>
            <w:gridSpan w:val="4"/>
            <w:shd w:val="clear" w:color="auto" w:fill="FFC000"/>
          </w:tcPr>
          <w:p w14:paraId="30E202FB" w14:textId="27CB01FB" w:rsidR="00B22C0C" w:rsidRPr="00007207" w:rsidRDefault="00B22C0C" w:rsidP="008E3695">
            <w:pPr>
              <w:rPr>
                <w:rFonts w:ascii="Calibri" w:hAnsi="Calibri" w:cs="Calibri"/>
              </w:rPr>
            </w:pPr>
            <w:r w:rsidRPr="00007207">
              <w:rPr>
                <w:rFonts w:ascii="Calibri" w:hAnsi="Calibri" w:cs="Calibri"/>
              </w:rPr>
              <w:t xml:space="preserve">How is this addressed in Modern Languages University </w:t>
            </w:r>
            <w:r w:rsidR="00D67945" w:rsidRPr="00007207">
              <w:rPr>
                <w:rFonts w:ascii="Calibri" w:hAnsi="Calibri" w:cs="Calibri"/>
              </w:rPr>
              <w:t>3</w:t>
            </w:r>
            <w:r w:rsidRPr="00007207">
              <w:rPr>
                <w:rFonts w:ascii="Calibri" w:hAnsi="Calibri" w:cs="Calibri"/>
              </w:rPr>
              <w:t xml:space="preserve"> (U</w:t>
            </w:r>
            <w:r w:rsidR="00D67945" w:rsidRPr="00007207">
              <w:rPr>
                <w:rFonts w:ascii="Calibri" w:hAnsi="Calibri" w:cs="Calibri"/>
              </w:rPr>
              <w:t>3</w:t>
            </w:r>
            <w:r w:rsidRPr="00007207">
              <w:rPr>
                <w:rFonts w:ascii="Calibri" w:hAnsi="Calibri" w:cs="Calibri"/>
              </w:rPr>
              <w:t>)?</w:t>
            </w:r>
          </w:p>
          <w:p w14:paraId="69991958" w14:textId="77777777" w:rsidR="00B22C0C" w:rsidRPr="00007207" w:rsidRDefault="00B22C0C" w:rsidP="008E3695">
            <w:pPr>
              <w:rPr>
                <w:rFonts w:ascii="Calibri" w:hAnsi="Calibri" w:cs="Calibri"/>
              </w:rPr>
            </w:pPr>
          </w:p>
          <w:p w14:paraId="316E2DB8" w14:textId="77777777" w:rsidR="00B22C0C" w:rsidRPr="00007207" w:rsidRDefault="00B22C0C" w:rsidP="008E3695">
            <w:pPr>
              <w:rPr>
                <w:rFonts w:ascii="Calibri" w:hAnsi="Calibri" w:cs="Calibri"/>
              </w:rPr>
            </w:pPr>
            <w:r w:rsidRPr="00007207">
              <w:rPr>
                <w:rFonts w:ascii="Calibri" w:hAnsi="Calibri" w:cs="Calibri"/>
              </w:rPr>
              <w:t>These intentions will be realised as Modern Languages trainees address the following key questions, and through related Intensive Teacher and Practice (ITAP) days.</w:t>
            </w:r>
          </w:p>
        </w:tc>
        <w:tc>
          <w:tcPr>
            <w:tcW w:w="4395" w:type="dxa"/>
            <w:gridSpan w:val="3"/>
            <w:shd w:val="clear" w:color="auto" w:fill="FFC000"/>
          </w:tcPr>
          <w:p w14:paraId="6ADCC322" w14:textId="0B04F0F0" w:rsidR="00B22C0C" w:rsidRPr="00007207" w:rsidRDefault="00B22C0C" w:rsidP="008E3695">
            <w:pPr>
              <w:rPr>
                <w:rFonts w:ascii="Calibri" w:hAnsi="Calibri" w:cs="Calibri"/>
              </w:rPr>
            </w:pPr>
            <w:r w:rsidRPr="00007207">
              <w:rPr>
                <w:rFonts w:ascii="Calibri" w:hAnsi="Calibri" w:cs="Calibri"/>
              </w:rPr>
              <w:t xml:space="preserve">How is impact developed in Modern Languages Placement </w:t>
            </w:r>
            <w:r w:rsidR="00D67945" w:rsidRPr="00007207">
              <w:rPr>
                <w:rFonts w:ascii="Calibri" w:hAnsi="Calibri" w:cs="Calibri"/>
              </w:rPr>
              <w:t>3</w:t>
            </w:r>
            <w:r w:rsidRPr="00007207">
              <w:rPr>
                <w:rFonts w:ascii="Calibri" w:hAnsi="Calibri" w:cs="Calibri"/>
              </w:rPr>
              <w:t xml:space="preserve"> (P</w:t>
            </w:r>
            <w:r w:rsidR="00D67945" w:rsidRPr="00007207">
              <w:rPr>
                <w:rFonts w:ascii="Calibri" w:hAnsi="Calibri" w:cs="Calibri"/>
              </w:rPr>
              <w:t>3</w:t>
            </w:r>
            <w:r w:rsidRPr="00007207">
              <w:rPr>
                <w:rFonts w:ascii="Calibri" w:hAnsi="Calibri" w:cs="Calibri"/>
              </w:rPr>
              <w:t>)?</w:t>
            </w:r>
          </w:p>
          <w:p w14:paraId="3236E0A5" w14:textId="77777777" w:rsidR="00B22C0C" w:rsidRPr="00007207" w:rsidRDefault="00B22C0C" w:rsidP="008E3695">
            <w:pPr>
              <w:rPr>
                <w:rFonts w:ascii="Calibri" w:hAnsi="Calibri" w:cs="Calibri"/>
              </w:rPr>
            </w:pPr>
          </w:p>
          <w:p w14:paraId="7E54E5FD" w14:textId="77777777" w:rsidR="00B22C0C" w:rsidRPr="00007207" w:rsidRDefault="00B22C0C" w:rsidP="008E3695">
            <w:pPr>
              <w:rPr>
                <w:rFonts w:ascii="Calibri" w:hAnsi="Calibri" w:cs="Calibri"/>
              </w:rPr>
            </w:pPr>
            <w:r w:rsidRPr="00007207">
              <w:rPr>
                <w:rFonts w:ascii="Calibri" w:hAnsi="Calibri" w:cs="Calibri"/>
              </w:rPr>
              <w:t>The impact of the curriculum will be developed as the Modern Languages trainee critically engages with the key questions and ITAP themes in the context of their placement 2 school or college.</w:t>
            </w:r>
          </w:p>
        </w:tc>
      </w:tr>
      <w:tr w:rsidR="00D67945" w:rsidRPr="00007207" w14:paraId="4108C1BD" w14:textId="77777777" w:rsidTr="00FA0FCC">
        <w:trPr>
          <w:gridAfter w:val="3"/>
          <w:wAfter w:w="14649" w:type="dxa"/>
          <w:trHeight w:val="351"/>
        </w:trPr>
        <w:tc>
          <w:tcPr>
            <w:tcW w:w="2976" w:type="dxa"/>
            <w:gridSpan w:val="2"/>
            <w:shd w:val="clear" w:color="auto" w:fill="FFD966" w:themeFill="accent4" w:themeFillTint="99"/>
          </w:tcPr>
          <w:p w14:paraId="461E8106" w14:textId="77777777" w:rsidR="00D67945" w:rsidRPr="00FA0FCC" w:rsidRDefault="00D67945" w:rsidP="00D67945">
            <w:pPr>
              <w:rPr>
                <w:rFonts w:ascii="Calibri" w:hAnsi="Calibri" w:cs="Calibri"/>
                <w:b/>
              </w:rPr>
            </w:pPr>
            <w:r w:rsidRPr="00FA0FCC">
              <w:rPr>
                <w:rFonts w:ascii="Calibri" w:hAnsi="Calibri" w:cs="Calibri"/>
                <w:b/>
              </w:rPr>
              <w:t xml:space="preserve">Core Area 1: </w:t>
            </w:r>
          </w:p>
          <w:p w14:paraId="1B489933" w14:textId="77777777" w:rsidR="00D67945" w:rsidRPr="00FA0FCC" w:rsidRDefault="00D67945" w:rsidP="00D67945">
            <w:pPr>
              <w:rPr>
                <w:rFonts w:ascii="Calibri" w:hAnsi="Calibri" w:cs="Calibri"/>
                <w:b/>
                <w:sz w:val="18"/>
                <w:szCs w:val="18"/>
              </w:rPr>
            </w:pPr>
            <w:r w:rsidRPr="00FA0FCC">
              <w:rPr>
                <w:rFonts w:ascii="Calibri" w:hAnsi="Calibri" w:cs="Calibri"/>
                <w:b/>
              </w:rPr>
              <w:t>Teacher Expectations</w:t>
            </w:r>
            <w:r w:rsidRPr="00FA0FCC">
              <w:rPr>
                <w:rFonts w:ascii="Calibri" w:hAnsi="Calibri" w:cs="Calibri"/>
                <w:b/>
                <w:sz w:val="18"/>
                <w:szCs w:val="18"/>
              </w:rPr>
              <w:t xml:space="preserve"> </w:t>
            </w:r>
          </w:p>
          <w:p w14:paraId="4B2A0115" w14:textId="77777777" w:rsidR="00D67945" w:rsidRPr="00007207" w:rsidRDefault="00D67945" w:rsidP="00D67945">
            <w:pPr>
              <w:rPr>
                <w:rFonts w:ascii="Calibri" w:hAnsi="Calibri" w:cs="Calibri"/>
                <w:bCs/>
                <w:sz w:val="18"/>
                <w:szCs w:val="18"/>
              </w:rPr>
            </w:pPr>
          </w:p>
          <w:p w14:paraId="25786E61" w14:textId="77777777" w:rsidR="00D67945" w:rsidRPr="00007207" w:rsidRDefault="00D67945" w:rsidP="00D67945">
            <w:pPr>
              <w:rPr>
                <w:rFonts w:ascii="Calibri" w:hAnsi="Calibri" w:cs="Calibri"/>
                <w:bCs/>
                <w:sz w:val="18"/>
                <w:szCs w:val="18"/>
              </w:rPr>
            </w:pPr>
            <w:r w:rsidRPr="00007207">
              <w:rPr>
                <w:rFonts w:ascii="Calibri" w:hAnsi="Calibri" w:cs="Calibri"/>
                <w:bCs/>
                <w:sz w:val="18"/>
                <w:szCs w:val="18"/>
              </w:rPr>
              <w:t>1.4 Demonstrate consistently high expectations of attitudes, values, behaviour, and progress</w:t>
            </w:r>
          </w:p>
          <w:p w14:paraId="182F3A5C" w14:textId="77777777" w:rsidR="00D67945" w:rsidRPr="00007207" w:rsidRDefault="00D67945" w:rsidP="00D67945">
            <w:pPr>
              <w:rPr>
                <w:rFonts w:ascii="Calibri" w:hAnsi="Calibri" w:cs="Calibri"/>
                <w:bCs/>
                <w:sz w:val="18"/>
                <w:szCs w:val="18"/>
              </w:rPr>
            </w:pPr>
          </w:p>
          <w:p w14:paraId="66DE9AF6" w14:textId="77777777" w:rsidR="00D67945" w:rsidRPr="00007207" w:rsidRDefault="00D67945" w:rsidP="00D67945">
            <w:pPr>
              <w:rPr>
                <w:rFonts w:ascii="Calibri" w:hAnsi="Calibri" w:cs="Calibri"/>
                <w:bCs/>
                <w:sz w:val="18"/>
                <w:szCs w:val="18"/>
              </w:rPr>
            </w:pPr>
            <w:r w:rsidRPr="00007207">
              <w:rPr>
                <w:rFonts w:ascii="Calibri" w:hAnsi="Calibri" w:cs="Calibri"/>
                <w:bCs/>
                <w:sz w:val="18"/>
                <w:szCs w:val="18"/>
              </w:rPr>
              <w:t>1.5 Build strong pedagogical relationships with young people</w:t>
            </w:r>
          </w:p>
          <w:p w14:paraId="04EBAA69" w14:textId="77777777" w:rsidR="00D67945" w:rsidRPr="00007207" w:rsidRDefault="00D67945" w:rsidP="00D67945">
            <w:pPr>
              <w:rPr>
                <w:rFonts w:ascii="Calibri" w:hAnsi="Calibri" w:cs="Calibri"/>
                <w:bCs/>
                <w:sz w:val="18"/>
                <w:szCs w:val="18"/>
              </w:rPr>
            </w:pPr>
          </w:p>
          <w:p w14:paraId="5FF525DB" w14:textId="77777777" w:rsidR="00D67945" w:rsidRPr="00007207" w:rsidRDefault="00D67945" w:rsidP="00D67945">
            <w:pPr>
              <w:rPr>
                <w:rFonts w:ascii="Calibri" w:hAnsi="Calibri" w:cs="Calibri"/>
                <w:bCs/>
              </w:rPr>
            </w:pPr>
            <w:r w:rsidRPr="00007207">
              <w:rPr>
                <w:rFonts w:ascii="Calibri" w:hAnsi="Calibri" w:cs="Calibri"/>
                <w:bCs/>
                <w:sz w:val="18"/>
                <w:szCs w:val="18"/>
              </w:rPr>
              <w:t>1.6 Support pupils to develop effective behaviour for learning, including metacognitive strategies</w:t>
            </w:r>
          </w:p>
        </w:tc>
        <w:tc>
          <w:tcPr>
            <w:tcW w:w="2836" w:type="dxa"/>
            <w:gridSpan w:val="2"/>
            <w:shd w:val="clear" w:color="auto" w:fill="F8EFC5"/>
          </w:tcPr>
          <w:p w14:paraId="5ABA26BD" w14:textId="26855D76" w:rsidR="00D67945" w:rsidRPr="00FA0FCC" w:rsidRDefault="00D67945" w:rsidP="00D67945">
            <w:pPr>
              <w:rPr>
                <w:rFonts w:ascii="Calibri" w:hAnsi="Calibri" w:cs="Calibri"/>
              </w:rPr>
            </w:pPr>
            <w:r w:rsidRPr="00FA0FCC">
              <w:rPr>
                <w:rFonts w:ascii="Calibri" w:hAnsi="Calibri" w:cs="Calibri"/>
                <w:b/>
              </w:rPr>
              <w:t>Understand that high expectations of pupils’ attitudes, values, behaviour and progress are central to positive achievement and life outcomes.</w:t>
            </w:r>
          </w:p>
        </w:tc>
        <w:tc>
          <w:tcPr>
            <w:tcW w:w="4394" w:type="dxa"/>
            <w:gridSpan w:val="4"/>
            <w:shd w:val="clear" w:color="auto" w:fill="F8EFC5"/>
          </w:tcPr>
          <w:p w14:paraId="12531B03" w14:textId="77777777" w:rsidR="00D67945" w:rsidRPr="00FA0FCC" w:rsidRDefault="00D67945" w:rsidP="00D67945">
            <w:pPr>
              <w:rPr>
                <w:rFonts w:ascii="Calibri" w:hAnsi="Calibri" w:cs="Calibri"/>
                <w:b/>
              </w:rPr>
            </w:pPr>
            <w:r w:rsidRPr="00FA0FCC">
              <w:rPr>
                <w:rFonts w:ascii="Calibri" w:hAnsi="Calibri" w:cs="Calibri"/>
                <w:b/>
              </w:rPr>
              <w:t>How do teachers’ differential expectations and behaviours impact on pupil life outcomes?</w:t>
            </w:r>
          </w:p>
          <w:p w14:paraId="193FEB27" w14:textId="77777777" w:rsidR="00D67945" w:rsidRPr="00FA0FCC" w:rsidRDefault="00D67945" w:rsidP="00D67945">
            <w:pPr>
              <w:rPr>
                <w:rFonts w:ascii="Calibri" w:hAnsi="Calibri" w:cs="Calibri"/>
                <w:b/>
                <w:i/>
              </w:rPr>
            </w:pPr>
            <w:r w:rsidRPr="00FA0FCC">
              <w:rPr>
                <w:rFonts w:ascii="Calibri" w:hAnsi="Calibri" w:cs="Calibri"/>
                <w:b/>
                <w:i/>
              </w:rPr>
              <w:t>Understand how to:</w:t>
            </w:r>
          </w:p>
          <w:p w14:paraId="442CFF53" w14:textId="77777777" w:rsidR="00D67945" w:rsidRPr="00FA0FCC" w:rsidRDefault="00D67945" w:rsidP="00D67945">
            <w:pPr>
              <w:numPr>
                <w:ilvl w:val="0"/>
                <w:numId w:val="56"/>
              </w:numPr>
              <w:ind w:left="360"/>
              <w:rPr>
                <w:rFonts w:ascii="Calibri" w:hAnsi="Calibri" w:cs="Calibri"/>
              </w:rPr>
            </w:pPr>
            <w:r w:rsidRPr="00FA0FCC">
              <w:rPr>
                <w:rFonts w:ascii="Calibri" w:hAnsi="Calibri" w:cs="Calibri"/>
              </w:rPr>
              <w:t>Improve pupil achievement and life outcomes through high expectations.</w:t>
            </w:r>
          </w:p>
          <w:p w14:paraId="0D4BE9EC" w14:textId="77777777" w:rsidR="00D67945" w:rsidRPr="00FA0FCC" w:rsidRDefault="00D67945" w:rsidP="00D67945">
            <w:pPr>
              <w:numPr>
                <w:ilvl w:val="0"/>
                <w:numId w:val="56"/>
              </w:numPr>
              <w:ind w:left="360"/>
              <w:rPr>
                <w:rFonts w:ascii="Calibri" w:hAnsi="Calibri" w:cs="Calibri"/>
              </w:rPr>
            </w:pPr>
            <w:r w:rsidRPr="00FA0FCC">
              <w:rPr>
                <w:rFonts w:ascii="Calibri" w:hAnsi="Calibri" w:cs="Calibri"/>
              </w:rPr>
              <w:t>Improve achievement of disadvantaged pupils through embedding typicality in teaching and learning.</w:t>
            </w:r>
          </w:p>
          <w:p w14:paraId="3459C340" w14:textId="77777777" w:rsidR="00D67945" w:rsidRPr="00FA0FCC" w:rsidRDefault="00D67945" w:rsidP="00D67945">
            <w:pPr>
              <w:numPr>
                <w:ilvl w:val="0"/>
                <w:numId w:val="56"/>
              </w:numPr>
              <w:ind w:left="360"/>
              <w:rPr>
                <w:rFonts w:ascii="Calibri" w:hAnsi="Calibri" w:cs="Calibri"/>
              </w:rPr>
            </w:pPr>
            <w:r w:rsidRPr="00FA0FCC">
              <w:rPr>
                <w:rFonts w:ascii="Calibri" w:hAnsi="Calibri" w:cs="Calibri"/>
              </w:rPr>
              <w:t>Ensure high expectations of behaviour and engagement with the language for all pupils.</w:t>
            </w:r>
          </w:p>
          <w:p w14:paraId="72A430C9" w14:textId="77777777" w:rsidR="00D67945" w:rsidRPr="00FA0FCC" w:rsidRDefault="00D67945" w:rsidP="00D67945">
            <w:pPr>
              <w:numPr>
                <w:ilvl w:val="0"/>
                <w:numId w:val="56"/>
              </w:numPr>
              <w:ind w:left="360"/>
              <w:rPr>
                <w:rFonts w:ascii="Calibri" w:hAnsi="Calibri" w:cs="Calibri"/>
              </w:rPr>
            </w:pPr>
            <w:r w:rsidRPr="00FA0FCC">
              <w:rPr>
                <w:rFonts w:ascii="Calibri" w:hAnsi="Calibri" w:cs="Calibri"/>
              </w:rPr>
              <w:t>Maintain a classroom environment conducive to teaching and learning and positive working relationships with pupils to improve achievement and life outcomes.</w:t>
            </w:r>
          </w:p>
          <w:p w14:paraId="21432378" w14:textId="1FF07440" w:rsidR="00D67945" w:rsidRPr="00FA0FCC" w:rsidRDefault="00D67945" w:rsidP="00D67945">
            <w:pPr>
              <w:numPr>
                <w:ilvl w:val="0"/>
                <w:numId w:val="49"/>
              </w:numPr>
              <w:ind w:left="360"/>
              <w:rPr>
                <w:rFonts w:ascii="Calibri" w:hAnsi="Calibri" w:cs="Calibri"/>
              </w:rPr>
            </w:pPr>
            <w:r w:rsidRPr="00FA0FCC">
              <w:rPr>
                <w:rFonts w:ascii="Calibri" w:hAnsi="Calibri" w:cs="Calibri"/>
              </w:rPr>
              <w:t>Support pupils to develop social and emotional learning (SEL) skills.</w:t>
            </w:r>
          </w:p>
        </w:tc>
        <w:tc>
          <w:tcPr>
            <w:tcW w:w="4395" w:type="dxa"/>
            <w:gridSpan w:val="3"/>
            <w:shd w:val="clear" w:color="auto" w:fill="F8EFC5"/>
          </w:tcPr>
          <w:p w14:paraId="68F70CDC" w14:textId="77777777" w:rsidR="00D67945" w:rsidRPr="00FA0FCC" w:rsidRDefault="00D67945" w:rsidP="00D67945">
            <w:pPr>
              <w:rPr>
                <w:rFonts w:ascii="Calibri" w:hAnsi="Calibri" w:cs="Calibri"/>
                <w:b/>
              </w:rPr>
            </w:pPr>
            <w:r w:rsidRPr="00FA0FCC">
              <w:rPr>
                <w:rFonts w:ascii="Calibri" w:hAnsi="Calibri" w:cs="Calibri"/>
                <w:b/>
              </w:rPr>
              <w:t>Communicate high expectations of positive life outcomes for all pupils.</w:t>
            </w:r>
          </w:p>
          <w:p w14:paraId="68B5309B" w14:textId="77777777" w:rsidR="00D67945" w:rsidRPr="00FA0FCC" w:rsidRDefault="00D67945" w:rsidP="00D67945">
            <w:pPr>
              <w:rPr>
                <w:rFonts w:ascii="Calibri" w:hAnsi="Calibri" w:cs="Calibri"/>
                <w:b/>
                <w:i/>
              </w:rPr>
            </w:pPr>
            <w:r w:rsidRPr="00FA0FCC">
              <w:rPr>
                <w:rFonts w:ascii="Calibri" w:hAnsi="Calibri" w:cs="Calibri"/>
                <w:b/>
                <w:i/>
              </w:rPr>
              <w:t>Trainees will:</w:t>
            </w:r>
          </w:p>
          <w:p w14:paraId="0A169E9A" w14:textId="77777777" w:rsidR="00D67945" w:rsidRPr="00FA0FCC" w:rsidRDefault="00D67945" w:rsidP="00D67945">
            <w:pPr>
              <w:numPr>
                <w:ilvl w:val="0"/>
                <w:numId w:val="57"/>
              </w:numPr>
              <w:rPr>
                <w:rFonts w:ascii="Calibri" w:hAnsi="Calibri" w:cs="Calibri"/>
              </w:rPr>
            </w:pPr>
            <w:r w:rsidRPr="00FA0FCC">
              <w:rPr>
                <w:rFonts w:ascii="Calibri" w:hAnsi="Calibri" w:cs="Calibri"/>
              </w:rPr>
              <w:t>Communicate high expectations of behaviour and engagement for all pupils through verbal and non-verbal cues.</w:t>
            </w:r>
          </w:p>
          <w:p w14:paraId="20CF29D4" w14:textId="77777777" w:rsidR="00D67945" w:rsidRPr="00FA0FCC" w:rsidRDefault="00D67945" w:rsidP="00D67945">
            <w:pPr>
              <w:numPr>
                <w:ilvl w:val="0"/>
                <w:numId w:val="57"/>
              </w:numPr>
              <w:rPr>
                <w:rFonts w:ascii="Calibri" w:hAnsi="Calibri" w:cs="Calibri"/>
              </w:rPr>
            </w:pPr>
            <w:r w:rsidRPr="00FA0FCC">
              <w:rPr>
                <w:rFonts w:ascii="Calibri" w:hAnsi="Calibri" w:cs="Calibri"/>
              </w:rPr>
              <w:t>Use the Target Language confidently and consistently to demonstrate high expectations and challenge and inspire pupils.</w:t>
            </w:r>
          </w:p>
          <w:p w14:paraId="4684601D" w14:textId="77777777" w:rsidR="00D67945" w:rsidRPr="00FA0FCC" w:rsidRDefault="00D67945" w:rsidP="00D67945">
            <w:pPr>
              <w:numPr>
                <w:ilvl w:val="0"/>
                <w:numId w:val="57"/>
              </w:numPr>
              <w:rPr>
                <w:rFonts w:ascii="Calibri" w:hAnsi="Calibri" w:cs="Calibri"/>
              </w:rPr>
            </w:pPr>
            <w:r w:rsidRPr="00FA0FCC">
              <w:rPr>
                <w:rFonts w:ascii="Calibri" w:hAnsi="Calibri" w:cs="Calibri"/>
              </w:rPr>
              <w:t xml:space="preserve">Set high expectations of pupils’ engagement with the Target Language and </w:t>
            </w:r>
            <w:r w:rsidRPr="00FA0FCC">
              <w:rPr>
                <w:rFonts w:ascii="Calibri" w:hAnsi="Calibri" w:cs="Calibri"/>
                <w:i/>
              </w:rPr>
              <w:t>active</w:t>
            </w:r>
            <w:r w:rsidRPr="00FA0FCC">
              <w:rPr>
                <w:rFonts w:ascii="Calibri" w:hAnsi="Calibri" w:cs="Calibri"/>
              </w:rPr>
              <w:t xml:space="preserve"> engagement with the learning.</w:t>
            </w:r>
          </w:p>
          <w:p w14:paraId="5F6817EB" w14:textId="77777777" w:rsidR="00D67945" w:rsidRPr="00FA0FCC" w:rsidRDefault="00D67945" w:rsidP="00D67945">
            <w:pPr>
              <w:numPr>
                <w:ilvl w:val="0"/>
                <w:numId w:val="57"/>
              </w:numPr>
              <w:rPr>
                <w:rFonts w:ascii="Calibri" w:hAnsi="Calibri" w:cs="Calibri"/>
              </w:rPr>
            </w:pPr>
            <w:r w:rsidRPr="00FA0FCC">
              <w:rPr>
                <w:rFonts w:ascii="Calibri" w:hAnsi="Calibri" w:cs="Calibri"/>
              </w:rPr>
              <w:t>Set learning outcomes that stretch and challenge all pupils appropriately.</w:t>
            </w:r>
          </w:p>
          <w:p w14:paraId="376A74FA" w14:textId="77777777" w:rsidR="00D67945" w:rsidRPr="00FA0FCC" w:rsidRDefault="00D67945" w:rsidP="00D67945">
            <w:pPr>
              <w:numPr>
                <w:ilvl w:val="0"/>
                <w:numId w:val="57"/>
              </w:numPr>
              <w:rPr>
                <w:rFonts w:ascii="Calibri" w:hAnsi="Calibri" w:cs="Calibri"/>
              </w:rPr>
            </w:pPr>
            <w:r w:rsidRPr="00FA0FCC">
              <w:rPr>
                <w:rFonts w:ascii="Calibri" w:hAnsi="Calibri" w:cs="Calibri"/>
              </w:rPr>
              <w:t>Reinforce classroom and school routines consistently.</w:t>
            </w:r>
          </w:p>
          <w:p w14:paraId="0A167629" w14:textId="77777777" w:rsidR="00D67945" w:rsidRPr="00FA0FCC" w:rsidRDefault="00D67945" w:rsidP="00D67945">
            <w:pPr>
              <w:numPr>
                <w:ilvl w:val="0"/>
                <w:numId w:val="57"/>
              </w:numPr>
              <w:rPr>
                <w:rFonts w:ascii="Calibri" w:hAnsi="Calibri" w:cs="Calibri"/>
              </w:rPr>
            </w:pPr>
            <w:r w:rsidRPr="00FA0FCC">
              <w:rPr>
                <w:rFonts w:ascii="Calibri" w:hAnsi="Calibri" w:cs="Calibri"/>
              </w:rPr>
              <w:t>Use effective Behaviour for Learning strategies and apply the school/college Behaviour Policy fairly and consistently.</w:t>
            </w:r>
          </w:p>
          <w:p w14:paraId="1ABFC67C" w14:textId="77777777" w:rsidR="00D67945" w:rsidRPr="00FA0FCC" w:rsidRDefault="00D67945" w:rsidP="00D67945">
            <w:pPr>
              <w:numPr>
                <w:ilvl w:val="0"/>
                <w:numId w:val="57"/>
              </w:numPr>
              <w:rPr>
                <w:rFonts w:ascii="Calibri" w:hAnsi="Calibri" w:cs="Calibri"/>
              </w:rPr>
            </w:pPr>
            <w:r w:rsidRPr="00FA0FCC">
              <w:rPr>
                <w:rFonts w:ascii="Calibri" w:hAnsi="Calibri" w:cs="Calibri"/>
              </w:rPr>
              <w:lastRenderedPageBreak/>
              <w:t>Use verbal and written feedback that communicates high expectations of active engagement and achievement outcomes for all pupils.</w:t>
            </w:r>
          </w:p>
          <w:p w14:paraId="4A2E3061" w14:textId="77777777" w:rsidR="00D67945" w:rsidRPr="00FA0FCC" w:rsidRDefault="00D67945" w:rsidP="00D67945">
            <w:pPr>
              <w:numPr>
                <w:ilvl w:val="0"/>
                <w:numId w:val="57"/>
              </w:numPr>
              <w:rPr>
                <w:rFonts w:ascii="Calibri" w:hAnsi="Calibri" w:cs="Calibri"/>
              </w:rPr>
            </w:pPr>
            <w:r w:rsidRPr="00FA0FCC">
              <w:rPr>
                <w:rFonts w:ascii="Calibri" w:hAnsi="Calibri" w:cs="Calibri"/>
              </w:rPr>
              <w:t>Maintain positive working relationships with pupils based on mutual respect.</w:t>
            </w:r>
          </w:p>
          <w:p w14:paraId="6902CEF4" w14:textId="77777777" w:rsidR="00D67945" w:rsidRPr="00FA0FCC" w:rsidRDefault="00D67945" w:rsidP="00D67945">
            <w:pPr>
              <w:numPr>
                <w:ilvl w:val="0"/>
                <w:numId w:val="57"/>
              </w:numPr>
              <w:rPr>
                <w:rFonts w:ascii="Calibri" w:hAnsi="Calibri" w:cs="Calibri"/>
              </w:rPr>
            </w:pPr>
            <w:r w:rsidRPr="00FA0FCC">
              <w:rPr>
                <w:rFonts w:ascii="Calibri" w:hAnsi="Calibri" w:cs="Calibri"/>
              </w:rPr>
              <w:t>Model the attitudes, values and behaviours expected of pupils.</w:t>
            </w:r>
          </w:p>
          <w:p w14:paraId="4F45BA4B" w14:textId="2BCA5F0D" w:rsidR="00D67945" w:rsidRPr="00FA0FCC" w:rsidRDefault="00D67945" w:rsidP="00D67945">
            <w:pPr>
              <w:numPr>
                <w:ilvl w:val="0"/>
                <w:numId w:val="51"/>
              </w:numPr>
              <w:rPr>
                <w:rFonts w:ascii="Calibri" w:hAnsi="Calibri" w:cs="Calibri"/>
              </w:rPr>
            </w:pPr>
            <w:r w:rsidRPr="00FA0FCC">
              <w:rPr>
                <w:rFonts w:ascii="Calibri" w:hAnsi="Calibri" w:cs="Calibri"/>
              </w:rPr>
              <w:t>Promote a positive attitude to work and lifelong learning.</w:t>
            </w:r>
          </w:p>
        </w:tc>
      </w:tr>
      <w:tr w:rsidR="00D67945" w:rsidRPr="00007207" w14:paraId="36F33239" w14:textId="77777777" w:rsidTr="00FA0FCC">
        <w:trPr>
          <w:gridAfter w:val="3"/>
          <w:wAfter w:w="14649" w:type="dxa"/>
          <w:trHeight w:val="351"/>
        </w:trPr>
        <w:tc>
          <w:tcPr>
            <w:tcW w:w="2976" w:type="dxa"/>
            <w:gridSpan w:val="2"/>
            <w:tcBorders>
              <w:top w:val="single" w:sz="4" w:space="0" w:color="000000"/>
              <w:left w:val="single" w:sz="4" w:space="0" w:color="000000"/>
              <w:bottom w:val="single" w:sz="4" w:space="0" w:color="000000"/>
              <w:right w:val="single" w:sz="4" w:space="0" w:color="000000"/>
            </w:tcBorders>
            <w:shd w:val="clear" w:color="auto" w:fill="70AD47" w:themeFill="accent6"/>
          </w:tcPr>
          <w:p w14:paraId="07FD381F" w14:textId="77777777" w:rsidR="00D67945" w:rsidRPr="00FA0FCC" w:rsidRDefault="00D67945" w:rsidP="00D67945">
            <w:pPr>
              <w:rPr>
                <w:rFonts w:ascii="Calibri" w:hAnsi="Calibri" w:cs="Calibri"/>
                <w:b/>
                <w:bCs/>
              </w:rPr>
            </w:pPr>
            <w:r w:rsidRPr="00FA0FCC">
              <w:rPr>
                <w:rFonts w:ascii="Calibri" w:hAnsi="Calibri" w:cs="Calibri"/>
                <w:b/>
                <w:bCs/>
              </w:rPr>
              <w:lastRenderedPageBreak/>
              <w:t xml:space="preserve">Core Area 2. Subject and curriculum knowledge </w:t>
            </w:r>
          </w:p>
          <w:p w14:paraId="185EA32E" w14:textId="77777777" w:rsidR="00D67945" w:rsidRPr="00007207" w:rsidRDefault="00D67945" w:rsidP="00D67945">
            <w:pPr>
              <w:rPr>
                <w:rFonts w:ascii="Calibri" w:hAnsi="Calibri" w:cs="Calibri"/>
              </w:rPr>
            </w:pPr>
          </w:p>
          <w:p w14:paraId="01A6CBBE" w14:textId="77777777" w:rsidR="00D67945" w:rsidRPr="00007207" w:rsidRDefault="00D67945" w:rsidP="00D67945">
            <w:pPr>
              <w:rPr>
                <w:rFonts w:ascii="Calibri" w:hAnsi="Calibri" w:cs="Calibri"/>
              </w:rPr>
            </w:pPr>
            <w:r w:rsidRPr="00007207">
              <w:rPr>
                <w:rFonts w:ascii="Calibri" w:hAnsi="Calibri" w:cs="Calibri"/>
              </w:rPr>
              <w:t xml:space="preserve">2.4 Deliver a carefully sequenced and coherent curriculum </w:t>
            </w:r>
          </w:p>
          <w:p w14:paraId="76E2FC0E" w14:textId="77777777" w:rsidR="00D67945" w:rsidRPr="00007207" w:rsidRDefault="00D67945" w:rsidP="00D67945">
            <w:pPr>
              <w:rPr>
                <w:rFonts w:ascii="Calibri" w:hAnsi="Calibri" w:cs="Calibri"/>
              </w:rPr>
            </w:pPr>
          </w:p>
          <w:p w14:paraId="7CECA297" w14:textId="77777777" w:rsidR="00D67945" w:rsidRPr="00007207" w:rsidRDefault="00D67945" w:rsidP="00D67945">
            <w:pPr>
              <w:rPr>
                <w:rFonts w:ascii="Calibri" w:hAnsi="Calibri" w:cs="Calibri"/>
              </w:rPr>
            </w:pPr>
            <w:r w:rsidRPr="00007207">
              <w:rPr>
                <w:rFonts w:ascii="Calibri" w:hAnsi="Calibri" w:cs="Calibri"/>
              </w:rPr>
              <w:t>2.5 Support pupils to think critically and challenge them to construct a deeper level of understanding and skills</w:t>
            </w:r>
          </w:p>
          <w:p w14:paraId="1D2669AD" w14:textId="77777777" w:rsidR="00D67945" w:rsidRPr="00007207" w:rsidRDefault="00D67945" w:rsidP="00D67945">
            <w:pPr>
              <w:rPr>
                <w:rFonts w:ascii="Calibri" w:hAnsi="Calibri" w:cs="Calibri"/>
              </w:rPr>
            </w:pP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D4927E3" w14:textId="5357CDC6" w:rsidR="00D67945" w:rsidRPr="00FA0FCC" w:rsidRDefault="00D67945" w:rsidP="00D67945">
            <w:pPr>
              <w:rPr>
                <w:rFonts w:ascii="Calibri" w:hAnsi="Calibri" w:cs="Calibri"/>
              </w:rPr>
            </w:pPr>
            <w:r w:rsidRPr="00FA0FCC">
              <w:rPr>
                <w:rFonts w:ascii="Calibri" w:hAnsi="Calibri" w:cs="Calibri"/>
                <w:b/>
              </w:rPr>
              <w:t>Understand that secure subject and curriculum knowledge support quality teaching and learning in Modern Languages.</w:t>
            </w:r>
          </w:p>
        </w:tc>
        <w:tc>
          <w:tcPr>
            <w:tcW w:w="4394" w:type="dxa"/>
            <w:gridSpan w:val="4"/>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28ED01C" w14:textId="77777777" w:rsidR="00D67945" w:rsidRPr="00FA0FCC" w:rsidRDefault="00D67945" w:rsidP="00D67945">
            <w:pPr>
              <w:rPr>
                <w:rFonts w:ascii="Calibri" w:hAnsi="Calibri" w:cs="Calibri"/>
              </w:rPr>
            </w:pPr>
            <w:r w:rsidRPr="00FA0FCC">
              <w:rPr>
                <w:rFonts w:ascii="Calibri" w:hAnsi="Calibri" w:cs="Calibri"/>
                <w:b/>
              </w:rPr>
              <w:t>How do we develop subject and curriculum knowledge to ensure quality teaching and learning at Key Stage 5?</w:t>
            </w:r>
            <w:r w:rsidRPr="00FA0FCC">
              <w:rPr>
                <w:rFonts w:ascii="Calibri" w:hAnsi="Calibri" w:cs="Calibri"/>
              </w:rPr>
              <w:t xml:space="preserve"> </w:t>
            </w:r>
          </w:p>
          <w:p w14:paraId="3BD26264" w14:textId="77777777" w:rsidR="00D67945" w:rsidRPr="00FA0FCC" w:rsidRDefault="00D67945" w:rsidP="00D67945">
            <w:pPr>
              <w:rPr>
                <w:rFonts w:ascii="Calibri" w:hAnsi="Calibri" w:cs="Calibri"/>
                <w:b/>
                <w:i/>
              </w:rPr>
            </w:pPr>
            <w:r w:rsidRPr="00FA0FCC">
              <w:rPr>
                <w:rFonts w:ascii="Calibri" w:hAnsi="Calibri" w:cs="Calibri"/>
                <w:b/>
                <w:i/>
              </w:rPr>
              <w:t>Understand how to:</w:t>
            </w:r>
          </w:p>
          <w:p w14:paraId="11157438" w14:textId="77777777" w:rsidR="00D67945" w:rsidRPr="00FA0FCC" w:rsidRDefault="00D67945" w:rsidP="00D67945">
            <w:pPr>
              <w:numPr>
                <w:ilvl w:val="0"/>
                <w:numId w:val="58"/>
              </w:numPr>
              <w:ind w:left="360"/>
              <w:rPr>
                <w:rFonts w:ascii="Calibri" w:hAnsi="Calibri" w:cs="Calibri"/>
              </w:rPr>
            </w:pPr>
            <w:r w:rsidRPr="00FA0FCC">
              <w:rPr>
                <w:rFonts w:ascii="Calibri" w:hAnsi="Calibri" w:cs="Calibri"/>
              </w:rPr>
              <w:t>Build on the knowledge and skills pupils have gained at Key Stage 3 and Key Stage 4 to ensure pupils make progress across the Four Skills.</w:t>
            </w:r>
          </w:p>
          <w:p w14:paraId="7F18434F" w14:textId="77777777" w:rsidR="00D67945" w:rsidRPr="00FA0FCC" w:rsidRDefault="00D67945" w:rsidP="00D67945">
            <w:pPr>
              <w:numPr>
                <w:ilvl w:val="0"/>
                <w:numId w:val="58"/>
              </w:numPr>
              <w:ind w:left="360"/>
              <w:rPr>
                <w:rFonts w:ascii="Calibri" w:hAnsi="Calibri" w:cs="Calibri"/>
              </w:rPr>
            </w:pPr>
            <w:r w:rsidRPr="00FA0FCC">
              <w:rPr>
                <w:rFonts w:ascii="Calibri" w:hAnsi="Calibri" w:cs="Calibri"/>
              </w:rPr>
              <w:t>Use the Target Language consistently when teaching to promote thinking and challenge pupils effectively.</w:t>
            </w:r>
          </w:p>
          <w:p w14:paraId="60DB2C07" w14:textId="77777777" w:rsidR="00D67945" w:rsidRPr="00FA0FCC" w:rsidRDefault="00D67945" w:rsidP="00D67945">
            <w:pPr>
              <w:numPr>
                <w:ilvl w:val="0"/>
                <w:numId w:val="58"/>
              </w:numPr>
              <w:ind w:left="360"/>
              <w:rPr>
                <w:rFonts w:ascii="Calibri" w:hAnsi="Calibri" w:cs="Calibri"/>
              </w:rPr>
            </w:pPr>
            <w:r w:rsidRPr="00FA0FCC">
              <w:rPr>
                <w:rFonts w:ascii="Calibri" w:hAnsi="Calibri" w:cs="Calibri"/>
              </w:rPr>
              <w:t>Ensure high expectations of all pupils in terms of Target Language use.</w:t>
            </w:r>
          </w:p>
          <w:p w14:paraId="1F1AA368" w14:textId="77777777" w:rsidR="00D67945" w:rsidRPr="00FA0FCC" w:rsidRDefault="00D67945" w:rsidP="00D67945">
            <w:pPr>
              <w:numPr>
                <w:ilvl w:val="0"/>
                <w:numId w:val="58"/>
              </w:numPr>
              <w:ind w:left="360"/>
              <w:rPr>
                <w:rFonts w:ascii="Calibri" w:hAnsi="Calibri" w:cs="Calibri"/>
              </w:rPr>
            </w:pPr>
            <w:r w:rsidRPr="00FA0FCC">
              <w:rPr>
                <w:rFonts w:ascii="Calibri" w:hAnsi="Calibri" w:cs="Calibri"/>
              </w:rPr>
              <w:t>Use a range of questioning techniques to challenge pupils to consider the language in greater depth.</w:t>
            </w:r>
          </w:p>
          <w:p w14:paraId="4809EA81" w14:textId="428FBB8B" w:rsidR="00D67945" w:rsidRPr="00FA0FCC" w:rsidRDefault="00D67945" w:rsidP="00D67945">
            <w:pPr>
              <w:numPr>
                <w:ilvl w:val="0"/>
                <w:numId w:val="58"/>
              </w:numPr>
              <w:ind w:left="360"/>
              <w:rPr>
                <w:rFonts w:ascii="Calibri" w:hAnsi="Calibri" w:cs="Calibri"/>
              </w:rPr>
            </w:pPr>
            <w:r w:rsidRPr="00FA0FCC">
              <w:rPr>
                <w:rFonts w:ascii="Calibri" w:hAnsi="Calibri" w:cs="Calibri"/>
              </w:rPr>
              <w:t>Identify and address potential misconceptions, considering that pupils may have a different interpretation of concepts.</w:t>
            </w:r>
          </w:p>
        </w:tc>
        <w:tc>
          <w:tcPr>
            <w:tcW w:w="4395" w:type="dxa"/>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567B111" w14:textId="77777777" w:rsidR="00D67945" w:rsidRPr="00FA0FCC" w:rsidRDefault="00D67945" w:rsidP="00D67945">
            <w:pPr>
              <w:rPr>
                <w:rFonts w:ascii="Calibri" w:hAnsi="Calibri" w:cs="Calibri"/>
                <w:b/>
              </w:rPr>
            </w:pPr>
            <w:r w:rsidRPr="00FA0FCC">
              <w:rPr>
                <w:rFonts w:ascii="Calibri" w:hAnsi="Calibri" w:cs="Calibri"/>
                <w:b/>
              </w:rPr>
              <w:t>Demonstrate secure subject and curriculum knowledge from Key Stage 2 to Key Stage 5.</w:t>
            </w:r>
          </w:p>
          <w:p w14:paraId="46008F33" w14:textId="77777777" w:rsidR="00D67945" w:rsidRPr="00FA0FCC" w:rsidRDefault="00D67945" w:rsidP="00D67945">
            <w:pPr>
              <w:rPr>
                <w:rFonts w:ascii="Calibri" w:hAnsi="Calibri" w:cs="Calibri"/>
                <w:b/>
                <w:i/>
              </w:rPr>
            </w:pPr>
            <w:r w:rsidRPr="00FA0FCC">
              <w:rPr>
                <w:rFonts w:ascii="Calibri" w:hAnsi="Calibri" w:cs="Calibri"/>
                <w:b/>
                <w:i/>
              </w:rPr>
              <w:t>Trainees will:</w:t>
            </w:r>
          </w:p>
          <w:p w14:paraId="1E826FF2" w14:textId="77777777" w:rsidR="00D67945" w:rsidRPr="00FA0FCC" w:rsidRDefault="00D67945" w:rsidP="00D67945">
            <w:pPr>
              <w:numPr>
                <w:ilvl w:val="0"/>
                <w:numId w:val="60"/>
              </w:numPr>
              <w:ind w:left="360"/>
              <w:rPr>
                <w:rFonts w:ascii="Calibri" w:hAnsi="Calibri" w:cs="Calibri"/>
              </w:rPr>
            </w:pPr>
            <w:r w:rsidRPr="00FA0FCC">
              <w:rPr>
                <w:rFonts w:ascii="Calibri" w:hAnsi="Calibri" w:cs="Calibri"/>
              </w:rPr>
              <w:t>Plan lessons that enable pupils to make progress across the Four Skills.</w:t>
            </w:r>
          </w:p>
          <w:p w14:paraId="0D0D5748" w14:textId="77777777" w:rsidR="00D67945" w:rsidRPr="00FA0FCC" w:rsidRDefault="00D67945" w:rsidP="00D67945">
            <w:pPr>
              <w:numPr>
                <w:ilvl w:val="0"/>
                <w:numId w:val="60"/>
              </w:numPr>
              <w:ind w:left="360"/>
              <w:rPr>
                <w:rFonts w:ascii="Calibri" w:hAnsi="Calibri" w:cs="Calibri"/>
              </w:rPr>
            </w:pPr>
            <w:r w:rsidRPr="00FA0FCC">
              <w:rPr>
                <w:rFonts w:ascii="Calibri" w:hAnsi="Calibri" w:cs="Calibri"/>
              </w:rPr>
              <w:t>Use the Target Language confidently and consistently to promote thinking and challenge pupils effectively.</w:t>
            </w:r>
          </w:p>
          <w:p w14:paraId="53DA19C1" w14:textId="77777777" w:rsidR="00D67945" w:rsidRPr="00FA0FCC" w:rsidRDefault="00D67945" w:rsidP="00D67945">
            <w:pPr>
              <w:numPr>
                <w:ilvl w:val="0"/>
                <w:numId w:val="60"/>
              </w:numPr>
              <w:ind w:left="360"/>
              <w:rPr>
                <w:rFonts w:ascii="Calibri" w:hAnsi="Calibri" w:cs="Calibri"/>
              </w:rPr>
            </w:pPr>
            <w:r w:rsidRPr="00FA0FCC">
              <w:rPr>
                <w:rFonts w:ascii="Calibri" w:hAnsi="Calibri" w:cs="Calibri"/>
              </w:rPr>
              <w:t>Insist that pupils speak the Target Language with them and increasingly with each other.</w:t>
            </w:r>
          </w:p>
          <w:p w14:paraId="711AEE95" w14:textId="77777777" w:rsidR="00D67945" w:rsidRPr="00FA0FCC" w:rsidRDefault="00D67945" w:rsidP="00D67945">
            <w:pPr>
              <w:numPr>
                <w:ilvl w:val="0"/>
                <w:numId w:val="60"/>
              </w:numPr>
              <w:ind w:left="360"/>
              <w:rPr>
                <w:rFonts w:ascii="Calibri" w:hAnsi="Calibri" w:cs="Calibri"/>
              </w:rPr>
            </w:pPr>
            <w:r w:rsidRPr="00FA0FCC">
              <w:rPr>
                <w:rFonts w:ascii="Calibri" w:hAnsi="Calibri" w:cs="Calibri"/>
              </w:rPr>
              <w:t>Use questioning techniques that challenge pupils effectively.</w:t>
            </w:r>
          </w:p>
          <w:p w14:paraId="76792AE3" w14:textId="77777777" w:rsidR="00D67945" w:rsidRPr="00FA0FCC" w:rsidRDefault="00D67945" w:rsidP="00D67945">
            <w:pPr>
              <w:numPr>
                <w:ilvl w:val="0"/>
                <w:numId w:val="58"/>
              </w:numPr>
              <w:ind w:left="360"/>
              <w:rPr>
                <w:rFonts w:ascii="Calibri" w:hAnsi="Calibri" w:cs="Calibri"/>
              </w:rPr>
            </w:pPr>
            <w:r w:rsidRPr="00FA0FCC">
              <w:rPr>
                <w:rFonts w:ascii="Calibri" w:hAnsi="Calibri" w:cs="Calibri"/>
              </w:rPr>
              <w:t>Help pupils to apply knowledge and skills across topics.</w:t>
            </w:r>
          </w:p>
          <w:p w14:paraId="27C11FF1" w14:textId="07DAF86D" w:rsidR="00D67945" w:rsidRPr="00FA0FCC" w:rsidRDefault="00D67945" w:rsidP="00D67945">
            <w:pPr>
              <w:numPr>
                <w:ilvl w:val="0"/>
                <w:numId w:val="58"/>
              </w:numPr>
              <w:ind w:left="360"/>
              <w:rPr>
                <w:rFonts w:ascii="Calibri" w:hAnsi="Calibri" w:cs="Calibri"/>
              </w:rPr>
            </w:pPr>
            <w:r w:rsidRPr="00FA0FCC">
              <w:rPr>
                <w:rFonts w:ascii="Calibri" w:hAnsi="Calibri" w:cs="Calibri"/>
              </w:rPr>
              <w:t>Identify potential misconceptions at the planning stage and address them explicitly when teaching.</w:t>
            </w:r>
          </w:p>
        </w:tc>
      </w:tr>
      <w:tr w:rsidR="00D67945" w:rsidRPr="00007207" w14:paraId="78A27D41" w14:textId="77777777" w:rsidTr="00FA0FCC">
        <w:trPr>
          <w:gridAfter w:val="3"/>
          <w:wAfter w:w="14649" w:type="dxa"/>
          <w:trHeight w:val="351"/>
        </w:trPr>
        <w:tc>
          <w:tcPr>
            <w:tcW w:w="2976" w:type="dxa"/>
            <w:gridSpan w:val="2"/>
            <w:tcBorders>
              <w:top w:val="single" w:sz="4" w:space="0" w:color="000000"/>
              <w:left w:val="single" w:sz="4" w:space="0" w:color="000000"/>
              <w:bottom w:val="single" w:sz="4" w:space="0" w:color="000000"/>
              <w:right w:val="single" w:sz="4" w:space="0" w:color="000000"/>
            </w:tcBorders>
            <w:shd w:val="clear" w:color="auto" w:fill="5B9BD5" w:themeFill="accent5"/>
          </w:tcPr>
          <w:p w14:paraId="2ADA8E19" w14:textId="77777777" w:rsidR="00D67945" w:rsidRPr="00FA0FCC" w:rsidRDefault="00D67945" w:rsidP="00D67945">
            <w:pPr>
              <w:rPr>
                <w:rFonts w:ascii="Calibri" w:hAnsi="Calibri" w:cs="Calibri"/>
                <w:b/>
                <w:bCs/>
              </w:rPr>
            </w:pPr>
            <w:r w:rsidRPr="00FA0FCC">
              <w:rPr>
                <w:rFonts w:ascii="Calibri" w:hAnsi="Calibri" w:cs="Calibri"/>
                <w:b/>
                <w:bCs/>
              </w:rPr>
              <w:t>Core Area 3. Planning and Teaching</w:t>
            </w:r>
          </w:p>
          <w:p w14:paraId="1D8A234F" w14:textId="77777777" w:rsidR="00D67945" w:rsidRPr="00007207" w:rsidRDefault="00D67945" w:rsidP="00D67945">
            <w:pPr>
              <w:rPr>
                <w:rFonts w:ascii="Calibri" w:hAnsi="Calibri" w:cs="Calibri"/>
              </w:rPr>
            </w:pPr>
          </w:p>
          <w:p w14:paraId="57795973" w14:textId="77777777" w:rsidR="00D67945" w:rsidRPr="00007207" w:rsidRDefault="00D67945" w:rsidP="00D67945">
            <w:pPr>
              <w:rPr>
                <w:rFonts w:ascii="Calibri" w:hAnsi="Calibri" w:cs="Calibri"/>
              </w:rPr>
            </w:pPr>
            <w:r w:rsidRPr="00007207">
              <w:rPr>
                <w:rFonts w:ascii="Calibri" w:hAnsi="Calibri" w:cs="Calibri"/>
              </w:rPr>
              <w:t>3.1.3 Model processes, ideas, and concepts effectively</w:t>
            </w:r>
          </w:p>
          <w:p w14:paraId="6569831E" w14:textId="77777777" w:rsidR="00D67945" w:rsidRPr="00007207" w:rsidRDefault="00D67945" w:rsidP="00D67945">
            <w:pPr>
              <w:rPr>
                <w:rFonts w:ascii="Calibri" w:hAnsi="Calibri" w:cs="Calibri"/>
              </w:rPr>
            </w:pPr>
          </w:p>
          <w:p w14:paraId="1BD7F6C9" w14:textId="77777777" w:rsidR="00D67945" w:rsidRPr="00007207" w:rsidRDefault="00D67945" w:rsidP="00D67945">
            <w:pPr>
              <w:rPr>
                <w:rFonts w:ascii="Calibri" w:hAnsi="Calibri" w:cs="Calibri"/>
              </w:rPr>
            </w:pPr>
            <w:r w:rsidRPr="00007207">
              <w:rPr>
                <w:rFonts w:ascii="Calibri" w:hAnsi="Calibri" w:cs="Calibri"/>
              </w:rPr>
              <w:t>3.1.4 Stimulate pupil thinking and checking for understanding</w:t>
            </w:r>
          </w:p>
          <w:p w14:paraId="47232B2D" w14:textId="77777777" w:rsidR="00D67945" w:rsidRPr="00007207" w:rsidRDefault="00D67945" w:rsidP="00D67945">
            <w:pPr>
              <w:rPr>
                <w:rFonts w:ascii="Calibri" w:hAnsi="Calibri" w:cs="Calibri"/>
              </w:rPr>
            </w:pPr>
          </w:p>
          <w:p w14:paraId="2B3C32FE" w14:textId="77777777" w:rsidR="00D67945" w:rsidRPr="00007207" w:rsidRDefault="00D67945" w:rsidP="00D67945">
            <w:pPr>
              <w:rPr>
                <w:rFonts w:ascii="Calibri" w:hAnsi="Calibri" w:cs="Calibri"/>
              </w:rPr>
            </w:pPr>
            <w:r w:rsidRPr="00007207">
              <w:rPr>
                <w:rFonts w:ascii="Calibri" w:hAnsi="Calibri" w:cs="Calibri"/>
              </w:rPr>
              <w:t>3.2.3 Assess and build on pupils’ prior knowledge</w:t>
            </w:r>
          </w:p>
          <w:p w14:paraId="3F7D055A" w14:textId="77777777" w:rsidR="00D67945" w:rsidRPr="00007207" w:rsidRDefault="00D67945" w:rsidP="00D67945">
            <w:pPr>
              <w:rPr>
                <w:rFonts w:ascii="Calibri" w:hAnsi="Calibri" w:cs="Calibri"/>
              </w:rPr>
            </w:pPr>
          </w:p>
          <w:p w14:paraId="3A4327AF" w14:textId="77777777" w:rsidR="00D67945" w:rsidRPr="00007207" w:rsidRDefault="00D67945" w:rsidP="00D67945">
            <w:pPr>
              <w:rPr>
                <w:rFonts w:ascii="Calibri" w:hAnsi="Calibri" w:cs="Calibri"/>
              </w:rPr>
            </w:pPr>
            <w:r w:rsidRPr="00007207">
              <w:rPr>
                <w:rFonts w:ascii="Calibri" w:hAnsi="Calibri" w:cs="Calibri"/>
              </w:rPr>
              <w:t xml:space="preserve">3.3.2 Provide opportunity for all pupils to experience success through task design and careful grouping </w:t>
            </w:r>
          </w:p>
          <w:p w14:paraId="3D56442F" w14:textId="77777777" w:rsidR="00D67945" w:rsidRPr="00007207" w:rsidRDefault="00D67945" w:rsidP="00D67945">
            <w:pPr>
              <w:rPr>
                <w:rFonts w:ascii="Calibri" w:hAnsi="Calibri" w:cs="Calibri"/>
              </w:rPr>
            </w:pPr>
          </w:p>
          <w:p w14:paraId="31829039" w14:textId="77777777" w:rsidR="00D67945" w:rsidRPr="00007207" w:rsidRDefault="00D67945" w:rsidP="00D67945">
            <w:pPr>
              <w:rPr>
                <w:rFonts w:ascii="Calibri" w:hAnsi="Calibri" w:cs="Calibri"/>
              </w:rPr>
            </w:pPr>
            <w:r w:rsidRPr="00007207">
              <w:rPr>
                <w:rFonts w:ascii="Calibri" w:hAnsi="Calibri" w:cs="Calibri"/>
              </w:rPr>
              <w:t>3.4.3 Build strong pedagogical relationships with young people</w:t>
            </w:r>
          </w:p>
          <w:p w14:paraId="78E3A9AE" w14:textId="77777777" w:rsidR="00D67945" w:rsidRPr="00007207" w:rsidRDefault="00D67945" w:rsidP="00D67945">
            <w:pPr>
              <w:rPr>
                <w:rFonts w:ascii="Calibri" w:hAnsi="Calibri" w:cs="Calibri"/>
              </w:rPr>
            </w:pPr>
          </w:p>
          <w:p w14:paraId="50F16348" w14:textId="77777777" w:rsidR="00D67945" w:rsidRPr="00007207" w:rsidRDefault="00D67945" w:rsidP="00D67945">
            <w:pPr>
              <w:rPr>
                <w:rFonts w:ascii="Calibri" w:hAnsi="Calibri" w:cs="Calibri"/>
              </w:rPr>
            </w:pPr>
            <w:r w:rsidRPr="00007207">
              <w:rPr>
                <w:rFonts w:ascii="Calibri" w:hAnsi="Calibri" w:cs="Calibri"/>
              </w:rPr>
              <w:t>3.4.4 Support pupils to develop effective behaviour for learning, including metacognitive strategies</w:t>
            </w:r>
          </w:p>
          <w:p w14:paraId="577AB0B9" w14:textId="77777777" w:rsidR="00D67945" w:rsidRPr="00007207" w:rsidRDefault="00D67945" w:rsidP="00D67945">
            <w:pPr>
              <w:rPr>
                <w:rFonts w:ascii="Calibri" w:hAnsi="Calibri" w:cs="Calibri"/>
              </w:rPr>
            </w:pPr>
            <w:r w:rsidRPr="00007207">
              <w:rPr>
                <w:rFonts w:ascii="Calibri" w:hAnsi="Calibri" w:cs="Calibri"/>
              </w:rPr>
              <w:t xml:space="preserve"> </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8DA94CF" w14:textId="4DC64011" w:rsidR="00D67945" w:rsidRPr="00FA0FCC" w:rsidRDefault="00D67945" w:rsidP="00D67945">
            <w:pPr>
              <w:rPr>
                <w:rFonts w:ascii="Calibri" w:hAnsi="Calibri" w:cs="Calibri"/>
              </w:rPr>
            </w:pPr>
            <w:r w:rsidRPr="00FA0FCC">
              <w:rPr>
                <w:rFonts w:ascii="Calibri" w:hAnsi="Calibri" w:cs="Calibri"/>
                <w:b/>
              </w:rPr>
              <w:lastRenderedPageBreak/>
              <w:t xml:space="preserve">Understand that quality planning and teaching together with reflective practice allow pupils’ learning and progress to develop securely and consistently. </w:t>
            </w:r>
          </w:p>
        </w:tc>
        <w:tc>
          <w:tcPr>
            <w:tcW w:w="4394" w:type="dxa"/>
            <w:gridSpan w:val="4"/>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F995E4" w14:textId="77777777" w:rsidR="00D67945" w:rsidRPr="00FA0FCC" w:rsidRDefault="00D67945" w:rsidP="00D67945">
            <w:pPr>
              <w:rPr>
                <w:rFonts w:ascii="Calibri" w:hAnsi="Calibri" w:cs="Calibri"/>
              </w:rPr>
            </w:pPr>
            <w:r w:rsidRPr="00FA0FCC">
              <w:rPr>
                <w:rFonts w:ascii="Calibri" w:hAnsi="Calibri" w:cs="Calibri"/>
                <w:b/>
              </w:rPr>
              <w:t xml:space="preserve">How do we progress the quality of teaching and learning to ensure all pupils maximise their potential regardless of prior attainment or background? </w:t>
            </w:r>
          </w:p>
          <w:p w14:paraId="0FF83149" w14:textId="77777777" w:rsidR="00D67945" w:rsidRPr="00FA0FCC" w:rsidRDefault="00D67945" w:rsidP="00D67945">
            <w:pPr>
              <w:rPr>
                <w:rFonts w:ascii="Calibri" w:hAnsi="Calibri" w:cs="Calibri"/>
              </w:rPr>
            </w:pPr>
            <w:r w:rsidRPr="00FA0FCC">
              <w:rPr>
                <w:rFonts w:ascii="Calibri" w:hAnsi="Calibri" w:cs="Calibri"/>
                <w:b/>
                <w:i/>
              </w:rPr>
              <w:t>Understand how to:</w:t>
            </w:r>
          </w:p>
          <w:p w14:paraId="3F876EBF" w14:textId="77777777" w:rsidR="00D67945" w:rsidRPr="00FA0FCC" w:rsidRDefault="00D67945" w:rsidP="00D67945">
            <w:pPr>
              <w:numPr>
                <w:ilvl w:val="0"/>
                <w:numId w:val="61"/>
              </w:numPr>
              <w:rPr>
                <w:rFonts w:ascii="Calibri" w:hAnsi="Calibri" w:cs="Calibri"/>
              </w:rPr>
            </w:pPr>
            <w:r w:rsidRPr="00FA0FCC">
              <w:rPr>
                <w:rFonts w:ascii="Calibri" w:hAnsi="Calibri" w:cs="Calibri"/>
              </w:rPr>
              <w:t xml:space="preserve">Establish </w:t>
            </w:r>
            <w:r w:rsidRPr="00FA0FCC">
              <w:rPr>
                <w:rFonts w:ascii="Calibri" w:hAnsi="Calibri" w:cs="Calibri"/>
                <w:i/>
              </w:rPr>
              <w:t>typicality</w:t>
            </w:r>
            <w:r w:rsidRPr="00FA0FCC">
              <w:rPr>
                <w:rFonts w:ascii="Calibri" w:hAnsi="Calibri" w:cs="Calibri"/>
              </w:rPr>
              <w:t xml:space="preserve"> in the classroom.</w:t>
            </w:r>
          </w:p>
          <w:p w14:paraId="49B07C30" w14:textId="77777777" w:rsidR="00D67945" w:rsidRPr="00FA0FCC" w:rsidRDefault="00D67945" w:rsidP="00D67945">
            <w:pPr>
              <w:numPr>
                <w:ilvl w:val="0"/>
                <w:numId w:val="61"/>
              </w:numPr>
              <w:rPr>
                <w:rFonts w:ascii="Calibri" w:hAnsi="Calibri" w:cs="Calibri"/>
              </w:rPr>
            </w:pPr>
            <w:r w:rsidRPr="00FA0FCC">
              <w:rPr>
                <w:rFonts w:ascii="Calibri" w:hAnsi="Calibri" w:cs="Calibri"/>
              </w:rPr>
              <w:t xml:space="preserve">Assess and build on the knowledge and skills pupils have gained at Key Stage 3 and Key </w:t>
            </w:r>
            <w:r w:rsidRPr="00FA0FCC">
              <w:rPr>
                <w:rFonts w:ascii="Calibri" w:hAnsi="Calibri" w:cs="Calibri"/>
              </w:rPr>
              <w:lastRenderedPageBreak/>
              <w:t>Stage 4.</w:t>
            </w:r>
          </w:p>
          <w:p w14:paraId="12991F5F" w14:textId="77777777" w:rsidR="00D67945" w:rsidRPr="00FA0FCC" w:rsidRDefault="00D67945" w:rsidP="00D67945">
            <w:pPr>
              <w:numPr>
                <w:ilvl w:val="0"/>
                <w:numId w:val="41"/>
              </w:numPr>
              <w:rPr>
                <w:rFonts w:ascii="Calibri" w:hAnsi="Calibri" w:cs="Calibri"/>
              </w:rPr>
            </w:pPr>
            <w:r w:rsidRPr="00FA0FCC">
              <w:rPr>
                <w:rFonts w:ascii="Calibri" w:hAnsi="Calibri" w:cs="Calibri"/>
              </w:rPr>
              <w:t>Prepare pupils effectively for the Modern Languages AS and A Levels.</w:t>
            </w:r>
          </w:p>
          <w:p w14:paraId="7CB807F0" w14:textId="17554280" w:rsidR="00D67945" w:rsidRPr="00FA0FCC" w:rsidRDefault="00D67945" w:rsidP="00D67945">
            <w:pPr>
              <w:numPr>
                <w:ilvl w:val="0"/>
                <w:numId w:val="52"/>
              </w:numPr>
              <w:rPr>
                <w:rFonts w:ascii="Calibri" w:hAnsi="Calibri" w:cs="Calibri"/>
              </w:rPr>
            </w:pPr>
            <w:r w:rsidRPr="00FA0FCC">
              <w:rPr>
                <w:rFonts w:ascii="Calibri" w:hAnsi="Calibri" w:cs="Calibri"/>
              </w:rPr>
              <w:t>Adapt teaching to support and challenge individual pupils effectively (e.g., PP, EAL, SEND) and narrow the attainment gap.</w:t>
            </w:r>
          </w:p>
        </w:tc>
        <w:tc>
          <w:tcPr>
            <w:tcW w:w="4395" w:type="dxa"/>
            <w:gridSpan w:val="3"/>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510FDE3" w14:textId="77777777" w:rsidR="00D67945" w:rsidRPr="00FA0FCC" w:rsidRDefault="00D67945" w:rsidP="00D67945">
            <w:pPr>
              <w:rPr>
                <w:rFonts w:ascii="Calibri" w:hAnsi="Calibri" w:cs="Calibri"/>
                <w:b/>
              </w:rPr>
            </w:pPr>
            <w:r w:rsidRPr="00FA0FCC">
              <w:rPr>
                <w:rFonts w:ascii="Calibri" w:hAnsi="Calibri" w:cs="Calibri"/>
                <w:b/>
              </w:rPr>
              <w:lastRenderedPageBreak/>
              <w:t>Plan and teach consistently good lessons across the Key Stages that enable all pupils to maximise their potential regardless of prior attainment or background.</w:t>
            </w:r>
          </w:p>
          <w:p w14:paraId="67E8BC83" w14:textId="77777777" w:rsidR="00D67945" w:rsidRPr="00FA0FCC" w:rsidRDefault="00D67945" w:rsidP="00D67945">
            <w:pPr>
              <w:rPr>
                <w:rFonts w:ascii="Calibri" w:hAnsi="Calibri" w:cs="Calibri"/>
                <w:b/>
                <w:i/>
              </w:rPr>
            </w:pPr>
            <w:r w:rsidRPr="00FA0FCC">
              <w:rPr>
                <w:rFonts w:ascii="Calibri" w:hAnsi="Calibri" w:cs="Calibri"/>
                <w:b/>
                <w:i/>
              </w:rPr>
              <w:t>Trainees will:</w:t>
            </w:r>
          </w:p>
          <w:p w14:paraId="6694DFA1" w14:textId="77777777" w:rsidR="00D67945" w:rsidRPr="00FA0FCC" w:rsidRDefault="00D67945" w:rsidP="00D67945">
            <w:pPr>
              <w:numPr>
                <w:ilvl w:val="0"/>
                <w:numId w:val="60"/>
              </w:numPr>
              <w:ind w:left="360"/>
              <w:rPr>
                <w:rFonts w:ascii="Calibri" w:hAnsi="Calibri" w:cs="Calibri"/>
              </w:rPr>
            </w:pPr>
            <w:r w:rsidRPr="00FA0FCC">
              <w:rPr>
                <w:rFonts w:ascii="Calibri" w:hAnsi="Calibri" w:cs="Calibri"/>
              </w:rPr>
              <w:t xml:space="preserve">Construct, teach and evaluate a well sequenced and coherent Scheme of Work that enables pupils to build on prior knowledge and </w:t>
            </w:r>
            <w:r w:rsidRPr="00FA0FCC">
              <w:rPr>
                <w:rFonts w:ascii="Calibri" w:hAnsi="Calibri" w:cs="Calibri"/>
              </w:rPr>
              <w:lastRenderedPageBreak/>
              <w:t>progress linguistically across the Four Skills at Key Stage 4 and Key Stage 5.</w:t>
            </w:r>
          </w:p>
          <w:p w14:paraId="78540EDB" w14:textId="77777777" w:rsidR="00D67945" w:rsidRPr="00FA0FCC" w:rsidRDefault="00D67945" w:rsidP="00D67945">
            <w:pPr>
              <w:numPr>
                <w:ilvl w:val="0"/>
                <w:numId w:val="60"/>
              </w:numPr>
              <w:ind w:left="360"/>
              <w:rPr>
                <w:rFonts w:ascii="Calibri" w:hAnsi="Calibri" w:cs="Calibri"/>
              </w:rPr>
            </w:pPr>
            <w:r w:rsidRPr="00FA0FCC">
              <w:rPr>
                <w:rFonts w:ascii="Calibri" w:hAnsi="Calibri" w:cs="Calibri"/>
              </w:rPr>
              <w:t>Model activities, provide worked examples and articulate thought processes for pupils to copy.</w:t>
            </w:r>
          </w:p>
          <w:p w14:paraId="4BCAF2ED" w14:textId="77777777" w:rsidR="00D67945" w:rsidRPr="00FA0FCC" w:rsidRDefault="00D67945" w:rsidP="00D67945">
            <w:pPr>
              <w:numPr>
                <w:ilvl w:val="0"/>
                <w:numId w:val="60"/>
              </w:numPr>
              <w:ind w:left="360"/>
              <w:rPr>
                <w:rFonts w:ascii="Calibri" w:hAnsi="Calibri" w:cs="Calibri"/>
              </w:rPr>
            </w:pPr>
            <w:r w:rsidRPr="00FA0FCC">
              <w:rPr>
                <w:rFonts w:ascii="Calibri" w:hAnsi="Calibri" w:cs="Calibri"/>
              </w:rPr>
              <w:t>Use questioning to help pupils develop higher-level cognitive skills.</w:t>
            </w:r>
          </w:p>
          <w:p w14:paraId="43D6423E" w14:textId="77777777" w:rsidR="00D67945" w:rsidRPr="00FA0FCC" w:rsidRDefault="00D67945" w:rsidP="00D67945">
            <w:pPr>
              <w:numPr>
                <w:ilvl w:val="0"/>
                <w:numId w:val="60"/>
              </w:numPr>
              <w:ind w:left="360"/>
              <w:rPr>
                <w:rFonts w:ascii="Calibri" w:hAnsi="Calibri" w:cs="Calibri"/>
              </w:rPr>
            </w:pPr>
            <w:r w:rsidRPr="00FA0FCC">
              <w:rPr>
                <w:rFonts w:ascii="Calibri" w:hAnsi="Calibri" w:cs="Calibri"/>
              </w:rPr>
              <w:t>Use departmental Schemes of Work to plan a series of lessons that cater for individual pupils’ needs and be responsive to pupils who indicate they need support.</w:t>
            </w:r>
          </w:p>
          <w:p w14:paraId="320B5AAD" w14:textId="0DB81DB1" w:rsidR="00D67945" w:rsidRPr="00FA0FCC" w:rsidRDefault="00D67945" w:rsidP="00D67945">
            <w:pPr>
              <w:pStyle w:val="ListParagraph"/>
              <w:numPr>
                <w:ilvl w:val="0"/>
                <w:numId w:val="27"/>
              </w:numPr>
              <w:rPr>
                <w:rFonts w:ascii="Calibri" w:hAnsi="Calibri" w:cs="Calibri"/>
              </w:rPr>
            </w:pPr>
            <w:r w:rsidRPr="00FA0FCC">
              <w:rPr>
                <w:rFonts w:ascii="Calibri" w:hAnsi="Calibri" w:cs="Calibri"/>
              </w:rPr>
              <w:t>Manage paired and group work effectively to enable pupils to interact and learn from each other.</w:t>
            </w:r>
          </w:p>
        </w:tc>
      </w:tr>
      <w:tr w:rsidR="00D67945" w:rsidRPr="00007207" w14:paraId="089A1D93" w14:textId="77777777" w:rsidTr="00FA0FCC">
        <w:trPr>
          <w:gridAfter w:val="3"/>
          <w:wAfter w:w="14649" w:type="dxa"/>
          <w:trHeight w:val="351"/>
        </w:trPr>
        <w:tc>
          <w:tcPr>
            <w:tcW w:w="2976" w:type="dxa"/>
            <w:gridSpan w:val="2"/>
            <w:tcBorders>
              <w:top w:val="single" w:sz="4" w:space="0" w:color="000000"/>
              <w:left w:val="single" w:sz="4" w:space="0" w:color="000000"/>
              <w:bottom w:val="single" w:sz="4" w:space="0" w:color="000000"/>
              <w:right w:val="single" w:sz="4" w:space="0" w:color="000000"/>
            </w:tcBorders>
            <w:shd w:val="clear" w:color="auto" w:fill="ED7D31" w:themeFill="accent2"/>
          </w:tcPr>
          <w:p w14:paraId="0CAC21B9" w14:textId="77777777" w:rsidR="00D67945" w:rsidRPr="00FA0FCC" w:rsidRDefault="00D67945" w:rsidP="00D67945">
            <w:pPr>
              <w:rPr>
                <w:rFonts w:ascii="Calibri" w:hAnsi="Calibri" w:cs="Calibri"/>
                <w:b/>
                <w:bCs/>
              </w:rPr>
            </w:pPr>
            <w:r w:rsidRPr="00FA0FCC">
              <w:rPr>
                <w:rFonts w:ascii="Calibri" w:hAnsi="Calibri" w:cs="Calibri"/>
                <w:b/>
                <w:bCs/>
              </w:rPr>
              <w:lastRenderedPageBreak/>
              <w:t xml:space="preserve">Core Area 4: Assessment </w:t>
            </w:r>
          </w:p>
          <w:p w14:paraId="42967A78" w14:textId="77777777" w:rsidR="00D67945" w:rsidRPr="00007207" w:rsidRDefault="00D67945" w:rsidP="00D67945">
            <w:pPr>
              <w:rPr>
                <w:rFonts w:ascii="Calibri" w:hAnsi="Calibri" w:cs="Calibri"/>
              </w:rPr>
            </w:pPr>
          </w:p>
          <w:p w14:paraId="21E51347" w14:textId="77777777" w:rsidR="00D67945" w:rsidRPr="00007207" w:rsidRDefault="00D67945" w:rsidP="00D67945">
            <w:pPr>
              <w:rPr>
                <w:rFonts w:ascii="Calibri" w:hAnsi="Calibri" w:cs="Calibri"/>
              </w:rPr>
            </w:pPr>
            <w:r w:rsidRPr="00007207">
              <w:rPr>
                <w:rFonts w:ascii="Calibri" w:hAnsi="Calibri" w:cs="Calibri"/>
              </w:rPr>
              <w:t>4.3 Provide high-quality, timely and formative feedback which pupils can act on</w:t>
            </w:r>
          </w:p>
          <w:p w14:paraId="6C2161C8" w14:textId="77777777" w:rsidR="00D67945" w:rsidRPr="00007207" w:rsidRDefault="00D67945" w:rsidP="00D67945">
            <w:pPr>
              <w:rPr>
                <w:rFonts w:ascii="Calibri" w:hAnsi="Calibri" w:cs="Calibri"/>
              </w:rPr>
            </w:pPr>
          </w:p>
          <w:p w14:paraId="57B13170" w14:textId="77777777" w:rsidR="00D67945" w:rsidRPr="00007207" w:rsidRDefault="00D67945" w:rsidP="00D67945">
            <w:pPr>
              <w:rPr>
                <w:rFonts w:ascii="Calibri" w:hAnsi="Calibri" w:cs="Calibri"/>
              </w:rPr>
            </w:pPr>
            <w:r w:rsidRPr="00007207">
              <w:rPr>
                <w:rFonts w:ascii="Calibri" w:hAnsi="Calibri" w:cs="Calibri"/>
              </w:rPr>
              <w:t>4.4 Adopt marking practices which are effective and efficient</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FF00F3" w14:textId="77777777" w:rsidR="00D67945" w:rsidRPr="00FA0FCC" w:rsidRDefault="00D67945" w:rsidP="00D67945">
            <w:pPr>
              <w:rPr>
                <w:rFonts w:ascii="Calibri" w:hAnsi="Calibri" w:cs="Calibri"/>
                <w:b/>
              </w:rPr>
            </w:pPr>
            <w:r w:rsidRPr="00FA0FCC">
              <w:rPr>
                <w:rFonts w:ascii="Calibri" w:hAnsi="Calibri" w:cs="Calibri"/>
                <w:b/>
              </w:rPr>
              <w:t>Understand that effective assessment practices inform planning and teaching and ensure good pupil progress.</w:t>
            </w:r>
          </w:p>
          <w:p w14:paraId="43C27239" w14:textId="52AF6D40" w:rsidR="00D67945" w:rsidRPr="00FA0FCC" w:rsidRDefault="00D67945" w:rsidP="00D67945">
            <w:pPr>
              <w:rPr>
                <w:rFonts w:ascii="Calibri" w:hAnsi="Calibri" w:cs="Calibri"/>
              </w:rPr>
            </w:pPr>
          </w:p>
        </w:tc>
        <w:tc>
          <w:tcPr>
            <w:tcW w:w="4394" w:type="dxa"/>
            <w:gridSpan w:val="4"/>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20FD45" w14:textId="77777777" w:rsidR="00D67945" w:rsidRPr="00FA0FCC" w:rsidRDefault="00D67945" w:rsidP="00D67945">
            <w:pPr>
              <w:rPr>
                <w:rFonts w:ascii="Calibri" w:hAnsi="Calibri" w:cs="Calibri"/>
                <w:b/>
              </w:rPr>
            </w:pPr>
            <w:r w:rsidRPr="00FA0FCC">
              <w:rPr>
                <w:rFonts w:ascii="Calibri" w:hAnsi="Calibri" w:cs="Calibri"/>
                <w:b/>
              </w:rPr>
              <w:t>How do we select and use effective and efficient assessment practices to inform planning and teaching and ensure good pupil progress?</w:t>
            </w:r>
          </w:p>
          <w:p w14:paraId="53A12D50" w14:textId="77777777" w:rsidR="00D67945" w:rsidRPr="00FA0FCC" w:rsidRDefault="00D67945" w:rsidP="00D67945">
            <w:pPr>
              <w:rPr>
                <w:rFonts w:ascii="Calibri" w:hAnsi="Calibri" w:cs="Calibri"/>
                <w:b/>
                <w:i/>
              </w:rPr>
            </w:pPr>
            <w:r w:rsidRPr="00FA0FCC">
              <w:rPr>
                <w:rFonts w:ascii="Calibri" w:hAnsi="Calibri" w:cs="Calibri"/>
                <w:b/>
                <w:i/>
              </w:rPr>
              <w:t>Understand how to:</w:t>
            </w:r>
          </w:p>
          <w:p w14:paraId="69542975" w14:textId="77777777" w:rsidR="00D67945" w:rsidRPr="00FA0FCC" w:rsidRDefault="00D67945" w:rsidP="00D67945">
            <w:pPr>
              <w:numPr>
                <w:ilvl w:val="0"/>
                <w:numId w:val="62"/>
              </w:numPr>
              <w:ind w:left="359"/>
              <w:rPr>
                <w:rFonts w:ascii="Calibri" w:hAnsi="Calibri" w:cs="Calibri"/>
              </w:rPr>
            </w:pPr>
            <w:r w:rsidRPr="00FA0FCC">
              <w:rPr>
                <w:rFonts w:ascii="Calibri" w:hAnsi="Calibri" w:cs="Calibri"/>
              </w:rPr>
              <w:t>Adopt effective and efficient marking practices.</w:t>
            </w:r>
          </w:p>
          <w:p w14:paraId="5CC74DB6" w14:textId="77777777" w:rsidR="00D67945" w:rsidRPr="00FA0FCC" w:rsidRDefault="00D67945" w:rsidP="00D67945">
            <w:pPr>
              <w:numPr>
                <w:ilvl w:val="0"/>
                <w:numId w:val="62"/>
              </w:numPr>
              <w:ind w:left="359"/>
              <w:rPr>
                <w:rFonts w:ascii="Calibri" w:hAnsi="Calibri" w:cs="Calibri"/>
              </w:rPr>
            </w:pPr>
            <w:r w:rsidRPr="00FA0FCC">
              <w:rPr>
                <w:rFonts w:ascii="Calibri" w:hAnsi="Calibri" w:cs="Calibri"/>
              </w:rPr>
              <w:t>Provide quality verbal and written feedback that supports pupil motivation, engagement and progress.</w:t>
            </w:r>
          </w:p>
          <w:p w14:paraId="2567C19E" w14:textId="64FD21A5" w:rsidR="00D67945" w:rsidRPr="00FA0FCC" w:rsidRDefault="00D67945" w:rsidP="00D67945">
            <w:pPr>
              <w:numPr>
                <w:ilvl w:val="0"/>
                <w:numId w:val="54"/>
              </w:numPr>
              <w:ind w:left="359"/>
              <w:rPr>
                <w:rFonts w:ascii="Calibri" w:hAnsi="Calibri" w:cs="Calibri"/>
              </w:rPr>
            </w:pPr>
            <w:r w:rsidRPr="00FA0FCC">
              <w:rPr>
                <w:rFonts w:ascii="Calibri" w:hAnsi="Calibri" w:cs="Calibri"/>
              </w:rPr>
              <w:t>Monitor pupil progress effectively.</w:t>
            </w:r>
          </w:p>
        </w:tc>
        <w:tc>
          <w:tcPr>
            <w:tcW w:w="4395" w:type="dxa"/>
            <w:gridSpan w:val="3"/>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AD018D" w14:textId="77777777" w:rsidR="00D67945" w:rsidRPr="00FA0FCC" w:rsidRDefault="00D67945" w:rsidP="00D67945">
            <w:pPr>
              <w:rPr>
                <w:rFonts w:ascii="Calibri" w:hAnsi="Calibri" w:cs="Calibri"/>
                <w:b/>
              </w:rPr>
            </w:pPr>
            <w:r w:rsidRPr="00FA0FCC">
              <w:rPr>
                <w:rFonts w:ascii="Calibri" w:hAnsi="Calibri" w:cs="Calibri"/>
                <w:b/>
              </w:rPr>
              <w:t>Select and use a range of effective and efficient assessment practices to inform planning and teaching and ensure good pupil progress.</w:t>
            </w:r>
          </w:p>
          <w:p w14:paraId="172177E9" w14:textId="77777777" w:rsidR="00D67945" w:rsidRPr="00FA0FCC" w:rsidRDefault="00D67945" w:rsidP="00D67945">
            <w:pPr>
              <w:rPr>
                <w:rFonts w:ascii="Calibri" w:hAnsi="Calibri" w:cs="Calibri"/>
                <w:b/>
                <w:i/>
              </w:rPr>
            </w:pPr>
            <w:r w:rsidRPr="00FA0FCC">
              <w:rPr>
                <w:rFonts w:ascii="Calibri" w:hAnsi="Calibri" w:cs="Calibri"/>
                <w:b/>
                <w:i/>
              </w:rPr>
              <w:t>Trainees will:</w:t>
            </w:r>
          </w:p>
          <w:p w14:paraId="7A01D885" w14:textId="77777777" w:rsidR="00D67945" w:rsidRPr="00FA0FCC" w:rsidRDefault="00D67945" w:rsidP="00D67945">
            <w:pPr>
              <w:numPr>
                <w:ilvl w:val="0"/>
                <w:numId w:val="62"/>
              </w:numPr>
              <w:ind w:left="359"/>
              <w:rPr>
                <w:rFonts w:ascii="Calibri" w:hAnsi="Calibri" w:cs="Calibri"/>
              </w:rPr>
            </w:pPr>
            <w:r w:rsidRPr="00FA0FCC">
              <w:rPr>
                <w:rFonts w:ascii="Calibri" w:hAnsi="Calibri" w:cs="Calibri"/>
              </w:rPr>
              <w:t>Conduct verbal feedback in a way that requires all pupils to be actively engaged in the learning.</w:t>
            </w:r>
          </w:p>
          <w:p w14:paraId="33DC4CF8" w14:textId="77777777" w:rsidR="00D67945" w:rsidRPr="00FA0FCC" w:rsidRDefault="00D67945" w:rsidP="00D67945">
            <w:pPr>
              <w:numPr>
                <w:ilvl w:val="0"/>
                <w:numId w:val="62"/>
              </w:numPr>
              <w:ind w:left="359"/>
              <w:rPr>
                <w:rFonts w:ascii="Calibri" w:hAnsi="Calibri" w:cs="Calibri"/>
              </w:rPr>
            </w:pPr>
            <w:r w:rsidRPr="00FA0FCC">
              <w:rPr>
                <w:rFonts w:ascii="Calibri" w:hAnsi="Calibri" w:cs="Calibri"/>
              </w:rPr>
              <w:t>Use effective and efficient marking practices in line with departmental policy.</w:t>
            </w:r>
          </w:p>
          <w:p w14:paraId="25819A17" w14:textId="77777777" w:rsidR="00D67945" w:rsidRPr="00FA0FCC" w:rsidRDefault="00D67945" w:rsidP="00D67945">
            <w:pPr>
              <w:numPr>
                <w:ilvl w:val="0"/>
                <w:numId w:val="62"/>
              </w:numPr>
              <w:ind w:left="359"/>
              <w:rPr>
                <w:rFonts w:ascii="Calibri" w:hAnsi="Calibri" w:cs="Calibri"/>
              </w:rPr>
            </w:pPr>
            <w:r w:rsidRPr="00FA0FCC">
              <w:rPr>
                <w:rFonts w:ascii="Calibri" w:hAnsi="Calibri" w:cs="Calibri"/>
              </w:rPr>
              <w:t>Use summative assessments to reflect on what pupils have learned and how teaching can be improved.</w:t>
            </w:r>
          </w:p>
          <w:p w14:paraId="78012F95" w14:textId="77777777" w:rsidR="00D67945" w:rsidRPr="00FA0FCC" w:rsidRDefault="00D67945" w:rsidP="00D67945">
            <w:pPr>
              <w:numPr>
                <w:ilvl w:val="0"/>
                <w:numId w:val="62"/>
              </w:numPr>
              <w:ind w:left="359"/>
              <w:rPr>
                <w:rFonts w:ascii="Calibri" w:hAnsi="Calibri" w:cs="Calibri"/>
              </w:rPr>
            </w:pPr>
            <w:r w:rsidRPr="00FA0FCC">
              <w:rPr>
                <w:rFonts w:ascii="Calibri" w:hAnsi="Calibri" w:cs="Calibri"/>
              </w:rPr>
              <w:t>Use quality verbal and written feedback to support pupil motivation, engagement and progress.</w:t>
            </w:r>
          </w:p>
          <w:p w14:paraId="76E9F648" w14:textId="608B4F0E" w:rsidR="00D67945" w:rsidRPr="00FA0FCC" w:rsidRDefault="00D67945" w:rsidP="00D67945">
            <w:pPr>
              <w:numPr>
                <w:ilvl w:val="0"/>
                <w:numId w:val="54"/>
              </w:numPr>
              <w:ind w:left="359"/>
              <w:rPr>
                <w:rFonts w:ascii="Calibri" w:hAnsi="Calibri" w:cs="Calibri"/>
              </w:rPr>
            </w:pPr>
            <w:r w:rsidRPr="00FA0FCC">
              <w:rPr>
                <w:rFonts w:ascii="Calibri" w:hAnsi="Calibri" w:cs="Calibri"/>
              </w:rPr>
              <w:t>Monitor and reflect on pupil progress over a series of lessons.</w:t>
            </w:r>
          </w:p>
        </w:tc>
      </w:tr>
      <w:tr w:rsidR="00D67945" w:rsidRPr="00007207" w14:paraId="5AEC5B63" w14:textId="77777777" w:rsidTr="00FA0FCC">
        <w:trPr>
          <w:gridAfter w:val="3"/>
          <w:wAfter w:w="14649" w:type="dxa"/>
          <w:trHeight w:val="351"/>
        </w:trPr>
        <w:tc>
          <w:tcPr>
            <w:tcW w:w="2976" w:type="dxa"/>
            <w:gridSpan w:val="2"/>
            <w:tcBorders>
              <w:top w:val="single" w:sz="4" w:space="0" w:color="000000"/>
              <w:left w:val="single" w:sz="4" w:space="0" w:color="000000"/>
              <w:bottom w:val="single" w:sz="4" w:space="0" w:color="000000"/>
              <w:right w:val="single" w:sz="4" w:space="0" w:color="000000"/>
            </w:tcBorders>
            <w:shd w:val="clear" w:color="auto" w:fill="A5A5A5" w:themeFill="accent3"/>
          </w:tcPr>
          <w:p w14:paraId="1B6D35CB" w14:textId="77777777" w:rsidR="00D67945" w:rsidRPr="00FA0FCC" w:rsidRDefault="00D67945" w:rsidP="00D67945">
            <w:pPr>
              <w:rPr>
                <w:rFonts w:ascii="Calibri" w:hAnsi="Calibri" w:cs="Calibri"/>
                <w:b/>
                <w:bCs/>
              </w:rPr>
            </w:pPr>
            <w:r w:rsidRPr="00FA0FCC">
              <w:rPr>
                <w:rFonts w:ascii="Calibri" w:hAnsi="Calibri" w:cs="Calibri"/>
                <w:b/>
                <w:bCs/>
              </w:rPr>
              <w:t xml:space="preserve">Core Area 5: Professional Behaviours </w:t>
            </w:r>
          </w:p>
          <w:p w14:paraId="47B578B9" w14:textId="77777777" w:rsidR="00D67945" w:rsidRPr="00007207" w:rsidRDefault="00D67945" w:rsidP="00D67945">
            <w:pPr>
              <w:rPr>
                <w:rFonts w:ascii="Calibri" w:hAnsi="Calibri" w:cs="Calibri"/>
              </w:rPr>
            </w:pPr>
          </w:p>
          <w:p w14:paraId="17E53218" w14:textId="77777777" w:rsidR="00D67945" w:rsidRPr="00007207" w:rsidRDefault="00D67945" w:rsidP="00D67945">
            <w:pPr>
              <w:rPr>
                <w:rFonts w:ascii="Calibri" w:hAnsi="Calibri" w:cs="Calibri"/>
              </w:rPr>
            </w:pPr>
            <w:r w:rsidRPr="00007207">
              <w:rPr>
                <w:rFonts w:ascii="Calibri" w:hAnsi="Calibri" w:cs="Calibri"/>
              </w:rPr>
              <w:t xml:space="preserve">5.3 Manage workload and </w:t>
            </w:r>
            <w:r w:rsidRPr="00007207">
              <w:rPr>
                <w:rFonts w:ascii="Calibri" w:hAnsi="Calibri" w:cs="Calibri"/>
              </w:rPr>
              <w:lastRenderedPageBreak/>
              <w:t>wellbeing</w:t>
            </w:r>
          </w:p>
          <w:p w14:paraId="4EBF70E0" w14:textId="77777777" w:rsidR="00D67945" w:rsidRPr="00007207" w:rsidRDefault="00D67945" w:rsidP="00D67945">
            <w:pPr>
              <w:rPr>
                <w:rFonts w:ascii="Calibri" w:hAnsi="Calibri" w:cs="Calibri"/>
              </w:rPr>
            </w:pPr>
          </w:p>
          <w:p w14:paraId="215A1705" w14:textId="77777777" w:rsidR="00D67945" w:rsidRPr="00007207" w:rsidRDefault="00D67945" w:rsidP="00D67945">
            <w:pPr>
              <w:rPr>
                <w:rFonts w:ascii="Calibri" w:hAnsi="Calibri" w:cs="Calibri"/>
              </w:rPr>
            </w:pPr>
            <w:r w:rsidRPr="00007207">
              <w:rPr>
                <w:rFonts w:ascii="Calibri" w:hAnsi="Calibri" w:cs="Calibri"/>
              </w:rPr>
              <w:t>5.4 Seek opportunities for effective collaboration with other professionals, and for collaborative enquiry</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1831E5E6" w14:textId="5130C22E" w:rsidR="00D67945" w:rsidRPr="00FA0FCC" w:rsidRDefault="00D67945" w:rsidP="00D67945">
            <w:pPr>
              <w:rPr>
                <w:rFonts w:ascii="Calibri" w:hAnsi="Calibri" w:cs="Calibri"/>
              </w:rPr>
            </w:pPr>
            <w:r w:rsidRPr="00FA0FCC">
              <w:rPr>
                <w:rFonts w:ascii="Calibri" w:hAnsi="Calibri" w:cs="Calibri"/>
                <w:b/>
              </w:rPr>
              <w:lastRenderedPageBreak/>
              <w:t xml:space="preserve">Understand that positive relationships with parents and carers are central to becoming a confident, committed and </w:t>
            </w:r>
            <w:r w:rsidRPr="00FA0FCC">
              <w:rPr>
                <w:rFonts w:ascii="Calibri" w:hAnsi="Calibri" w:cs="Calibri"/>
                <w:b/>
              </w:rPr>
              <w:lastRenderedPageBreak/>
              <w:t>effective teacher of modern languages in a positive school climate.</w:t>
            </w:r>
          </w:p>
        </w:tc>
        <w:tc>
          <w:tcPr>
            <w:tcW w:w="4394" w:type="dxa"/>
            <w:gridSpan w:val="4"/>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5BF30BAB" w14:textId="77777777" w:rsidR="00D67945" w:rsidRPr="00FA0FCC" w:rsidRDefault="00D67945" w:rsidP="00D67945">
            <w:pPr>
              <w:rPr>
                <w:rFonts w:ascii="Calibri" w:hAnsi="Calibri" w:cs="Calibri"/>
                <w:b/>
              </w:rPr>
            </w:pPr>
            <w:r w:rsidRPr="00FA0FCC">
              <w:rPr>
                <w:rFonts w:ascii="Calibri" w:hAnsi="Calibri" w:cs="Calibri"/>
                <w:b/>
              </w:rPr>
              <w:lastRenderedPageBreak/>
              <w:t>How do we establish positive relationships with parents and carers to promote a positive school climate and improve pupil outcomes?</w:t>
            </w:r>
          </w:p>
          <w:p w14:paraId="1613913D" w14:textId="77777777" w:rsidR="00D67945" w:rsidRPr="00FA0FCC" w:rsidRDefault="00D67945" w:rsidP="00D67945">
            <w:pPr>
              <w:rPr>
                <w:rFonts w:ascii="Calibri" w:hAnsi="Calibri" w:cs="Calibri"/>
                <w:b/>
                <w:i/>
              </w:rPr>
            </w:pPr>
            <w:r w:rsidRPr="00FA0FCC">
              <w:rPr>
                <w:rFonts w:ascii="Calibri" w:hAnsi="Calibri" w:cs="Calibri"/>
                <w:b/>
                <w:i/>
              </w:rPr>
              <w:t>Understand how to:</w:t>
            </w:r>
          </w:p>
          <w:p w14:paraId="07B79D24" w14:textId="77777777" w:rsidR="00D67945" w:rsidRPr="00FA0FCC" w:rsidRDefault="00D67945" w:rsidP="00D67945">
            <w:pPr>
              <w:numPr>
                <w:ilvl w:val="0"/>
                <w:numId w:val="50"/>
              </w:numPr>
              <w:ind w:left="360"/>
              <w:rPr>
                <w:rFonts w:ascii="Calibri" w:hAnsi="Calibri" w:cs="Calibri"/>
              </w:rPr>
            </w:pPr>
            <w:r w:rsidRPr="00FA0FCC">
              <w:rPr>
                <w:rFonts w:ascii="Calibri" w:hAnsi="Calibri" w:cs="Calibri"/>
              </w:rPr>
              <w:lastRenderedPageBreak/>
              <w:t xml:space="preserve">Implement effective strategies for establishing positive relationships with parents and carers. </w:t>
            </w:r>
          </w:p>
          <w:p w14:paraId="2A142899" w14:textId="77777777" w:rsidR="00D67945" w:rsidRPr="00FA0FCC" w:rsidRDefault="00D67945" w:rsidP="00D67945">
            <w:pPr>
              <w:numPr>
                <w:ilvl w:val="0"/>
                <w:numId w:val="50"/>
              </w:numPr>
              <w:ind w:left="360"/>
              <w:rPr>
                <w:rFonts w:ascii="Calibri" w:hAnsi="Calibri" w:cs="Calibri"/>
              </w:rPr>
            </w:pPr>
            <w:r w:rsidRPr="00FA0FCC">
              <w:rPr>
                <w:rFonts w:ascii="Calibri" w:hAnsi="Calibri" w:cs="Calibri"/>
              </w:rPr>
              <w:t>Break down barriers to engagement for some parents and carers.</w:t>
            </w:r>
          </w:p>
          <w:p w14:paraId="09C6E82A" w14:textId="62664A19" w:rsidR="00D67945" w:rsidRPr="00FA0FCC" w:rsidRDefault="00D67945" w:rsidP="00D67945">
            <w:pPr>
              <w:numPr>
                <w:ilvl w:val="0"/>
                <w:numId w:val="55"/>
              </w:numPr>
              <w:ind w:left="360"/>
              <w:rPr>
                <w:rFonts w:ascii="Calibri" w:hAnsi="Calibri" w:cs="Calibri"/>
              </w:rPr>
            </w:pPr>
            <w:r w:rsidRPr="00FA0FCC">
              <w:rPr>
                <w:rFonts w:ascii="Calibri" w:hAnsi="Calibri" w:cs="Calibri"/>
              </w:rPr>
              <w:t>Seek opportunities to collaborate with departmental colleagues and other professionals to establish positive relationships with parents and carers.</w:t>
            </w:r>
          </w:p>
        </w:tc>
        <w:tc>
          <w:tcPr>
            <w:tcW w:w="4395" w:type="dxa"/>
            <w:gridSpan w:val="3"/>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68D8466E" w14:textId="77777777" w:rsidR="00D67945" w:rsidRPr="00FA0FCC" w:rsidRDefault="00D67945" w:rsidP="00D67945">
            <w:pPr>
              <w:rPr>
                <w:rFonts w:ascii="Calibri" w:hAnsi="Calibri" w:cs="Calibri"/>
                <w:b/>
              </w:rPr>
            </w:pPr>
            <w:r w:rsidRPr="00FA0FCC">
              <w:rPr>
                <w:rFonts w:ascii="Calibri" w:hAnsi="Calibri" w:cs="Calibri"/>
                <w:b/>
              </w:rPr>
              <w:lastRenderedPageBreak/>
              <w:t>Seek opportunities to establish positive relationships with parents and carers to promote a positive school climate and improve pupil outcomes.</w:t>
            </w:r>
          </w:p>
          <w:p w14:paraId="4C12EA50" w14:textId="77777777" w:rsidR="00D67945" w:rsidRPr="00FA0FCC" w:rsidRDefault="00D67945" w:rsidP="00D67945">
            <w:pPr>
              <w:rPr>
                <w:rFonts w:ascii="Calibri" w:hAnsi="Calibri" w:cs="Calibri"/>
                <w:b/>
                <w:i/>
              </w:rPr>
            </w:pPr>
            <w:r w:rsidRPr="00FA0FCC">
              <w:rPr>
                <w:rFonts w:ascii="Calibri" w:hAnsi="Calibri" w:cs="Calibri"/>
                <w:b/>
                <w:i/>
              </w:rPr>
              <w:lastRenderedPageBreak/>
              <w:t>Trainees will:</w:t>
            </w:r>
          </w:p>
          <w:p w14:paraId="0CB3DEAD" w14:textId="77777777" w:rsidR="00D67945" w:rsidRPr="00FA0FCC" w:rsidRDefault="00D67945" w:rsidP="00D67945">
            <w:pPr>
              <w:numPr>
                <w:ilvl w:val="0"/>
                <w:numId w:val="50"/>
              </w:numPr>
              <w:ind w:left="360"/>
              <w:rPr>
                <w:rFonts w:ascii="Calibri" w:hAnsi="Calibri" w:cs="Calibri"/>
              </w:rPr>
            </w:pPr>
            <w:r w:rsidRPr="00FA0FCC">
              <w:rPr>
                <w:rFonts w:ascii="Calibri" w:hAnsi="Calibri" w:cs="Calibri"/>
              </w:rPr>
              <w:t>Liaise with parents and carers as an associate Form Tutor.</w:t>
            </w:r>
          </w:p>
          <w:p w14:paraId="6B723DA1" w14:textId="77777777" w:rsidR="00D67945" w:rsidRPr="00FA0FCC" w:rsidRDefault="00D67945" w:rsidP="00D67945">
            <w:pPr>
              <w:numPr>
                <w:ilvl w:val="0"/>
                <w:numId w:val="50"/>
              </w:numPr>
              <w:ind w:left="360"/>
              <w:rPr>
                <w:rFonts w:ascii="Calibri" w:hAnsi="Calibri" w:cs="Calibri"/>
              </w:rPr>
            </w:pPr>
            <w:r w:rsidRPr="00FA0FCC">
              <w:rPr>
                <w:rFonts w:ascii="Calibri" w:hAnsi="Calibri" w:cs="Calibri"/>
              </w:rPr>
              <w:t xml:space="preserve">Liaise with other professionals (e.g., </w:t>
            </w:r>
            <w:proofErr w:type="spellStart"/>
            <w:r w:rsidRPr="00FA0FCC">
              <w:rPr>
                <w:rFonts w:ascii="Calibri" w:hAnsi="Calibri" w:cs="Calibri"/>
              </w:rPr>
              <w:t>HoY</w:t>
            </w:r>
            <w:proofErr w:type="spellEnd"/>
            <w:r w:rsidRPr="00FA0FCC">
              <w:rPr>
                <w:rFonts w:ascii="Calibri" w:hAnsi="Calibri" w:cs="Calibri"/>
              </w:rPr>
              <w:t xml:space="preserve">, </w:t>
            </w:r>
            <w:proofErr w:type="spellStart"/>
            <w:r w:rsidRPr="00FA0FCC">
              <w:rPr>
                <w:rFonts w:ascii="Calibri" w:hAnsi="Calibri" w:cs="Calibri"/>
              </w:rPr>
              <w:t>HoD</w:t>
            </w:r>
            <w:proofErr w:type="spellEnd"/>
            <w:r w:rsidRPr="00FA0FCC">
              <w:rPr>
                <w:rFonts w:ascii="Calibri" w:hAnsi="Calibri" w:cs="Calibri"/>
              </w:rPr>
              <w:t>, SENCo) to understand pupils’ needs and ensure appropriate support is provided.</w:t>
            </w:r>
          </w:p>
          <w:p w14:paraId="18B33ED4" w14:textId="77777777" w:rsidR="00D67945" w:rsidRPr="00FA0FCC" w:rsidRDefault="00D67945" w:rsidP="00D67945">
            <w:pPr>
              <w:numPr>
                <w:ilvl w:val="0"/>
                <w:numId w:val="50"/>
              </w:numPr>
              <w:ind w:left="360"/>
              <w:rPr>
                <w:rFonts w:ascii="Calibri" w:hAnsi="Calibri" w:cs="Calibri"/>
              </w:rPr>
            </w:pPr>
            <w:r w:rsidRPr="00FA0FCC">
              <w:rPr>
                <w:rFonts w:ascii="Calibri" w:hAnsi="Calibri" w:cs="Calibri"/>
              </w:rPr>
              <w:t>Seek opportunities to engage with parents and carers.</w:t>
            </w:r>
          </w:p>
          <w:p w14:paraId="2F7E0FBA" w14:textId="77777777" w:rsidR="00D67945" w:rsidRPr="00FA0FCC" w:rsidRDefault="00D67945" w:rsidP="00D67945">
            <w:pPr>
              <w:numPr>
                <w:ilvl w:val="0"/>
                <w:numId w:val="50"/>
              </w:numPr>
              <w:ind w:left="360"/>
              <w:rPr>
                <w:rFonts w:ascii="Calibri" w:hAnsi="Calibri" w:cs="Calibri"/>
              </w:rPr>
            </w:pPr>
            <w:r w:rsidRPr="00FA0FCC">
              <w:rPr>
                <w:rFonts w:ascii="Calibri" w:hAnsi="Calibri" w:cs="Calibri"/>
              </w:rPr>
              <w:t>Contribute to departmental meetings confidently.</w:t>
            </w:r>
          </w:p>
          <w:p w14:paraId="122E1BB4" w14:textId="77777777" w:rsidR="00D67945" w:rsidRPr="00FA0FCC" w:rsidRDefault="00D67945" w:rsidP="00D67945">
            <w:pPr>
              <w:numPr>
                <w:ilvl w:val="0"/>
                <w:numId w:val="50"/>
              </w:numPr>
              <w:ind w:left="360"/>
              <w:rPr>
                <w:rFonts w:ascii="Calibri" w:hAnsi="Calibri" w:cs="Calibri"/>
              </w:rPr>
            </w:pPr>
            <w:r w:rsidRPr="00FA0FCC">
              <w:rPr>
                <w:rFonts w:ascii="Calibri" w:hAnsi="Calibri" w:cs="Calibri"/>
              </w:rPr>
              <w:t>Attend staff meetings and remain up to date on pupil issues.</w:t>
            </w:r>
          </w:p>
          <w:p w14:paraId="0DE986A9" w14:textId="77777777" w:rsidR="00D67945" w:rsidRPr="00FA0FCC" w:rsidRDefault="00D67945" w:rsidP="00D67945">
            <w:pPr>
              <w:numPr>
                <w:ilvl w:val="0"/>
                <w:numId w:val="50"/>
              </w:numPr>
              <w:ind w:left="360"/>
              <w:rPr>
                <w:rFonts w:ascii="Calibri" w:hAnsi="Calibri" w:cs="Calibri"/>
              </w:rPr>
            </w:pPr>
            <w:r w:rsidRPr="00FA0FCC">
              <w:rPr>
                <w:rFonts w:ascii="Calibri" w:hAnsi="Calibri" w:cs="Calibri"/>
              </w:rPr>
              <w:t xml:space="preserve">Discuss with experienced colleagues how to establish and maintain positive relationships with parents and carers. </w:t>
            </w:r>
          </w:p>
          <w:p w14:paraId="7C301040" w14:textId="52DFB2B2" w:rsidR="00D67945" w:rsidRPr="00FA0FCC" w:rsidRDefault="00D67945" w:rsidP="00D67945">
            <w:pPr>
              <w:numPr>
                <w:ilvl w:val="0"/>
                <w:numId w:val="55"/>
              </w:numPr>
              <w:ind w:left="360"/>
              <w:rPr>
                <w:rFonts w:ascii="Calibri" w:hAnsi="Calibri" w:cs="Calibri"/>
              </w:rPr>
            </w:pPr>
            <w:r w:rsidRPr="00FA0FCC">
              <w:rPr>
                <w:rFonts w:ascii="Calibri" w:hAnsi="Calibri" w:cs="Calibri"/>
              </w:rPr>
              <w:t>Contribute to the wider life of the school through extra-curricular activities, particularly those which involve parents and carers.</w:t>
            </w:r>
          </w:p>
        </w:tc>
      </w:tr>
    </w:tbl>
    <w:p w14:paraId="3DDF408E" w14:textId="561C5590" w:rsidR="00165611" w:rsidRPr="00007207" w:rsidRDefault="00165611" w:rsidP="0019497A">
      <w:pPr>
        <w:rPr>
          <w:rFonts w:ascii="Calibri" w:hAnsi="Calibri" w:cs="Calibri"/>
          <w:lang w:eastAsia="en-GB"/>
        </w:rPr>
      </w:pPr>
    </w:p>
    <w:p w14:paraId="180B4B7C" w14:textId="67BFE870" w:rsidR="00165611" w:rsidRPr="00007207" w:rsidRDefault="00165611" w:rsidP="0019497A">
      <w:pPr>
        <w:rPr>
          <w:rFonts w:ascii="Calibri" w:hAnsi="Calibri" w:cs="Calibri"/>
          <w:lang w:eastAsia="en-GB"/>
        </w:rPr>
      </w:pPr>
    </w:p>
    <w:p w14:paraId="48AFA044" w14:textId="0A40DFFD" w:rsidR="00C13C00" w:rsidRPr="00007207" w:rsidRDefault="00C13C00">
      <w:pPr>
        <w:rPr>
          <w:rFonts w:ascii="Calibri" w:hAnsi="Calibri" w:cs="Calibri"/>
          <w:lang w:eastAsia="en-GB"/>
        </w:rPr>
      </w:pPr>
      <w:r w:rsidRPr="00007207">
        <w:rPr>
          <w:rFonts w:ascii="Calibri" w:hAnsi="Calibri" w:cs="Calibri"/>
          <w:lang w:eastAsia="en-GB"/>
        </w:rPr>
        <w:br w:type="page"/>
      </w:r>
      <w:r w:rsidR="009F7988">
        <w:rPr>
          <w:rFonts w:ascii="Calibri" w:hAnsi="Calibri" w:cs="Calibri"/>
          <w:noProof/>
          <w:lang w:eastAsia="en-GB"/>
        </w:rPr>
        <w:lastRenderedPageBreak/>
        <w:drawing>
          <wp:anchor distT="0" distB="0" distL="114300" distR="114300" simplePos="0" relativeHeight="251666432" behindDoc="1" locked="0" layoutInCell="1" allowOverlap="1" wp14:anchorId="22D04684" wp14:editId="5AD67BC8">
            <wp:simplePos x="0" y="0"/>
            <wp:positionH relativeFrom="column">
              <wp:posOffset>-708660</wp:posOffset>
            </wp:positionH>
            <wp:positionV relativeFrom="paragraph">
              <wp:posOffset>-713011</wp:posOffset>
            </wp:positionV>
            <wp:extent cx="10666639" cy="7536289"/>
            <wp:effectExtent l="0" t="0" r="1905" b="0"/>
            <wp:wrapNone/>
            <wp:docPr id="19633284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28487" name="Picture 1963328487"/>
                    <pic:cNvPicPr/>
                  </pic:nvPicPr>
                  <pic:blipFill>
                    <a:blip r:embed="rId21"/>
                    <a:stretch>
                      <a:fillRect/>
                    </a:stretch>
                  </pic:blipFill>
                  <pic:spPr>
                    <a:xfrm>
                      <a:off x="0" y="0"/>
                      <a:ext cx="10666639" cy="7536289"/>
                    </a:xfrm>
                    <a:prstGeom prst="rect">
                      <a:avLst/>
                    </a:prstGeom>
                  </pic:spPr>
                </pic:pic>
              </a:graphicData>
            </a:graphic>
            <wp14:sizeRelH relativeFrom="page">
              <wp14:pctWidth>0</wp14:pctWidth>
            </wp14:sizeRelH>
            <wp14:sizeRelV relativeFrom="page">
              <wp14:pctHeight>0</wp14:pctHeight>
            </wp14:sizeRelV>
          </wp:anchor>
        </w:drawing>
      </w:r>
      <w:r w:rsidR="00FA0FCC">
        <w:rPr>
          <w:rFonts w:ascii="Calibri" w:hAnsi="Calibri" w:cs="Calibri"/>
          <w:lang w:eastAsia="en-GB"/>
        </w:rPr>
        <w:br w:type="page"/>
      </w:r>
    </w:p>
    <w:tbl>
      <w:tblPr>
        <w:tblW w:w="14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0"/>
        <w:gridCol w:w="3045"/>
        <w:gridCol w:w="60"/>
        <w:gridCol w:w="1200"/>
        <w:gridCol w:w="3615"/>
        <w:gridCol w:w="121"/>
        <w:gridCol w:w="569"/>
        <w:gridCol w:w="4169"/>
      </w:tblGrid>
      <w:tr w:rsidR="005C5825" w:rsidRPr="00007207" w14:paraId="69BDF782" w14:textId="77777777" w:rsidTr="00253A6D">
        <w:tc>
          <w:tcPr>
            <w:tcW w:w="14609" w:type="dxa"/>
            <w:gridSpan w:val="8"/>
            <w:shd w:val="clear" w:color="auto" w:fill="FFC000"/>
          </w:tcPr>
          <w:p w14:paraId="21018585" w14:textId="77777777" w:rsidR="005C5825" w:rsidRPr="00007207" w:rsidRDefault="005C5825" w:rsidP="005C5825">
            <w:pPr>
              <w:pStyle w:val="Heading1"/>
              <w:rPr>
                <w:rFonts w:ascii="Calibri" w:hAnsi="Calibri" w:cs="Calibri"/>
              </w:rPr>
            </w:pPr>
            <w:bookmarkStart w:id="64" w:name="_Toc164964685"/>
            <w:r w:rsidRPr="00007207">
              <w:rPr>
                <w:rFonts w:ascii="Calibri" w:hAnsi="Calibri" w:cs="Calibri"/>
              </w:rPr>
              <w:lastRenderedPageBreak/>
              <w:t>Curriculum Intent Statement: PGCE Science (Physics, Chemistry, Biology and Physics with Mathematics)</w:t>
            </w:r>
            <w:bookmarkEnd w:id="64"/>
          </w:p>
          <w:p w14:paraId="526BF723" w14:textId="77777777" w:rsidR="005C5825" w:rsidRPr="00007207" w:rsidRDefault="005C5825" w:rsidP="0016720B">
            <w:pPr>
              <w:spacing w:line="276" w:lineRule="auto"/>
              <w:rPr>
                <w:rFonts w:ascii="Calibri" w:hAnsi="Calibri" w:cs="Calibri"/>
              </w:rPr>
            </w:pPr>
            <w:r w:rsidRPr="00007207">
              <w:rPr>
                <w:rFonts w:ascii="Calibri" w:hAnsi="Calibri" w:cs="Calibri"/>
              </w:rPr>
              <w:t>The intention of the University of Manchester Science PGCE courses is to train teachers who can provide a high-quality science education to young people in all manner of school and college settings.  Trainees will develop their understanding of the importance of the Science subjects in educational contexts, how the National Curriculum is used to guide students’ learning, and how to interpret exam specifications to deliver engaging and relevant teaching.  Trainees will understand the Sciences are broad and diverse subjects with their own demands in terms of subject knowledge and practical skills.  Science trainees will reflect on teaching and learning to make informed choices on how best to teach Science. They will be able to demonstrate sound assessment practices to ensure they are informed as to how their pupils have made progress in an activity, lesson, scheme of work, or phase of learning. Most importantly, trainees will know from practice and academic study that the Sciences are subjects suitable for all pupils, no matter their need or background, and they will create a teaching culture that fosters inclusion and progress for all.</w:t>
            </w:r>
          </w:p>
          <w:p w14:paraId="12F4DFEC" w14:textId="77777777" w:rsidR="005C5825" w:rsidRPr="00007207" w:rsidRDefault="005C5825" w:rsidP="0016720B">
            <w:pPr>
              <w:spacing w:line="276" w:lineRule="auto"/>
              <w:rPr>
                <w:rFonts w:ascii="Calibri" w:hAnsi="Calibri" w:cs="Calibri"/>
              </w:rPr>
            </w:pPr>
          </w:p>
          <w:p w14:paraId="573F0AEB" w14:textId="77777777" w:rsidR="005C5825" w:rsidRPr="00007207" w:rsidRDefault="005C5825" w:rsidP="0016720B">
            <w:pPr>
              <w:spacing w:line="276" w:lineRule="auto"/>
              <w:rPr>
                <w:rFonts w:ascii="Calibri" w:hAnsi="Calibri" w:cs="Calibri"/>
              </w:rPr>
            </w:pPr>
            <w:r w:rsidRPr="00007207">
              <w:rPr>
                <w:rFonts w:ascii="Calibri" w:hAnsi="Calibri" w:cs="Calibri"/>
              </w:rPr>
              <w:t>Learning will take place in both the University and the placement school settings; classroom practice will be complemented by independent study tasks and the completion of academic assignments.  During University sessions, trainees will experience a wide variety of sessions led by UoM tutors.  They will also have the opportunity to work with teachers from within our partnership schools, attend lectures/workshops from experts in various fields of science education, and will connect with a variety of researchers and specialists from within UoM.  While on placement, alongside their teaching and the feedback they will receive on this, they will also develop through formal mentor meetings, observations of other teachers, and formal and informal meetings with colleagues.  Importantly, trainees will be encouraged to reflect on their progress with their peers.</w:t>
            </w:r>
          </w:p>
          <w:p w14:paraId="2892BD54" w14:textId="77777777" w:rsidR="005C5825" w:rsidRPr="00007207" w:rsidRDefault="005C5825" w:rsidP="0016720B">
            <w:pPr>
              <w:spacing w:line="276" w:lineRule="auto"/>
              <w:rPr>
                <w:rFonts w:ascii="Calibri" w:hAnsi="Calibri" w:cs="Calibri"/>
              </w:rPr>
            </w:pPr>
          </w:p>
          <w:p w14:paraId="2075FED5" w14:textId="77777777" w:rsidR="005C5825" w:rsidRPr="00007207" w:rsidRDefault="005C5825" w:rsidP="0016720B">
            <w:pPr>
              <w:spacing w:line="276" w:lineRule="auto"/>
              <w:rPr>
                <w:rFonts w:ascii="Calibri" w:hAnsi="Calibri" w:cs="Calibri"/>
                <w:b/>
              </w:rPr>
            </w:pPr>
            <w:r w:rsidRPr="00007207">
              <w:rPr>
                <w:rFonts w:ascii="Calibri" w:hAnsi="Calibri" w:cs="Calibri"/>
              </w:rPr>
              <w:t>The Science curriculum aims to support the development of trainees by providing knowledge and reflective practices in Science subject knowledge and its application in the curriculum, Science assessment practices, and Science pedagogy (inc. in subject specialisms).  This curriculum has been constructed through personal UoM tutors’ and professional practices, alongside collaboration with serving teachers and subject associations.  The following tables detail the Science curriculum for University blocks relating to placement 1, 2 and 3.  The curriculum intent is framed as Core questions.  Trainees will reflect on these core questions in lecture and seminar formats, rehearse relevant activities in learning groups group, then practice and reflect on these questions in placement. For most core questions, trainees are expected to demonstrate learning through discussion, planning and teaching episodes.</w:t>
            </w:r>
          </w:p>
        </w:tc>
      </w:tr>
      <w:tr w:rsidR="005C5825" w:rsidRPr="00007207" w14:paraId="56C4EA99" w14:textId="77777777" w:rsidTr="00253A6D">
        <w:tc>
          <w:tcPr>
            <w:tcW w:w="14609" w:type="dxa"/>
            <w:gridSpan w:val="8"/>
            <w:shd w:val="clear" w:color="auto" w:fill="FFC000"/>
          </w:tcPr>
          <w:p w14:paraId="37CD3707" w14:textId="77777777" w:rsidR="005C5825" w:rsidRPr="000C6F88" w:rsidRDefault="005C5825" w:rsidP="0016720B">
            <w:pPr>
              <w:rPr>
                <w:rFonts w:ascii="Calibri" w:hAnsi="Calibri" w:cs="Calibri"/>
                <w:b/>
                <w:sz w:val="28"/>
                <w:szCs w:val="28"/>
              </w:rPr>
            </w:pPr>
            <w:r w:rsidRPr="000C6F88">
              <w:rPr>
                <w:rFonts w:ascii="Calibri" w:hAnsi="Calibri" w:cs="Calibri"/>
                <w:b/>
                <w:sz w:val="28"/>
                <w:szCs w:val="28"/>
              </w:rPr>
              <w:t>Science Curriculum Overview – Key questions</w:t>
            </w:r>
          </w:p>
        </w:tc>
      </w:tr>
      <w:tr w:rsidR="005C5825" w:rsidRPr="00007207" w14:paraId="6A463817" w14:textId="77777777" w:rsidTr="00253A6D">
        <w:tc>
          <w:tcPr>
            <w:tcW w:w="4935" w:type="dxa"/>
            <w:gridSpan w:val="3"/>
            <w:shd w:val="clear" w:color="auto" w:fill="FFC000"/>
          </w:tcPr>
          <w:p w14:paraId="5B68CE5D" w14:textId="77777777" w:rsidR="005C5825" w:rsidRPr="00007207" w:rsidRDefault="005C5825" w:rsidP="0016720B">
            <w:pPr>
              <w:rPr>
                <w:rFonts w:ascii="Calibri" w:hAnsi="Calibri" w:cs="Calibri"/>
                <w:b/>
              </w:rPr>
            </w:pPr>
            <w:r w:rsidRPr="00007207">
              <w:rPr>
                <w:rFonts w:ascii="Calibri" w:hAnsi="Calibri" w:cs="Calibri"/>
                <w:b/>
              </w:rPr>
              <w:t>Science Curriculum Intent U1/P1</w:t>
            </w:r>
          </w:p>
        </w:tc>
        <w:tc>
          <w:tcPr>
            <w:tcW w:w="4936" w:type="dxa"/>
            <w:gridSpan w:val="3"/>
            <w:shd w:val="clear" w:color="auto" w:fill="FFC000"/>
          </w:tcPr>
          <w:p w14:paraId="5EC1BD5F" w14:textId="77777777" w:rsidR="005C5825" w:rsidRPr="00007207" w:rsidRDefault="005C5825" w:rsidP="0016720B">
            <w:pPr>
              <w:rPr>
                <w:rFonts w:ascii="Calibri" w:hAnsi="Calibri" w:cs="Calibri"/>
                <w:b/>
              </w:rPr>
            </w:pPr>
            <w:r w:rsidRPr="00007207">
              <w:rPr>
                <w:rFonts w:ascii="Calibri" w:hAnsi="Calibri" w:cs="Calibri"/>
                <w:b/>
              </w:rPr>
              <w:t>Science Curriculum Intent U2/P2</w:t>
            </w:r>
          </w:p>
        </w:tc>
        <w:tc>
          <w:tcPr>
            <w:tcW w:w="4738" w:type="dxa"/>
            <w:gridSpan w:val="2"/>
            <w:shd w:val="clear" w:color="auto" w:fill="FFC000"/>
          </w:tcPr>
          <w:p w14:paraId="498ABB74" w14:textId="77777777" w:rsidR="005C5825" w:rsidRPr="00007207" w:rsidRDefault="005C5825" w:rsidP="0016720B">
            <w:pPr>
              <w:rPr>
                <w:rFonts w:ascii="Calibri" w:hAnsi="Calibri" w:cs="Calibri"/>
                <w:b/>
              </w:rPr>
            </w:pPr>
            <w:r w:rsidRPr="00007207">
              <w:rPr>
                <w:rFonts w:ascii="Calibri" w:hAnsi="Calibri" w:cs="Calibri"/>
                <w:b/>
              </w:rPr>
              <w:t>Science Curriculum Intent U3/P3</w:t>
            </w:r>
          </w:p>
        </w:tc>
      </w:tr>
      <w:tr w:rsidR="005F5683" w:rsidRPr="00007207" w14:paraId="7975EFAD" w14:textId="77777777" w:rsidTr="00253A6D">
        <w:tc>
          <w:tcPr>
            <w:tcW w:w="4935" w:type="dxa"/>
            <w:gridSpan w:val="3"/>
            <w:shd w:val="clear" w:color="auto" w:fill="FFF2CC"/>
          </w:tcPr>
          <w:p w14:paraId="22E2BA3A" w14:textId="729FD9E5" w:rsidR="005F5683" w:rsidRPr="00007207" w:rsidRDefault="005F5683" w:rsidP="005F5683">
            <w:pPr>
              <w:rPr>
                <w:rFonts w:ascii="Calibri" w:hAnsi="Calibri" w:cs="Calibri"/>
              </w:rPr>
            </w:pPr>
            <w:r w:rsidRPr="00007207">
              <w:rPr>
                <w:rFonts w:ascii="Calibri" w:hAnsi="Calibri" w:cs="Calibri"/>
              </w:rPr>
              <w:t xml:space="preserve">Why do students learn Science? How do Science teachers model enthusiasm for the subject? </w:t>
            </w:r>
            <w:r w:rsidRPr="00007207">
              <w:rPr>
                <w:rFonts w:ascii="Calibri" w:hAnsi="Calibri" w:cs="Calibri"/>
                <w:b/>
                <w:bCs/>
              </w:rPr>
              <w:t>(Driver et al, 2015; Royal Society, web)</w:t>
            </w:r>
          </w:p>
        </w:tc>
        <w:tc>
          <w:tcPr>
            <w:tcW w:w="4936" w:type="dxa"/>
            <w:gridSpan w:val="3"/>
            <w:shd w:val="clear" w:color="auto" w:fill="FFF2CC"/>
          </w:tcPr>
          <w:p w14:paraId="6AEEE386" w14:textId="77777777" w:rsidR="005F5683" w:rsidRPr="00007207" w:rsidRDefault="005F5683" w:rsidP="005F5683">
            <w:pPr>
              <w:rPr>
                <w:rFonts w:ascii="Calibri" w:hAnsi="Calibri" w:cs="Calibri"/>
              </w:rPr>
            </w:pPr>
            <w:r w:rsidRPr="00007207">
              <w:rPr>
                <w:rFonts w:ascii="Calibri" w:hAnsi="Calibri" w:cs="Calibri"/>
              </w:rPr>
              <w:t xml:space="preserve">How do you communicate the importance of Science to students? </w:t>
            </w:r>
            <w:r w:rsidRPr="00007207">
              <w:rPr>
                <w:rFonts w:ascii="Calibri" w:hAnsi="Calibri" w:cs="Calibri"/>
                <w:b/>
                <w:bCs/>
              </w:rPr>
              <w:t>(Dewitt et al, 2011)</w:t>
            </w:r>
          </w:p>
          <w:p w14:paraId="2D2BFDFD" w14:textId="699B8A3B" w:rsidR="005F5683" w:rsidRPr="00007207" w:rsidRDefault="005F5683" w:rsidP="005F5683">
            <w:pPr>
              <w:rPr>
                <w:rFonts w:ascii="Calibri" w:hAnsi="Calibri" w:cs="Calibri"/>
              </w:rPr>
            </w:pPr>
            <w:r w:rsidRPr="00007207">
              <w:rPr>
                <w:rFonts w:ascii="Calibri" w:hAnsi="Calibri" w:cs="Calibri"/>
              </w:rPr>
              <w:t xml:space="preserve">What should a diverse and inclusive Science curriculum look like? Decolonising the curriculum, class and gender in science. </w:t>
            </w:r>
            <w:r w:rsidRPr="00007207">
              <w:rPr>
                <w:rFonts w:ascii="Calibri" w:hAnsi="Calibri" w:cs="Calibri"/>
                <w:b/>
                <w:bCs/>
              </w:rPr>
              <w:t>(Mansour, 2013; Aspires, 2016; Barton 1998)</w:t>
            </w:r>
          </w:p>
        </w:tc>
        <w:tc>
          <w:tcPr>
            <w:tcW w:w="4738" w:type="dxa"/>
            <w:gridSpan w:val="2"/>
            <w:shd w:val="clear" w:color="auto" w:fill="FFF2CC"/>
          </w:tcPr>
          <w:p w14:paraId="64CF0198" w14:textId="77777777" w:rsidR="005F5683" w:rsidRPr="00007207" w:rsidRDefault="005F5683" w:rsidP="005F5683">
            <w:pPr>
              <w:rPr>
                <w:rFonts w:ascii="Calibri" w:hAnsi="Calibri" w:cs="Calibri"/>
                <w:color w:val="000000"/>
              </w:rPr>
            </w:pPr>
            <w:r w:rsidRPr="00007207">
              <w:rPr>
                <w:rFonts w:ascii="Calibri" w:hAnsi="Calibri" w:cs="Calibri"/>
                <w:color w:val="000000"/>
              </w:rPr>
              <w:t>How do you communicate the relevance of Science to all of our students and their lived experiences?</w:t>
            </w:r>
          </w:p>
          <w:p w14:paraId="3766AFE0" w14:textId="747D0C71" w:rsidR="005F5683" w:rsidRPr="00007207" w:rsidRDefault="005F5683" w:rsidP="005F5683">
            <w:pPr>
              <w:rPr>
                <w:rFonts w:ascii="Calibri" w:hAnsi="Calibri" w:cs="Calibri"/>
              </w:rPr>
            </w:pPr>
            <w:r w:rsidRPr="00007207">
              <w:rPr>
                <w:rFonts w:ascii="Calibri" w:hAnsi="Calibri" w:cs="Calibri"/>
                <w:b/>
                <w:bCs/>
              </w:rPr>
              <w:t>(Nunes et al, 2017; Scott, 2011)</w:t>
            </w:r>
          </w:p>
        </w:tc>
      </w:tr>
      <w:tr w:rsidR="005F5683" w:rsidRPr="00007207" w14:paraId="476DC52A" w14:textId="77777777" w:rsidTr="00253A6D">
        <w:tc>
          <w:tcPr>
            <w:tcW w:w="4935" w:type="dxa"/>
            <w:gridSpan w:val="3"/>
            <w:shd w:val="clear" w:color="auto" w:fill="E2EFD9"/>
          </w:tcPr>
          <w:p w14:paraId="3C78AEBE" w14:textId="208984A9" w:rsidR="005F5683" w:rsidRPr="00007207" w:rsidRDefault="005F5683" w:rsidP="005F5683">
            <w:pPr>
              <w:rPr>
                <w:rFonts w:ascii="Calibri" w:hAnsi="Calibri" w:cs="Calibri"/>
              </w:rPr>
            </w:pPr>
            <w:r w:rsidRPr="00007207">
              <w:rPr>
                <w:rFonts w:ascii="Calibri" w:hAnsi="Calibri" w:cs="Calibri"/>
              </w:rPr>
              <w:t>How do you foster a positive classroom environment? What is behaviour for learning? (</w:t>
            </w:r>
            <w:r w:rsidRPr="00007207">
              <w:rPr>
                <w:rFonts w:ascii="Calibri" w:hAnsi="Calibri" w:cs="Calibri"/>
                <w:b/>
                <w:bCs/>
              </w:rPr>
              <w:t>RSC, web</w:t>
            </w:r>
            <w:r w:rsidRPr="00007207">
              <w:rPr>
                <w:rFonts w:ascii="Calibri" w:hAnsi="Calibri" w:cs="Calibri"/>
              </w:rPr>
              <w:t>)</w:t>
            </w:r>
          </w:p>
        </w:tc>
        <w:tc>
          <w:tcPr>
            <w:tcW w:w="4936" w:type="dxa"/>
            <w:gridSpan w:val="3"/>
            <w:shd w:val="clear" w:color="auto" w:fill="E2EFD9"/>
          </w:tcPr>
          <w:p w14:paraId="7CD48244" w14:textId="2E9C28AA" w:rsidR="005F5683" w:rsidRPr="00007207" w:rsidRDefault="005F5683" w:rsidP="005F5683">
            <w:pPr>
              <w:rPr>
                <w:rFonts w:ascii="Calibri" w:hAnsi="Calibri" w:cs="Calibri"/>
              </w:rPr>
            </w:pPr>
            <w:r w:rsidRPr="00007207">
              <w:rPr>
                <w:rFonts w:ascii="Calibri" w:hAnsi="Calibri" w:cs="Calibri"/>
              </w:rPr>
              <w:t xml:space="preserve">How can you better understand equity in Science education? (Gender, socio-economic status and diversity). </w:t>
            </w:r>
            <w:r w:rsidRPr="00007207">
              <w:rPr>
                <w:rFonts w:ascii="Calibri" w:hAnsi="Calibri" w:cs="Calibri"/>
                <w:b/>
                <w:bCs/>
              </w:rPr>
              <w:t>(Nunes et al, 2017; ASPIRES, 2013; Barton, 1998))</w:t>
            </w:r>
          </w:p>
        </w:tc>
        <w:tc>
          <w:tcPr>
            <w:tcW w:w="4738" w:type="dxa"/>
            <w:gridSpan w:val="2"/>
            <w:shd w:val="clear" w:color="auto" w:fill="E2EFD9"/>
          </w:tcPr>
          <w:p w14:paraId="7F966356" w14:textId="5F1B7591" w:rsidR="005F5683" w:rsidRPr="00007207" w:rsidRDefault="005F5683" w:rsidP="005F5683">
            <w:pPr>
              <w:rPr>
                <w:rFonts w:ascii="Calibri" w:hAnsi="Calibri" w:cs="Calibri"/>
              </w:rPr>
            </w:pPr>
            <w:r w:rsidRPr="00007207">
              <w:rPr>
                <w:rFonts w:ascii="Calibri" w:hAnsi="Calibri" w:cs="Calibri"/>
              </w:rPr>
              <w:t>How can you build a more inclusive Science classroom through listening and responding to your pupils?</w:t>
            </w:r>
          </w:p>
        </w:tc>
      </w:tr>
      <w:tr w:rsidR="005F5683" w:rsidRPr="00007207" w14:paraId="0404E72E" w14:textId="77777777" w:rsidTr="00253A6D">
        <w:tc>
          <w:tcPr>
            <w:tcW w:w="4935" w:type="dxa"/>
            <w:gridSpan w:val="3"/>
            <w:shd w:val="clear" w:color="auto" w:fill="FFF2CC"/>
          </w:tcPr>
          <w:p w14:paraId="5931BDE3" w14:textId="594CCFF2" w:rsidR="005F5683" w:rsidRPr="00007207" w:rsidRDefault="005F5683" w:rsidP="005F5683">
            <w:pPr>
              <w:rPr>
                <w:rFonts w:ascii="Calibri" w:hAnsi="Calibri" w:cs="Calibri"/>
              </w:rPr>
            </w:pPr>
            <w:r w:rsidRPr="00007207">
              <w:rPr>
                <w:rFonts w:ascii="Calibri" w:hAnsi="Calibri" w:cs="Calibri"/>
              </w:rPr>
              <w:t xml:space="preserve">How do you know the content you are required to teach? </w:t>
            </w:r>
            <w:r w:rsidRPr="00007207">
              <w:rPr>
                <w:rFonts w:ascii="Calibri" w:hAnsi="Calibri" w:cs="Calibri"/>
                <w:b/>
                <w:bCs/>
              </w:rPr>
              <w:lastRenderedPageBreak/>
              <w:t>(Taber, 2012; Winterbottom, 2021; de Winter, 2021)</w:t>
            </w:r>
          </w:p>
        </w:tc>
        <w:tc>
          <w:tcPr>
            <w:tcW w:w="4936" w:type="dxa"/>
            <w:gridSpan w:val="3"/>
            <w:shd w:val="clear" w:color="auto" w:fill="FFF2CC"/>
          </w:tcPr>
          <w:p w14:paraId="644EA14D" w14:textId="0C8A2A18" w:rsidR="005F5683" w:rsidRPr="00007207" w:rsidRDefault="005F5683" w:rsidP="005F5683">
            <w:pPr>
              <w:rPr>
                <w:rFonts w:ascii="Calibri" w:hAnsi="Calibri" w:cs="Calibri"/>
              </w:rPr>
            </w:pPr>
            <w:r w:rsidRPr="00007207">
              <w:rPr>
                <w:rFonts w:ascii="Calibri" w:hAnsi="Calibri" w:cs="Calibri"/>
              </w:rPr>
              <w:lastRenderedPageBreak/>
              <w:t xml:space="preserve">What is a medium-term plan in Science? How do you </w:t>
            </w:r>
            <w:r w:rsidRPr="00007207">
              <w:rPr>
                <w:rFonts w:ascii="Calibri" w:hAnsi="Calibri" w:cs="Calibri"/>
              </w:rPr>
              <w:lastRenderedPageBreak/>
              <w:t xml:space="preserve">sequence lessons to deliver a topic? </w:t>
            </w:r>
          </w:p>
        </w:tc>
        <w:tc>
          <w:tcPr>
            <w:tcW w:w="4738" w:type="dxa"/>
            <w:gridSpan w:val="2"/>
            <w:shd w:val="clear" w:color="auto" w:fill="FFF2CC"/>
          </w:tcPr>
          <w:p w14:paraId="378F0022" w14:textId="0CB90F56" w:rsidR="005F5683" w:rsidRPr="00007207" w:rsidRDefault="005F5683" w:rsidP="005F5683">
            <w:pPr>
              <w:rPr>
                <w:rFonts w:ascii="Calibri" w:hAnsi="Calibri" w:cs="Calibri"/>
              </w:rPr>
            </w:pPr>
            <w:r w:rsidRPr="00007207">
              <w:rPr>
                <w:rFonts w:ascii="Calibri" w:hAnsi="Calibri" w:cs="Calibri"/>
              </w:rPr>
              <w:lastRenderedPageBreak/>
              <w:t xml:space="preserve">How can you integrate your medium-term planning </w:t>
            </w:r>
            <w:r w:rsidRPr="00007207">
              <w:rPr>
                <w:rFonts w:ascii="Calibri" w:hAnsi="Calibri" w:cs="Calibri"/>
              </w:rPr>
              <w:lastRenderedPageBreak/>
              <w:t xml:space="preserve">into an efficient and effective planning cycle to enhance your ECT practice? </w:t>
            </w:r>
          </w:p>
        </w:tc>
      </w:tr>
      <w:tr w:rsidR="005F5683" w:rsidRPr="00007207" w14:paraId="0E14148A" w14:textId="77777777" w:rsidTr="00253A6D">
        <w:tc>
          <w:tcPr>
            <w:tcW w:w="4935" w:type="dxa"/>
            <w:gridSpan w:val="3"/>
            <w:shd w:val="clear" w:color="auto" w:fill="E2EFD9"/>
          </w:tcPr>
          <w:p w14:paraId="4B25867C" w14:textId="0FCC95DC" w:rsidR="005F5683" w:rsidRPr="00007207" w:rsidRDefault="005F5683" w:rsidP="005F5683">
            <w:pPr>
              <w:rPr>
                <w:rFonts w:ascii="Calibri" w:hAnsi="Calibri" w:cs="Calibri"/>
              </w:rPr>
            </w:pPr>
            <w:r w:rsidRPr="00007207">
              <w:rPr>
                <w:rFonts w:ascii="Calibri" w:hAnsi="Calibri" w:cs="Calibri"/>
              </w:rPr>
              <w:lastRenderedPageBreak/>
              <w:t xml:space="preserve">How do you apply your subject knowledge </w:t>
            </w:r>
            <w:r w:rsidRPr="00007207">
              <w:rPr>
                <w:rFonts w:ascii="Calibri" w:hAnsi="Calibri" w:cs="Calibri"/>
                <w:color w:val="000000"/>
              </w:rPr>
              <w:t xml:space="preserve">to the KS3 and KS4 curriculum and </w:t>
            </w:r>
            <w:r w:rsidRPr="00007207">
              <w:rPr>
                <w:rFonts w:ascii="Calibri" w:hAnsi="Calibri" w:cs="Calibri"/>
              </w:rPr>
              <w:t xml:space="preserve">its assessments? </w:t>
            </w:r>
          </w:p>
        </w:tc>
        <w:tc>
          <w:tcPr>
            <w:tcW w:w="4936" w:type="dxa"/>
            <w:gridSpan w:val="3"/>
            <w:shd w:val="clear" w:color="auto" w:fill="E2EFD9"/>
          </w:tcPr>
          <w:p w14:paraId="79A5146A" w14:textId="6282CB03" w:rsidR="005F5683" w:rsidRPr="00007207" w:rsidRDefault="005F5683" w:rsidP="005F5683">
            <w:pPr>
              <w:rPr>
                <w:rFonts w:ascii="Calibri" w:hAnsi="Calibri" w:cs="Calibri"/>
              </w:rPr>
            </w:pPr>
            <w:r w:rsidRPr="00007207">
              <w:rPr>
                <w:rFonts w:ascii="Calibri" w:hAnsi="Calibri" w:cs="Calibri"/>
              </w:rPr>
              <w:t>How do you</w:t>
            </w:r>
            <w:r w:rsidRPr="00007207">
              <w:rPr>
                <w:rFonts w:ascii="Calibri" w:hAnsi="Calibri" w:cs="Calibri"/>
                <w:color w:val="000000"/>
              </w:rPr>
              <w:t xml:space="preserve"> </w:t>
            </w:r>
            <w:r w:rsidRPr="00007207">
              <w:rPr>
                <w:rFonts w:ascii="Calibri" w:hAnsi="Calibri" w:cs="Calibri"/>
              </w:rPr>
              <w:t xml:space="preserve">manage subject knowledge and its application in post-16 teaching? </w:t>
            </w:r>
          </w:p>
        </w:tc>
        <w:tc>
          <w:tcPr>
            <w:tcW w:w="4738" w:type="dxa"/>
            <w:gridSpan w:val="2"/>
            <w:shd w:val="clear" w:color="auto" w:fill="E2EFD9"/>
          </w:tcPr>
          <w:p w14:paraId="4D0D30C0" w14:textId="49C5CE21" w:rsidR="005F5683" w:rsidRPr="00007207" w:rsidRDefault="005F5683" w:rsidP="005F5683">
            <w:pPr>
              <w:rPr>
                <w:rFonts w:ascii="Calibri" w:hAnsi="Calibri" w:cs="Calibri"/>
              </w:rPr>
            </w:pPr>
            <w:r w:rsidRPr="00007207">
              <w:rPr>
                <w:rFonts w:ascii="Calibri" w:hAnsi="Calibri" w:cs="Calibri"/>
              </w:rPr>
              <w:t>How will you continue to develop your subject knowledge with a view to your first teaching post?</w:t>
            </w:r>
          </w:p>
        </w:tc>
      </w:tr>
      <w:tr w:rsidR="005F5683" w:rsidRPr="00007207" w14:paraId="4CD25054" w14:textId="77777777" w:rsidTr="00253A6D">
        <w:tc>
          <w:tcPr>
            <w:tcW w:w="4935" w:type="dxa"/>
            <w:gridSpan w:val="3"/>
            <w:shd w:val="clear" w:color="auto" w:fill="FFF2CC"/>
          </w:tcPr>
          <w:p w14:paraId="33649CFE" w14:textId="39E56DD0" w:rsidR="005F5683" w:rsidRPr="00007207" w:rsidRDefault="005F5683" w:rsidP="005F5683">
            <w:pPr>
              <w:rPr>
                <w:rFonts w:ascii="Calibri" w:hAnsi="Calibri" w:cs="Calibri"/>
              </w:rPr>
            </w:pPr>
            <w:r w:rsidRPr="00007207">
              <w:rPr>
                <w:rFonts w:ascii="Calibri" w:hAnsi="Calibri" w:cs="Calibri"/>
              </w:rPr>
              <w:t xml:space="preserve">What are learning outcomes? Why do words matter? How do they guide planning and teaching in Science? </w:t>
            </w:r>
            <w:r w:rsidRPr="00007207">
              <w:rPr>
                <w:rFonts w:ascii="Calibri" w:hAnsi="Calibri" w:cs="Calibri"/>
                <w:b/>
                <w:bCs/>
              </w:rPr>
              <w:t>(Mercer et al, 2004; Wellington et al, 2001)</w:t>
            </w:r>
          </w:p>
        </w:tc>
        <w:tc>
          <w:tcPr>
            <w:tcW w:w="4936" w:type="dxa"/>
            <w:gridSpan w:val="3"/>
            <w:shd w:val="clear" w:color="auto" w:fill="FFF2CC"/>
          </w:tcPr>
          <w:p w14:paraId="35E79238" w14:textId="2AA7BBC9" w:rsidR="005F5683" w:rsidRPr="00007207" w:rsidRDefault="005F5683" w:rsidP="005F5683">
            <w:pPr>
              <w:rPr>
                <w:rFonts w:ascii="Calibri" w:hAnsi="Calibri" w:cs="Calibri"/>
              </w:rPr>
            </w:pPr>
            <w:r w:rsidRPr="00007207">
              <w:rPr>
                <w:rFonts w:ascii="Calibri" w:hAnsi="Calibri" w:cs="Calibri"/>
              </w:rPr>
              <w:t xml:space="preserve">How can Science teaching develop students’ knowledge and awareness of climate justice? </w:t>
            </w:r>
            <w:r w:rsidRPr="00007207">
              <w:rPr>
                <w:rFonts w:ascii="Calibri" w:hAnsi="Calibri" w:cs="Calibri"/>
                <w:b/>
                <w:bCs/>
              </w:rPr>
              <w:t>(Hawkins and Stark, 2016)</w:t>
            </w:r>
          </w:p>
        </w:tc>
        <w:tc>
          <w:tcPr>
            <w:tcW w:w="4738" w:type="dxa"/>
            <w:gridSpan w:val="2"/>
            <w:shd w:val="clear" w:color="auto" w:fill="FFF2CC"/>
          </w:tcPr>
          <w:p w14:paraId="0FE12EEF" w14:textId="2D9DAB2C" w:rsidR="005F5683" w:rsidRPr="00007207" w:rsidRDefault="005F5683" w:rsidP="005F5683">
            <w:pPr>
              <w:rPr>
                <w:rFonts w:ascii="Calibri" w:hAnsi="Calibri" w:cs="Calibri"/>
              </w:rPr>
            </w:pPr>
            <w:r w:rsidRPr="00007207">
              <w:rPr>
                <w:rFonts w:ascii="Calibri" w:hAnsi="Calibri" w:cs="Calibri"/>
              </w:rPr>
              <w:t xml:space="preserve">How can you as a Science teacher develop your students’ agency when expressing views on societal issues? </w:t>
            </w:r>
            <w:r w:rsidRPr="00007207">
              <w:rPr>
                <w:rFonts w:ascii="Calibri" w:hAnsi="Calibri" w:cs="Calibri"/>
                <w:b/>
                <w:bCs/>
              </w:rPr>
              <w:t>(Nunes et al, 2017; ASPIRES, 2013)</w:t>
            </w:r>
          </w:p>
        </w:tc>
      </w:tr>
      <w:tr w:rsidR="005F5683" w:rsidRPr="00007207" w14:paraId="31935C49" w14:textId="77777777" w:rsidTr="00253A6D">
        <w:tc>
          <w:tcPr>
            <w:tcW w:w="4935" w:type="dxa"/>
            <w:gridSpan w:val="3"/>
            <w:shd w:val="clear" w:color="auto" w:fill="E2EFD9"/>
          </w:tcPr>
          <w:p w14:paraId="3B6087A0" w14:textId="1D246D55" w:rsidR="005F5683" w:rsidRPr="00007207" w:rsidRDefault="005F5683" w:rsidP="005F5683">
            <w:pPr>
              <w:rPr>
                <w:rFonts w:ascii="Calibri" w:hAnsi="Calibri" w:cs="Calibri"/>
              </w:rPr>
            </w:pPr>
            <w:r w:rsidRPr="00007207">
              <w:rPr>
                <w:rFonts w:ascii="Calibri" w:hAnsi="Calibri" w:cs="Calibri"/>
              </w:rPr>
              <w:t xml:space="preserve">Comparing pedagogy in Biology, Chemistry, and Physics. How and why are they so different? In what ways are they similar? </w:t>
            </w:r>
            <w:r w:rsidRPr="00007207">
              <w:rPr>
                <w:rFonts w:ascii="Calibri" w:hAnsi="Calibri" w:cs="Calibri"/>
                <w:b/>
                <w:bCs/>
              </w:rPr>
              <w:t>(Taber, 2012; Winterbottom, 2021; de Winter, 2021)</w:t>
            </w:r>
          </w:p>
        </w:tc>
        <w:tc>
          <w:tcPr>
            <w:tcW w:w="4936" w:type="dxa"/>
            <w:gridSpan w:val="3"/>
            <w:shd w:val="clear" w:color="auto" w:fill="E2EFD9"/>
          </w:tcPr>
          <w:p w14:paraId="552CE128" w14:textId="77777777" w:rsidR="005F5683" w:rsidRPr="00007207" w:rsidRDefault="005F5683" w:rsidP="005F5683">
            <w:pPr>
              <w:rPr>
                <w:rFonts w:ascii="Calibri" w:hAnsi="Calibri" w:cs="Calibri"/>
              </w:rPr>
            </w:pPr>
            <w:r w:rsidRPr="00007207">
              <w:rPr>
                <w:rFonts w:ascii="Calibri" w:hAnsi="Calibri" w:cs="Calibri"/>
              </w:rPr>
              <w:t>How can you develop your subject specific pedagogy? How can you apply these across science subject specialisms?</w:t>
            </w:r>
            <w:r w:rsidRPr="00007207">
              <w:rPr>
                <w:rFonts w:ascii="Calibri" w:hAnsi="Calibri" w:cs="Calibri"/>
                <w:b/>
                <w:bCs/>
              </w:rPr>
              <w:t xml:space="preserve"> (Ofsted 2023, 2021)</w:t>
            </w:r>
          </w:p>
          <w:p w14:paraId="06EFA2B9" w14:textId="35C6AB8D" w:rsidR="005F5683" w:rsidRPr="00007207" w:rsidRDefault="005F5683" w:rsidP="005F5683">
            <w:pPr>
              <w:rPr>
                <w:rFonts w:ascii="Calibri" w:hAnsi="Calibri" w:cs="Calibri"/>
              </w:rPr>
            </w:pPr>
            <w:r w:rsidRPr="00007207">
              <w:rPr>
                <w:rFonts w:ascii="Calibri" w:hAnsi="Calibri" w:cs="Calibri"/>
              </w:rPr>
              <w:t xml:space="preserve">How can specialist subject bodies </w:t>
            </w:r>
            <w:r w:rsidRPr="00007207">
              <w:rPr>
                <w:rFonts w:ascii="Calibri" w:hAnsi="Calibri" w:cs="Calibri"/>
                <w:color w:val="000000"/>
              </w:rPr>
              <w:t xml:space="preserve">support your </w:t>
            </w:r>
            <w:r w:rsidRPr="00007207">
              <w:rPr>
                <w:rFonts w:ascii="Calibri" w:hAnsi="Calibri" w:cs="Calibri"/>
              </w:rPr>
              <w:t xml:space="preserve">teaching and students’ learning? </w:t>
            </w:r>
          </w:p>
        </w:tc>
        <w:tc>
          <w:tcPr>
            <w:tcW w:w="4738" w:type="dxa"/>
            <w:gridSpan w:val="2"/>
            <w:shd w:val="clear" w:color="auto" w:fill="E2EFD9"/>
          </w:tcPr>
          <w:p w14:paraId="3242390C" w14:textId="79526719" w:rsidR="005F5683" w:rsidRPr="00007207" w:rsidRDefault="005F5683" w:rsidP="005F5683">
            <w:pPr>
              <w:rPr>
                <w:rFonts w:ascii="Calibri" w:hAnsi="Calibri" w:cs="Calibri"/>
              </w:rPr>
            </w:pPr>
            <w:r w:rsidRPr="00007207">
              <w:rPr>
                <w:rFonts w:ascii="Calibri" w:hAnsi="Calibri" w:cs="Calibri"/>
              </w:rPr>
              <w:t xml:space="preserve">How can you develop subject-specific pedagogy through the use of practical work/required </w:t>
            </w:r>
            <w:proofErr w:type="spellStart"/>
            <w:r w:rsidRPr="00007207">
              <w:rPr>
                <w:rFonts w:ascii="Calibri" w:hAnsi="Calibri" w:cs="Calibri"/>
              </w:rPr>
              <w:t>practicals</w:t>
            </w:r>
            <w:proofErr w:type="spellEnd"/>
            <w:r w:rsidRPr="00007207">
              <w:rPr>
                <w:rFonts w:ascii="Calibri" w:hAnsi="Calibri" w:cs="Calibri"/>
              </w:rPr>
              <w:t xml:space="preserve">? </w:t>
            </w:r>
            <w:r w:rsidRPr="00007207">
              <w:rPr>
                <w:rFonts w:ascii="Calibri" w:hAnsi="Calibri" w:cs="Calibri"/>
                <w:b/>
                <w:bCs/>
              </w:rPr>
              <w:t>(Ofsted, 2021)</w:t>
            </w:r>
            <w:r w:rsidRPr="00007207">
              <w:rPr>
                <w:rFonts w:ascii="Calibri" w:hAnsi="Calibri" w:cs="Calibri"/>
              </w:rPr>
              <w:t xml:space="preserve"> </w:t>
            </w:r>
          </w:p>
        </w:tc>
      </w:tr>
      <w:tr w:rsidR="005F5683" w:rsidRPr="00007207" w14:paraId="0B50EB20" w14:textId="77777777" w:rsidTr="00253A6D">
        <w:tc>
          <w:tcPr>
            <w:tcW w:w="4935" w:type="dxa"/>
            <w:gridSpan w:val="3"/>
            <w:shd w:val="clear" w:color="auto" w:fill="FFF2CC"/>
          </w:tcPr>
          <w:p w14:paraId="7D483352" w14:textId="5AE67F7A" w:rsidR="005F5683" w:rsidRPr="00007207" w:rsidRDefault="005F5683" w:rsidP="005F5683">
            <w:pPr>
              <w:rPr>
                <w:rFonts w:ascii="Calibri" w:hAnsi="Calibri" w:cs="Calibri"/>
              </w:rPr>
            </w:pPr>
            <w:r w:rsidRPr="00007207">
              <w:rPr>
                <w:rFonts w:ascii="Calibri" w:hAnsi="Calibri" w:cs="Calibri"/>
              </w:rPr>
              <w:t xml:space="preserve">How is practical work used to support the development of knowledge and skills? </w:t>
            </w:r>
            <w:r w:rsidRPr="00007207">
              <w:rPr>
                <w:rFonts w:ascii="Calibri" w:hAnsi="Calibri" w:cs="Calibri"/>
                <w:b/>
                <w:bCs/>
              </w:rPr>
              <w:t>(Abrahams, 2008; Gatsby)</w:t>
            </w:r>
          </w:p>
        </w:tc>
        <w:tc>
          <w:tcPr>
            <w:tcW w:w="4936" w:type="dxa"/>
            <w:gridSpan w:val="3"/>
            <w:shd w:val="clear" w:color="auto" w:fill="FFF2CC"/>
          </w:tcPr>
          <w:p w14:paraId="55E5CE55" w14:textId="63EDFC3E" w:rsidR="005F5683" w:rsidRPr="00007207" w:rsidRDefault="005F5683" w:rsidP="005F5683">
            <w:pPr>
              <w:rPr>
                <w:rFonts w:ascii="Calibri" w:hAnsi="Calibri" w:cs="Calibri"/>
              </w:rPr>
            </w:pPr>
            <w:r w:rsidRPr="00007207">
              <w:rPr>
                <w:rFonts w:ascii="Calibri" w:hAnsi="Calibri" w:cs="Calibri"/>
              </w:rPr>
              <w:t xml:space="preserve">Why are demonstrations important? How can you engage students to connect observations to theory? Lab-based </w:t>
            </w:r>
            <w:r w:rsidRPr="00007207">
              <w:rPr>
                <w:rFonts w:ascii="Calibri" w:hAnsi="Calibri" w:cs="Calibri"/>
                <w:b/>
                <w:bCs/>
              </w:rPr>
              <w:t>(Sharma, 2014)</w:t>
            </w:r>
          </w:p>
        </w:tc>
        <w:tc>
          <w:tcPr>
            <w:tcW w:w="4738" w:type="dxa"/>
            <w:gridSpan w:val="2"/>
            <w:shd w:val="clear" w:color="auto" w:fill="FFF2CC"/>
          </w:tcPr>
          <w:p w14:paraId="6C296692" w14:textId="68679153" w:rsidR="005F5683" w:rsidRPr="00007207" w:rsidRDefault="005F5683" w:rsidP="005F5683">
            <w:pPr>
              <w:rPr>
                <w:rFonts w:ascii="Calibri" w:hAnsi="Calibri" w:cs="Calibri"/>
              </w:rPr>
            </w:pPr>
            <w:r w:rsidRPr="00007207">
              <w:rPr>
                <w:rFonts w:ascii="Calibri" w:hAnsi="Calibri" w:cs="Calibri"/>
              </w:rPr>
              <w:t xml:space="preserve">What do minds-on </w:t>
            </w:r>
            <w:proofErr w:type="spellStart"/>
            <w:r w:rsidRPr="00007207">
              <w:rPr>
                <w:rFonts w:ascii="Calibri" w:hAnsi="Calibri" w:cs="Calibri"/>
              </w:rPr>
              <w:t>practicals</w:t>
            </w:r>
            <w:proofErr w:type="spellEnd"/>
            <w:r w:rsidRPr="00007207">
              <w:rPr>
                <w:rFonts w:ascii="Calibri" w:hAnsi="Calibri" w:cs="Calibri"/>
              </w:rPr>
              <w:t xml:space="preserve"> mean in practice? </w:t>
            </w:r>
            <w:r w:rsidRPr="00007207">
              <w:rPr>
                <w:rFonts w:ascii="Calibri" w:hAnsi="Calibri" w:cs="Calibri"/>
                <w:b/>
                <w:bCs/>
              </w:rPr>
              <w:t>(Abrahams, 2017)</w:t>
            </w:r>
          </w:p>
        </w:tc>
      </w:tr>
      <w:tr w:rsidR="005F5683" w:rsidRPr="00007207" w14:paraId="57DB4D18" w14:textId="77777777" w:rsidTr="00253A6D">
        <w:tc>
          <w:tcPr>
            <w:tcW w:w="4935" w:type="dxa"/>
            <w:gridSpan w:val="3"/>
            <w:shd w:val="clear" w:color="auto" w:fill="E2EFD9"/>
          </w:tcPr>
          <w:p w14:paraId="3A58D64F" w14:textId="57A6A59E" w:rsidR="005F5683" w:rsidRPr="00007207" w:rsidRDefault="005F5683" w:rsidP="005F5683">
            <w:pPr>
              <w:rPr>
                <w:rFonts w:ascii="Calibri" w:hAnsi="Calibri" w:cs="Calibri"/>
              </w:rPr>
            </w:pPr>
            <w:r w:rsidRPr="00007207">
              <w:rPr>
                <w:rFonts w:ascii="Calibri" w:hAnsi="Calibri" w:cs="Calibri"/>
              </w:rPr>
              <w:t xml:space="preserve">What is Assessment for Learning? How can you implement it in the classroom? How can you use questioning to explore students’ thinking? </w:t>
            </w:r>
            <w:r w:rsidRPr="00007207">
              <w:rPr>
                <w:rFonts w:ascii="Calibri" w:hAnsi="Calibri" w:cs="Calibri"/>
                <w:b/>
                <w:bCs/>
              </w:rPr>
              <w:t>(BEST, web)</w:t>
            </w:r>
          </w:p>
        </w:tc>
        <w:tc>
          <w:tcPr>
            <w:tcW w:w="4936" w:type="dxa"/>
            <w:gridSpan w:val="3"/>
            <w:shd w:val="clear" w:color="auto" w:fill="E2EFD9"/>
          </w:tcPr>
          <w:p w14:paraId="7D226A90" w14:textId="5B29CA02" w:rsidR="005F5683" w:rsidRPr="00007207" w:rsidRDefault="005F5683" w:rsidP="005F5683">
            <w:pPr>
              <w:rPr>
                <w:rFonts w:ascii="Calibri" w:hAnsi="Calibri" w:cs="Calibri"/>
              </w:rPr>
            </w:pPr>
            <w:r w:rsidRPr="00007207">
              <w:rPr>
                <w:rFonts w:ascii="Calibri" w:hAnsi="Calibri" w:cs="Calibri"/>
              </w:rPr>
              <w:t>What is student data? How can it support your teaching?</w:t>
            </w:r>
          </w:p>
        </w:tc>
        <w:tc>
          <w:tcPr>
            <w:tcW w:w="4738" w:type="dxa"/>
            <w:gridSpan w:val="2"/>
            <w:shd w:val="clear" w:color="auto" w:fill="E2EFD9"/>
          </w:tcPr>
          <w:p w14:paraId="2C5F1CA9" w14:textId="07D504F6" w:rsidR="005F5683" w:rsidRPr="00007207" w:rsidRDefault="005F5683" w:rsidP="005F5683">
            <w:pPr>
              <w:rPr>
                <w:rFonts w:ascii="Calibri" w:hAnsi="Calibri" w:cs="Calibri"/>
              </w:rPr>
            </w:pPr>
            <w:r w:rsidRPr="00007207">
              <w:rPr>
                <w:rFonts w:ascii="Calibri" w:hAnsi="Calibri" w:cs="Calibri"/>
              </w:rPr>
              <w:t xml:space="preserve">How can you integrate student data and </w:t>
            </w:r>
            <w:proofErr w:type="spellStart"/>
            <w:r w:rsidRPr="00007207">
              <w:rPr>
                <w:rFonts w:ascii="Calibri" w:hAnsi="Calibri" w:cs="Calibri"/>
              </w:rPr>
              <w:t>AfL</w:t>
            </w:r>
            <w:proofErr w:type="spellEnd"/>
            <w:r w:rsidRPr="00007207">
              <w:rPr>
                <w:rFonts w:ascii="Calibri" w:hAnsi="Calibri" w:cs="Calibri"/>
              </w:rPr>
              <w:t xml:space="preserve"> to inform your planning and teaching? </w:t>
            </w:r>
          </w:p>
        </w:tc>
      </w:tr>
      <w:tr w:rsidR="005F5683" w:rsidRPr="00007207" w14:paraId="4F0702E8" w14:textId="77777777" w:rsidTr="00253A6D">
        <w:tc>
          <w:tcPr>
            <w:tcW w:w="4935" w:type="dxa"/>
            <w:gridSpan w:val="3"/>
            <w:shd w:val="clear" w:color="auto" w:fill="FFF2CC"/>
          </w:tcPr>
          <w:p w14:paraId="1329796C" w14:textId="3EF3566F" w:rsidR="005F5683" w:rsidRPr="00007207" w:rsidRDefault="005F5683" w:rsidP="005F5683">
            <w:pPr>
              <w:rPr>
                <w:rFonts w:ascii="Calibri" w:hAnsi="Calibri" w:cs="Calibri"/>
              </w:rPr>
            </w:pPr>
            <w:r w:rsidRPr="00007207">
              <w:rPr>
                <w:rFonts w:ascii="Calibri" w:hAnsi="Calibri" w:cs="Calibri"/>
              </w:rPr>
              <w:t xml:space="preserve">What are misconceptions in Science? Why is understanding them important? </w:t>
            </w:r>
            <w:r w:rsidRPr="00007207">
              <w:rPr>
                <w:rFonts w:ascii="Calibri" w:hAnsi="Calibri" w:cs="Calibri"/>
                <w:b/>
                <w:bCs/>
              </w:rPr>
              <w:t>(Driver et al, 2015; Taber, 2014)</w:t>
            </w:r>
          </w:p>
        </w:tc>
        <w:tc>
          <w:tcPr>
            <w:tcW w:w="4936" w:type="dxa"/>
            <w:gridSpan w:val="3"/>
            <w:shd w:val="clear" w:color="auto" w:fill="FFF2CC"/>
          </w:tcPr>
          <w:p w14:paraId="3923E6B2" w14:textId="10734951" w:rsidR="005F5683" w:rsidRPr="00007207" w:rsidRDefault="005F5683" w:rsidP="005F5683">
            <w:pPr>
              <w:rPr>
                <w:rFonts w:ascii="Calibri" w:hAnsi="Calibri" w:cs="Calibri"/>
              </w:rPr>
            </w:pPr>
            <w:r w:rsidRPr="00007207">
              <w:rPr>
                <w:rFonts w:ascii="Calibri" w:hAnsi="Calibri" w:cs="Calibri"/>
              </w:rPr>
              <w:t xml:space="preserve">What is dialogic teaching? How can it support students being proactive learners? </w:t>
            </w:r>
            <w:r w:rsidRPr="00007207">
              <w:rPr>
                <w:rFonts w:ascii="Calibri" w:hAnsi="Calibri" w:cs="Calibri"/>
                <w:b/>
                <w:bCs/>
              </w:rPr>
              <w:t xml:space="preserve">(Scott et al, 2006; Hetherington et al, 2018) </w:t>
            </w:r>
          </w:p>
        </w:tc>
        <w:tc>
          <w:tcPr>
            <w:tcW w:w="4738" w:type="dxa"/>
            <w:gridSpan w:val="2"/>
            <w:shd w:val="clear" w:color="auto" w:fill="FFF2CC"/>
          </w:tcPr>
          <w:p w14:paraId="315618ED" w14:textId="20D2C50F" w:rsidR="005F5683" w:rsidRPr="00007207" w:rsidRDefault="005F5683" w:rsidP="005F5683">
            <w:pPr>
              <w:rPr>
                <w:rFonts w:ascii="Calibri" w:hAnsi="Calibri" w:cs="Calibri"/>
              </w:rPr>
            </w:pPr>
            <w:r w:rsidRPr="00007207">
              <w:rPr>
                <w:rFonts w:ascii="Calibri" w:hAnsi="Calibri" w:cs="Calibri"/>
              </w:rPr>
              <w:t xml:space="preserve">How can you bring the Science curriculum to life and relate it to your students’ lived experience? </w:t>
            </w:r>
            <w:r w:rsidRPr="00007207">
              <w:rPr>
                <w:rFonts w:ascii="Calibri" w:hAnsi="Calibri" w:cs="Calibri"/>
                <w:b/>
                <w:bCs/>
              </w:rPr>
              <w:t xml:space="preserve">(Hodson, 2014; </w:t>
            </w:r>
            <w:proofErr w:type="spellStart"/>
            <w:r w:rsidRPr="00007207">
              <w:rPr>
                <w:rFonts w:ascii="Calibri" w:hAnsi="Calibri" w:cs="Calibri"/>
                <w:b/>
                <w:bCs/>
              </w:rPr>
              <w:t>Aikenhead</w:t>
            </w:r>
            <w:proofErr w:type="spellEnd"/>
            <w:r w:rsidRPr="00007207">
              <w:rPr>
                <w:rFonts w:ascii="Calibri" w:hAnsi="Calibri" w:cs="Calibri"/>
                <w:b/>
                <w:bCs/>
              </w:rPr>
              <w:t>, 2001, 1996)</w:t>
            </w:r>
          </w:p>
        </w:tc>
      </w:tr>
      <w:tr w:rsidR="005F5683" w:rsidRPr="00007207" w14:paraId="215B17EA" w14:textId="77777777" w:rsidTr="00253A6D">
        <w:tc>
          <w:tcPr>
            <w:tcW w:w="4935" w:type="dxa"/>
            <w:gridSpan w:val="3"/>
            <w:shd w:val="clear" w:color="auto" w:fill="E2EFD9"/>
          </w:tcPr>
          <w:p w14:paraId="5B074AB5" w14:textId="0588D4FA" w:rsidR="005F5683" w:rsidRPr="00007207" w:rsidRDefault="005F5683" w:rsidP="005F5683">
            <w:pPr>
              <w:rPr>
                <w:rFonts w:ascii="Calibri" w:hAnsi="Calibri" w:cs="Calibri"/>
              </w:rPr>
            </w:pPr>
            <w:r w:rsidRPr="00007207">
              <w:rPr>
                <w:rFonts w:ascii="Calibri" w:hAnsi="Calibri" w:cs="Calibri"/>
              </w:rPr>
              <w:t>How do you manage a laboratory environment?  How do you keep your students safe?</w:t>
            </w:r>
          </w:p>
        </w:tc>
        <w:tc>
          <w:tcPr>
            <w:tcW w:w="4936" w:type="dxa"/>
            <w:gridSpan w:val="3"/>
            <w:shd w:val="clear" w:color="auto" w:fill="E2EFD9"/>
          </w:tcPr>
          <w:p w14:paraId="41C9E615" w14:textId="77777777" w:rsidR="005F5683" w:rsidRPr="00007207" w:rsidRDefault="005F5683" w:rsidP="005F5683">
            <w:pPr>
              <w:rPr>
                <w:rFonts w:ascii="Calibri" w:hAnsi="Calibri" w:cs="Calibri"/>
              </w:rPr>
            </w:pPr>
          </w:p>
        </w:tc>
        <w:tc>
          <w:tcPr>
            <w:tcW w:w="4738" w:type="dxa"/>
            <w:gridSpan w:val="2"/>
            <w:shd w:val="clear" w:color="auto" w:fill="E2EFD9"/>
          </w:tcPr>
          <w:p w14:paraId="798C95C8" w14:textId="78C79C89" w:rsidR="005F5683" w:rsidRPr="00007207" w:rsidRDefault="005F5683" w:rsidP="005F5683">
            <w:pPr>
              <w:rPr>
                <w:rFonts w:ascii="Calibri" w:hAnsi="Calibri" w:cs="Calibri"/>
              </w:rPr>
            </w:pPr>
            <w:r w:rsidRPr="00007207">
              <w:rPr>
                <w:rFonts w:ascii="Calibri" w:hAnsi="Calibri" w:cs="Calibri"/>
              </w:rPr>
              <w:t xml:space="preserve">How can you employ pupil groupings to enhance the effectiveness of practical work? </w:t>
            </w:r>
            <w:r w:rsidRPr="00007207">
              <w:rPr>
                <w:rFonts w:ascii="Calibri" w:hAnsi="Calibri" w:cs="Calibri"/>
                <w:b/>
                <w:bCs/>
              </w:rPr>
              <w:t>(Blatchford et al, 2006)</w:t>
            </w:r>
          </w:p>
        </w:tc>
      </w:tr>
      <w:tr w:rsidR="005F5683" w:rsidRPr="00007207" w14:paraId="23925FEB" w14:textId="77777777" w:rsidTr="00253A6D">
        <w:tc>
          <w:tcPr>
            <w:tcW w:w="4935" w:type="dxa"/>
            <w:gridSpan w:val="3"/>
            <w:shd w:val="clear" w:color="auto" w:fill="FFF2CC"/>
          </w:tcPr>
          <w:p w14:paraId="3EB12208" w14:textId="05D43A47" w:rsidR="005F5683" w:rsidRPr="00007207" w:rsidRDefault="005F5683" w:rsidP="005F5683">
            <w:pPr>
              <w:rPr>
                <w:rFonts w:ascii="Calibri" w:hAnsi="Calibri" w:cs="Calibri"/>
              </w:rPr>
            </w:pPr>
            <w:r w:rsidRPr="00007207">
              <w:rPr>
                <w:rFonts w:ascii="Calibri" w:hAnsi="Calibri" w:cs="Calibri"/>
              </w:rPr>
              <w:t xml:space="preserve">How do you model abstract concepts in Science? </w:t>
            </w:r>
            <w:r w:rsidRPr="00007207">
              <w:rPr>
                <w:rFonts w:ascii="Calibri" w:hAnsi="Calibri" w:cs="Calibri"/>
                <w:b/>
                <w:bCs/>
              </w:rPr>
              <w:t>(Oh, 2011)</w:t>
            </w:r>
          </w:p>
        </w:tc>
        <w:tc>
          <w:tcPr>
            <w:tcW w:w="4936" w:type="dxa"/>
            <w:gridSpan w:val="3"/>
            <w:shd w:val="clear" w:color="auto" w:fill="FFF2CC"/>
          </w:tcPr>
          <w:p w14:paraId="2C736553" w14:textId="77777777" w:rsidR="005F5683" w:rsidRPr="00007207" w:rsidRDefault="005F5683" w:rsidP="005F5683">
            <w:pPr>
              <w:rPr>
                <w:rFonts w:ascii="Calibri" w:hAnsi="Calibri" w:cs="Calibri"/>
              </w:rPr>
            </w:pPr>
          </w:p>
        </w:tc>
        <w:tc>
          <w:tcPr>
            <w:tcW w:w="4738" w:type="dxa"/>
            <w:gridSpan w:val="2"/>
            <w:shd w:val="clear" w:color="auto" w:fill="FFF2CC"/>
          </w:tcPr>
          <w:p w14:paraId="6202E184" w14:textId="73F1D696" w:rsidR="005F5683" w:rsidRPr="00007207" w:rsidRDefault="005F5683" w:rsidP="005F5683">
            <w:pPr>
              <w:rPr>
                <w:rFonts w:ascii="Calibri" w:hAnsi="Calibri" w:cs="Calibri"/>
              </w:rPr>
            </w:pPr>
            <w:r w:rsidRPr="00007207">
              <w:rPr>
                <w:rFonts w:ascii="Calibri" w:hAnsi="Calibri" w:cs="Calibri"/>
              </w:rPr>
              <w:t>How do you promote learning outside of the classroom and illustrate the application of theory in the real world?</w:t>
            </w:r>
          </w:p>
        </w:tc>
      </w:tr>
      <w:tr w:rsidR="005F5683" w:rsidRPr="00007207" w14:paraId="3943FE0A" w14:textId="77777777" w:rsidTr="00253A6D">
        <w:tc>
          <w:tcPr>
            <w:tcW w:w="4935" w:type="dxa"/>
            <w:gridSpan w:val="3"/>
            <w:shd w:val="clear" w:color="auto" w:fill="E2EFD9"/>
          </w:tcPr>
          <w:p w14:paraId="4176817A" w14:textId="1FC22F7B" w:rsidR="005F5683" w:rsidRPr="00007207" w:rsidRDefault="005F5683" w:rsidP="005F5683">
            <w:pPr>
              <w:rPr>
                <w:rFonts w:ascii="Calibri" w:hAnsi="Calibri" w:cs="Calibri"/>
              </w:rPr>
            </w:pPr>
          </w:p>
        </w:tc>
        <w:tc>
          <w:tcPr>
            <w:tcW w:w="4936" w:type="dxa"/>
            <w:gridSpan w:val="3"/>
            <w:shd w:val="clear" w:color="auto" w:fill="E2EFD9"/>
          </w:tcPr>
          <w:p w14:paraId="7A520D9E" w14:textId="74279A14" w:rsidR="005F5683" w:rsidRPr="00007207" w:rsidRDefault="005F5683" w:rsidP="005F5683">
            <w:pPr>
              <w:rPr>
                <w:rFonts w:ascii="Calibri" w:hAnsi="Calibri" w:cs="Calibri"/>
              </w:rPr>
            </w:pPr>
            <w:r w:rsidRPr="00007207">
              <w:rPr>
                <w:rFonts w:ascii="Calibri" w:hAnsi="Calibri" w:cs="Calibri"/>
              </w:rPr>
              <w:t xml:space="preserve">How do you adapt your teaching to support the needs of different students (empathy for all learners)? </w:t>
            </w:r>
          </w:p>
        </w:tc>
        <w:tc>
          <w:tcPr>
            <w:tcW w:w="4738" w:type="dxa"/>
            <w:gridSpan w:val="2"/>
            <w:shd w:val="clear" w:color="auto" w:fill="E2EFD9"/>
          </w:tcPr>
          <w:p w14:paraId="38E1609B" w14:textId="22ACBBB5" w:rsidR="005F5683" w:rsidRPr="00007207" w:rsidRDefault="005F5683" w:rsidP="005F5683">
            <w:pPr>
              <w:rPr>
                <w:rFonts w:ascii="Calibri" w:hAnsi="Calibri" w:cs="Calibri"/>
              </w:rPr>
            </w:pPr>
            <w:r w:rsidRPr="00007207">
              <w:rPr>
                <w:rFonts w:ascii="Calibri" w:hAnsi="Calibri" w:cs="Calibri"/>
              </w:rPr>
              <w:t>How do you adapt your teaching to support the needs of different students?</w:t>
            </w:r>
          </w:p>
        </w:tc>
      </w:tr>
      <w:tr w:rsidR="005F5683" w:rsidRPr="00007207" w14:paraId="36D7300C" w14:textId="77777777" w:rsidTr="00253A6D">
        <w:tc>
          <w:tcPr>
            <w:tcW w:w="4935" w:type="dxa"/>
            <w:gridSpan w:val="3"/>
            <w:shd w:val="clear" w:color="auto" w:fill="FFF2CC"/>
          </w:tcPr>
          <w:p w14:paraId="00759669" w14:textId="57A9E42C" w:rsidR="005F5683" w:rsidRPr="00007207" w:rsidRDefault="005F5683" w:rsidP="005F5683">
            <w:pPr>
              <w:rPr>
                <w:rFonts w:ascii="Calibri" w:hAnsi="Calibri" w:cs="Calibri"/>
              </w:rPr>
            </w:pPr>
            <w:r w:rsidRPr="00007207">
              <w:rPr>
                <w:rFonts w:ascii="Calibri" w:hAnsi="Calibri" w:cs="Calibri"/>
                <w:color w:val="000000"/>
              </w:rPr>
              <w:t>How do you adapt your science teaching to support the needs of different students (intro)? (</w:t>
            </w:r>
            <w:proofErr w:type="spellStart"/>
            <w:r w:rsidRPr="00007207">
              <w:rPr>
                <w:rFonts w:ascii="Calibri" w:hAnsi="Calibri" w:cs="Calibri"/>
                <w:color w:val="000000"/>
              </w:rPr>
              <w:t>eg.</w:t>
            </w:r>
            <w:proofErr w:type="spellEnd"/>
            <w:r w:rsidRPr="00007207">
              <w:rPr>
                <w:rFonts w:ascii="Calibri" w:hAnsi="Calibri" w:cs="Calibri"/>
                <w:color w:val="000000"/>
              </w:rPr>
              <w:t xml:space="preserve"> students with EAL, SEND, from under-served backgrounds)</w:t>
            </w:r>
          </w:p>
        </w:tc>
        <w:tc>
          <w:tcPr>
            <w:tcW w:w="4936" w:type="dxa"/>
            <w:gridSpan w:val="3"/>
            <w:shd w:val="clear" w:color="auto" w:fill="FFF2CC"/>
          </w:tcPr>
          <w:p w14:paraId="3A17E647" w14:textId="3221FCAB" w:rsidR="005F5683" w:rsidRPr="00007207" w:rsidRDefault="005F5683" w:rsidP="005F5683">
            <w:pPr>
              <w:rPr>
                <w:rFonts w:ascii="Calibri" w:hAnsi="Calibri" w:cs="Calibri"/>
              </w:rPr>
            </w:pPr>
            <w:r w:rsidRPr="00007207">
              <w:rPr>
                <w:rFonts w:ascii="Calibri" w:hAnsi="Calibri" w:cs="Calibri"/>
              </w:rPr>
              <w:t xml:space="preserve">As a Science teacher, what does inclusive educational practice mean to you? </w:t>
            </w:r>
            <w:r w:rsidRPr="00007207">
              <w:rPr>
                <w:rFonts w:ascii="Calibri" w:hAnsi="Calibri" w:cs="Calibri"/>
                <w:b/>
                <w:bCs/>
              </w:rPr>
              <w:t>(</w:t>
            </w:r>
            <w:proofErr w:type="spellStart"/>
            <w:r w:rsidRPr="00007207">
              <w:rPr>
                <w:rStyle w:val="last-name"/>
                <w:rFonts w:ascii="Calibri" w:hAnsi="Calibri" w:cs="Calibri"/>
                <w:b/>
                <w:bCs/>
              </w:rPr>
              <w:t>Reynaga</w:t>
            </w:r>
            <w:proofErr w:type="spellEnd"/>
            <w:r w:rsidRPr="00007207">
              <w:rPr>
                <w:rStyle w:val="last-name"/>
                <w:rFonts w:ascii="Calibri" w:hAnsi="Calibri" w:cs="Calibri"/>
                <w:b/>
                <w:bCs/>
              </w:rPr>
              <w:t xml:space="preserve">-Peña, 2018) </w:t>
            </w:r>
            <w:r w:rsidRPr="00007207">
              <w:rPr>
                <w:rFonts w:ascii="Calibri" w:hAnsi="Calibri" w:cs="Calibri"/>
                <w:color w:val="000000"/>
              </w:rPr>
              <w:t>How do you adapt your science teaching to support the needs of students with EAL, SEND, from under-served backgrounds)</w:t>
            </w:r>
          </w:p>
        </w:tc>
        <w:tc>
          <w:tcPr>
            <w:tcW w:w="4738" w:type="dxa"/>
            <w:gridSpan w:val="2"/>
            <w:shd w:val="clear" w:color="auto" w:fill="FFF2CC"/>
          </w:tcPr>
          <w:p w14:paraId="4AB903E4" w14:textId="5CE70A9B" w:rsidR="005F5683" w:rsidRPr="00007207" w:rsidRDefault="005F5683" w:rsidP="005F5683">
            <w:pPr>
              <w:rPr>
                <w:rFonts w:ascii="Calibri" w:hAnsi="Calibri" w:cs="Calibri"/>
              </w:rPr>
            </w:pPr>
            <w:r w:rsidRPr="00007207">
              <w:rPr>
                <w:rFonts w:ascii="Calibri" w:hAnsi="Calibri" w:cs="Calibri"/>
              </w:rPr>
              <w:t xml:space="preserve">As a Science teacher, what does inclusive educational practice mean to you? </w:t>
            </w:r>
            <w:r w:rsidRPr="00007207">
              <w:rPr>
                <w:rFonts w:ascii="Calibri" w:hAnsi="Calibri" w:cs="Calibri"/>
                <w:b/>
                <w:bCs/>
              </w:rPr>
              <w:t>(</w:t>
            </w:r>
            <w:proofErr w:type="spellStart"/>
            <w:r w:rsidRPr="00007207">
              <w:rPr>
                <w:rStyle w:val="last-name"/>
                <w:rFonts w:ascii="Calibri" w:hAnsi="Calibri" w:cs="Calibri"/>
                <w:b/>
                <w:bCs/>
              </w:rPr>
              <w:t>Reynaga</w:t>
            </w:r>
            <w:proofErr w:type="spellEnd"/>
            <w:r w:rsidRPr="00007207">
              <w:rPr>
                <w:rStyle w:val="last-name"/>
                <w:rFonts w:ascii="Calibri" w:hAnsi="Calibri" w:cs="Calibri"/>
                <w:b/>
                <w:bCs/>
              </w:rPr>
              <w:t xml:space="preserve">-Peña, 2018) </w:t>
            </w:r>
            <w:r w:rsidRPr="00007207">
              <w:rPr>
                <w:rFonts w:ascii="Calibri" w:hAnsi="Calibri" w:cs="Calibri"/>
                <w:color w:val="000000"/>
              </w:rPr>
              <w:t>How do you adapt your science teaching to support the needs of students with EAL, SEND, from under-served backgrounds)</w:t>
            </w:r>
          </w:p>
        </w:tc>
      </w:tr>
      <w:tr w:rsidR="005F5683" w:rsidRPr="00007207" w14:paraId="6938DEE2" w14:textId="77777777" w:rsidTr="00253A6D">
        <w:tc>
          <w:tcPr>
            <w:tcW w:w="4935" w:type="dxa"/>
            <w:gridSpan w:val="3"/>
            <w:shd w:val="clear" w:color="auto" w:fill="FFF2CC"/>
          </w:tcPr>
          <w:p w14:paraId="2EF9A6C2" w14:textId="4C367E3E" w:rsidR="005F5683" w:rsidRPr="00007207" w:rsidRDefault="005F5683" w:rsidP="005F5683">
            <w:pPr>
              <w:rPr>
                <w:rFonts w:ascii="Calibri" w:hAnsi="Calibri" w:cs="Calibri"/>
              </w:rPr>
            </w:pPr>
            <w:r w:rsidRPr="00007207">
              <w:rPr>
                <w:rFonts w:ascii="Calibri" w:hAnsi="Calibri" w:cs="Calibri"/>
              </w:rPr>
              <w:t xml:space="preserve">How can you find support for developing reflective practice in Science? </w:t>
            </w:r>
          </w:p>
        </w:tc>
        <w:tc>
          <w:tcPr>
            <w:tcW w:w="4936" w:type="dxa"/>
            <w:gridSpan w:val="3"/>
            <w:shd w:val="clear" w:color="auto" w:fill="FFF2CC"/>
          </w:tcPr>
          <w:p w14:paraId="3A7F2629" w14:textId="510A4F69" w:rsidR="005F5683" w:rsidRPr="00007207" w:rsidRDefault="005F5683" w:rsidP="005F5683">
            <w:pPr>
              <w:rPr>
                <w:rFonts w:ascii="Calibri" w:hAnsi="Calibri" w:cs="Calibri"/>
              </w:rPr>
            </w:pPr>
            <w:r w:rsidRPr="00007207">
              <w:rPr>
                <w:rFonts w:ascii="Calibri" w:hAnsi="Calibri" w:cs="Calibri"/>
              </w:rPr>
              <w:t xml:space="preserve">How can you describe your professional identity? </w:t>
            </w:r>
            <w:r w:rsidRPr="00007207">
              <w:rPr>
                <w:rFonts w:ascii="Calibri" w:hAnsi="Calibri" w:cs="Calibri"/>
                <w:b/>
                <w:bCs/>
              </w:rPr>
              <w:t xml:space="preserve">(Hodson, 2011) </w:t>
            </w:r>
            <w:r w:rsidRPr="00007207">
              <w:rPr>
                <w:rFonts w:ascii="Calibri" w:hAnsi="Calibri" w:cs="Calibri"/>
              </w:rPr>
              <w:t>Securing your first role.</w:t>
            </w:r>
          </w:p>
        </w:tc>
        <w:tc>
          <w:tcPr>
            <w:tcW w:w="4738" w:type="dxa"/>
            <w:gridSpan w:val="2"/>
            <w:shd w:val="clear" w:color="auto" w:fill="FFF2CC"/>
          </w:tcPr>
          <w:p w14:paraId="3AE7C9E3" w14:textId="630F06D8" w:rsidR="005F5683" w:rsidRPr="00007207" w:rsidRDefault="005F5683" w:rsidP="005F5683">
            <w:pPr>
              <w:rPr>
                <w:rFonts w:ascii="Calibri" w:hAnsi="Calibri" w:cs="Calibri"/>
              </w:rPr>
            </w:pPr>
            <w:r w:rsidRPr="00007207">
              <w:rPr>
                <w:rFonts w:ascii="Calibri" w:hAnsi="Calibri" w:cs="Calibri"/>
              </w:rPr>
              <w:t xml:space="preserve">How can you identify your individual strengths? How do you share these with colleagues and peers? </w:t>
            </w:r>
            <w:r w:rsidRPr="00007207">
              <w:rPr>
                <w:rFonts w:ascii="Calibri" w:hAnsi="Calibri" w:cs="Calibri"/>
                <w:b/>
                <w:bCs/>
              </w:rPr>
              <w:t>(</w:t>
            </w:r>
            <w:r w:rsidRPr="00007207">
              <w:rPr>
                <w:rFonts w:ascii="Calibri" w:hAnsi="Calibri" w:cs="Calibri"/>
                <w:b/>
                <w:bCs/>
                <w:color w:val="FF0000"/>
              </w:rPr>
              <w:t>science teacher development, etc)</w:t>
            </w:r>
          </w:p>
        </w:tc>
      </w:tr>
      <w:tr w:rsidR="005F5683" w:rsidRPr="00007207" w14:paraId="44E8A09B" w14:textId="77777777" w:rsidTr="00253A6D">
        <w:tc>
          <w:tcPr>
            <w:tcW w:w="4935" w:type="dxa"/>
            <w:gridSpan w:val="3"/>
            <w:shd w:val="clear" w:color="auto" w:fill="E2EFD9"/>
          </w:tcPr>
          <w:p w14:paraId="45CB60A3" w14:textId="0B62BB9B" w:rsidR="005F5683" w:rsidRPr="00007207" w:rsidRDefault="005F5683" w:rsidP="005F5683">
            <w:pPr>
              <w:rPr>
                <w:rFonts w:ascii="Calibri" w:hAnsi="Calibri" w:cs="Calibri"/>
              </w:rPr>
            </w:pPr>
            <w:r w:rsidRPr="00007207">
              <w:rPr>
                <w:rFonts w:ascii="Calibri" w:hAnsi="Calibri" w:cs="Calibri"/>
              </w:rPr>
              <w:t xml:space="preserve">How do students learn to be learners? (Theories of Learning) How can cognitive science techniques support </w:t>
            </w:r>
            <w:r w:rsidRPr="00007207">
              <w:rPr>
                <w:rFonts w:ascii="Calibri" w:hAnsi="Calibri" w:cs="Calibri"/>
              </w:rPr>
              <w:lastRenderedPageBreak/>
              <w:t>our teaching?</w:t>
            </w:r>
          </w:p>
        </w:tc>
        <w:tc>
          <w:tcPr>
            <w:tcW w:w="4936" w:type="dxa"/>
            <w:gridSpan w:val="3"/>
            <w:shd w:val="clear" w:color="auto" w:fill="E2EFD9"/>
          </w:tcPr>
          <w:p w14:paraId="26473392" w14:textId="248CCD1E" w:rsidR="005F5683" w:rsidRPr="00007207" w:rsidRDefault="005F5683" w:rsidP="005F5683">
            <w:pPr>
              <w:rPr>
                <w:rFonts w:ascii="Calibri" w:hAnsi="Calibri" w:cs="Calibri"/>
              </w:rPr>
            </w:pPr>
            <w:r w:rsidRPr="00007207">
              <w:rPr>
                <w:rFonts w:ascii="Calibri" w:hAnsi="Calibri" w:cs="Calibri"/>
              </w:rPr>
              <w:lastRenderedPageBreak/>
              <w:t xml:space="preserve">How do you implement theories of learning in the Science classroom? </w:t>
            </w:r>
          </w:p>
        </w:tc>
        <w:tc>
          <w:tcPr>
            <w:tcW w:w="4738" w:type="dxa"/>
            <w:gridSpan w:val="2"/>
            <w:shd w:val="clear" w:color="auto" w:fill="E2EFD9"/>
          </w:tcPr>
          <w:p w14:paraId="1492202A" w14:textId="1A4CC9C7" w:rsidR="005F5683" w:rsidRPr="00007207" w:rsidRDefault="005F5683" w:rsidP="005F5683">
            <w:pPr>
              <w:rPr>
                <w:rFonts w:ascii="Calibri" w:hAnsi="Calibri" w:cs="Calibri"/>
              </w:rPr>
            </w:pPr>
            <w:r w:rsidRPr="00007207">
              <w:rPr>
                <w:rFonts w:ascii="Calibri" w:hAnsi="Calibri" w:cs="Calibri"/>
              </w:rPr>
              <w:t>How do communicate research findings to an audience of education professionals?</w:t>
            </w:r>
          </w:p>
        </w:tc>
      </w:tr>
      <w:tr w:rsidR="005F5683" w:rsidRPr="00007207" w14:paraId="75509267" w14:textId="77777777" w:rsidTr="00253A6D">
        <w:tc>
          <w:tcPr>
            <w:tcW w:w="4935" w:type="dxa"/>
            <w:gridSpan w:val="3"/>
            <w:shd w:val="clear" w:color="auto" w:fill="FFF2CC"/>
          </w:tcPr>
          <w:p w14:paraId="2B6640BD" w14:textId="18B5C5F9" w:rsidR="005F5683" w:rsidRPr="00007207" w:rsidRDefault="005F5683" w:rsidP="005F5683">
            <w:pPr>
              <w:rPr>
                <w:rFonts w:ascii="Calibri" w:hAnsi="Calibri" w:cs="Calibri"/>
              </w:rPr>
            </w:pPr>
            <w:r w:rsidRPr="00007207">
              <w:rPr>
                <w:rFonts w:ascii="Calibri" w:hAnsi="Calibri" w:cs="Calibri"/>
              </w:rPr>
              <w:t>What is enquiry-based learning? What is its significance in Science lessons?</w:t>
            </w:r>
          </w:p>
        </w:tc>
        <w:tc>
          <w:tcPr>
            <w:tcW w:w="4936" w:type="dxa"/>
            <w:gridSpan w:val="3"/>
            <w:shd w:val="clear" w:color="auto" w:fill="FFF2CC"/>
          </w:tcPr>
          <w:p w14:paraId="0CCE51C1" w14:textId="77777777" w:rsidR="005F5683" w:rsidRPr="00007207" w:rsidRDefault="005F5683" w:rsidP="005F5683">
            <w:pPr>
              <w:rPr>
                <w:rFonts w:ascii="Calibri" w:hAnsi="Calibri" w:cs="Calibri"/>
              </w:rPr>
            </w:pPr>
          </w:p>
        </w:tc>
        <w:tc>
          <w:tcPr>
            <w:tcW w:w="4738" w:type="dxa"/>
            <w:gridSpan w:val="2"/>
            <w:shd w:val="clear" w:color="auto" w:fill="FFF2CC"/>
          </w:tcPr>
          <w:p w14:paraId="62230A57" w14:textId="7CDC87A8" w:rsidR="005F5683" w:rsidRPr="00007207" w:rsidRDefault="005F5683" w:rsidP="005F5683">
            <w:pPr>
              <w:rPr>
                <w:rFonts w:ascii="Calibri" w:hAnsi="Calibri" w:cs="Calibri"/>
              </w:rPr>
            </w:pPr>
            <w:r w:rsidRPr="00007207">
              <w:rPr>
                <w:rFonts w:ascii="Calibri" w:hAnsi="Calibri" w:cs="Calibri"/>
              </w:rPr>
              <w:t>How can you plan and implement enquiry-based learning into your practice both within and across lessons?</w:t>
            </w:r>
          </w:p>
        </w:tc>
      </w:tr>
      <w:tr w:rsidR="005F5683" w:rsidRPr="00007207" w14:paraId="4CFA137F" w14:textId="77777777" w:rsidTr="00253A6D">
        <w:trPr>
          <w:trHeight w:val="556"/>
        </w:trPr>
        <w:tc>
          <w:tcPr>
            <w:tcW w:w="4935" w:type="dxa"/>
            <w:gridSpan w:val="3"/>
            <w:shd w:val="clear" w:color="auto" w:fill="E2EFD9"/>
          </w:tcPr>
          <w:p w14:paraId="2F0D81B7" w14:textId="34310A72" w:rsidR="005F5683" w:rsidRPr="00007207" w:rsidRDefault="005F5683" w:rsidP="005F5683">
            <w:pPr>
              <w:rPr>
                <w:rFonts w:ascii="Calibri" w:hAnsi="Calibri" w:cs="Calibri"/>
              </w:rPr>
            </w:pPr>
            <w:r w:rsidRPr="00007207">
              <w:rPr>
                <w:rFonts w:ascii="Calibri" w:hAnsi="Calibri" w:cs="Calibri"/>
              </w:rPr>
              <w:t>How can you work effectively with colleagues in the Science department?</w:t>
            </w:r>
          </w:p>
        </w:tc>
        <w:tc>
          <w:tcPr>
            <w:tcW w:w="4936" w:type="dxa"/>
            <w:gridSpan w:val="3"/>
            <w:shd w:val="clear" w:color="auto" w:fill="E2EFD9"/>
          </w:tcPr>
          <w:p w14:paraId="34360C8B" w14:textId="0837001D" w:rsidR="005F5683" w:rsidRPr="00007207" w:rsidRDefault="005F5683" w:rsidP="005F5683">
            <w:pPr>
              <w:rPr>
                <w:rFonts w:ascii="Calibri" w:hAnsi="Calibri" w:cs="Calibri"/>
              </w:rPr>
            </w:pPr>
            <w:r w:rsidRPr="00007207">
              <w:rPr>
                <w:rFonts w:ascii="Calibri" w:hAnsi="Calibri" w:cs="Calibri"/>
              </w:rPr>
              <w:t>How can you develop effective ways of collaborating with colleagues and establish a collegial working environment?</w:t>
            </w:r>
          </w:p>
        </w:tc>
        <w:tc>
          <w:tcPr>
            <w:tcW w:w="4738" w:type="dxa"/>
            <w:gridSpan w:val="2"/>
            <w:shd w:val="clear" w:color="auto" w:fill="E2EFD9"/>
          </w:tcPr>
          <w:p w14:paraId="188BF9C7" w14:textId="04BD11B5" w:rsidR="005F5683" w:rsidRPr="00007207" w:rsidRDefault="005F5683" w:rsidP="005F5683">
            <w:pPr>
              <w:rPr>
                <w:rFonts w:ascii="Calibri" w:hAnsi="Calibri" w:cs="Calibri"/>
              </w:rPr>
            </w:pPr>
            <w:r w:rsidRPr="00007207">
              <w:rPr>
                <w:rFonts w:ascii="Calibri" w:hAnsi="Calibri" w:cs="Calibri"/>
              </w:rPr>
              <w:t>What is the focus of your development going forward. How will you prepare for your ECT years and beyond?</w:t>
            </w:r>
          </w:p>
        </w:tc>
      </w:tr>
      <w:tr w:rsidR="00253A6D" w:rsidRPr="00007207" w14:paraId="33DBF856" w14:textId="77777777" w:rsidTr="00253A6D">
        <w:trPr>
          <w:trHeight w:val="466"/>
        </w:trPr>
        <w:tc>
          <w:tcPr>
            <w:tcW w:w="14609" w:type="dxa"/>
            <w:gridSpan w:val="8"/>
            <w:shd w:val="clear" w:color="auto" w:fill="FFC000"/>
          </w:tcPr>
          <w:p w14:paraId="13014C62" w14:textId="77777777" w:rsidR="00253A6D" w:rsidRPr="00007207" w:rsidRDefault="00253A6D" w:rsidP="00F601D1">
            <w:pPr>
              <w:pStyle w:val="Heading2"/>
              <w:rPr>
                <w:rFonts w:ascii="Calibri" w:hAnsi="Calibri" w:cs="Calibri"/>
                <w:sz w:val="40"/>
                <w:szCs w:val="40"/>
              </w:rPr>
            </w:pPr>
            <w:bookmarkStart w:id="65" w:name="_heading=h.30j0zll" w:colFirst="0" w:colLast="0"/>
            <w:bookmarkStart w:id="66" w:name="_Toc164964686"/>
            <w:bookmarkEnd w:id="65"/>
            <w:r w:rsidRPr="00007207">
              <w:rPr>
                <w:rFonts w:ascii="Calibri" w:hAnsi="Calibri" w:cs="Calibri"/>
                <w:sz w:val="40"/>
                <w:szCs w:val="40"/>
              </w:rPr>
              <w:t>U1/P1: Establishing foundations, developing skills, growing educational awareness</w:t>
            </w:r>
            <w:bookmarkEnd w:id="66"/>
          </w:p>
        </w:tc>
      </w:tr>
      <w:tr w:rsidR="00253A6D" w:rsidRPr="00007207" w14:paraId="680C5D6A" w14:textId="77777777" w:rsidTr="00253A6D">
        <w:trPr>
          <w:trHeight w:val="699"/>
        </w:trPr>
        <w:tc>
          <w:tcPr>
            <w:tcW w:w="14609" w:type="dxa"/>
            <w:gridSpan w:val="8"/>
            <w:shd w:val="clear" w:color="auto" w:fill="FFC000"/>
          </w:tcPr>
          <w:p w14:paraId="18D2BF94" w14:textId="77777777" w:rsidR="00253A6D" w:rsidRPr="00007207" w:rsidRDefault="00253A6D" w:rsidP="0041637B">
            <w:pPr>
              <w:spacing w:line="276" w:lineRule="auto"/>
              <w:rPr>
                <w:rFonts w:ascii="Calibri" w:hAnsi="Calibri" w:cs="Calibri"/>
              </w:rPr>
            </w:pPr>
            <w:r w:rsidRPr="00007207">
              <w:rPr>
                <w:rFonts w:ascii="Calibri" w:hAnsi="Calibri" w:cs="Calibri"/>
              </w:rPr>
              <w:t>The table below shows the Science curriculum intentions for trainees during U1 and P1. This highlights what we consider is important for Science trainees to learn and to have skills in. The second column explains how and where this intention will be implemented using overarching key questions which will be referred to in U1 subject sessions.  It is important to remember that trainees will see our intentions also implemented in their P1 schools.  For example, we want trainees to understand why Science is important, this will be taught in U1 sessions but will inevitably be referred school Science department meetings too.  The final column refers to the impact or observable actions we wish our curriculum to have on the trainee and the pupils they teach.  Evidence of impact is recorded in the trainees RoAD, which incorporates lesson observations and weekly mentor meetings.</w:t>
            </w:r>
          </w:p>
        </w:tc>
      </w:tr>
      <w:tr w:rsidR="00253A6D" w:rsidRPr="00007207" w14:paraId="7284E2D0" w14:textId="77777777" w:rsidTr="00253A6D">
        <w:trPr>
          <w:trHeight w:val="300"/>
        </w:trPr>
        <w:tc>
          <w:tcPr>
            <w:tcW w:w="14609" w:type="dxa"/>
            <w:gridSpan w:val="8"/>
            <w:shd w:val="clear" w:color="auto" w:fill="FFC000"/>
          </w:tcPr>
          <w:p w14:paraId="3D68A4BE" w14:textId="77777777" w:rsidR="00253A6D" w:rsidRPr="00007207" w:rsidRDefault="00253A6D" w:rsidP="0041637B">
            <w:pPr>
              <w:shd w:val="clear" w:color="auto" w:fill="FFC000"/>
              <w:spacing w:line="276" w:lineRule="auto"/>
              <w:rPr>
                <w:rFonts w:ascii="Calibri" w:hAnsi="Calibri" w:cs="Calibri"/>
                <w:b/>
              </w:rPr>
            </w:pPr>
            <w:r w:rsidRPr="00007207">
              <w:rPr>
                <w:rFonts w:ascii="Calibri" w:hAnsi="Calibri" w:cs="Calibri"/>
                <w:b/>
              </w:rPr>
              <w:t>Overview of curriculum links between University sessions and Placement (U1/P1).</w:t>
            </w:r>
          </w:p>
        </w:tc>
      </w:tr>
      <w:tr w:rsidR="00253A6D" w:rsidRPr="00007207" w14:paraId="33ED2612" w14:textId="77777777" w:rsidTr="00253A6D">
        <w:trPr>
          <w:trHeight w:val="855"/>
        </w:trPr>
        <w:tc>
          <w:tcPr>
            <w:tcW w:w="4875" w:type="dxa"/>
            <w:gridSpan w:val="2"/>
            <w:shd w:val="clear" w:color="auto" w:fill="FFC000"/>
          </w:tcPr>
          <w:p w14:paraId="6EFE44F0" w14:textId="77777777" w:rsidR="00253A6D" w:rsidRPr="00007207" w:rsidRDefault="00253A6D" w:rsidP="0041637B">
            <w:pPr>
              <w:shd w:val="clear" w:color="auto" w:fill="FFC000"/>
              <w:jc w:val="center"/>
              <w:rPr>
                <w:rFonts w:ascii="Calibri" w:hAnsi="Calibri" w:cs="Calibri"/>
                <w:b/>
              </w:rPr>
            </w:pPr>
            <w:r w:rsidRPr="00007207">
              <w:rPr>
                <w:rFonts w:ascii="Calibri" w:hAnsi="Calibri" w:cs="Calibri"/>
                <w:b/>
              </w:rPr>
              <w:t>What is the intention of the Science curriculum in U1/P1</w:t>
            </w:r>
          </w:p>
        </w:tc>
        <w:tc>
          <w:tcPr>
            <w:tcW w:w="4875" w:type="dxa"/>
            <w:gridSpan w:val="3"/>
            <w:shd w:val="clear" w:color="auto" w:fill="FFC000"/>
          </w:tcPr>
          <w:p w14:paraId="2BA7A34D" w14:textId="77777777" w:rsidR="00253A6D" w:rsidRPr="00007207" w:rsidRDefault="00253A6D" w:rsidP="0041637B">
            <w:pPr>
              <w:shd w:val="clear" w:color="auto" w:fill="FFC000"/>
              <w:jc w:val="center"/>
              <w:rPr>
                <w:rFonts w:ascii="Calibri" w:hAnsi="Calibri" w:cs="Calibri"/>
                <w:b/>
              </w:rPr>
            </w:pPr>
            <w:r w:rsidRPr="00007207">
              <w:rPr>
                <w:rFonts w:ascii="Calibri" w:hAnsi="Calibri" w:cs="Calibri"/>
                <w:b/>
              </w:rPr>
              <w:t>How is the intention implemented in Science University sessions in U1?</w:t>
            </w:r>
          </w:p>
        </w:tc>
        <w:tc>
          <w:tcPr>
            <w:tcW w:w="4859" w:type="dxa"/>
            <w:gridSpan w:val="3"/>
            <w:shd w:val="clear" w:color="auto" w:fill="FFC000"/>
          </w:tcPr>
          <w:p w14:paraId="59307B0A" w14:textId="77777777" w:rsidR="00253A6D" w:rsidRPr="00007207" w:rsidRDefault="00253A6D" w:rsidP="0041637B">
            <w:pPr>
              <w:shd w:val="clear" w:color="auto" w:fill="FFC000"/>
              <w:jc w:val="center"/>
              <w:rPr>
                <w:rFonts w:ascii="Calibri" w:hAnsi="Calibri" w:cs="Calibri"/>
                <w:b/>
              </w:rPr>
            </w:pPr>
            <w:r w:rsidRPr="00007207">
              <w:rPr>
                <w:rFonts w:ascii="Calibri" w:hAnsi="Calibri" w:cs="Calibri"/>
                <w:b/>
              </w:rPr>
              <w:t>What should trainees be achieving in P1 to show impact in their Science teaching, therefore making use of U1/P1 learning?</w:t>
            </w:r>
          </w:p>
        </w:tc>
      </w:tr>
      <w:tr w:rsidR="00253A6D" w:rsidRPr="00007207" w14:paraId="013C9B6D" w14:textId="77777777" w:rsidTr="00253A6D">
        <w:trPr>
          <w:trHeight w:val="699"/>
        </w:trPr>
        <w:tc>
          <w:tcPr>
            <w:tcW w:w="4875" w:type="dxa"/>
            <w:gridSpan w:val="2"/>
            <w:shd w:val="clear" w:color="auto" w:fill="auto"/>
          </w:tcPr>
          <w:p w14:paraId="2BDA488C" w14:textId="77777777" w:rsidR="00253A6D" w:rsidRPr="00007207" w:rsidRDefault="00253A6D" w:rsidP="0041637B">
            <w:pPr>
              <w:rPr>
                <w:rFonts w:ascii="Calibri" w:hAnsi="Calibri" w:cs="Calibri"/>
                <w:b/>
              </w:rPr>
            </w:pPr>
            <w:r w:rsidRPr="00007207">
              <w:rPr>
                <w:rFonts w:ascii="Calibri" w:hAnsi="Calibri" w:cs="Calibri"/>
                <w:b/>
              </w:rPr>
              <w:t xml:space="preserve">The overarching intention for U1/ P1 Science trainees is to begin to develop their classroom practice and identity.  This will occur through university teaching, the observation of colleagues, and trainees’ initial teaching experiences.  Within this we will support the students’ reflective and evaluation skills. </w:t>
            </w:r>
          </w:p>
          <w:p w14:paraId="701DEBB0" w14:textId="77777777" w:rsidR="00253A6D" w:rsidRPr="00007207" w:rsidRDefault="00253A6D" w:rsidP="0041637B">
            <w:pPr>
              <w:rPr>
                <w:rFonts w:ascii="Calibri" w:hAnsi="Calibri" w:cs="Calibri"/>
                <w:color w:val="FFC000"/>
              </w:rPr>
            </w:pPr>
          </w:p>
          <w:p w14:paraId="46E7AE0E"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Trainees should appreciate the value of school Science and begin to demonstrate this to their students. They will be able to identify in planning and practice how committed Science teachers can make the subject relevant and engaging to pupils. </w:t>
            </w:r>
          </w:p>
          <w:p w14:paraId="410D3750" w14:textId="77777777" w:rsidR="00253A6D" w:rsidRPr="00007207" w:rsidRDefault="00253A6D" w:rsidP="0041637B">
            <w:pPr>
              <w:rPr>
                <w:rFonts w:ascii="Calibri" w:hAnsi="Calibri" w:cs="Calibri"/>
                <w:color w:val="000000"/>
              </w:rPr>
            </w:pPr>
          </w:p>
          <w:p w14:paraId="330FC4F1" w14:textId="77777777" w:rsidR="00253A6D" w:rsidRPr="00007207" w:rsidRDefault="00253A6D" w:rsidP="0041637B">
            <w:pPr>
              <w:rPr>
                <w:rFonts w:ascii="Calibri" w:hAnsi="Calibri" w:cs="Calibri"/>
                <w:color w:val="000000"/>
              </w:rPr>
            </w:pPr>
            <w:r w:rsidRPr="00007207">
              <w:rPr>
                <w:rFonts w:ascii="Calibri" w:hAnsi="Calibri" w:cs="Calibri"/>
                <w:color w:val="000000"/>
              </w:rPr>
              <w:t>They will know how the Science curriculum is constructed, and how schemes of work allow teachers to link subject knowledge and enquiry in their classroom teaching.</w:t>
            </w:r>
          </w:p>
          <w:p w14:paraId="7F0312F6" w14:textId="77777777" w:rsidR="00253A6D" w:rsidRPr="00007207" w:rsidRDefault="00253A6D" w:rsidP="0041637B">
            <w:pPr>
              <w:rPr>
                <w:rFonts w:ascii="Calibri" w:hAnsi="Calibri" w:cs="Calibri"/>
                <w:color w:val="000000"/>
              </w:rPr>
            </w:pPr>
          </w:p>
          <w:p w14:paraId="33FB5729" w14:textId="77777777" w:rsidR="00253A6D" w:rsidRPr="00007207" w:rsidRDefault="00253A6D" w:rsidP="0041637B">
            <w:pPr>
              <w:rPr>
                <w:rFonts w:ascii="Calibri" w:hAnsi="Calibri" w:cs="Calibri"/>
                <w:color w:val="000000"/>
              </w:rPr>
            </w:pPr>
            <w:r w:rsidRPr="00007207">
              <w:rPr>
                <w:rFonts w:ascii="Calibri" w:hAnsi="Calibri" w:cs="Calibri"/>
                <w:color w:val="000000"/>
              </w:rPr>
              <w:lastRenderedPageBreak/>
              <w:t xml:space="preserve">They will start planning well-sequenced Science lessons that follow schemes of work, utilise a range of pedagogy ideas, some which have been completed in university sessions or observed by others. </w:t>
            </w:r>
          </w:p>
          <w:p w14:paraId="4C4B9A08" w14:textId="77777777" w:rsidR="00253A6D" w:rsidRPr="00007207" w:rsidRDefault="00253A6D" w:rsidP="0041637B">
            <w:pPr>
              <w:rPr>
                <w:rFonts w:ascii="Calibri" w:hAnsi="Calibri" w:cs="Calibri"/>
                <w:color w:val="000000"/>
              </w:rPr>
            </w:pPr>
          </w:p>
          <w:p w14:paraId="0B611274"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Trainees will understand the different pedagogical requirements of the science subjects, and how practical work and enquiry can enhance learning and progress. </w:t>
            </w:r>
          </w:p>
          <w:p w14:paraId="260DB50C" w14:textId="77777777" w:rsidR="00253A6D" w:rsidRPr="00007207" w:rsidRDefault="00253A6D" w:rsidP="0041637B">
            <w:pPr>
              <w:rPr>
                <w:rFonts w:ascii="Calibri" w:hAnsi="Calibri" w:cs="Calibri"/>
                <w:color w:val="000000"/>
              </w:rPr>
            </w:pPr>
          </w:p>
          <w:p w14:paraId="76E75D14" w14:textId="77777777" w:rsidR="00253A6D" w:rsidRPr="00007207" w:rsidRDefault="00253A6D" w:rsidP="0041637B">
            <w:pPr>
              <w:rPr>
                <w:rFonts w:ascii="Calibri" w:hAnsi="Calibri" w:cs="Calibri"/>
                <w:color w:val="000000"/>
              </w:rPr>
            </w:pPr>
            <w:r w:rsidRPr="00007207">
              <w:rPr>
                <w:rFonts w:ascii="Calibri" w:hAnsi="Calibri" w:cs="Calibri"/>
                <w:color w:val="000000"/>
              </w:rPr>
              <w:t>They will begin to adapt their Science lessons to account for pupils’ different learning needs.</w:t>
            </w:r>
          </w:p>
          <w:p w14:paraId="24EAD2A9" w14:textId="77777777" w:rsidR="00253A6D" w:rsidRPr="00007207" w:rsidRDefault="00253A6D" w:rsidP="0041637B">
            <w:pPr>
              <w:rPr>
                <w:rFonts w:ascii="Calibri" w:hAnsi="Calibri" w:cs="Calibri"/>
                <w:color w:val="FFC000"/>
              </w:rPr>
            </w:pPr>
          </w:p>
          <w:p w14:paraId="5FA063C0" w14:textId="77777777" w:rsidR="00253A6D" w:rsidRPr="00007207" w:rsidRDefault="00253A6D" w:rsidP="0041637B">
            <w:pPr>
              <w:rPr>
                <w:rFonts w:ascii="Calibri" w:hAnsi="Calibri" w:cs="Calibri"/>
              </w:rPr>
            </w:pPr>
          </w:p>
          <w:p w14:paraId="271FAC18" w14:textId="77777777" w:rsidR="00253A6D" w:rsidRPr="00007207" w:rsidRDefault="00253A6D" w:rsidP="0041637B">
            <w:pPr>
              <w:rPr>
                <w:rFonts w:ascii="Calibri" w:hAnsi="Calibri" w:cs="Calibri"/>
              </w:rPr>
            </w:pPr>
          </w:p>
        </w:tc>
        <w:tc>
          <w:tcPr>
            <w:tcW w:w="4875" w:type="dxa"/>
            <w:gridSpan w:val="3"/>
            <w:shd w:val="clear" w:color="auto" w:fill="auto"/>
          </w:tcPr>
          <w:p w14:paraId="0519EB6A" w14:textId="77777777" w:rsidR="00253A6D" w:rsidRPr="00007207" w:rsidRDefault="00253A6D" w:rsidP="0041637B">
            <w:pPr>
              <w:rPr>
                <w:rFonts w:ascii="Calibri" w:hAnsi="Calibri" w:cs="Calibri"/>
              </w:rPr>
            </w:pPr>
            <w:r w:rsidRPr="00007207">
              <w:rPr>
                <w:rFonts w:ascii="Calibri" w:hAnsi="Calibri" w:cs="Calibri"/>
              </w:rPr>
              <w:lastRenderedPageBreak/>
              <w:t xml:space="preserve">Science trainees </w:t>
            </w:r>
            <w:r w:rsidRPr="00007207">
              <w:rPr>
                <w:rFonts w:ascii="Calibri" w:eastAsia="Arial" w:hAnsi="Calibri" w:cs="Calibri"/>
              </w:rPr>
              <w:t xml:space="preserve">have all experienced the following University sessions in U1, in </w:t>
            </w:r>
            <w:r w:rsidRPr="00007207">
              <w:rPr>
                <w:rFonts w:ascii="Calibri" w:hAnsi="Calibri" w:cs="Calibri"/>
              </w:rPr>
              <w:t>a range of input, lectures, seminars, readings, and practice activities that fulfil the aims of each area of focus. In chronological order, U1 key questions are:</w:t>
            </w:r>
          </w:p>
          <w:p w14:paraId="4E68FB0D" w14:textId="77777777" w:rsidR="00253A6D" w:rsidRPr="00007207" w:rsidRDefault="00253A6D" w:rsidP="0041637B">
            <w:pPr>
              <w:rPr>
                <w:rFonts w:ascii="Calibri" w:hAnsi="Calibri" w:cs="Calibri"/>
              </w:rPr>
            </w:pPr>
          </w:p>
          <w:p w14:paraId="2C740EBF"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Why do students learn Science? How do Science teachers model enthusiasm for the subject?</w:t>
            </w:r>
          </w:p>
          <w:p w14:paraId="7B6673E0"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How do you foster a positive classroom environment? What is behaviour for learning?</w:t>
            </w:r>
          </w:p>
          <w:p w14:paraId="247844F3"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How do you know the content you are required to teach?</w:t>
            </w:r>
          </w:p>
          <w:p w14:paraId="34F9D966"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How do you apply your subject knowledge to the KS3 and KS4 curriculums and their assessments?</w:t>
            </w:r>
          </w:p>
          <w:p w14:paraId="7015DD97"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What are Learning Outcomes? How do they guide planning in Science?</w:t>
            </w:r>
          </w:p>
          <w:p w14:paraId="11E2EB43"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 xml:space="preserve">Comparing pedagogy in Biology, Chemistry, and Physics. Why are they different? Where are they the </w:t>
            </w:r>
            <w:r w:rsidRPr="00007207">
              <w:rPr>
                <w:rFonts w:ascii="Calibri" w:hAnsi="Calibri" w:cs="Calibri"/>
                <w:color w:val="000000"/>
              </w:rPr>
              <w:lastRenderedPageBreak/>
              <w:t xml:space="preserve">same? </w:t>
            </w:r>
          </w:p>
          <w:p w14:paraId="49681120"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How is practical work used to support the development of knowledge and skills?</w:t>
            </w:r>
          </w:p>
          <w:p w14:paraId="3865E3C6"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What is Assessment for Learning? How can you implement it in the classroom? How can you use questioning to explore students’ thinking?</w:t>
            </w:r>
          </w:p>
          <w:p w14:paraId="37DFF307"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What are misconceptions in Science? Why is understanding them important?</w:t>
            </w:r>
          </w:p>
          <w:p w14:paraId="257B340D"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How do you manage a laboratory environment?  How do you keep your students safe?</w:t>
            </w:r>
          </w:p>
          <w:p w14:paraId="0288AEC4"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How do you model abstract concepts in Science?</w:t>
            </w:r>
          </w:p>
          <w:p w14:paraId="50A55916"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How do you adapt your science teaching to support the needs of different students (intro)? (</w:t>
            </w:r>
            <w:proofErr w:type="spellStart"/>
            <w:r w:rsidRPr="00007207">
              <w:rPr>
                <w:rFonts w:ascii="Calibri" w:hAnsi="Calibri" w:cs="Calibri"/>
                <w:color w:val="000000"/>
              </w:rPr>
              <w:t>eg.</w:t>
            </w:r>
            <w:proofErr w:type="spellEnd"/>
            <w:r w:rsidRPr="00007207">
              <w:rPr>
                <w:rFonts w:ascii="Calibri" w:hAnsi="Calibri" w:cs="Calibri"/>
                <w:color w:val="000000"/>
              </w:rPr>
              <w:t xml:space="preserve"> students with EAL, SEND, from under-served backgrounds)? </w:t>
            </w:r>
          </w:p>
          <w:p w14:paraId="7257908F"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 xml:space="preserve">How can we find support for developing reflective practice in Science? </w:t>
            </w:r>
          </w:p>
          <w:p w14:paraId="2451C08D"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How do students learn to be learners? How can cognitive science techniques support our teaching?</w:t>
            </w:r>
          </w:p>
          <w:p w14:paraId="6F54ABC6"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What is enquiry-based learning?  What is its significance in Science lessons?</w:t>
            </w:r>
          </w:p>
          <w:p w14:paraId="1E4EC0DF" w14:textId="77777777" w:rsidR="00253A6D" w:rsidRPr="00007207" w:rsidRDefault="00253A6D" w:rsidP="00253A6D">
            <w:pPr>
              <w:numPr>
                <w:ilvl w:val="0"/>
                <w:numId w:val="7"/>
              </w:numPr>
              <w:pBdr>
                <w:top w:val="nil"/>
                <w:left w:val="nil"/>
                <w:bottom w:val="nil"/>
                <w:right w:val="nil"/>
                <w:between w:val="nil"/>
              </w:pBdr>
              <w:rPr>
                <w:rFonts w:ascii="Calibri" w:hAnsi="Calibri" w:cs="Calibri"/>
                <w:color w:val="000000"/>
              </w:rPr>
            </w:pPr>
            <w:r w:rsidRPr="00007207">
              <w:rPr>
                <w:rFonts w:ascii="Calibri" w:hAnsi="Calibri" w:cs="Calibri"/>
                <w:color w:val="000000"/>
              </w:rPr>
              <w:t>How can you work effectively with colleagues in the Science department?</w:t>
            </w:r>
          </w:p>
        </w:tc>
        <w:tc>
          <w:tcPr>
            <w:tcW w:w="4859" w:type="dxa"/>
            <w:gridSpan w:val="3"/>
            <w:shd w:val="clear" w:color="auto" w:fill="auto"/>
          </w:tcPr>
          <w:p w14:paraId="4E49DABE" w14:textId="77777777" w:rsidR="00253A6D" w:rsidRPr="00007207" w:rsidRDefault="00253A6D" w:rsidP="0041637B">
            <w:pPr>
              <w:rPr>
                <w:rFonts w:ascii="Calibri" w:hAnsi="Calibri" w:cs="Calibri"/>
              </w:rPr>
            </w:pPr>
            <w:r w:rsidRPr="00007207">
              <w:rPr>
                <w:rFonts w:ascii="Calibri" w:hAnsi="Calibri" w:cs="Calibri"/>
              </w:rPr>
              <w:lastRenderedPageBreak/>
              <w:t>Science trainees should be able to demonstrate the following areas of impact:</w:t>
            </w:r>
          </w:p>
          <w:p w14:paraId="0259798D" w14:textId="77777777" w:rsidR="00253A6D" w:rsidRPr="00007207" w:rsidRDefault="00253A6D" w:rsidP="0041637B">
            <w:pPr>
              <w:rPr>
                <w:rFonts w:ascii="Calibri" w:hAnsi="Calibri" w:cs="Calibri"/>
              </w:rPr>
            </w:pPr>
          </w:p>
          <w:p w14:paraId="3D98D77C"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Trainees should begin to see themselves as a member of teaching staff in a Science department, engaging with colleagues, and attending all meetings, such as Science subject meetings, CPD etc. Trainees will recognize the importance of engaging and enthusing students and inspiring them to want to learn science. </w:t>
            </w:r>
          </w:p>
          <w:p w14:paraId="2B8F91E8" w14:textId="77777777" w:rsidR="00253A6D" w:rsidRPr="00007207" w:rsidRDefault="00253A6D" w:rsidP="0041637B">
            <w:pPr>
              <w:rPr>
                <w:rFonts w:ascii="Calibri" w:hAnsi="Calibri" w:cs="Calibri"/>
                <w:color w:val="000000"/>
              </w:rPr>
            </w:pPr>
          </w:p>
          <w:p w14:paraId="3DDD444D"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All Science trainees should be able to observe experienced Science teachers, reflect on their observation and integrate aspects into their practice, deepening their understanding of school Science in the process. They should begin to understand the need for subject specific pedagogies in Biology, Chemistry and Physics, particularly in terms of modelling challenging concepts. Trainees should begin to explore and practice </w:t>
            </w:r>
            <w:r w:rsidRPr="00007207">
              <w:rPr>
                <w:rFonts w:ascii="Calibri" w:hAnsi="Calibri" w:cs="Calibri"/>
                <w:color w:val="000000"/>
              </w:rPr>
              <w:lastRenderedPageBreak/>
              <w:t xml:space="preserve">questioning as a means of identifying pupils’ misconceptions and building understanding of their learning. </w:t>
            </w:r>
          </w:p>
          <w:p w14:paraId="6C9221B3" w14:textId="77777777" w:rsidR="00253A6D" w:rsidRPr="00007207" w:rsidRDefault="00253A6D" w:rsidP="0041637B">
            <w:pPr>
              <w:rPr>
                <w:rFonts w:ascii="Calibri" w:hAnsi="Calibri" w:cs="Calibri"/>
                <w:color w:val="FFC000"/>
              </w:rPr>
            </w:pPr>
          </w:p>
          <w:p w14:paraId="3D23C72A"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They should have access to their placement school’s Science schemes of work and start planning and teaching Science lessons, tailoring and implementing existing resources and developing their own where appropriate. </w:t>
            </w:r>
          </w:p>
          <w:p w14:paraId="209C68C2" w14:textId="77777777" w:rsidR="00253A6D" w:rsidRPr="00007207" w:rsidRDefault="00253A6D" w:rsidP="0041637B">
            <w:pPr>
              <w:rPr>
                <w:rFonts w:ascii="Calibri" w:hAnsi="Calibri" w:cs="Calibri"/>
                <w:color w:val="000000"/>
              </w:rPr>
            </w:pPr>
          </w:p>
          <w:p w14:paraId="2B6B8D6E"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They should be able to plan activities, including practical activities, to promote enquiry and students thinking and learning for themselves. </w:t>
            </w:r>
          </w:p>
          <w:p w14:paraId="581D7C37" w14:textId="77777777" w:rsidR="00253A6D" w:rsidRPr="00007207" w:rsidRDefault="00253A6D" w:rsidP="0041637B">
            <w:pPr>
              <w:rPr>
                <w:rFonts w:ascii="Calibri" w:hAnsi="Calibri" w:cs="Calibri"/>
                <w:color w:val="000000"/>
              </w:rPr>
            </w:pPr>
          </w:p>
          <w:p w14:paraId="7E334037"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Trainees’ Science lessons should show an understanding of curriculum requirements, Big Ideas in Science, and clear relevance and enthusiasm for subject. </w:t>
            </w:r>
          </w:p>
          <w:p w14:paraId="0F336FF3" w14:textId="77777777" w:rsidR="00253A6D" w:rsidRPr="00007207" w:rsidRDefault="00253A6D" w:rsidP="0041637B">
            <w:pPr>
              <w:rPr>
                <w:rFonts w:ascii="Calibri" w:hAnsi="Calibri" w:cs="Calibri"/>
                <w:color w:val="000000"/>
              </w:rPr>
            </w:pPr>
          </w:p>
          <w:p w14:paraId="435A7B65" w14:textId="77777777" w:rsidR="00253A6D" w:rsidRPr="00007207" w:rsidRDefault="00253A6D" w:rsidP="0041637B">
            <w:pPr>
              <w:rPr>
                <w:rFonts w:ascii="Calibri" w:hAnsi="Calibri" w:cs="Calibri"/>
                <w:color w:val="FFC000"/>
              </w:rPr>
            </w:pPr>
            <w:r w:rsidRPr="00007207">
              <w:rPr>
                <w:rFonts w:ascii="Calibri" w:hAnsi="Calibri" w:cs="Calibri"/>
                <w:color w:val="000000"/>
              </w:rPr>
              <w:t>Lessons should be planned to facilitate progression and adaptive teaching, drawing on taxonomies such as Bloom. Trainees will be aware of how retrieval practice can secure pupils’ learning. Science trainees in placement will demonstrate awareness of how pupils are making progress within Science lessons.</w:t>
            </w:r>
          </w:p>
        </w:tc>
      </w:tr>
      <w:tr w:rsidR="00253A6D" w:rsidRPr="00007207" w14:paraId="1E6FB42B" w14:textId="77777777" w:rsidTr="00253A6D">
        <w:trPr>
          <w:trHeight w:val="240"/>
        </w:trPr>
        <w:tc>
          <w:tcPr>
            <w:tcW w:w="14609" w:type="dxa"/>
            <w:gridSpan w:val="8"/>
            <w:shd w:val="clear" w:color="auto" w:fill="FFC000"/>
          </w:tcPr>
          <w:p w14:paraId="0D234DE3" w14:textId="77777777" w:rsidR="00253A6D" w:rsidRPr="00007207" w:rsidRDefault="00253A6D" w:rsidP="0041637B">
            <w:pPr>
              <w:spacing w:line="276" w:lineRule="auto"/>
              <w:rPr>
                <w:rFonts w:ascii="Calibri" w:hAnsi="Calibri" w:cs="Calibri"/>
                <w:b/>
                <w:color w:val="2F5496"/>
              </w:rPr>
            </w:pPr>
            <w:r w:rsidRPr="00007207">
              <w:rPr>
                <w:rFonts w:ascii="Calibri" w:hAnsi="Calibri" w:cs="Calibri"/>
                <w:b/>
              </w:rPr>
              <w:lastRenderedPageBreak/>
              <w:t>Curriculum links between U1 and P1- for each area of the UoM Curriculum</w:t>
            </w:r>
          </w:p>
        </w:tc>
      </w:tr>
      <w:tr w:rsidR="00253A6D" w:rsidRPr="00007207" w14:paraId="71846C8A" w14:textId="77777777" w:rsidTr="00253A6D">
        <w:trPr>
          <w:trHeight w:val="1311"/>
        </w:trPr>
        <w:tc>
          <w:tcPr>
            <w:tcW w:w="14609" w:type="dxa"/>
            <w:gridSpan w:val="8"/>
            <w:shd w:val="clear" w:color="auto" w:fill="FFC000"/>
          </w:tcPr>
          <w:p w14:paraId="3E5F852A" w14:textId="77777777" w:rsidR="00253A6D" w:rsidRPr="00007207" w:rsidRDefault="00253A6D" w:rsidP="0041637B">
            <w:pPr>
              <w:rPr>
                <w:rFonts w:ascii="Calibri" w:hAnsi="Calibri" w:cs="Calibri"/>
                <w:b/>
                <w:color w:val="000000"/>
              </w:rPr>
            </w:pPr>
            <w:r w:rsidRPr="00007207">
              <w:rPr>
                <w:rFonts w:ascii="Calibri" w:hAnsi="Calibri" w:cs="Calibri"/>
              </w:rPr>
              <w:t xml:space="preserve">The table below shows in more detail how the </w:t>
            </w:r>
            <w:r w:rsidRPr="00007207">
              <w:rPr>
                <w:rFonts w:ascii="Calibri" w:hAnsi="Calibri" w:cs="Calibri"/>
                <w:bCs/>
              </w:rPr>
              <w:t>University of Manchester PGCE Secondary Partnership Curriculum</w:t>
            </w:r>
            <w:r w:rsidRPr="00007207">
              <w:rPr>
                <w:rFonts w:ascii="Calibri" w:hAnsi="Calibri" w:cs="Calibri"/>
              </w:rPr>
              <w:t xml:space="preserve"> runs through the Science Curriculum. It shows how the Core Areas of the UoM curriculum are reflected in PGCE Science intentions, implementation and impacts during a trainee’s training year. In order to prepare trainees for more practical elements of pedagogy, Intensive Teacher and Practice days are highlighted. You should refer to the PGCE Curriculum Handbook for more information regarding the UoM curriculum as a whole. This table is arranged in order of the sections of the UoM curriculum, not in the order in which trainees will experience it.</w:t>
            </w:r>
            <w:r w:rsidRPr="00007207">
              <w:rPr>
                <w:rFonts w:ascii="Calibri" w:hAnsi="Calibri" w:cs="Calibri"/>
                <w:bCs/>
              </w:rPr>
              <w:t xml:space="preserve"> Evidence of impact is recorded in the trainee’s RoAD, which incorporates lesson observations and weekly subject mentor meetings.</w:t>
            </w:r>
          </w:p>
        </w:tc>
      </w:tr>
      <w:tr w:rsidR="00253A6D" w:rsidRPr="00007207" w14:paraId="60524BF9" w14:textId="77777777" w:rsidTr="00253A6D">
        <w:trPr>
          <w:trHeight w:val="1770"/>
        </w:trPr>
        <w:tc>
          <w:tcPr>
            <w:tcW w:w="1830" w:type="dxa"/>
            <w:shd w:val="clear" w:color="auto" w:fill="FFC000"/>
          </w:tcPr>
          <w:p w14:paraId="0044EF49" w14:textId="77777777" w:rsidR="00253A6D" w:rsidRPr="00007207" w:rsidRDefault="00253A6D" w:rsidP="0041637B">
            <w:pPr>
              <w:rPr>
                <w:rFonts w:ascii="Calibri" w:hAnsi="Calibri" w:cs="Calibri"/>
                <w:b/>
                <w:color w:val="5B9BD5"/>
              </w:rPr>
            </w:pPr>
            <w:r w:rsidRPr="00007207">
              <w:rPr>
                <w:rFonts w:ascii="Calibri" w:hAnsi="Calibri" w:cs="Calibri"/>
                <w:b/>
              </w:rPr>
              <w:t xml:space="preserve">Overarching Intention of our UoM curriculum for U1/P1 – Standard across all subjects </w:t>
            </w:r>
          </w:p>
        </w:tc>
        <w:tc>
          <w:tcPr>
            <w:tcW w:w="4305" w:type="dxa"/>
            <w:gridSpan w:val="3"/>
            <w:shd w:val="clear" w:color="auto" w:fill="FFC000"/>
          </w:tcPr>
          <w:p w14:paraId="6F9C6E73" w14:textId="77777777" w:rsidR="00253A6D" w:rsidRPr="00007207" w:rsidRDefault="00253A6D" w:rsidP="0041637B">
            <w:pPr>
              <w:rPr>
                <w:rFonts w:ascii="Calibri" w:hAnsi="Calibri" w:cs="Calibri"/>
                <w:b/>
              </w:rPr>
            </w:pPr>
            <w:r w:rsidRPr="00007207">
              <w:rPr>
                <w:rFonts w:ascii="Calibri" w:hAnsi="Calibri" w:cs="Calibri"/>
                <w:b/>
              </w:rPr>
              <w:t xml:space="preserve">Link to UoM Science intention U1/P1. </w:t>
            </w:r>
          </w:p>
          <w:p w14:paraId="5F46350D" w14:textId="77777777" w:rsidR="00253A6D" w:rsidRPr="00007207" w:rsidRDefault="00253A6D" w:rsidP="0041637B">
            <w:pPr>
              <w:rPr>
                <w:rFonts w:ascii="Calibri" w:hAnsi="Calibri" w:cs="Calibri"/>
              </w:rPr>
            </w:pPr>
          </w:p>
          <w:p w14:paraId="236E24F1" w14:textId="77777777" w:rsidR="00253A6D" w:rsidRPr="00007207" w:rsidRDefault="00253A6D" w:rsidP="0041637B">
            <w:pPr>
              <w:rPr>
                <w:rFonts w:ascii="Calibri" w:hAnsi="Calibri" w:cs="Calibri"/>
              </w:rPr>
            </w:pPr>
            <w:r w:rsidRPr="00007207">
              <w:rPr>
                <w:rFonts w:ascii="Calibri" w:hAnsi="Calibri" w:cs="Calibri"/>
              </w:rPr>
              <w:t>It is our intention that trainees in Science:</w:t>
            </w:r>
          </w:p>
          <w:p w14:paraId="538BF6A2" w14:textId="77777777" w:rsidR="00253A6D" w:rsidRPr="00007207" w:rsidRDefault="00253A6D" w:rsidP="0041637B">
            <w:pPr>
              <w:rPr>
                <w:rFonts w:ascii="Calibri" w:hAnsi="Calibri" w:cs="Calibri"/>
              </w:rPr>
            </w:pPr>
          </w:p>
          <w:p w14:paraId="3B8190D3" w14:textId="77777777" w:rsidR="00253A6D" w:rsidRPr="00007207" w:rsidRDefault="00253A6D" w:rsidP="0041637B">
            <w:pPr>
              <w:rPr>
                <w:rFonts w:ascii="Calibri" w:hAnsi="Calibri" w:cs="Calibri"/>
              </w:rPr>
            </w:pPr>
          </w:p>
        </w:tc>
        <w:tc>
          <w:tcPr>
            <w:tcW w:w="4305" w:type="dxa"/>
            <w:gridSpan w:val="3"/>
            <w:shd w:val="clear" w:color="auto" w:fill="FFC000"/>
          </w:tcPr>
          <w:p w14:paraId="749DBEAC" w14:textId="77777777" w:rsidR="00253A6D" w:rsidRPr="00007207" w:rsidRDefault="00253A6D" w:rsidP="0041637B">
            <w:pPr>
              <w:rPr>
                <w:rFonts w:ascii="Calibri" w:hAnsi="Calibri" w:cs="Calibri"/>
                <w:b/>
              </w:rPr>
            </w:pPr>
            <w:r w:rsidRPr="00007207">
              <w:rPr>
                <w:rFonts w:ascii="Calibri" w:hAnsi="Calibri" w:cs="Calibri"/>
                <w:b/>
              </w:rPr>
              <w:t xml:space="preserve">How is this addressed in Science University 1 (U1)? </w:t>
            </w:r>
          </w:p>
          <w:p w14:paraId="62A8CC63" w14:textId="77777777" w:rsidR="00253A6D" w:rsidRPr="00007207" w:rsidRDefault="00253A6D" w:rsidP="0041637B">
            <w:pPr>
              <w:rPr>
                <w:rFonts w:ascii="Calibri" w:hAnsi="Calibri" w:cs="Calibri"/>
              </w:rPr>
            </w:pPr>
          </w:p>
          <w:p w14:paraId="00B5CE35" w14:textId="77777777" w:rsidR="00253A6D" w:rsidRPr="00007207" w:rsidRDefault="00253A6D" w:rsidP="0041637B">
            <w:pPr>
              <w:rPr>
                <w:rFonts w:ascii="Calibri" w:hAnsi="Calibri" w:cs="Calibri"/>
              </w:rPr>
            </w:pPr>
            <w:r w:rsidRPr="00007207">
              <w:rPr>
                <w:rFonts w:ascii="Calibri" w:hAnsi="Calibri" w:cs="Calibri"/>
              </w:rPr>
              <w:t xml:space="preserve">These intentions will be realised as Science trainees address the following Science key questions, and through related </w:t>
            </w:r>
            <w:r w:rsidRPr="00007207">
              <w:rPr>
                <w:rFonts w:ascii="Calibri" w:hAnsi="Calibri" w:cs="Calibri"/>
                <w:color w:val="000000"/>
              </w:rPr>
              <w:t>Intensive Teacher and Practice (ITAP) days.</w:t>
            </w:r>
          </w:p>
        </w:tc>
        <w:tc>
          <w:tcPr>
            <w:tcW w:w="4169" w:type="dxa"/>
            <w:shd w:val="clear" w:color="auto" w:fill="FFC000"/>
          </w:tcPr>
          <w:p w14:paraId="59B46B5E" w14:textId="77777777" w:rsidR="00253A6D" w:rsidRPr="00007207" w:rsidRDefault="00253A6D" w:rsidP="0041637B">
            <w:pPr>
              <w:rPr>
                <w:rFonts w:ascii="Calibri" w:hAnsi="Calibri" w:cs="Calibri"/>
                <w:b/>
                <w:color w:val="000000"/>
              </w:rPr>
            </w:pPr>
            <w:r w:rsidRPr="00007207">
              <w:rPr>
                <w:rFonts w:ascii="Calibri" w:hAnsi="Calibri" w:cs="Calibri"/>
                <w:b/>
                <w:color w:val="000000"/>
              </w:rPr>
              <w:t>How is impact developed in Science Placement 1 (P1)?</w:t>
            </w:r>
          </w:p>
          <w:p w14:paraId="7987E41D" w14:textId="77777777" w:rsidR="00253A6D" w:rsidRPr="00007207" w:rsidRDefault="00253A6D" w:rsidP="0041637B">
            <w:pPr>
              <w:rPr>
                <w:rFonts w:ascii="Calibri" w:hAnsi="Calibri" w:cs="Calibri"/>
                <w:b/>
              </w:rPr>
            </w:pPr>
          </w:p>
          <w:p w14:paraId="6D473893" w14:textId="77777777" w:rsidR="00253A6D" w:rsidRPr="00007207" w:rsidRDefault="00253A6D" w:rsidP="0041637B">
            <w:pPr>
              <w:rPr>
                <w:rFonts w:ascii="Calibri" w:hAnsi="Calibri" w:cs="Calibri"/>
                <w:color w:val="FF0000"/>
              </w:rPr>
            </w:pPr>
            <w:r w:rsidRPr="00007207">
              <w:rPr>
                <w:rFonts w:ascii="Calibri" w:hAnsi="Calibri" w:cs="Calibri"/>
              </w:rPr>
              <w:t>The impact of the curriculum will be developed as the Science trainee critically engages with the key questions and ITAP themes in the context of their placement 1 school or college.</w:t>
            </w:r>
          </w:p>
        </w:tc>
      </w:tr>
      <w:tr w:rsidR="00253A6D" w:rsidRPr="00007207" w14:paraId="2140A7B7" w14:textId="77777777" w:rsidTr="00DD669C">
        <w:tc>
          <w:tcPr>
            <w:tcW w:w="1830" w:type="dxa"/>
            <w:shd w:val="clear" w:color="auto" w:fill="FFD966" w:themeFill="accent4" w:themeFillTint="99"/>
          </w:tcPr>
          <w:p w14:paraId="503970F0" w14:textId="77777777" w:rsidR="00253A6D" w:rsidRPr="00007207" w:rsidRDefault="00253A6D" w:rsidP="0041637B">
            <w:pPr>
              <w:rPr>
                <w:rFonts w:ascii="Calibri" w:hAnsi="Calibri" w:cs="Calibri"/>
                <w:b/>
                <w:color w:val="2F5496"/>
              </w:rPr>
            </w:pPr>
            <w:r w:rsidRPr="00007207">
              <w:rPr>
                <w:rFonts w:ascii="Calibri" w:hAnsi="Calibri" w:cs="Calibri"/>
                <w:b/>
              </w:rPr>
              <w:t xml:space="preserve">Core Area 1. Teacher </w:t>
            </w:r>
            <w:r w:rsidRPr="00007207">
              <w:rPr>
                <w:rFonts w:ascii="Calibri" w:hAnsi="Calibri" w:cs="Calibri"/>
                <w:b/>
              </w:rPr>
              <w:lastRenderedPageBreak/>
              <w:t>Expectations</w:t>
            </w:r>
            <w:r w:rsidRPr="00007207">
              <w:rPr>
                <w:rFonts w:ascii="Calibri" w:hAnsi="Calibri" w:cs="Calibri"/>
                <w:b/>
                <w:color w:val="2F5496"/>
              </w:rPr>
              <w:t xml:space="preserve"> </w:t>
            </w:r>
          </w:p>
          <w:p w14:paraId="46AE8D17" w14:textId="77777777" w:rsidR="00253A6D" w:rsidRPr="00007207" w:rsidRDefault="00253A6D" w:rsidP="0041637B">
            <w:pPr>
              <w:rPr>
                <w:rFonts w:ascii="Calibri" w:hAnsi="Calibri" w:cs="Calibri"/>
                <w:b/>
                <w:color w:val="2F5496"/>
              </w:rPr>
            </w:pPr>
          </w:p>
          <w:p w14:paraId="31678665" w14:textId="77777777" w:rsidR="00253A6D" w:rsidRPr="00007207" w:rsidRDefault="00253A6D" w:rsidP="0041637B">
            <w:pPr>
              <w:rPr>
                <w:rFonts w:ascii="Calibri" w:hAnsi="Calibri" w:cs="Calibri"/>
              </w:rPr>
            </w:pPr>
            <w:r w:rsidRPr="00007207">
              <w:rPr>
                <w:rFonts w:ascii="Calibri" w:hAnsi="Calibri" w:cs="Calibri"/>
                <w:b/>
                <w:color w:val="2F5496"/>
              </w:rPr>
              <w:t>1.1.1 Communicate a belief in the academic potential of all pupils</w:t>
            </w:r>
          </w:p>
        </w:tc>
        <w:tc>
          <w:tcPr>
            <w:tcW w:w="4305" w:type="dxa"/>
            <w:gridSpan w:val="3"/>
            <w:shd w:val="clear" w:color="auto" w:fill="F8EFC5"/>
          </w:tcPr>
          <w:p w14:paraId="6B9B9EC4" w14:textId="77777777" w:rsidR="00253A6D" w:rsidRPr="00007207" w:rsidRDefault="00253A6D" w:rsidP="0041637B">
            <w:pPr>
              <w:rPr>
                <w:rFonts w:ascii="Calibri" w:hAnsi="Calibri" w:cs="Calibri"/>
                <w:color w:val="000000"/>
              </w:rPr>
            </w:pPr>
            <w:r w:rsidRPr="00007207">
              <w:rPr>
                <w:rFonts w:ascii="Calibri" w:hAnsi="Calibri" w:cs="Calibri"/>
                <w:color w:val="000000"/>
              </w:rPr>
              <w:lastRenderedPageBreak/>
              <w:t xml:space="preserve">appreciate the value of Science and begin to demonstrate this to their students. </w:t>
            </w:r>
          </w:p>
          <w:p w14:paraId="4C26A962" w14:textId="77777777" w:rsidR="00253A6D" w:rsidRPr="00007207" w:rsidRDefault="00253A6D" w:rsidP="0041637B">
            <w:pPr>
              <w:rPr>
                <w:rFonts w:ascii="Calibri" w:hAnsi="Calibri" w:cs="Calibri"/>
                <w:color w:val="000000"/>
              </w:rPr>
            </w:pPr>
          </w:p>
          <w:p w14:paraId="023CE8E6"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understand how classroom routines and positive behaviour management promotes high expectations and student progress. </w:t>
            </w:r>
          </w:p>
          <w:p w14:paraId="75BF804A" w14:textId="77777777" w:rsidR="00253A6D" w:rsidRPr="00007207" w:rsidRDefault="00253A6D" w:rsidP="0041637B">
            <w:pPr>
              <w:rPr>
                <w:rFonts w:ascii="Calibri" w:hAnsi="Calibri" w:cs="Calibri"/>
                <w:color w:val="000000"/>
              </w:rPr>
            </w:pPr>
          </w:p>
          <w:p w14:paraId="4EA994B0" w14:textId="77777777" w:rsidR="00253A6D" w:rsidRPr="00007207" w:rsidRDefault="00253A6D" w:rsidP="0041637B">
            <w:pPr>
              <w:rPr>
                <w:rFonts w:ascii="Calibri" w:hAnsi="Calibri" w:cs="Calibri"/>
                <w:color w:val="000000"/>
              </w:rPr>
            </w:pPr>
            <w:r w:rsidRPr="00007207">
              <w:rPr>
                <w:rFonts w:ascii="Calibri" w:hAnsi="Calibri" w:cs="Calibri"/>
                <w:color w:val="000000"/>
              </w:rPr>
              <w:t>identify in planning and practice how committed Science teachers can make the subject relevant and engaging to pupils.</w:t>
            </w:r>
          </w:p>
        </w:tc>
        <w:tc>
          <w:tcPr>
            <w:tcW w:w="4305" w:type="dxa"/>
            <w:gridSpan w:val="3"/>
            <w:shd w:val="clear" w:color="auto" w:fill="F8EFC5"/>
          </w:tcPr>
          <w:p w14:paraId="5ABA13CE" w14:textId="77777777" w:rsidR="00253A6D" w:rsidRPr="00007207" w:rsidRDefault="00253A6D" w:rsidP="0041637B">
            <w:pPr>
              <w:rPr>
                <w:rFonts w:ascii="Calibri" w:hAnsi="Calibri" w:cs="Calibri"/>
                <w:color w:val="000000"/>
              </w:rPr>
            </w:pPr>
            <w:r w:rsidRPr="00007207">
              <w:rPr>
                <w:rFonts w:ascii="Calibri" w:hAnsi="Calibri" w:cs="Calibri"/>
                <w:color w:val="000000"/>
              </w:rPr>
              <w:lastRenderedPageBreak/>
              <w:t>Why do students learn Science? How do Science teachers model enthusiasm for the subject?</w:t>
            </w:r>
          </w:p>
          <w:p w14:paraId="2F96A6F2" w14:textId="77777777" w:rsidR="00253A6D" w:rsidRPr="00007207" w:rsidRDefault="00253A6D" w:rsidP="0041637B">
            <w:pPr>
              <w:rPr>
                <w:rFonts w:ascii="Calibri" w:hAnsi="Calibri" w:cs="Calibri"/>
                <w:color w:val="000000"/>
              </w:rPr>
            </w:pPr>
          </w:p>
          <w:p w14:paraId="418F54FA" w14:textId="77777777" w:rsidR="00253A6D" w:rsidRPr="00007207" w:rsidRDefault="00253A6D" w:rsidP="0041637B">
            <w:pPr>
              <w:rPr>
                <w:rFonts w:ascii="Calibri" w:hAnsi="Calibri" w:cs="Calibri"/>
                <w:color w:val="000000"/>
              </w:rPr>
            </w:pPr>
            <w:r w:rsidRPr="00007207">
              <w:rPr>
                <w:rFonts w:ascii="Calibri" w:hAnsi="Calibri" w:cs="Calibri"/>
                <w:color w:val="000000"/>
              </w:rPr>
              <w:t>Comparing pedagogy in Biology, Chemistry, and Physics. Why are they different? Where are they the same?</w:t>
            </w:r>
          </w:p>
          <w:p w14:paraId="32BBC41A" w14:textId="77777777" w:rsidR="00253A6D" w:rsidRPr="00007207" w:rsidRDefault="00253A6D" w:rsidP="0041637B">
            <w:pPr>
              <w:rPr>
                <w:rFonts w:ascii="Calibri" w:hAnsi="Calibri" w:cs="Calibri"/>
                <w:color w:val="000000"/>
              </w:rPr>
            </w:pPr>
          </w:p>
          <w:p w14:paraId="685EE5A5" w14:textId="77777777" w:rsidR="00253A6D" w:rsidRPr="00007207" w:rsidRDefault="00253A6D" w:rsidP="0041637B">
            <w:pPr>
              <w:rPr>
                <w:rFonts w:ascii="Calibri" w:hAnsi="Calibri" w:cs="Calibri"/>
                <w:color w:val="ED7D31"/>
              </w:rPr>
            </w:pPr>
            <w:r w:rsidRPr="00007207">
              <w:rPr>
                <w:rFonts w:ascii="Calibri" w:hAnsi="Calibri" w:cs="Calibri"/>
                <w:b/>
                <w:color w:val="ED7D31"/>
              </w:rPr>
              <w:t>(ITAP 4&amp;5)</w:t>
            </w:r>
            <w:r w:rsidRPr="00007207">
              <w:rPr>
                <w:rFonts w:ascii="Calibri" w:hAnsi="Calibri" w:cs="Calibri"/>
                <w:color w:val="ED7D31"/>
              </w:rPr>
              <w:t xml:space="preserve"> How do we teach KS3/4 Chemistry? Parts 1&amp;2</w:t>
            </w:r>
          </w:p>
          <w:p w14:paraId="1B9CE0BB" w14:textId="77777777" w:rsidR="00253A6D" w:rsidRPr="00007207" w:rsidRDefault="00253A6D" w:rsidP="0041637B">
            <w:pPr>
              <w:rPr>
                <w:rFonts w:ascii="Calibri" w:hAnsi="Calibri" w:cs="Calibri"/>
                <w:color w:val="ED7D31"/>
              </w:rPr>
            </w:pPr>
          </w:p>
          <w:p w14:paraId="6C662E16" w14:textId="77777777" w:rsidR="00253A6D" w:rsidRPr="00007207" w:rsidRDefault="00253A6D" w:rsidP="0041637B">
            <w:pPr>
              <w:rPr>
                <w:rFonts w:ascii="Calibri" w:hAnsi="Calibri" w:cs="Calibri"/>
                <w:b/>
                <w:color w:val="ED7D31"/>
              </w:rPr>
            </w:pPr>
          </w:p>
          <w:p w14:paraId="2702FF20" w14:textId="77777777" w:rsidR="00253A6D" w:rsidRPr="00007207" w:rsidRDefault="00253A6D" w:rsidP="0041637B">
            <w:pPr>
              <w:rPr>
                <w:rFonts w:ascii="Calibri" w:hAnsi="Calibri" w:cs="Calibri"/>
                <w:b/>
                <w:color w:val="ED7D31"/>
              </w:rPr>
            </w:pPr>
          </w:p>
          <w:p w14:paraId="39022F24" w14:textId="77777777" w:rsidR="00253A6D" w:rsidRPr="00007207" w:rsidRDefault="00253A6D" w:rsidP="0041637B">
            <w:pPr>
              <w:rPr>
                <w:rFonts w:ascii="Calibri" w:hAnsi="Calibri" w:cs="Calibri"/>
                <w:b/>
                <w:color w:val="ED7D31"/>
              </w:rPr>
            </w:pPr>
          </w:p>
          <w:p w14:paraId="23D73A9E" w14:textId="77777777" w:rsidR="00253A6D" w:rsidRPr="00007207" w:rsidRDefault="00253A6D" w:rsidP="0041637B">
            <w:pPr>
              <w:rPr>
                <w:rFonts w:ascii="Calibri" w:hAnsi="Calibri" w:cs="Calibri"/>
                <w:b/>
                <w:color w:val="ED7D31"/>
              </w:rPr>
            </w:pPr>
          </w:p>
          <w:p w14:paraId="12F07E44" w14:textId="77777777" w:rsidR="00253A6D" w:rsidRPr="00007207" w:rsidRDefault="00253A6D" w:rsidP="0041637B">
            <w:pPr>
              <w:rPr>
                <w:rFonts w:ascii="Calibri" w:hAnsi="Calibri" w:cs="Calibri"/>
                <w:b/>
                <w:color w:val="ED7D31"/>
              </w:rPr>
            </w:pPr>
          </w:p>
          <w:p w14:paraId="2F28B964" w14:textId="77777777" w:rsidR="00253A6D" w:rsidRPr="00007207" w:rsidRDefault="00253A6D" w:rsidP="0041637B">
            <w:pPr>
              <w:rPr>
                <w:rFonts w:ascii="Calibri" w:hAnsi="Calibri" w:cs="Calibri"/>
                <w:b/>
                <w:color w:val="ED7D31"/>
              </w:rPr>
            </w:pPr>
          </w:p>
          <w:p w14:paraId="485CFE21" w14:textId="77777777" w:rsidR="00253A6D" w:rsidRPr="00007207" w:rsidRDefault="00253A6D" w:rsidP="0041637B">
            <w:pPr>
              <w:rPr>
                <w:rFonts w:ascii="Calibri" w:hAnsi="Calibri" w:cs="Calibri"/>
                <w:b/>
                <w:color w:val="ED7D31"/>
              </w:rPr>
            </w:pPr>
          </w:p>
          <w:p w14:paraId="328E18CC" w14:textId="77777777" w:rsidR="00253A6D" w:rsidRPr="00007207" w:rsidRDefault="00253A6D" w:rsidP="0041637B">
            <w:pPr>
              <w:rPr>
                <w:rFonts w:ascii="Calibri" w:hAnsi="Calibri" w:cs="Calibri"/>
                <w:b/>
                <w:color w:val="ED7D31"/>
              </w:rPr>
            </w:pPr>
          </w:p>
          <w:p w14:paraId="105A17AA" w14:textId="77777777" w:rsidR="00253A6D" w:rsidRPr="00007207" w:rsidRDefault="00253A6D" w:rsidP="0041637B">
            <w:pPr>
              <w:rPr>
                <w:rFonts w:ascii="Calibri" w:hAnsi="Calibri" w:cs="Calibri"/>
                <w:b/>
                <w:color w:val="ED7D31"/>
              </w:rPr>
            </w:pPr>
          </w:p>
          <w:p w14:paraId="6B4A8828" w14:textId="77777777" w:rsidR="00253A6D" w:rsidRPr="00007207" w:rsidRDefault="00253A6D" w:rsidP="0041637B">
            <w:pPr>
              <w:rPr>
                <w:rFonts w:ascii="Calibri" w:hAnsi="Calibri" w:cs="Calibri"/>
                <w:color w:val="000000"/>
              </w:rPr>
            </w:pPr>
            <w:r w:rsidRPr="00007207">
              <w:rPr>
                <w:rFonts w:ascii="Calibri" w:hAnsi="Calibri" w:cs="Calibri"/>
                <w:b/>
                <w:color w:val="ED7D31"/>
              </w:rPr>
              <w:t xml:space="preserve">(ITAP 8) </w:t>
            </w:r>
            <w:r w:rsidRPr="00007207">
              <w:rPr>
                <w:rFonts w:ascii="Calibri" w:hAnsi="Calibri" w:cs="Calibri"/>
                <w:bCs/>
                <w:color w:val="ED7D31"/>
              </w:rPr>
              <w:t>How do you plan an effective science lesson?</w:t>
            </w:r>
          </w:p>
        </w:tc>
        <w:tc>
          <w:tcPr>
            <w:tcW w:w="4169" w:type="dxa"/>
            <w:shd w:val="clear" w:color="auto" w:fill="F8EFC5"/>
          </w:tcPr>
          <w:p w14:paraId="2556579A"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lastRenderedPageBreak/>
              <w:t xml:space="preserve">How do teachers set high expectations and </w:t>
            </w:r>
            <w:r w:rsidRPr="00007207">
              <w:rPr>
                <w:rFonts w:ascii="Calibri" w:hAnsi="Calibri" w:cs="Calibri"/>
                <w:color w:val="000000"/>
              </w:rPr>
              <w:lastRenderedPageBreak/>
              <w:t>inspire students to learn science?</w:t>
            </w:r>
          </w:p>
          <w:p w14:paraId="7C6B662A" w14:textId="77777777" w:rsidR="00253A6D" w:rsidRPr="00007207" w:rsidRDefault="00253A6D" w:rsidP="0041637B">
            <w:pPr>
              <w:rPr>
                <w:rFonts w:ascii="Calibri" w:hAnsi="Calibri" w:cs="Calibri"/>
                <w:color w:val="000000"/>
              </w:rPr>
            </w:pPr>
          </w:p>
          <w:p w14:paraId="3F3B5471" w14:textId="77777777" w:rsidR="00253A6D" w:rsidRPr="00007207" w:rsidRDefault="00253A6D" w:rsidP="0041637B">
            <w:pPr>
              <w:rPr>
                <w:rFonts w:ascii="Calibri" w:hAnsi="Calibri" w:cs="Calibri"/>
                <w:color w:val="000000"/>
              </w:rPr>
            </w:pPr>
            <w:r w:rsidRPr="00007207">
              <w:rPr>
                <w:rFonts w:ascii="Calibri" w:hAnsi="Calibri" w:cs="Calibri"/>
                <w:color w:val="000000"/>
              </w:rPr>
              <w:t>Observe the lessons, routines (start and end), transitions, engaging activities, students as active learners, questions being posed.</w:t>
            </w:r>
          </w:p>
          <w:p w14:paraId="62233E34" w14:textId="77777777" w:rsidR="00253A6D" w:rsidRPr="00007207" w:rsidRDefault="00253A6D" w:rsidP="0041637B">
            <w:pPr>
              <w:rPr>
                <w:rFonts w:ascii="Calibri" w:hAnsi="Calibri" w:cs="Calibri"/>
                <w:color w:val="000000"/>
              </w:rPr>
            </w:pPr>
          </w:p>
          <w:p w14:paraId="7D1631D8" w14:textId="77777777" w:rsidR="00253A6D" w:rsidRPr="00007207" w:rsidRDefault="00253A6D" w:rsidP="0041637B">
            <w:pPr>
              <w:rPr>
                <w:rFonts w:ascii="Calibri" w:hAnsi="Calibri" w:cs="Calibri"/>
                <w:b/>
                <w:color w:val="ED7D31"/>
              </w:rPr>
            </w:pPr>
            <w:r w:rsidRPr="00007207">
              <w:rPr>
                <w:rFonts w:ascii="Calibri" w:hAnsi="Calibri" w:cs="Calibri"/>
                <w:b/>
                <w:color w:val="ED7D31"/>
              </w:rPr>
              <w:t xml:space="preserve">(ITAP 4&amp;5) 4/5 </w:t>
            </w:r>
            <w:r w:rsidRPr="00007207">
              <w:rPr>
                <w:rFonts w:ascii="Calibri" w:hAnsi="Calibri" w:cs="Calibri"/>
                <w:b/>
                <w:bCs/>
                <w:color w:val="ED7D31"/>
              </w:rPr>
              <w:t>Observe expert colleagues</w:t>
            </w:r>
            <w:r w:rsidRPr="00007207">
              <w:rPr>
                <w:rFonts w:ascii="Calibri" w:hAnsi="Calibri" w:cs="Calibri"/>
                <w:b/>
                <w:color w:val="ED7D31"/>
              </w:rPr>
              <w:t>:</w:t>
            </w:r>
          </w:p>
          <w:p w14:paraId="57832D52"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managing a practical lesson, particularly set up and clearing away.</w:t>
            </w:r>
          </w:p>
          <w:p w14:paraId="5E6E7462"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how they teach aspects of Chemistry with which you are familiar.</w:t>
            </w:r>
          </w:p>
          <w:p w14:paraId="4E73CC63" w14:textId="77777777" w:rsidR="00253A6D" w:rsidRPr="00007207" w:rsidRDefault="00253A6D" w:rsidP="0041637B">
            <w:pPr>
              <w:rPr>
                <w:rFonts w:ascii="Calibri" w:hAnsi="Calibri" w:cs="Calibri"/>
                <w:b/>
                <w:bCs/>
                <w:color w:val="ED7D31"/>
              </w:rPr>
            </w:pPr>
          </w:p>
          <w:p w14:paraId="4B74C450" w14:textId="77777777" w:rsidR="00253A6D" w:rsidRPr="00007207" w:rsidRDefault="00253A6D" w:rsidP="0041637B">
            <w:pPr>
              <w:rPr>
                <w:rFonts w:ascii="Calibri" w:hAnsi="Calibri" w:cs="Calibri"/>
                <w:b/>
                <w:color w:val="ED7D31"/>
              </w:rPr>
            </w:pPr>
            <w:r w:rsidRPr="00007207">
              <w:rPr>
                <w:rFonts w:ascii="Calibri" w:hAnsi="Calibri" w:cs="Calibri"/>
                <w:b/>
                <w:bCs/>
                <w:color w:val="ED7D31"/>
              </w:rPr>
              <w:t>Together with an expert colleague:</w:t>
            </w:r>
          </w:p>
          <w:p w14:paraId="599BFC70"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practice and deconstruct management of pupils and apparatus in a lab environment.</w:t>
            </w:r>
          </w:p>
          <w:p w14:paraId="50304A8D"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practice and deconstruct management of pupils and apparatus in a lab environment.</w:t>
            </w:r>
          </w:p>
          <w:p w14:paraId="67A8D258" w14:textId="77777777" w:rsidR="00253A6D" w:rsidRPr="00007207" w:rsidRDefault="00253A6D" w:rsidP="0041637B">
            <w:pPr>
              <w:rPr>
                <w:rFonts w:ascii="Calibri" w:hAnsi="Calibri" w:cs="Calibri"/>
                <w:color w:val="000000"/>
              </w:rPr>
            </w:pPr>
          </w:p>
          <w:p w14:paraId="529A72FA" w14:textId="77777777" w:rsidR="00253A6D" w:rsidRPr="00007207" w:rsidRDefault="00253A6D" w:rsidP="0041637B">
            <w:pPr>
              <w:rPr>
                <w:rFonts w:ascii="Calibri" w:hAnsi="Calibri" w:cs="Calibri"/>
                <w:b/>
                <w:color w:val="ED7D31"/>
              </w:rPr>
            </w:pPr>
            <w:r w:rsidRPr="00007207">
              <w:rPr>
                <w:rFonts w:ascii="Calibri" w:hAnsi="Calibri" w:cs="Calibri"/>
                <w:b/>
                <w:color w:val="ED7D31"/>
              </w:rPr>
              <w:t xml:space="preserve">(ITAP 8) </w:t>
            </w:r>
            <w:r w:rsidRPr="00007207">
              <w:rPr>
                <w:rFonts w:ascii="Calibri" w:hAnsi="Calibri" w:cs="Calibri"/>
                <w:b/>
                <w:bCs/>
                <w:color w:val="ED7D31"/>
              </w:rPr>
              <w:t>Observe how expert colleagues</w:t>
            </w:r>
            <w:r w:rsidRPr="00007207">
              <w:rPr>
                <w:rFonts w:ascii="Calibri" w:hAnsi="Calibri" w:cs="Calibri"/>
                <w:b/>
                <w:color w:val="ED7D31"/>
              </w:rPr>
              <w:t>:</w:t>
            </w:r>
          </w:p>
          <w:p w14:paraId="0A39C813"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Introduce and launch tasks with a class, including elements of modelling.</w:t>
            </w:r>
          </w:p>
          <w:p w14:paraId="65BD3FEA" w14:textId="77777777" w:rsidR="00253A6D" w:rsidRPr="00007207" w:rsidRDefault="00253A6D" w:rsidP="0041637B">
            <w:pPr>
              <w:rPr>
                <w:rFonts w:ascii="Calibri" w:hAnsi="Calibri" w:cs="Calibri"/>
                <w:bCs/>
                <w:color w:val="ED7D31"/>
              </w:rPr>
            </w:pPr>
          </w:p>
          <w:p w14:paraId="2849EAFF" w14:textId="77777777" w:rsidR="00253A6D" w:rsidRPr="00007207" w:rsidRDefault="00253A6D" w:rsidP="0041637B">
            <w:pPr>
              <w:rPr>
                <w:rFonts w:ascii="Calibri" w:hAnsi="Calibri" w:cs="Calibri"/>
                <w:b/>
                <w:color w:val="ED7D31"/>
              </w:rPr>
            </w:pPr>
            <w:r w:rsidRPr="00007207">
              <w:rPr>
                <w:rFonts w:ascii="Calibri" w:hAnsi="Calibri" w:cs="Calibri"/>
                <w:b/>
                <w:color w:val="ED7D31"/>
              </w:rPr>
              <w:t>Together with an expert colleague:</w:t>
            </w:r>
          </w:p>
          <w:p w14:paraId="36C8FD32"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Teach a short episode, setting pupils a task, including modelling. </w:t>
            </w:r>
          </w:p>
          <w:p w14:paraId="57A648B8"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Reflect and seek feedback.</w:t>
            </w:r>
          </w:p>
        </w:tc>
      </w:tr>
      <w:tr w:rsidR="00253A6D" w:rsidRPr="00007207" w14:paraId="5E03BEDB" w14:textId="77777777" w:rsidTr="00DD669C">
        <w:tc>
          <w:tcPr>
            <w:tcW w:w="1830" w:type="dxa"/>
            <w:shd w:val="clear" w:color="auto" w:fill="FFD966" w:themeFill="accent4" w:themeFillTint="99"/>
          </w:tcPr>
          <w:p w14:paraId="486EEE66"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lastRenderedPageBreak/>
              <w:t>1.2.1 Establish effective routines and expectations</w:t>
            </w:r>
          </w:p>
          <w:p w14:paraId="62BC8D81" w14:textId="77777777" w:rsidR="00253A6D" w:rsidRPr="00007207" w:rsidRDefault="00253A6D" w:rsidP="0041637B">
            <w:pPr>
              <w:spacing w:after="60"/>
              <w:rPr>
                <w:rFonts w:ascii="Calibri" w:hAnsi="Calibri" w:cs="Calibri"/>
                <w:b/>
                <w:color w:val="2F5496"/>
              </w:rPr>
            </w:pPr>
          </w:p>
          <w:p w14:paraId="768D6E85"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1.2.2 Develop a positive, predictable, and safe environment for pupils</w:t>
            </w:r>
          </w:p>
        </w:tc>
        <w:tc>
          <w:tcPr>
            <w:tcW w:w="4305" w:type="dxa"/>
            <w:gridSpan w:val="3"/>
            <w:shd w:val="clear" w:color="auto" w:fill="F8EFC5"/>
          </w:tcPr>
          <w:p w14:paraId="2AD5CA4C" w14:textId="77777777" w:rsidR="00253A6D" w:rsidRPr="00007207" w:rsidRDefault="00253A6D" w:rsidP="0041637B">
            <w:pPr>
              <w:rPr>
                <w:rFonts w:ascii="Calibri" w:hAnsi="Calibri" w:cs="Calibri"/>
              </w:rPr>
            </w:pPr>
            <w:r w:rsidRPr="00007207">
              <w:rPr>
                <w:rFonts w:ascii="Calibri" w:hAnsi="Calibri" w:cs="Calibri"/>
              </w:rPr>
              <w:t xml:space="preserve">understand that balancing praise, reward, and sanctions is impactful. </w:t>
            </w:r>
          </w:p>
          <w:p w14:paraId="66BE8153" w14:textId="77777777" w:rsidR="00253A6D" w:rsidRPr="00007207" w:rsidRDefault="00253A6D" w:rsidP="0041637B">
            <w:pPr>
              <w:rPr>
                <w:rFonts w:ascii="Calibri" w:hAnsi="Calibri" w:cs="Calibri"/>
              </w:rPr>
            </w:pPr>
          </w:p>
          <w:p w14:paraId="35744470" w14:textId="77777777" w:rsidR="00253A6D" w:rsidRPr="00007207" w:rsidRDefault="00253A6D" w:rsidP="0041637B">
            <w:pPr>
              <w:rPr>
                <w:rFonts w:ascii="Calibri" w:hAnsi="Calibri" w:cs="Calibri"/>
              </w:rPr>
            </w:pPr>
            <w:r w:rsidRPr="00007207">
              <w:rPr>
                <w:rFonts w:ascii="Calibri" w:hAnsi="Calibri" w:cs="Calibri"/>
              </w:rPr>
              <w:t xml:space="preserve">understanding schools’ behaviour management systems and implement them consistently in the classroom </w:t>
            </w:r>
          </w:p>
          <w:p w14:paraId="48725D1F" w14:textId="77777777" w:rsidR="00253A6D" w:rsidRPr="00007207" w:rsidRDefault="00253A6D" w:rsidP="0041637B">
            <w:pPr>
              <w:rPr>
                <w:rFonts w:ascii="Calibri" w:hAnsi="Calibri" w:cs="Calibri"/>
              </w:rPr>
            </w:pPr>
          </w:p>
          <w:p w14:paraId="666B3F55" w14:textId="77777777" w:rsidR="00253A6D" w:rsidRPr="00007207" w:rsidRDefault="00253A6D" w:rsidP="0041637B">
            <w:pPr>
              <w:rPr>
                <w:rFonts w:ascii="Calibri" w:hAnsi="Calibri" w:cs="Calibri"/>
              </w:rPr>
            </w:pPr>
            <w:r w:rsidRPr="00007207">
              <w:rPr>
                <w:rFonts w:ascii="Calibri" w:hAnsi="Calibri" w:cs="Calibri"/>
              </w:rPr>
              <w:t xml:space="preserve">learn to establish effective routines in the classroom, and the laboratory. </w:t>
            </w:r>
          </w:p>
        </w:tc>
        <w:tc>
          <w:tcPr>
            <w:tcW w:w="4305" w:type="dxa"/>
            <w:gridSpan w:val="3"/>
            <w:shd w:val="clear" w:color="auto" w:fill="F8EFC5"/>
          </w:tcPr>
          <w:p w14:paraId="3B698E40" w14:textId="77777777" w:rsidR="00253A6D" w:rsidRPr="00007207" w:rsidRDefault="00253A6D" w:rsidP="0041637B">
            <w:pPr>
              <w:rPr>
                <w:rFonts w:ascii="Calibri" w:hAnsi="Calibri" w:cs="Calibri"/>
              </w:rPr>
            </w:pPr>
            <w:r w:rsidRPr="00007207">
              <w:rPr>
                <w:rFonts w:ascii="Calibri" w:hAnsi="Calibri" w:cs="Calibri"/>
              </w:rPr>
              <w:t>How do you manage a laboratory environment?  How do you keep your students safe?</w:t>
            </w:r>
          </w:p>
          <w:p w14:paraId="5B82F614" w14:textId="77777777" w:rsidR="00253A6D" w:rsidRPr="00007207" w:rsidRDefault="00253A6D" w:rsidP="0041637B">
            <w:pPr>
              <w:rPr>
                <w:rFonts w:ascii="Calibri" w:hAnsi="Calibri" w:cs="Calibri"/>
              </w:rPr>
            </w:pPr>
          </w:p>
          <w:p w14:paraId="4A274C62" w14:textId="77777777" w:rsidR="00253A6D" w:rsidRPr="00007207" w:rsidRDefault="00253A6D" w:rsidP="0041637B">
            <w:pPr>
              <w:rPr>
                <w:rFonts w:ascii="Calibri" w:hAnsi="Calibri" w:cs="Calibri"/>
              </w:rPr>
            </w:pPr>
            <w:r w:rsidRPr="00007207">
              <w:rPr>
                <w:rFonts w:ascii="Calibri" w:hAnsi="Calibri" w:cs="Calibri"/>
                <w:color w:val="000000"/>
              </w:rPr>
              <w:t>Understanding the nature and purpose of practical activity to support learning in science.</w:t>
            </w:r>
          </w:p>
          <w:p w14:paraId="60AA33C0" w14:textId="77777777" w:rsidR="00253A6D" w:rsidRPr="00007207" w:rsidRDefault="00253A6D" w:rsidP="0041637B">
            <w:pPr>
              <w:rPr>
                <w:rFonts w:ascii="Calibri" w:hAnsi="Calibri" w:cs="Calibri"/>
              </w:rPr>
            </w:pPr>
          </w:p>
          <w:p w14:paraId="7C903905" w14:textId="77777777" w:rsidR="00253A6D" w:rsidRPr="00007207" w:rsidRDefault="00253A6D" w:rsidP="0041637B">
            <w:pPr>
              <w:rPr>
                <w:rFonts w:ascii="Calibri" w:hAnsi="Calibri" w:cs="Calibri"/>
                <w:color w:val="ED7D31"/>
              </w:rPr>
            </w:pPr>
            <w:r w:rsidRPr="00007207">
              <w:rPr>
                <w:rFonts w:ascii="Calibri" w:hAnsi="Calibri" w:cs="Calibri"/>
                <w:b/>
                <w:color w:val="ED7D31"/>
              </w:rPr>
              <w:t xml:space="preserve">(ITAP 14) </w:t>
            </w:r>
            <w:r w:rsidRPr="00007207">
              <w:rPr>
                <w:rFonts w:ascii="Calibri" w:hAnsi="Calibri" w:cs="Calibri"/>
                <w:color w:val="ED7D31"/>
              </w:rPr>
              <w:t>How can practical work support the development of knowledge and skills?</w:t>
            </w:r>
          </w:p>
          <w:p w14:paraId="43E860B7" w14:textId="77777777" w:rsidR="00253A6D" w:rsidRPr="00007207" w:rsidRDefault="00253A6D" w:rsidP="0041637B">
            <w:pPr>
              <w:rPr>
                <w:rFonts w:ascii="Calibri" w:hAnsi="Calibri" w:cs="Calibri"/>
                <w:color w:val="000000"/>
              </w:rPr>
            </w:pPr>
          </w:p>
          <w:p w14:paraId="44D31589" w14:textId="77777777" w:rsidR="00253A6D" w:rsidRPr="00007207" w:rsidRDefault="00253A6D" w:rsidP="0041637B">
            <w:pPr>
              <w:rPr>
                <w:rFonts w:ascii="Calibri" w:hAnsi="Calibri" w:cs="Calibri"/>
                <w:color w:val="ED7D31"/>
              </w:rPr>
            </w:pPr>
          </w:p>
        </w:tc>
        <w:tc>
          <w:tcPr>
            <w:tcW w:w="4169" w:type="dxa"/>
            <w:shd w:val="clear" w:color="auto" w:fill="F8EFC5"/>
          </w:tcPr>
          <w:p w14:paraId="70EE066D" w14:textId="77777777" w:rsidR="00253A6D" w:rsidRPr="00007207" w:rsidRDefault="00253A6D" w:rsidP="0041637B">
            <w:pPr>
              <w:rPr>
                <w:rFonts w:ascii="Calibri" w:hAnsi="Calibri" w:cs="Calibri"/>
                <w:color w:val="000000"/>
              </w:rPr>
            </w:pPr>
            <w:r w:rsidRPr="00007207">
              <w:rPr>
                <w:rFonts w:ascii="Calibri" w:hAnsi="Calibri" w:cs="Calibri"/>
                <w:color w:val="000000"/>
              </w:rPr>
              <w:t>Support trainees to develop effective science routines and expectations.</w:t>
            </w:r>
          </w:p>
          <w:p w14:paraId="767985BF" w14:textId="77777777" w:rsidR="00253A6D" w:rsidRPr="00007207" w:rsidRDefault="00253A6D" w:rsidP="0041637B">
            <w:pPr>
              <w:rPr>
                <w:rFonts w:ascii="Calibri" w:hAnsi="Calibri" w:cs="Calibri"/>
                <w:b/>
                <w:color w:val="000000"/>
              </w:rPr>
            </w:pPr>
          </w:p>
          <w:p w14:paraId="2F0CDDDC" w14:textId="77777777" w:rsidR="00253A6D" w:rsidRPr="00007207" w:rsidRDefault="00253A6D" w:rsidP="0041637B">
            <w:pPr>
              <w:rPr>
                <w:rFonts w:ascii="Calibri" w:hAnsi="Calibri" w:cs="Calibri"/>
                <w:b/>
                <w:color w:val="ED7D31"/>
              </w:rPr>
            </w:pPr>
          </w:p>
          <w:p w14:paraId="1BA802F0" w14:textId="77777777" w:rsidR="00253A6D" w:rsidRPr="00007207" w:rsidRDefault="00253A6D" w:rsidP="0041637B">
            <w:pPr>
              <w:rPr>
                <w:rFonts w:ascii="Calibri" w:hAnsi="Calibri" w:cs="Calibri"/>
                <w:b/>
                <w:color w:val="ED7D31"/>
              </w:rPr>
            </w:pPr>
          </w:p>
          <w:p w14:paraId="178565A4" w14:textId="77777777" w:rsidR="00253A6D" w:rsidRPr="00007207" w:rsidRDefault="00253A6D" w:rsidP="0041637B">
            <w:pPr>
              <w:rPr>
                <w:rFonts w:ascii="Calibri" w:hAnsi="Calibri" w:cs="Calibri"/>
                <w:b/>
                <w:color w:val="ED7D31"/>
              </w:rPr>
            </w:pPr>
          </w:p>
          <w:p w14:paraId="7398FDBF" w14:textId="77777777" w:rsidR="00253A6D" w:rsidRPr="00007207" w:rsidRDefault="00253A6D" w:rsidP="0041637B">
            <w:pPr>
              <w:rPr>
                <w:rFonts w:ascii="Calibri" w:hAnsi="Calibri" w:cs="Calibri"/>
                <w:b/>
                <w:color w:val="ED7D31"/>
              </w:rPr>
            </w:pPr>
            <w:r w:rsidRPr="00007207">
              <w:rPr>
                <w:rFonts w:ascii="Calibri" w:hAnsi="Calibri" w:cs="Calibri"/>
                <w:b/>
                <w:color w:val="ED7D31"/>
              </w:rPr>
              <w:t xml:space="preserve">(ITAP 14) </w:t>
            </w:r>
            <w:r w:rsidRPr="00007207">
              <w:rPr>
                <w:rFonts w:ascii="Calibri" w:hAnsi="Calibri" w:cs="Calibri"/>
                <w:b/>
                <w:bCs/>
                <w:color w:val="ED7D31"/>
              </w:rPr>
              <w:t>Observe expert colleagues</w:t>
            </w:r>
            <w:r w:rsidRPr="00007207">
              <w:rPr>
                <w:rFonts w:ascii="Calibri" w:hAnsi="Calibri" w:cs="Calibri"/>
                <w:b/>
                <w:color w:val="ED7D31"/>
              </w:rPr>
              <w:t>:</w:t>
            </w:r>
          </w:p>
          <w:p w14:paraId="4F4B78EE"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supporting the development of practical skills (disciplinary knowledge) in science.</w:t>
            </w:r>
          </w:p>
          <w:p w14:paraId="1D6B158F" w14:textId="77777777" w:rsidR="00253A6D" w:rsidRPr="00007207" w:rsidRDefault="00253A6D" w:rsidP="0041637B">
            <w:pPr>
              <w:rPr>
                <w:rFonts w:ascii="Calibri" w:hAnsi="Calibri" w:cs="Calibri"/>
                <w:bCs/>
                <w:color w:val="ED7D31"/>
              </w:rPr>
            </w:pPr>
          </w:p>
          <w:p w14:paraId="3026D349" w14:textId="77777777" w:rsidR="00253A6D" w:rsidRPr="00007207" w:rsidRDefault="00253A6D" w:rsidP="0041637B">
            <w:pPr>
              <w:rPr>
                <w:rFonts w:ascii="Calibri" w:hAnsi="Calibri" w:cs="Calibri"/>
                <w:b/>
                <w:color w:val="ED7D31"/>
              </w:rPr>
            </w:pPr>
            <w:r w:rsidRPr="00007207">
              <w:rPr>
                <w:rFonts w:ascii="Calibri" w:hAnsi="Calibri" w:cs="Calibri"/>
                <w:b/>
                <w:color w:val="ED7D31"/>
              </w:rPr>
              <w:t>Together with an expert colleague:</w:t>
            </w:r>
          </w:p>
          <w:p w14:paraId="5C84642B"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xml:space="preserve">- teach a lesson with a significant focus on the </w:t>
            </w:r>
            <w:r w:rsidRPr="00007207">
              <w:rPr>
                <w:rFonts w:ascii="Calibri" w:hAnsi="Calibri" w:cs="Calibri"/>
                <w:bCs/>
                <w:color w:val="ED7D31"/>
              </w:rPr>
              <w:lastRenderedPageBreak/>
              <w:t>development of skills and disciplinary knowledge.</w:t>
            </w:r>
          </w:p>
        </w:tc>
      </w:tr>
      <w:tr w:rsidR="00253A6D" w:rsidRPr="00007207" w14:paraId="1129A830" w14:textId="77777777" w:rsidTr="00A71728">
        <w:tc>
          <w:tcPr>
            <w:tcW w:w="1830" w:type="dxa"/>
            <w:shd w:val="clear" w:color="auto" w:fill="70AD47" w:themeFill="accent6"/>
          </w:tcPr>
          <w:p w14:paraId="50BDAD5A" w14:textId="77777777" w:rsidR="00253A6D" w:rsidRPr="00007207" w:rsidRDefault="00253A6D" w:rsidP="0041637B">
            <w:pPr>
              <w:spacing w:after="60"/>
              <w:rPr>
                <w:rFonts w:ascii="Calibri" w:hAnsi="Calibri" w:cs="Calibri"/>
                <w:b/>
              </w:rPr>
            </w:pPr>
            <w:r w:rsidRPr="00007207">
              <w:rPr>
                <w:rFonts w:ascii="Calibri" w:hAnsi="Calibri" w:cs="Calibri"/>
                <w:b/>
              </w:rPr>
              <w:lastRenderedPageBreak/>
              <w:t xml:space="preserve">Core Area 2. Subject and curriculum knowledge </w:t>
            </w:r>
          </w:p>
          <w:p w14:paraId="17B02EB7" w14:textId="77777777" w:rsidR="00253A6D" w:rsidRPr="00007207" w:rsidRDefault="00253A6D" w:rsidP="0041637B">
            <w:pPr>
              <w:spacing w:after="60"/>
              <w:rPr>
                <w:rFonts w:ascii="Calibri" w:hAnsi="Calibri" w:cs="Calibri"/>
                <w:b/>
              </w:rPr>
            </w:pPr>
          </w:p>
          <w:p w14:paraId="5CFCCDDD"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2.1 Develop pupils’ ability to express themselves confidently verbally and in writing, and develop students’ reading skills</w:t>
            </w:r>
          </w:p>
          <w:p w14:paraId="697277A4" w14:textId="77777777" w:rsidR="00253A6D" w:rsidRPr="00007207" w:rsidRDefault="00253A6D" w:rsidP="0041637B">
            <w:pPr>
              <w:rPr>
                <w:rFonts w:ascii="Calibri" w:hAnsi="Calibri" w:cs="Calibri"/>
              </w:rPr>
            </w:pPr>
          </w:p>
        </w:tc>
        <w:tc>
          <w:tcPr>
            <w:tcW w:w="4305" w:type="dxa"/>
            <w:gridSpan w:val="3"/>
            <w:shd w:val="clear" w:color="auto" w:fill="E2EFD9" w:themeFill="accent6" w:themeFillTint="33"/>
          </w:tcPr>
          <w:p w14:paraId="6764BF0B"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understand the importance of the classroom as a safe space for learning Science and help students to communicate their learning and understanding in a variety of different ways (including graphs and diagrams). </w:t>
            </w:r>
          </w:p>
          <w:p w14:paraId="1F01FB7D" w14:textId="77777777" w:rsidR="00253A6D" w:rsidRPr="00007207" w:rsidRDefault="00253A6D" w:rsidP="0041637B">
            <w:pPr>
              <w:rPr>
                <w:rFonts w:ascii="Calibri" w:hAnsi="Calibri" w:cs="Calibri"/>
              </w:rPr>
            </w:pPr>
          </w:p>
          <w:p w14:paraId="2A19B2DE" w14:textId="77777777" w:rsidR="00253A6D" w:rsidRPr="00007207" w:rsidRDefault="00253A6D" w:rsidP="0041637B">
            <w:pPr>
              <w:rPr>
                <w:rFonts w:ascii="Calibri" w:hAnsi="Calibri" w:cs="Calibri"/>
              </w:rPr>
            </w:pPr>
            <w:r w:rsidRPr="00007207">
              <w:rPr>
                <w:rFonts w:ascii="Calibri" w:hAnsi="Calibri" w:cs="Calibri"/>
              </w:rPr>
              <w:t xml:space="preserve">build an understanding of the importance of the correct and accurate use of scientific terminology, and the value of key words as a pedagogical device. </w:t>
            </w:r>
          </w:p>
          <w:p w14:paraId="36EFBAED" w14:textId="77777777" w:rsidR="00253A6D" w:rsidRPr="00007207" w:rsidRDefault="00253A6D" w:rsidP="0041637B">
            <w:pPr>
              <w:rPr>
                <w:rFonts w:ascii="Calibri" w:hAnsi="Calibri" w:cs="Calibri"/>
              </w:rPr>
            </w:pPr>
          </w:p>
          <w:p w14:paraId="25E2EC7E" w14:textId="77777777" w:rsidR="00253A6D" w:rsidRPr="00007207" w:rsidRDefault="00253A6D" w:rsidP="0041637B">
            <w:pPr>
              <w:rPr>
                <w:rFonts w:ascii="Calibri" w:hAnsi="Calibri" w:cs="Calibri"/>
              </w:rPr>
            </w:pPr>
            <w:r w:rsidRPr="00007207">
              <w:rPr>
                <w:rFonts w:ascii="Calibri" w:hAnsi="Calibri" w:cs="Calibri"/>
              </w:rPr>
              <w:t xml:space="preserve">learn how scaffolding and modelling can support students in both verbal and written answers. </w:t>
            </w:r>
          </w:p>
          <w:p w14:paraId="0D9761D0" w14:textId="77777777" w:rsidR="00253A6D" w:rsidRPr="00007207" w:rsidRDefault="00253A6D" w:rsidP="0041637B">
            <w:pPr>
              <w:rPr>
                <w:rFonts w:ascii="Calibri" w:hAnsi="Calibri" w:cs="Calibri"/>
              </w:rPr>
            </w:pPr>
          </w:p>
          <w:p w14:paraId="03901958" w14:textId="77777777" w:rsidR="00253A6D" w:rsidRPr="00007207" w:rsidRDefault="00253A6D" w:rsidP="0041637B">
            <w:pPr>
              <w:rPr>
                <w:rFonts w:ascii="Calibri" w:hAnsi="Calibri" w:cs="Calibri"/>
              </w:rPr>
            </w:pPr>
            <w:r w:rsidRPr="00007207">
              <w:rPr>
                <w:rFonts w:ascii="Calibri" w:hAnsi="Calibri" w:cs="Calibri"/>
                <w:b/>
                <w:bCs/>
              </w:rPr>
              <w:t>(Mercer et al, 2004; Wellington et al, 2001)</w:t>
            </w:r>
          </w:p>
        </w:tc>
        <w:tc>
          <w:tcPr>
            <w:tcW w:w="4305" w:type="dxa"/>
            <w:gridSpan w:val="3"/>
            <w:shd w:val="clear" w:color="auto" w:fill="E2EFD9" w:themeFill="accent6" w:themeFillTint="33"/>
          </w:tcPr>
          <w:p w14:paraId="4A2901F6" w14:textId="77777777" w:rsidR="00253A6D" w:rsidRPr="00007207" w:rsidRDefault="00253A6D" w:rsidP="0041637B">
            <w:pPr>
              <w:rPr>
                <w:rFonts w:ascii="Calibri" w:hAnsi="Calibri" w:cs="Calibri"/>
              </w:rPr>
            </w:pPr>
            <w:r w:rsidRPr="00007207">
              <w:rPr>
                <w:rFonts w:ascii="Calibri" w:hAnsi="Calibri" w:cs="Calibri"/>
              </w:rPr>
              <w:t>How do you foster a positive classroom environment in Science? What is behaviour for learning?</w:t>
            </w:r>
          </w:p>
          <w:p w14:paraId="223D0EAA" w14:textId="77777777" w:rsidR="00253A6D" w:rsidRPr="00007207" w:rsidRDefault="00253A6D" w:rsidP="0041637B">
            <w:pPr>
              <w:rPr>
                <w:rFonts w:ascii="Calibri" w:hAnsi="Calibri" w:cs="Calibri"/>
              </w:rPr>
            </w:pPr>
          </w:p>
          <w:p w14:paraId="1B685080" w14:textId="77777777" w:rsidR="00253A6D" w:rsidRPr="00007207" w:rsidRDefault="00253A6D" w:rsidP="0041637B">
            <w:pPr>
              <w:rPr>
                <w:rFonts w:ascii="Calibri" w:hAnsi="Calibri" w:cs="Calibri"/>
              </w:rPr>
            </w:pPr>
            <w:r w:rsidRPr="00007207">
              <w:rPr>
                <w:rFonts w:ascii="Calibri" w:hAnsi="Calibri" w:cs="Calibri"/>
              </w:rPr>
              <w:t>How do you model abstract concepts in Science?</w:t>
            </w:r>
          </w:p>
          <w:p w14:paraId="0BE4EF95" w14:textId="77777777" w:rsidR="00253A6D" w:rsidRPr="00007207" w:rsidRDefault="00253A6D" w:rsidP="0041637B">
            <w:pPr>
              <w:rPr>
                <w:rFonts w:ascii="Calibri" w:hAnsi="Calibri" w:cs="Calibri"/>
              </w:rPr>
            </w:pPr>
          </w:p>
          <w:p w14:paraId="68C7D9A1" w14:textId="77777777" w:rsidR="00253A6D" w:rsidRPr="00007207" w:rsidRDefault="00253A6D" w:rsidP="0041637B">
            <w:pPr>
              <w:rPr>
                <w:rFonts w:ascii="Calibri" w:hAnsi="Calibri" w:cs="Calibri"/>
              </w:rPr>
            </w:pPr>
            <w:r w:rsidRPr="00007207">
              <w:rPr>
                <w:rFonts w:ascii="Calibri" w:hAnsi="Calibri" w:cs="Calibri"/>
              </w:rPr>
              <w:t>Comparing pedagogy in Biology, Chemistry, and Physics. Why are they different? Where are they the same?</w:t>
            </w:r>
          </w:p>
          <w:p w14:paraId="55F4DFA9" w14:textId="77777777" w:rsidR="00253A6D" w:rsidRPr="00007207" w:rsidRDefault="00253A6D" w:rsidP="0041637B">
            <w:pPr>
              <w:rPr>
                <w:rFonts w:ascii="Calibri" w:hAnsi="Calibri" w:cs="Calibri"/>
              </w:rPr>
            </w:pPr>
          </w:p>
          <w:p w14:paraId="2E353EFF" w14:textId="77777777" w:rsidR="00253A6D" w:rsidRPr="00007207" w:rsidRDefault="00253A6D" w:rsidP="0041637B">
            <w:pPr>
              <w:rPr>
                <w:rFonts w:ascii="Calibri" w:hAnsi="Calibri" w:cs="Calibri"/>
              </w:rPr>
            </w:pPr>
          </w:p>
          <w:p w14:paraId="4BBE85FE" w14:textId="77777777" w:rsidR="00253A6D" w:rsidRPr="00007207" w:rsidRDefault="00253A6D" w:rsidP="0041637B">
            <w:pPr>
              <w:rPr>
                <w:rFonts w:ascii="Calibri" w:hAnsi="Calibri" w:cs="Calibri"/>
              </w:rPr>
            </w:pPr>
          </w:p>
          <w:p w14:paraId="67273471" w14:textId="77777777" w:rsidR="00253A6D" w:rsidRPr="00007207" w:rsidRDefault="00253A6D" w:rsidP="0041637B">
            <w:pPr>
              <w:rPr>
                <w:rFonts w:ascii="Calibri" w:hAnsi="Calibri" w:cs="Calibri"/>
                <w:b/>
                <w:color w:val="ED7D31"/>
              </w:rPr>
            </w:pPr>
            <w:r w:rsidRPr="00007207">
              <w:rPr>
                <w:rFonts w:ascii="Calibri" w:hAnsi="Calibri" w:cs="Calibri"/>
                <w:b/>
                <w:color w:val="ED7D31"/>
              </w:rPr>
              <w:t xml:space="preserve">(ITAP 1) </w:t>
            </w:r>
            <w:r w:rsidRPr="00007207">
              <w:rPr>
                <w:rFonts w:ascii="Calibri" w:hAnsi="Calibri" w:cs="Calibri"/>
                <w:bCs/>
                <w:color w:val="ED7D31"/>
              </w:rPr>
              <w:t>How can we teach our specialism in a way that remains accessible to the class?</w:t>
            </w:r>
          </w:p>
          <w:p w14:paraId="6613C4B7" w14:textId="77777777" w:rsidR="00253A6D" w:rsidRPr="00007207" w:rsidRDefault="00253A6D" w:rsidP="0041637B">
            <w:pPr>
              <w:rPr>
                <w:rFonts w:ascii="Calibri" w:hAnsi="Calibri" w:cs="Calibri"/>
                <w:b/>
                <w:color w:val="ED7D31"/>
              </w:rPr>
            </w:pPr>
          </w:p>
          <w:p w14:paraId="1F6E8F60" w14:textId="77777777" w:rsidR="00253A6D" w:rsidRPr="00007207" w:rsidRDefault="00253A6D" w:rsidP="0041637B">
            <w:pPr>
              <w:rPr>
                <w:rFonts w:ascii="Calibri" w:hAnsi="Calibri" w:cs="Calibri"/>
                <w:b/>
                <w:color w:val="ED7D31"/>
              </w:rPr>
            </w:pPr>
          </w:p>
          <w:p w14:paraId="6F7F291E" w14:textId="77777777" w:rsidR="00253A6D" w:rsidRPr="00007207" w:rsidRDefault="00253A6D" w:rsidP="0041637B">
            <w:pPr>
              <w:rPr>
                <w:rFonts w:ascii="Calibri" w:hAnsi="Calibri" w:cs="Calibri"/>
                <w:b/>
                <w:color w:val="ED7D31"/>
              </w:rPr>
            </w:pPr>
          </w:p>
          <w:p w14:paraId="7C595C88" w14:textId="77777777" w:rsidR="00253A6D" w:rsidRPr="00007207" w:rsidRDefault="00253A6D" w:rsidP="0041637B">
            <w:pPr>
              <w:rPr>
                <w:rFonts w:ascii="Calibri" w:hAnsi="Calibri" w:cs="Calibri"/>
                <w:b/>
                <w:color w:val="ED7D31"/>
              </w:rPr>
            </w:pPr>
          </w:p>
          <w:p w14:paraId="0B3FB82F" w14:textId="77777777" w:rsidR="00253A6D" w:rsidRPr="00007207" w:rsidRDefault="00253A6D" w:rsidP="0041637B">
            <w:pPr>
              <w:rPr>
                <w:rFonts w:ascii="Calibri" w:hAnsi="Calibri" w:cs="Calibri"/>
                <w:b/>
                <w:color w:val="ED7D31"/>
              </w:rPr>
            </w:pPr>
          </w:p>
          <w:p w14:paraId="26899068" w14:textId="77777777" w:rsidR="00253A6D" w:rsidRPr="00007207" w:rsidRDefault="00253A6D" w:rsidP="0041637B">
            <w:pPr>
              <w:rPr>
                <w:rFonts w:ascii="Calibri" w:hAnsi="Calibri" w:cs="Calibri"/>
                <w:b/>
                <w:color w:val="ED7D31"/>
              </w:rPr>
            </w:pPr>
          </w:p>
          <w:p w14:paraId="0675BB81" w14:textId="77777777" w:rsidR="00253A6D" w:rsidRPr="00007207" w:rsidRDefault="00253A6D" w:rsidP="0041637B">
            <w:pPr>
              <w:rPr>
                <w:rFonts w:ascii="Calibri" w:hAnsi="Calibri" w:cs="Calibri"/>
                <w:b/>
                <w:color w:val="ED7D31"/>
              </w:rPr>
            </w:pPr>
          </w:p>
          <w:p w14:paraId="6DA6EF8B" w14:textId="77777777" w:rsidR="00253A6D" w:rsidRPr="00007207" w:rsidRDefault="00253A6D" w:rsidP="0041637B">
            <w:pPr>
              <w:rPr>
                <w:rFonts w:ascii="Calibri" w:hAnsi="Calibri" w:cs="Calibri"/>
              </w:rPr>
            </w:pPr>
            <w:r w:rsidRPr="00007207">
              <w:rPr>
                <w:rFonts w:ascii="Calibri" w:hAnsi="Calibri" w:cs="Calibri"/>
                <w:b/>
                <w:color w:val="ED7D31"/>
              </w:rPr>
              <w:t xml:space="preserve">(ITAP 6&amp;7) </w:t>
            </w:r>
            <w:r w:rsidRPr="00007207">
              <w:rPr>
                <w:rFonts w:ascii="Calibri" w:hAnsi="Calibri" w:cs="Calibri"/>
                <w:bCs/>
                <w:color w:val="ED7D31"/>
              </w:rPr>
              <w:t>How do we teach KS3/4 Physics? Parts 1&amp;2</w:t>
            </w:r>
          </w:p>
        </w:tc>
        <w:tc>
          <w:tcPr>
            <w:tcW w:w="4169" w:type="dxa"/>
            <w:shd w:val="clear" w:color="auto" w:fill="E2EFD9" w:themeFill="accent6" w:themeFillTint="33"/>
          </w:tcPr>
          <w:p w14:paraId="3840A3BA" w14:textId="77777777" w:rsidR="00253A6D" w:rsidRPr="00007207" w:rsidRDefault="00253A6D" w:rsidP="0041637B">
            <w:pPr>
              <w:rPr>
                <w:rFonts w:ascii="Calibri" w:hAnsi="Calibri" w:cs="Calibri"/>
                <w:color w:val="000000"/>
              </w:rPr>
            </w:pPr>
            <w:r w:rsidRPr="00007207">
              <w:rPr>
                <w:rFonts w:ascii="Calibri" w:hAnsi="Calibri" w:cs="Calibri"/>
                <w:color w:val="000000"/>
              </w:rPr>
              <w:t>Trainees learn the importance of establishing clear routines throughout their lessons and how to communicate their expectations.  Develop and awareness of schools’ behaviour management systems and their implementation.  Develop respectful relationships with students.</w:t>
            </w:r>
          </w:p>
          <w:p w14:paraId="22D5F68E" w14:textId="77777777" w:rsidR="00253A6D" w:rsidRPr="00007207" w:rsidRDefault="00253A6D" w:rsidP="0041637B">
            <w:pPr>
              <w:rPr>
                <w:rFonts w:ascii="Calibri" w:hAnsi="Calibri" w:cs="Calibri"/>
                <w:color w:val="000000"/>
              </w:rPr>
            </w:pPr>
          </w:p>
          <w:p w14:paraId="05607337" w14:textId="77777777" w:rsidR="00253A6D" w:rsidRPr="00007207" w:rsidRDefault="00253A6D" w:rsidP="0041637B">
            <w:pPr>
              <w:rPr>
                <w:rFonts w:ascii="Calibri" w:hAnsi="Calibri" w:cs="Calibri"/>
                <w:color w:val="000000"/>
              </w:rPr>
            </w:pPr>
            <w:r w:rsidRPr="00007207">
              <w:rPr>
                <w:rFonts w:ascii="Calibri" w:hAnsi="Calibri" w:cs="Calibri"/>
                <w:color w:val="000000"/>
              </w:rPr>
              <w:t>Plan for opportunities for students to communicate their learning using a variety of strategies using correct and accurate scientific terminology.</w:t>
            </w:r>
          </w:p>
          <w:p w14:paraId="6030BF59" w14:textId="77777777" w:rsidR="00253A6D" w:rsidRPr="00007207" w:rsidRDefault="00253A6D" w:rsidP="0041637B">
            <w:pPr>
              <w:rPr>
                <w:rFonts w:ascii="Calibri" w:hAnsi="Calibri" w:cs="Calibri"/>
                <w:color w:val="000000"/>
              </w:rPr>
            </w:pPr>
          </w:p>
          <w:p w14:paraId="4929A647" w14:textId="77777777" w:rsidR="00253A6D" w:rsidRPr="00007207" w:rsidRDefault="00253A6D" w:rsidP="0041637B">
            <w:pPr>
              <w:rPr>
                <w:rFonts w:ascii="Calibri" w:hAnsi="Calibri" w:cs="Calibri"/>
                <w:b/>
                <w:color w:val="ED7D31"/>
              </w:rPr>
            </w:pPr>
            <w:r w:rsidRPr="00007207">
              <w:rPr>
                <w:rFonts w:ascii="Calibri" w:hAnsi="Calibri" w:cs="Calibri"/>
                <w:b/>
                <w:color w:val="ED7D31"/>
              </w:rPr>
              <w:t xml:space="preserve">(ITAP 1) </w:t>
            </w:r>
            <w:r w:rsidRPr="00007207">
              <w:rPr>
                <w:rFonts w:ascii="Calibri" w:hAnsi="Calibri" w:cs="Calibri"/>
                <w:b/>
                <w:bCs/>
                <w:color w:val="ED7D31"/>
              </w:rPr>
              <w:t>Observe expert colleagues</w:t>
            </w:r>
            <w:r w:rsidRPr="00007207">
              <w:rPr>
                <w:rFonts w:ascii="Calibri" w:hAnsi="Calibri" w:cs="Calibri"/>
                <w:b/>
                <w:color w:val="ED7D31"/>
              </w:rPr>
              <w:t>:</w:t>
            </w:r>
          </w:p>
          <w:p w14:paraId="5DDCCFAD"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how subject specialists adapt their teaching to a particular class.</w:t>
            </w:r>
          </w:p>
          <w:p w14:paraId="7B181089" w14:textId="77777777" w:rsidR="00253A6D" w:rsidRPr="00007207" w:rsidRDefault="00253A6D" w:rsidP="0041637B">
            <w:pPr>
              <w:rPr>
                <w:rFonts w:ascii="Calibri" w:hAnsi="Calibri" w:cs="Calibri"/>
                <w:bCs/>
                <w:color w:val="ED7D31"/>
              </w:rPr>
            </w:pPr>
          </w:p>
          <w:p w14:paraId="653F5F2A" w14:textId="77777777" w:rsidR="00253A6D" w:rsidRPr="00007207" w:rsidRDefault="00253A6D" w:rsidP="0041637B">
            <w:pPr>
              <w:rPr>
                <w:rFonts w:ascii="Calibri" w:hAnsi="Calibri" w:cs="Calibri"/>
                <w:b/>
                <w:color w:val="ED7D31"/>
              </w:rPr>
            </w:pPr>
            <w:r w:rsidRPr="00007207">
              <w:rPr>
                <w:rFonts w:ascii="Calibri" w:hAnsi="Calibri" w:cs="Calibri"/>
                <w:b/>
                <w:bCs/>
                <w:color w:val="ED7D31"/>
              </w:rPr>
              <w:t>Together with an expert colleague:</w:t>
            </w:r>
          </w:p>
          <w:p w14:paraId="4B32B0CA"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teach a short episode in your specialism and deconstruct the challenges you faced in making the material accessible.</w:t>
            </w:r>
          </w:p>
          <w:p w14:paraId="72B509C0" w14:textId="77777777" w:rsidR="00253A6D" w:rsidRPr="00007207" w:rsidRDefault="00253A6D" w:rsidP="0041637B">
            <w:pPr>
              <w:rPr>
                <w:rFonts w:ascii="Calibri" w:hAnsi="Calibri" w:cs="Calibri"/>
                <w:bCs/>
                <w:color w:val="ED7D31"/>
              </w:rPr>
            </w:pPr>
          </w:p>
          <w:p w14:paraId="2643F8D2" w14:textId="77777777" w:rsidR="00253A6D" w:rsidRPr="00007207" w:rsidRDefault="00253A6D" w:rsidP="0041637B">
            <w:pPr>
              <w:rPr>
                <w:rFonts w:ascii="Calibri" w:hAnsi="Calibri" w:cs="Calibri"/>
                <w:color w:val="000000"/>
              </w:rPr>
            </w:pPr>
            <w:r w:rsidRPr="00007207">
              <w:rPr>
                <w:rFonts w:ascii="Calibri" w:hAnsi="Calibri" w:cs="Calibri"/>
                <w:b/>
                <w:color w:val="ED7D31"/>
              </w:rPr>
              <w:t xml:space="preserve">ITAP 6&amp;7) </w:t>
            </w:r>
            <w:r w:rsidRPr="00007207">
              <w:rPr>
                <w:rFonts w:ascii="Calibri" w:hAnsi="Calibri" w:cs="Calibri"/>
                <w:b/>
                <w:bCs/>
                <w:color w:val="ED7D31"/>
              </w:rPr>
              <w:t>Observe expert colleagues</w:t>
            </w:r>
            <w:r w:rsidRPr="00007207">
              <w:rPr>
                <w:rFonts w:ascii="Calibri" w:hAnsi="Calibri" w:cs="Calibri"/>
                <w:b/>
                <w:color w:val="ED7D31"/>
              </w:rPr>
              <w:t>:</w:t>
            </w:r>
          </w:p>
          <w:p w14:paraId="18AD63B0"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using the word ‘energy’ in different contexts, and how it is made meaningful in their teaching.</w:t>
            </w:r>
          </w:p>
          <w:p w14:paraId="4ED610C8"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using simple demonstrations in their teaching, such as the banana.</w:t>
            </w:r>
          </w:p>
          <w:p w14:paraId="054EAB31" w14:textId="77777777" w:rsidR="00253A6D" w:rsidRPr="00007207" w:rsidRDefault="00253A6D" w:rsidP="0041637B">
            <w:pPr>
              <w:rPr>
                <w:rFonts w:ascii="Calibri" w:hAnsi="Calibri" w:cs="Calibri"/>
                <w:bCs/>
                <w:color w:val="ED7D31"/>
              </w:rPr>
            </w:pPr>
          </w:p>
          <w:p w14:paraId="360A24CF" w14:textId="77777777" w:rsidR="00253A6D" w:rsidRPr="00007207" w:rsidRDefault="00253A6D" w:rsidP="0041637B">
            <w:pPr>
              <w:rPr>
                <w:rFonts w:ascii="Calibri" w:hAnsi="Calibri" w:cs="Calibri"/>
                <w:b/>
                <w:color w:val="ED7D31"/>
              </w:rPr>
            </w:pPr>
            <w:r w:rsidRPr="00007207">
              <w:rPr>
                <w:rFonts w:ascii="Calibri" w:hAnsi="Calibri" w:cs="Calibri"/>
                <w:b/>
                <w:bCs/>
                <w:color w:val="ED7D31"/>
              </w:rPr>
              <w:t>Together with an expert colleague:</w:t>
            </w:r>
          </w:p>
          <w:p w14:paraId="3E32E0E8"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practice a demonstration which supports developing understanding of energy/electricity.</w:t>
            </w:r>
          </w:p>
          <w:p w14:paraId="40EAF79A"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teach using a particular physical model and then reflect, including the use of language and questions.</w:t>
            </w:r>
          </w:p>
        </w:tc>
      </w:tr>
      <w:tr w:rsidR="00253A6D" w:rsidRPr="00007207" w14:paraId="75280F1F" w14:textId="77777777" w:rsidTr="00A71728">
        <w:tc>
          <w:tcPr>
            <w:tcW w:w="1830" w:type="dxa"/>
            <w:shd w:val="clear" w:color="auto" w:fill="70AD47" w:themeFill="accent6"/>
          </w:tcPr>
          <w:p w14:paraId="0625F9BB"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 xml:space="preserve">2.2 Anticipate, identify and </w:t>
            </w:r>
            <w:r w:rsidRPr="00007207">
              <w:rPr>
                <w:rFonts w:ascii="Calibri" w:hAnsi="Calibri" w:cs="Calibri"/>
                <w:b/>
                <w:color w:val="2F5496"/>
              </w:rPr>
              <w:lastRenderedPageBreak/>
              <w:t>address misconceptions</w:t>
            </w:r>
          </w:p>
          <w:p w14:paraId="79EA2890" w14:textId="77777777" w:rsidR="00253A6D" w:rsidRPr="00007207" w:rsidRDefault="00253A6D" w:rsidP="0041637B">
            <w:pPr>
              <w:rPr>
                <w:rFonts w:ascii="Calibri" w:hAnsi="Calibri" w:cs="Calibri"/>
              </w:rPr>
            </w:pPr>
          </w:p>
        </w:tc>
        <w:tc>
          <w:tcPr>
            <w:tcW w:w="4305" w:type="dxa"/>
            <w:gridSpan w:val="3"/>
            <w:shd w:val="clear" w:color="auto" w:fill="E2EFD9" w:themeFill="accent6" w:themeFillTint="33"/>
          </w:tcPr>
          <w:p w14:paraId="27230DE8" w14:textId="77777777" w:rsidR="00253A6D" w:rsidRPr="00007207" w:rsidRDefault="00253A6D" w:rsidP="0041637B">
            <w:pPr>
              <w:rPr>
                <w:rFonts w:ascii="Calibri" w:hAnsi="Calibri" w:cs="Calibri"/>
              </w:rPr>
            </w:pPr>
            <w:r w:rsidRPr="00007207">
              <w:rPr>
                <w:rFonts w:ascii="Calibri" w:hAnsi="Calibri" w:cs="Calibri"/>
              </w:rPr>
              <w:lastRenderedPageBreak/>
              <w:t xml:space="preserve">recognise the importance of misconceptions and how to anticipate and address them in relation to </w:t>
            </w:r>
            <w:r w:rsidRPr="00007207">
              <w:rPr>
                <w:rFonts w:ascii="Calibri" w:hAnsi="Calibri" w:cs="Calibri"/>
              </w:rPr>
              <w:lastRenderedPageBreak/>
              <w:t xml:space="preserve">the Science curriculum. For example, eliciting students’ prior learning of the particle model. </w:t>
            </w:r>
          </w:p>
        </w:tc>
        <w:tc>
          <w:tcPr>
            <w:tcW w:w="4305" w:type="dxa"/>
            <w:gridSpan w:val="3"/>
            <w:shd w:val="clear" w:color="auto" w:fill="E2EFD9" w:themeFill="accent6" w:themeFillTint="33"/>
          </w:tcPr>
          <w:p w14:paraId="06D93ED9" w14:textId="77777777" w:rsidR="00253A6D" w:rsidRPr="00007207" w:rsidRDefault="00253A6D" w:rsidP="0041637B">
            <w:pPr>
              <w:rPr>
                <w:rFonts w:ascii="Calibri" w:hAnsi="Calibri" w:cs="Calibri"/>
                <w:color w:val="000000"/>
              </w:rPr>
            </w:pPr>
            <w:r w:rsidRPr="00007207">
              <w:rPr>
                <w:rFonts w:ascii="Calibri" w:hAnsi="Calibri" w:cs="Calibri"/>
                <w:color w:val="000000"/>
              </w:rPr>
              <w:lastRenderedPageBreak/>
              <w:t>How do you know the content you are required to teach?</w:t>
            </w:r>
          </w:p>
          <w:p w14:paraId="574CBBD6" w14:textId="77777777" w:rsidR="00253A6D" w:rsidRPr="00007207" w:rsidRDefault="00253A6D" w:rsidP="0041637B">
            <w:pPr>
              <w:rPr>
                <w:rFonts w:ascii="Calibri" w:hAnsi="Calibri" w:cs="Calibri"/>
                <w:color w:val="000000"/>
              </w:rPr>
            </w:pPr>
          </w:p>
          <w:p w14:paraId="35CED2A4" w14:textId="77777777" w:rsidR="00253A6D" w:rsidRPr="00007207" w:rsidRDefault="00253A6D" w:rsidP="0041637B">
            <w:pPr>
              <w:rPr>
                <w:rFonts w:ascii="Calibri" w:hAnsi="Calibri" w:cs="Calibri"/>
                <w:color w:val="000000"/>
              </w:rPr>
            </w:pPr>
            <w:r w:rsidRPr="00007207">
              <w:rPr>
                <w:rFonts w:ascii="Calibri" w:hAnsi="Calibri" w:cs="Calibri"/>
                <w:color w:val="000000"/>
              </w:rPr>
              <w:t>What are misconceptions in Science? Why is understanding them important?</w:t>
            </w:r>
          </w:p>
          <w:p w14:paraId="5A73A582" w14:textId="77777777" w:rsidR="00253A6D" w:rsidRPr="00007207" w:rsidRDefault="00253A6D" w:rsidP="0041637B">
            <w:pPr>
              <w:rPr>
                <w:rFonts w:ascii="Calibri" w:hAnsi="Calibri" w:cs="Calibri"/>
                <w:color w:val="000000"/>
              </w:rPr>
            </w:pPr>
          </w:p>
          <w:p w14:paraId="21A15474" w14:textId="77777777" w:rsidR="00253A6D" w:rsidRPr="00007207" w:rsidRDefault="00253A6D" w:rsidP="0041637B">
            <w:pPr>
              <w:rPr>
                <w:rFonts w:ascii="Calibri" w:hAnsi="Calibri" w:cs="Calibri"/>
                <w:color w:val="000000"/>
              </w:rPr>
            </w:pPr>
            <w:r w:rsidRPr="00007207">
              <w:rPr>
                <w:rFonts w:ascii="Calibri" w:hAnsi="Calibri" w:cs="Calibri"/>
                <w:color w:val="000000"/>
              </w:rPr>
              <w:t>Comparing pedagogy in Biology, Chemistry, and Physics. Why are they different? Where are they the same?</w:t>
            </w:r>
          </w:p>
          <w:p w14:paraId="4531B304" w14:textId="77777777" w:rsidR="00253A6D" w:rsidRPr="00007207" w:rsidRDefault="00253A6D" w:rsidP="0041637B">
            <w:pPr>
              <w:rPr>
                <w:rFonts w:ascii="Calibri" w:hAnsi="Calibri" w:cs="Calibri"/>
                <w:color w:val="000000"/>
              </w:rPr>
            </w:pPr>
          </w:p>
          <w:p w14:paraId="1EAD883B" w14:textId="77777777" w:rsidR="00253A6D" w:rsidRPr="00007207" w:rsidRDefault="00253A6D" w:rsidP="0041637B">
            <w:pPr>
              <w:rPr>
                <w:rFonts w:ascii="Calibri" w:hAnsi="Calibri" w:cs="Calibri"/>
                <w:color w:val="ED7D31"/>
              </w:rPr>
            </w:pPr>
            <w:r w:rsidRPr="00007207">
              <w:rPr>
                <w:rFonts w:ascii="Calibri" w:hAnsi="Calibri" w:cs="Calibri"/>
                <w:b/>
                <w:color w:val="ED7D31"/>
              </w:rPr>
              <w:t xml:space="preserve">(ITAP 10&amp;12) </w:t>
            </w:r>
            <w:r w:rsidRPr="00007207">
              <w:rPr>
                <w:rFonts w:ascii="Calibri" w:hAnsi="Calibri" w:cs="Calibri"/>
                <w:color w:val="ED7D31"/>
              </w:rPr>
              <w:t>What is Assessment for Learning? How can it be planned for and implemented in the classroom? How can you use questioning to explore students’ thinking?</w:t>
            </w:r>
          </w:p>
          <w:p w14:paraId="025008DE" w14:textId="77777777" w:rsidR="00253A6D" w:rsidRPr="00007207" w:rsidRDefault="00253A6D" w:rsidP="0041637B">
            <w:pPr>
              <w:rPr>
                <w:rFonts w:ascii="Calibri" w:hAnsi="Calibri" w:cs="Calibri"/>
                <w:color w:val="000000"/>
              </w:rPr>
            </w:pPr>
          </w:p>
          <w:p w14:paraId="5370E06C" w14:textId="77777777" w:rsidR="00253A6D" w:rsidRPr="00007207" w:rsidRDefault="00253A6D" w:rsidP="0041637B">
            <w:pPr>
              <w:rPr>
                <w:rFonts w:ascii="Calibri" w:hAnsi="Calibri" w:cs="Calibri"/>
                <w:b/>
                <w:color w:val="ED7D31"/>
              </w:rPr>
            </w:pPr>
          </w:p>
          <w:p w14:paraId="2C5E7CC9" w14:textId="77777777" w:rsidR="00253A6D" w:rsidRPr="00007207" w:rsidRDefault="00253A6D" w:rsidP="0041637B">
            <w:pPr>
              <w:rPr>
                <w:rFonts w:ascii="Calibri" w:hAnsi="Calibri" w:cs="Calibri"/>
                <w:b/>
                <w:color w:val="ED7D31"/>
              </w:rPr>
            </w:pPr>
          </w:p>
          <w:p w14:paraId="3FE5E491" w14:textId="77777777" w:rsidR="00253A6D" w:rsidRPr="00007207" w:rsidRDefault="00253A6D" w:rsidP="0041637B">
            <w:pPr>
              <w:rPr>
                <w:rFonts w:ascii="Calibri" w:hAnsi="Calibri" w:cs="Calibri"/>
                <w:b/>
                <w:color w:val="ED7D31"/>
              </w:rPr>
            </w:pPr>
          </w:p>
          <w:p w14:paraId="717E5555" w14:textId="77777777" w:rsidR="00253A6D" w:rsidRPr="00007207" w:rsidRDefault="00253A6D" w:rsidP="0041637B">
            <w:pPr>
              <w:rPr>
                <w:rFonts w:ascii="Calibri" w:hAnsi="Calibri" w:cs="Calibri"/>
                <w:b/>
                <w:color w:val="ED7D31"/>
              </w:rPr>
            </w:pPr>
          </w:p>
          <w:p w14:paraId="169C82BC" w14:textId="77777777" w:rsidR="00253A6D" w:rsidRPr="00007207" w:rsidRDefault="00253A6D" w:rsidP="0041637B">
            <w:pPr>
              <w:rPr>
                <w:rFonts w:ascii="Calibri" w:hAnsi="Calibri" w:cs="Calibri"/>
                <w:b/>
                <w:color w:val="ED7D31"/>
              </w:rPr>
            </w:pPr>
          </w:p>
          <w:p w14:paraId="0D502C82" w14:textId="77777777" w:rsidR="00253A6D" w:rsidRPr="00007207" w:rsidRDefault="00253A6D" w:rsidP="0041637B">
            <w:pPr>
              <w:rPr>
                <w:rFonts w:ascii="Calibri" w:hAnsi="Calibri" w:cs="Calibri"/>
                <w:b/>
                <w:color w:val="ED7D31"/>
              </w:rPr>
            </w:pPr>
          </w:p>
          <w:p w14:paraId="57C83245" w14:textId="77777777" w:rsidR="00253A6D" w:rsidRPr="00007207" w:rsidRDefault="00253A6D" w:rsidP="0041637B">
            <w:pPr>
              <w:rPr>
                <w:rFonts w:ascii="Calibri" w:hAnsi="Calibri" w:cs="Calibri"/>
                <w:b/>
                <w:color w:val="ED7D31"/>
              </w:rPr>
            </w:pPr>
          </w:p>
          <w:p w14:paraId="363D6000" w14:textId="77777777" w:rsidR="00253A6D" w:rsidRPr="00007207" w:rsidRDefault="00253A6D" w:rsidP="0041637B">
            <w:pPr>
              <w:rPr>
                <w:rFonts w:ascii="Calibri" w:hAnsi="Calibri" w:cs="Calibri"/>
                <w:color w:val="ED7D31"/>
              </w:rPr>
            </w:pPr>
            <w:r w:rsidRPr="00007207">
              <w:rPr>
                <w:rFonts w:ascii="Calibri" w:hAnsi="Calibri" w:cs="Calibri"/>
                <w:b/>
                <w:color w:val="ED7D31"/>
              </w:rPr>
              <w:t xml:space="preserve">(ITAP 2&amp;3) </w:t>
            </w:r>
            <w:r w:rsidRPr="00007207">
              <w:rPr>
                <w:rFonts w:ascii="Calibri" w:hAnsi="Calibri" w:cs="Calibri"/>
                <w:bCs/>
                <w:color w:val="ED7D31"/>
              </w:rPr>
              <w:t>How do we teach KS3/4 Biology? Parts 1&amp;2</w:t>
            </w:r>
          </w:p>
          <w:p w14:paraId="6B98BF28" w14:textId="77777777" w:rsidR="00253A6D" w:rsidRPr="00007207" w:rsidRDefault="00253A6D" w:rsidP="0041637B">
            <w:pPr>
              <w:rPr>
                <w:rFonts w:ascii="Calibri" w:hAnsi="Calibri" w:cs="Calibri"/>
                <w:color w:val="000000"/>
              </w:rPr>
            </w:pPr>
          </w:p>
          <w:p w14:paraId="5DEA5598" w14:textId="77777777" w:rsidR="00253A6D" w:rsidRPr="00007207" w:rsidRDefault="00253A6D" w:rsidP="0041637B">
            <w:pPr>
              <w:rPr>
                <w:rFonts w:ascii="Calibri" w:hAnsi="Calibri" w:cs="Calibri"/>
                <w:color w:val="000000"/>
              </w:rPr>
            </w:pPr>
          </w:p>
          <w:p w14:paraId="01E29000" w14:textId="77777777" w:rsidR="00253A6D" w:rsidRPr="00007207" w:rsidRDefault="00253A6D" w:rsidP="0041637B">
            <w:pPr>
              <w:rPr>
                <w:rFonts w:ascii="Calibri" w:hAnsi="Calibri" w:cs="Calibri"/>
                <w:color w:val="000000"/>
              </w:rPr>
            </w:pPr>
          </w:p>
          <w:p w14:paraId="6BBAF310" w14:textId="77777777" w:rsidR="00253A6D" w:rsidRPr="00007207" w:rsidRDefault="00253A6D" w:rsidP="0041637B">
            <w:pPr>
              <w:rPr>
                <w:rFonts w:ascii="Calibri" w:hAnsi="Calibri" w:cs="Calibri"/>
                <w:color w:val="000000"/>
              </w:rPr>
            </w:pPr>
          </w:p>
          <w:p w14:paraId="7E0BAD50" w14:textId="77777777" w:rsidR="00253A6D" w:rsidRPr="00007207" w:rsidRDefault="00253A6D" w:rsidP="0041637B">
            <w:pPr>
              <w:rPr>
                <w:rFonts w:ascii="Calibri" w:hAnsi="Calibri" w:cs="Calibri"/>
                <w:color w:val="000000"/>
              </w:rPr>
            </w:pPr>
          </w:p>
          <w:p w14:paraId="2104DA9D" w14:textId="77777777" w:rsidR="00253A6D" w:rsidRPr="00007207" w:rsidRDefault="00253A6D" w:rsidP="0041637B">
            <w:pPr>
              <w:rPr>
                <w:rFonts w:ascii="Calibri" w:hAnsi="Calibri" w:cs="Calibri"/>
                <w:color w:val="000000"/>
              </w:rPr>
            </w:pPr>
          </w:p>
          <w:p w14:paraId="524378F3" w14:textId="7D608732" w:rsidR="00253A6D" w:rsidRPr="00007207" w:rsidRDefault="00253A6D" w:rsidP="0041637B">
            <w:pPr>
              <w:rPr>
                <w:rFonts w:ascii="Calibri" w:hAnsi="Calibri" w:cs="Calibri"/>
                <w:color w:val="000000"/>
              </w:rPr>
            </w:pPr>
            <w:r w:rsidRPr="00007207">
              <w:rPr>
                <w:rFonts w:ascii="Calibri" w:hAnsi="Calibri" w:cs="Calibri"/>
                <w:color w:val="000000"/>
              </w:rPr>
              <w:t xml:space="preserve">Use KS4 exam questions as a basis for identifying areas for development in subject and curriculum knowledge and building awareness of assessment. </w:t>
            </w:r>
          </w:p>
        </w:tc>
        <w:tc>
          <w:tcPr>
            <w:tcW w:w="4169" w:type="dxa"/>
            <w:shd w:val="clear" w:color="auto" w:fill="E2EFD9" w:themeFill="accent6" w:themeFillTint="33"/>
          </w:tcPr>
          <w:p w14:paraId="0183D9CC" w14:textId="77777777" w:rsidR="00253A6D" w:rsidRPr="00007207" w:rsidRDefault="00253A6D" w:rsidP="0041637B">
            <w:pPr>
              <w:rPr>
                <w:rFonts w:ascii="Calibri" w:hAnsi="Calibri" w:cs="Calibri"/>
                <w:color w:val="000000"/>
              </w:rPr>
            </w:pPr>
            <w:r w:rsidRPr="00007207">
              <w:rPr>
                <w:rFonts w:ascii="Calibri" w:hAnsi="Calibri" w:cs="Calibri"/>
                <w:color w:val="000000"/>
              </w:rPr>
              <w:lastRenderedPageBreak/>
              <w:t xml:space="preserve">Plan to anticipate, identify, and address misconceptions in lessons. </w:t>
            </w:r>
          </w:p>
          <w:p w14:paraId="3A472094" w14:textId="77777777" w:rsidR="00253A6D" w:rsidRPr="00007207" w:rsidRDefault="00253A6D" w:rsidP="0041637B">
            <w:pPr>
              <w:rPr>
                <w:rFonts w:ascii="Calibri" w:hAnsi="Calibri" w:cs="Calibri"/>
                <w:color w:val="000000"/>
              </w:rPr>
            </w:pPr>
          </w:p>
          <w:p w14:paraId="55B9B3D1"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Focus Science observations on how teachers identify, respond to and correct misconceptions. </w:t>
            </w:r>
          </w:p>
          <w:p w14:paraId="50344D5D" w14:textId="77777777" w:rsidR="00253A6D" w:rsidRPr="00007207" w:rsidRDefault="00253A6D" w:rsidP="0041637B">
            <w:pPr>
              <w:rPr>
                <w:rFonts w:ascii="Calibri" w:hAnsi="Calibri" w:cs="Calibri"/>
                <w:color w:val="000000"/>
              </w:rPr>
            </w:pPr>
          </w:p>
          <w:p w14:paraId="0188CCF8" w14:textId="77777777" w:rsidR="00253A6D" w:rsidRPr="00007207" w:rsidRDefault="00253A6D" w:rsidP="0041637B">
            <w:pPr>
              <w:rPr>
                <w:rFonts w:ascii="Calibri" w:hAnsi="Calibri" w:cs="Calibri"/>
                <w:b/>
                <w:color w:val="ED7D31"/>
              </w:rPr>
            </w:pPr>
          </w:p>
          <w:p w14:paraId="782BF3F2" w14:textId="77777777" w:rsidR="00253A6D" w:rsidRPr="00007207" w:rsidRDefault="00253A6D" w:rsidP="0041637B">
            <w:pPr>
              <w:rPr>
                <w:rFonts w:ascii="Calibri" w:hAnsi="Calibri" w:cs="Calibri"/>
                <w:b/>
                <w:color w:val="ED7D31"/>
              </w:rPr>
            </w:pPr>
          </w:p>
          <w:p w14:paraId="493A9169" w14:textId="77777777" w:rsidR="00253A6D" w:rsidRPr="00007207" w:rsidRDefault="00253A6D" w:rsidP="0041637B">
            <w:pPr>
              <w:rPr>
                <w:rFonts w:ascii="Calibri" w:hAnsi="Calibri" w:cs="Calibri"/>
                <w:b/>
                <w:color w:val="ED7D31"/>
              </w:rPr>
            </w:pPr>
          </w:p>
          <w:p w14:paraId="66E9502B" w14:textId="77777777" w:rsidR="00253A6D" w:rsidRPr="00007207" w:rsidRDefault="00253A6D" w:rsidP="0041637B">
            <w:pPr>
              <w:rPr>
                <w:rFonts w:ascii="Calibri" w:hAnsi="Calibri" w:cs="Calibri"/>
                <w:b/>
                <w:color w:val="ED7D31"/>
              </w:rPr>
            </w:pPr>
          </w:p>
          <w:p w14:paraId="1FB57876" w14:textId="77777777" w:rsidR="00253A6D" w:rsidRPr="00007207" w:rsidRDefault="00253A6D" w:rsidP="0041637B">
            <w:pPr>
              <w:rPr>
                <w:rFonts w:ascii="Calibri" w:hAnsi="Calibri" w:cs="Calibri"/>
                <w:color w:val="ED7D31"/>
              </w:rPr>
            </w:pPr>
            <w:r w:rsidRPr="00007207">
              <w:rPr>
                <w:rFonts w:ascii="Calibri" w:hAnsi="Calibri" w:cs="Calibri"/>
                <w:b/>
                <w:color w:val="ED7D31"/>
              </w:rPr>
              <w:t>(ITAP 10&amp;12) Observe expert colleagues:</w:t>
            </w:r>
          </w:p>
          <w:p w14:paraId="0FDAFD7E" w14:textId="77777777" w:rsidR="00253A6D" w:rsidRPr="00007207" w:rsidRDefault="00253A6D" w:rsidP="0041637B">
            <w:pPr>
              <w:rPr>
                <w:rFonts w:ascii="Calibri" w:hAnsi="Calibri" w:cs="Calibri"/>
                <w:color w:val="ED7D31"/>
              </w:rPr>
            </w:pPr>
            <w:r w:rsidRPr="00007207">
              <w:rPr>
                <w:rFonts w:ascii="Calibri" w:hAnsi="Calibri" w:cs="Calibri"/>
                <w:color w:val="ED7D31"/>
              </w:rPr>
              <w:t>- using questions or other forms of assessment to establish what pupils already know, and then use this knowledge in the lesson or later.</w:t>
            </w:r>
          </w:p>
          <w:p w14:paraId="5F3B8E35" w14:textId="77777777" w:rsidR="00253A6D" w:rsidRPr="00007207" w:rsidRDefault="00253A6D" w:rsidP="0041637B">
            <w:pPr>
              <w:rPr>
                <w:rFonts w:ascii="Calibri" w:hAnsi="Calibri" w:cs="Calibri"/>
                <w:color w:val="ED7D31"/>
              </w:rPr>
            </w:pPr>
          </w:p>
          <w:p w14:paraId="0ACB7361" w14:textId="77777777" w:rsidR="00253A6D" w:rsidRPr="00007207" w:rsidRDefault="00253A6D" w:rsidP="0041637B">
            <w:pPr>
              <w:rPr>
                <w:rFonts w:ascii="Calibri" w:hAnsi="Calibri" w:cs="Calibri"/>
                <w:color w:val="ED7D31"/>
              </w:rPr>
            </w:pPr>
            <w:r w:rsidRPr="00007207">
              <w:rPr>
                <w:rFonts w:ascii="Calibri" w:hAnsi="Calibri" w:cs="Calibri"/>
                <w:b/>
                <w:bCs/>
                <w:color w:val="ED7D31"/>
              </w:rPr>
              <w:t>Together with an expert colleague:</w:t>
            </w:r>
          </w:p>
          <w:p w14:paraId="3A1607D6" w14:textId="77777777" w:rsidR="00253A6D" w:rsidRPr="00007207" w:rsidRDefault="00253A6D" w:rsidP="0041637B">
            <w:pPr>
              <w:rPr>
                <w:rFonts w:ascii="Calibri" w:hAnsi="Calibri" w:cs="Calibri"/>
                <w:color w:val="ED7D31"/>
              </w:rPr>
            </w:pPr>
            <w:r w:rsidRPr="00007207">
              <w:rPr>
                <w:rFonts w:ascii="Calibri" w:hAnsi="Calibri" w:cs="Calibri"/>
                <w:color w:val="ED7D31"/>
              </w:rPr>
              <w:t>- use similar assessment activities, record some responses from pupils, and reflect on the outcome of the activity, receiving expert feedback.</w:t>
            </w:r>
          </w:p>
          <w:p w14:paraId="7A376E09" w14:textId="77777777" w:rsidR="00253A6D" w:rsidRPr="00007207" w:rsidRDefault="00253A6D" w:rsidP="0041637B">
            <w:pPr>
              <w:rPr>
                <w:rFonts w:ascii="Calibri" w:hAnsi="Calibri" w:cs="Calibri"/>
                <w:color w:val="ED7D31"/>
              </w:rPr>
            </w:pPr>
          </w:p>
          <w:p w14:paraId="3B85528B" w14:textId="77777777" w:rsidR="00253A6D" w:rsidRPr="00007207" w:rsidRDefault="00253A6D" w:rsidP="0041637B">
            <w:pPr>
              <w:rPr>
                <w:rFonts w:ascii="Calibri" w:hAnsi="Calibri" w:cs="Calibri"/>
                <w:b/>
                <w:color w:val="ED7D31"/>
              </w:rPr>
            </w:pPr>
          </w:p>
          <w:p w14:paraId="04BC8155" w14:textId="77777777" w:rsidR="00253A6D" w:rsidRPr="00007207" w:rsidRDefault="00253A6D" w:rsidP="0041637B">
            <w:pPr>
              <w:rPr>
                <w:rFonts w:ascii="Calibri" w:hAnsi="Calibri" w:cs="Calibri"/>
                <w:b/>
                <w:color w:val="ED7D31"/>
              </w:rPr>
            </w:pPr>
            <w:r w:rsidRPr="00007207">
              <w:rPr>
                <w:rFonts w:ascii="Calibri" w:hAnsi="Calibri" w:cs="Calibri"/>
                <w:b/>
                <w:color w:val="ED7D31"/>
              </w:rPr>
              <w:t xml:space="preserve">(ITAP 2&amp;3) </w:t>
            </w:r>
            <w:r w:rsidRPr="00007207">
              <w:rPr>
                <w:rFonts w:ascii="Calibri" w:hAnsi="Calibri" w:cs="Calibri"/>
                <w:b/>
                <w:bCs/>
                <w:color w:val="ED7D31"/>
              </w:rPr>
              <w:t>Observe expert colleagues</w:t>
            </w:r>
            <w:r w:rsidRPr="00007207">
              <w:rPr>
                <w:rFonts w:ascii="Calibri" w:hAnsi="Calibri" w:cs="Calibri"/>
                <w:b/>
                <w:color w:val="ED7D31"/>
              </w:rPr>
              <w:t>:</w:t>
            </w:r>
          </w:p>
          <w:p w14:paraId="4EBA3D65"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how they teach aspects of Biology with which you are familiar. </w:t>
            </w:r>
          </w:p>
          <w:p w14:paraId="59D22947" w14:textId="77777777" w:rsidR="00253A6D" w:rsidRPr="00007207" w:rsidRDefault="00253A6D" w:rsidP="0041637B">
            <w:pPr>
              <w:rPr>
                <w:rFonts w:ascii="Calibri" w:hAnsi="Calibri" w:cs="Calibri"/>
                <w:b/>
                <w:bCs/>
                <w:color w:val="ED7D31"/>
              </w:rPr>
            </w:pPr>
          </w:p>
          <w:p w14:paraId="6E865D9C" w14:textId="77777777" w:rsidR="00253A6D" w:rsidRPr="00007207" w:rsidRDefault="00253A6D" w:rsidP="0041637B">
            <w:pPr>
              <w:rPr>
                <w:rFonts w:ascii="Calibri" w:hAnsi="Calibri" w:cs="Calibri"/>
                <w:b/>
                <w:bCs/>
                <w:color w:val="ED7D31"/>
              </w:rPr>
            </w:pPr>
            <w:r w:rsidRPr="00007207">
              <w:rPr>
                <w:rFonts w:ascii="Calibri" w:hAnsi="Calibri" w:cs="Calibri"/>
                <w:b/>
                <w:bCs/>
                <w:color w:val="ED7D31"/>
              </w:rPr>
              <w:t>Together with an expert colleague:</w:t>
            </w:r>
          </w:p>
          <w:p w14:paraId="33C21B30"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Teach episodes of lessons (starters, plenaries, practical work, AfL and questioning) and reflect.</w:t>
            </w:r>
          </w:p>
          <w:p w14:paraId="3899E178" w14:textId="77777777" w:rsidR="00253A6D" w:rsidRPr="00007207" w:rsidRDefault="00253A6D" w:rsidP="0041637B">
            <w:pPr>
              <w:rPr>
                <w:rFonts w:ascii="Calibri" w:hAnsi="Calibri" w:cs="Calibri"/>
                <w:color w:val="000000"/>
              </w:rPr>
            </w:pPr>
          </w:p>
          <w:p w14:paraId="026B9B0E" w14:textId="77777777" w:rsidR="00253A6D" w:rsidRPr="00007207" w:rsidRDefault="00253A6D" w:rsidP="0041637B">
            <w:pPr>
              <w:rPr>
                <w:rFonts w:ascii="Calibri" w:hAnsi="Calibri" w:cs="Calibri"/>
                <w:color w:val="000000"/>
              </w:rPr>
            </w:pPr>
            <w:r w:rsidRPr="00007207">
              <w:rPr>
                <w:rFonts w:ascii="Calibri" w:hAnsi="Calibri" w:cs="Calibri"/>
                <w:color w:val="000000"/>
              </w:rPr>
              <w:t>Support trainees to link subject and curriculum knowledge and its applications.</w:t>
            </w:r>
          </w:p>
        </w:tc>
      </w:tr>
      <w:tr w:rsidR="00253A6D" w:rsidRPr="00007207" w14:paraId="1ACD2905" w14:textId="77777777" w:rsidTr="00A71728">
        <w:trPr>
          <w:trHeight w:val="1236"/>
        </w:trPr>
        <w:tc>
          <w:tcPr>
            <w:tcW w:w="1830" w:type="dxa"/>
            <w:shd w:val="clear" w:color="auto" w:fill="70AD47" w:themeFill="accent6"/>
          </w:tcPr>
          <w:p w14:paraId="1CD90A75" w14:textId="77777777" w:rsidR="00253A6D" w:rsidRPr="00007207" w:rsidRDefault="00253A6D" w:rsidP="0041637B">
            <w:pPr>
              <w:rPr>
                <w:rFonts w:ascii="Calibri" w:hAnsi="Calibri" w:cs="Calibri"/>
              </w:rPr>
            </w:pPr>
            <w:r w:rsidRPr="00007207">
              <w:rPr>
                <w:rFonts w:ascii="Calibri" w:hAnsi="Calibri" w:cs="Calibri"/>
                <w:b/>
                <w:color w:val="2F5496"/>
              </w:rPr>
              <w:lastRenderedPageBreak/>
              <w:t>2.3 Help pupils apply knowledge and skills to other contexts</w:t>
            </w:r>
          </w:p>
        </w:tc>
        <w:tc>
          <w:tcPr>
            <w:tcW w:w="4305" w:type="dxa"/>
            <w:gridSpan w:val="3"/>
            <w:shd w:val="clear" w:color="auto" w:fill="E2EFD9"/>
          </w:tcPr>
          <w:p w14:paraId="4D72EE04"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know how the Science curriculum is constructed with concepts built upon from year to year, and how schemes of work allow teachers to link concepts between topics. </w:t>
            </w:r>
          </w:p>
          <w:p w14:paraId="4D21DC2E" w14:textId="77777777" w:rsidR="00253A6D" w:rsidRPr="00007207" w:rsidRDefault="00253A6D" w:rsidP="0041637B">
            <w:pPr>
              <w:rPr>
                <w:rFonts w:ascii="Calibri" w:hAnsi="Calibri" w:cs="Calibri"/>
                <w:color w:val="000000"/>
              </w:rPr>
            </w:pPr>
          </w:p>
          <w:p w14:paraId="2708AA8D"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build practical science activities into meaningful </w:t>
            </w:r>
            <w:r w:rsidRPr="00007207">
              <w:rPr>
                <w:rFonts w:ascii="Calibri" w:hAnsi="Calibri" w:cs="Calibri"/>
                <w:color w:val="000000"/>
              </w:rPr>
              <w:lastRenderedPageBreak/>
              <w:t>learning sequences.</w:t>
            </w:r>
          </w:p>
          <w:p w14:paraId="1283B4E6" w14:textId="77777777" w:rsidR="00253A6D" w:rsidRPr="00007207" w:rsidRDefault="00253A6D" w:rsidP="0041637B">
            <w:pPr>
              <w:rPr>
                <w:rFonts w:ascii="Calibri" w:hAnsi="Calibri" w:cs="Calibri"/>
                <w:color w:val="000000"/>
              </w:rPr>
            </w:pPr>
          </w:p>
          <w:p w14:paraId="61BF8E94"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recognise the transferable skills within Science learning and where these can be applied to and from other curriculum areas, such as graphing skills. </w:t>
            </w:r>
          </w:p>
        </w:tc>
        <w:tc>
          <w:tcPr>
            <w:tcW w:w="4305" w:type="dxa"/>
            <w:gridSpan w:val="3"/>
            <w:shd w:val="clear" w:color="auto" w:fill="E2EFD9"/>
          </w:tcPr>
          <w:p w14:paraId="0CCDB85C" w14:textId="77777777" w:rsidR="00253A6D" w:rsidRPr="00007207" w:rsidRDefault="00253A6D" w:rsidP="0041637B">
            <w:pPr>
              <w:rPr>
                <w:rFonts w:ascii="Calibri" w:hAnsi="Calibri" w:cs="Calibri"/>
                <w:color w:val="000000"/>
              </w:rPr>
            </w:pPr>
            <w:r w:rsidRPr="00007207">
              <w:rPr>
                <w:rFonts w:ascii="Calibri" w:hAnsi="Calibri" w:cs="Calibri"/>
                <w:color w:val="000000"/>
              </w:rPr>
              <w:lastRenderedPageBreak/>
              <w:t>How do you apply your subject knowledge to the KS3 and KS4 curriculums and their assessments?</w:t>
            </w:r>
          </w:p>
          <w:p w14:paraId="4B2646D0" w14:textId="77777777" w:rsidR="00253A6D" w:rsidRPr="00007207" w:rsidRDefault="00253A6D" w:rsidP="0041637B">
            <w:pPr>
              <w:rPr>
                <w:rFonts w:ascii="Calibri" w:hAnsi="Calibri" w:cs="Calibri"/>
                <w:color w:val="000000"/>
              </w:rPr>
            </w:pPr>
          </w:p>
          <w:p w14:paraId="1677658B" w14:textId="77777777" w:rsidR="00253A6D" w:rsidRPr="00007207" w:rsidRDefault="00253A6D" w:rsidP="0041637B">
            <w:pPr>
              <w:rPr>
                <w:rFonts w:ascii="Calibri" w:hAnsi="Calibri" w:cs="Calibri"/>
                <w:color w:val="000000"/>
              </w:rPr>
            </w:pPr>
            <w:r w:rsidRPr="00007207">
              <w:rPr>
                <w:rFonts w:ascii="Calibri" w:hAnsi="Calibri" w:cs="Calibri"/>
                <w:color w:val="000000"/>
              </w:rPr>
              <w:t>How is practical work used to support the development of knowledge and skills?</w:t>
            </w:r>
          </w:p>
          <w:p w14:paraId="7D7F4003" w14:textId="77777777" w:rsidR="00253A6D" w:rsidRPr="00007207" w:rsidRDefault="00253A6D" w:rsidP="0041637B">
            <w:pPr>
              <w:rPr>
                <w:rFonts w:ascii="Calibri" w:hAnsi="Calibri" w:cs="Calibri"/>
                <w:color w:val="ED7D31"/>
              </w:rPr>
            </w:pPr>
          </w:p>
          <w:p w14:paraId="15C7ADFA" w14:textId="77777777" w:rsidR="00253A6D" w:rsidRPr="00007207" w:rsidRDefault="00253A6D" w:rsidP="0041637B">
            <w:pPr>
              <w:rPr>
                <w:rFonts w:ascii="Calibri" w:hAnsi="Calibri" w:cs="Calibri"/>
                <w:color w:val="000000"/>
              </w:rPr>
            </w:pPr>
            <w:r w:rsidRPr="00007207">
              <w:rPr>
                <w:rFonts w:ascii="Calibri" w:hAnsi="Calibri" w:cs="Calibri"/>
                <w:color w:val="000000"/>
              </w:rPr>
              <w:lastRenderedPageBreak/>
              <w:t xml:space="preserve">Build awareness of Big Ideas in science and their relevance to the entire science curriculum. </w:t>
            </w:r>
          </w:p>
        </w:tc>
        <w:tc>
          <w:tcPr>
            <w:tcW w:w="4169" w:type="dxa"/>
            <w:shd w:val="clear" w:color="auto" w:fill="E2EFD9"/>
          </w:tcPr>
          <w:p w14:paraId="2869FF1A" w14:textId="77777777" w:rsidR="00253A6D" w:rsidRPr="00007207" w:rsidRDefault="00253A6D" w:rsidP="0041637B">
            <w:pPr>
              <w:rPr>
                <w:rFonts w:ascii="Calibri" w:hAnsi="Calibri" w:cs="Calibri"/>
                <w:color w:val="000000"/>
              </w:rPr>
            </w:pPr>
            <w:r w:rsidRPr="00007207">
              <w:rPr>
                <w:rFonts w:ascii="Calibri" w:hAnsi="Calibri" w:cs="Calibri"/>
                <w:color w:val="000000"/>
              </w:rPr>
              <w:lastRenderedPageBreak/>
              <w:t>Encourage students to use and apply their knowledge and skills to new contexts.</w:t>
            </w:r>
          </w:p>
          <w:p w14:paraId="056C5387" w14:textId="77777777" w:rsidR="00253A6D" w:rsidRPr="00007207" w:rsidRDefault="00253A6D" w:rsidP="0041637B">
            <w:pPr>
              <w:rPr>
                <w:rFonts w:ascii="Calibri" w:hAnsi="Calibri" w:cs="Calibri"/>
                <w:color w:val="000000"/>
              </w:rPr>
            </w:pPr>
          </w:p>
          <w:p w14:paraId="27CD15AC" w14:textId="77777777" w:rsidR="00253A6D" w:rsidRPr="00007207" w:rsidRDefault="00253A6D" w:rsidP="0041637B">
            <w:pPr>
              <w:rPr>
                <w:rFonts w:ascii="Calibri" w:hAnsi="Calibri" w:cs="Calibri"/>
                <w:color w:val="000000"/>
              </w:rPr>
            </w:pPr>
            <w:r w:rsidRPr="00007207">
              <w:rPr>
                <w:rFonts w:ascii="Calibri" w:hAnsi="Calibri" w:cs="Calibri"/>
                <w:color w:val="000000"/>
              </w:rPr>
              <w:t>Encourage trainees to employ practical work to support students’ learning and to evaluate the success of this.</w:t>
            </w:r>
          </w:p>
          <w:p w14:paraId="01C520BC" w14:textId="77777777" w:rsidR="00253A6D" w:rsidRPr="00007207" w:rsidRDefault="00253A6D" w:rsidP="0041637B">
            <w:pPr>
              <w:rPr>
                <w:rFonts w:ascii="Calibri" w:hAnsi="Calibri" w:cs="Calibri"/>
                <w:color w:val="000000"/>
              </w:rPr>
            </w:pPr>
          </w:p>
          <w:p w14:paraId="02857716" w14:textId="77777777" w:rsidR="00253A6D" w:rsidRPr="00007207" w:rsidRDefault="00253A6D" w:rsidP="0041637B">
            <w:pPr>
              <w:rPr>
                <w:rFonts w:ascii="Calibri" w:hAnsi="Calibri" w:cs="Calibri"/>
                <w:color w:val="000000"/>
              </w:rPr>
            </w:pPr>
            <w:r w:rsidRPr="00007207">
              <w:rPr>
                <w:rFonts w:ascii="Calibri" w:hAnsi="Calibri" w:cs="Calibri"/>
                <w:color w:val="000000"/>
              </w:rPr>
              <w:t>Use the Big Ideas in Science to support trainees’ understanding of how the curriculum is interrelated.</w:t>
            </w:r>
          </w:p>
          <w:p w14:paraId="55362F9B" w14:textId="77777777" w:rsidR="00253A6D" w:rsidRPr="00007207" w:rsidRDefault="00253A6D" w:rsidP="0041637B">
            <w:pPr>
              <w:rPr>
                <w:rFonts w:ascii="Calibri" w:hAnsi="Calibri" w:cs="Calibri"/>
                <w:color w:val="FF0000"/>
              </w:rPr>
            </w:pPr>
            <w:r w:rsidRPr="00007207">
              <w:rPr>
                <w:rFonts w:ascii="Calibri" w:hAnsi="Calibri" w:cs="Calibri"/>
                <w:color w:val="ED7D31"/>
              </w:rPr>
              <w:t xml:space="preserve"> </w:t>
            </w:r>
          </w:p>
        </w:tc>
      </w:tr>
      <w:tr w:rsidR="00253A6D" w:rsidRPr="00007207" w14:paraId="10045ADC" w14:textId="77777777" w:rsidTr="00A71728">
        <w:tc>
          <w:tcPr>
            <w:tcW w:w="1830" w:type="dxa"/>
            <w:shd w:val="clear" w:color="auto" w:fill="5B9BD5" w:themeFill="accent5"/>
          </w:tcPr>
          <w:p w14:paraId="4BAB5D3D" w14:textId="77777777" w:rsidR="00253A6D" w:rsidRPr="00007207" w:rsidRDefault="00253A6D" w:rsidP="0041637B">
            <w:pPr>
              <w:spacing w:after="60"/>
              <w:rPr>
                <w:rFonts w:ascii="Calibri" w:hAnsi="Calibri" w:cs="Calibri"/>
                <w:b/>
              </w:rPr>
            </w:pPr>
            <w:r w:rsidRPr="00007207">
              <w:rPr>
                <w:rFonts w:ascii="Calibri" w:hAnsi="Calibri" w:cs="Calibri"/>
                <w:b/>
              </w:rPr>
              <w:lastRenderedPageBreak/>
              <w:t>Core Area 3. Planning and Teaching</w:t>
            </w:r>
          </w:p>
          <w:p w14:paraId="0824BE63" w14:textId="77777777" w:rsidR="00253A6D" w:rsidRPr="00007207" w:rsidRDefault="00253A6D" w:rsidP="0041637B">
            <w:pPr>
              <w:spacing w:after="60"/>
              <w:rPr>
                <w:rFonts w:ascii="Calibri" w:hAnsi="Calibri" w:cs="Calibri"/>
                <w:b/>
              </w:rPr>
            </w:pPr>
          </w:p>
          <w:p w14:paraId="04A88B8C"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3.1.1 Plan effective and well-resourced lessons</w:t>
            </w:r>
          </w:p>
          <w:p w14:paraId="50FE3A72" w14:textId="77777777" w:rsidR="00253A6D" w:rsidRPr="00007207" w:rsidRDefault="00253A6D" w:rsidP="0041637B">
            <w:pPr>
              <w:rPr>
                <w:rFonts w:ascii="Calibri" w:hAnsi="Calibri" w:cs="Calibri"/>
              </w:rPr>
            </w:pPr>
          </w:p>
        </w:tc>
        <w:tc>
          <w:tcPr>
            <w:tcW w:w="4305" w:type="dxa"/>
            <w:gridSpan w:val="3"/>
            <w:shd w:val="clear" w:color="auto" w:fill="DEEAF6" w:themeFill="accent5" w:themeFillTint="33"/>
          </w:tcPr>
          <w:p w14:paraId="44151748" w14:textId="77777777" w:rsidR="00253A6D" w:rsidRPr="00007207" w:rsidRDefault="00253A6D" w:rsidP="0041637B">
            <w:pPr>
              <w:rPr>
                <w:rFonts w:ascii="Calibri" w:hAnsi="Calibri" w:cs="Calibri"/>
                <w:color w:val="000000"/>
              </w:rPr>
            </w:pPr>
            <w:r w:rsidRPr="00007207">
              <w:rPr>
                <w:rFonts w:ascii="Calibri" w:hAnsi="Calibri" w:cs="Calibri"/>
                <w:color w:val="000000"/>
              </w:rPr>
              <w:t>planning well-sequenced Science lessons that follow schemes of work, with clear learning outcomes, using a range of pedagogical approaches including enquiry-based approaches.</w:t>
            </w:r>
          </w:p>
          <w:p w14:paraId="782B0643" w14:textId="77777777" w:rsidR="00253A6D" w:rsidRPr="00007207" w:rsidRDefault="00253A6D" w:rsidP="0041637B">
            <w:pPr>
              <w:rPr>
                <w:rFonts w:ascii="Calibri" w:hAnsi="Calibri" w:cs="Calibri"/>
                <w:color w:val="000000"/>
              </w:rPr>
            </w:pPr>
          </w:p>
          <w:p w14:paraId="259C21C4" w14:textId="77777777" w:rsidR="00253A6D" w:rsidRPr="00007207" w:rsidRDefault="00253A6D" w:rsidP="0041637B">
            <w:pPr>
              <w:rPr>
                <w:rFonts w:ascii="Calibri" w:hAnsi="Calibri" w:cs="Calibri"/>
                <w:color w:val="000000"/>
              </w:rPr>
            </w:pPr>
          </w:p>
          <w:p w14:paraId="71C8258E" w14:textId="77777777" w:rsidR="00253A6D" w:rsidRPr="00007207" w:rsidRDefault="00253A6D" w:rsidP="0041637B">
            <w:pPr>
              <w:rPr>
                <w:rFonts w:ascii="Calibri" w:hAnsi="Calibri" w:cs="Calibri"/>
                <w:color w:val="000000"/>
              </w:rPr>
            </w:pPr>
          </w:p>
          <w:p w14:paraId="2655B21F" w14:textId="77777777" w:rsidR="00253A6D" w:rsidRPr="00007207" w:rsidRDefault="00253A6D" w:rsidP="0041637B">
            <w:pPr>
              <w:rPr>
                <w:rFonts w:ascii="Calibri" w:hAnsi="Calibri" w:cs="Calibri"/>
                <w:color w:val="000000"/>
              </w:rPr>
            </w:pPr>
          </w:p>
          <w:p w14:paraId="409F1A91" w14:textId="77777777" w:rsidR="00253A6D" w:rsidRPr="00007207" w:rsidRDefault="00253A6D" w:rsidP="0041637B">
            <w:pPr>
              <w:rPr>
                <w:rFonts w:ascii="Calibri" w:hAnsi="Calibri" w:cs="Calibri"/>
                <w:color w:val="000000"/>
              </w:rPr>
            </w:pPr>
          </w:p>
          <w:p w14:paraId="32CAF535" w14:textId="77777777" w:rsidR="00253A6D" w:rsidRPr="00007207" w:rsidRDefault="00253A6D" w:rsidP="0041637B">
            <w:pPr>
              <w:rPr>
                <w:rFonts w:ascii="Calibri" w:hAnsi="Calibri" w:cs="Calibri"/>
              </w:rPr>
            </w:pPr>
          </w:p>
        </w:tc>
        <w:tc>
          <w:tcPr>
            <w:tcW w:w="4305" w:type="dxa"/>
            <w:gridSpan w:val="3"/>
            <w:shd w:val="clear" w:color="auto" w:fill="DEEAF6" w:themeFill="accent5" w:themeFillTint="33"/>
          </w:tcPr>
          <w:p w14:paraId="2F2DC580" w14:textId="77777777" w:rsidR="00253A6D" w:rsidRPr="00007207" w:rsidRDefault="00253A6D" w:rsidP="0041637B">
            <w:pPr>
              <w:rPr>
                <w:rFonts w:ascii="Calibri" w:hAnsi="Calibri" w:cs="Calibri"/>
              </w:rPr>
            </w:pPr>
            <w:r w:rsidRPr="00007207">
              <w:rPr>
                <w:rFonts w:ascii="Calibri" w:hAnsi="Calibri" w:cs="Calibri"/>
              </w:rPr>
              <w:t>What are Learning Outcomes? How do they guide planning in Science?</w:t>
            </w:r>
          </w:p>
          <w:p w14:paraId="09FE91C6" w14:textId="77777777" w:rsidR="00253A6D" w:rsidRPr="00007207" w:rsidRDefault="00253A6D" w:rsidP="0041637B">
            <w:pPr>
              <w:rPr>
                <w:rFonts w:ascii="Calibri" w:hAnsi="Calibri" w:cs="Calibri"/>
              </w:rPr>
            </w:pPr>
          </w:p>
          <w:p w14:paraId="062B1D58" w14:textId="77777777" w:rsidR="00253A6D" w:rsidRPr="00007207" w:rsidRDefault="00253A6D" w:rsidP="0041637B">
            <w:pPr>
              <w:rPr>
                <w:rFonts w:ascii="Calibri" w:hAnsi="Calibri" w:cs="Calibri"/>
              </w:rPr>
            </w:pPr>
            <w:r w:rsidRPr="00007207">
              <w:rPr>
                <w:rFonts w:ascii="Calibri" w:hAnsi="Calibri" w:cs="Calibri"/>
              </w:rPr>
              <w:t>What are misconceptions in Science? Why is understanding them important?</w:t>
            </w:r>
          </w:p>
          <w:p w14:paraId="3F11663A" w14:textId="77777777" w:rsidR="00253A6D" w:rsidRPr="00007207" w:rsidRDefault="00253A6D" w:rsidP="0041637B">
            <w:pPr>
              <w:rPr>
                <w:rFonts w:ascii="Calibri" w:hAnsi="Calibri" w:cs="Calibri"/>
              </w:rPr>
            </w:pPr>
          </w:p>
          <w:p w14:paraId="198B8DD3" w14:textId="77777777" w:rsidR="00253A6D" w:rsidRPr="00007207" w:rsidRDefault="00253A6D" w:rsidP="0041637B">
            <w:pPr>
              <w:rPr>
                <w:rFonts w:ascii="Calibri" w:hAnsi="Calibri" w:cs="Calibri"/>
              </w:rPr>
            </w:pPr>
            <w:r w:rsidRPr="00007207">
              <w:rPr>
                <w:rFonts w:ascii="Calibri" w:hAnsi="Calibri" w:cs="Calibri"/>
              </w:rPr>
              <w:t>What is enquiry-based learning? What is its significance in Science lessons?</w:t>
            </w:r>
          </w:p>
          <w:p w14:paraId="19CC8776" w14:textId="77777777" w:rsidR="00253A6D" w:rsidRPr="00007207" w:rsidRDefault="00253A6D" w:rsidP="0041637B">
            <w:pPr>
              <w:rPr>
                <w:rFonts w:ascii="Calibri" w:hAnsi="Calibri" w:cs="Calibri"/>
                <w:b/>
                <w:color w:val="ED7D31"/>
              </w:rPr>
            </w:pPr>
          </w:p>
          <w:p w14:paraId="567568FF" w14:textId="77777777" w:rsidR="00253A6D" w:rsidRPr="00007207" w:rsidRDefault="00253A6D" w:rsidP="0041637B">
            <w:pPr>
              <w:rPr>
                <w:rFonts w:ascii="Calibri" w:hAnsi="Calibri" w:cs="Calibri"/>
                <w:b/>
                <w:color w:val="ED7D31"/>
              </w:rPr>
            </w:pPr>
          </w:p>
          <w:p w14:paraId="7149E224" w14:textId="77777777" w:rsidR="00253A6D" w:rsidRPr="00007207" w:rsidRDefault="00253A6D" w:rsidP="0041637B">
            <w:pPr>
              <w:rPr>
                <w:rFonts w:ascii="Calibri" w:hAnsi="Calibri" w:cs="Calibri"/>
                <w:color w:val="ED7D31"/>
              </w:rPr>
            </w:pPr>
            <w:r w:rsidRPr="00007207">
              <w:rPr>
                <w:rFonts w:ascii="Calibri" w:hAnsi="Calibri" w:cs="Calibri"/>
                <w:b/>
                <w:color w:val="ED7D31"/>
              </w:rPr>
              <w:t xml:space="preserve">(ITAP 10&amp;12) </w:t>
            </w:r>
            <w:r w:rsidRPr="00007207">
              <w:rPr>
                <w:rFonts w:ascii="Calibri" w:hAnsi="Calibri" w:cs="Calibri"/>
                <w:color w:val="ED7D31"/>
              </w:rPr>
              <w:t>What is Assessment for Learning? How can it be planned for and implemented in the classroom? How can you use questioning to explore students’ thinking?</w:t>
            </w:r>
          </w:p>
          <w:p w14:paraId="3A75614F" w14:textId="77777777" w:rsidR="00253A6D" w:rsidRPr="00007207" w:rsidRDefault="00253A6D" w:rsidP="0041637B">
            <w:pPr>
              <w:rPr>
                <w:rFonts w:ascii="Calibri" w:hAnsi="Calibri" w:cs="Calibri"/>
              </w:rPr>
            </w:pPr>
          </w:p>
        </w:tc>
        <w:tc>
          <w:tcPr>
            <w:tcW w:w="4169" w:type="dxa"/>
            <w:shd w:val="clear" w:color="auto" w:fill="DEEAF6" w:themeFill="accent5" w:themeFillTint="33"/>
          </w:tcPr>
          <w:p w14:paraId="4422F2A2"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Support trainees’ development of planning skills by co-planning and providing targeted feedback. Focus on implementation of existing school resources, tailoring these as appropriate.</w:t>
            </w:r>
          </w:p>
          <w:p w14:paraId="0BC31004" w14:textId="77777777" w:rsidR="00253A6D" w:rsidRPr="00007207" w:rsidRDefault="00253A6D" w:rsidP="0041637B">
            <w:pPr>
              <w:rPr>
                <w:rFonts w:ascii="Calibri" w:hAnsi="Calibri" w:cs="Calibri"/>
                <w:color w:val="000000"/>
              </w:rPr>
            </w:pPr>
          </w:p>
          <w:p w14:paraId="554A10CA" w14:textId="77777777" w:rsidR="00253A6D" w:rsidRPr="00007207" w:rsidRDefault="00253A6D" w:rsidP="0041637B">
            <w:pPr>
              <w:rPr>
                <w:rFonts w:ascii="Calibri" w:hAnsi="Calibri" w:cs="Calibri"/>
                <w:color w:val="000000"/>
              </w:rPr>
            </w:pPr>
            <w:r w:rsidRPr="00007207">
              <w:rPr>
                <w:rFonts w:ascii="Calibri" w:hAnsi="Calibri" w:cs="Calibri"/>
                <w:color w:val="000000"/>
              </w:rPr>
              <w:t>Encourage trainees to promote enquiry amongst their students.</w:t>
            </w:r>
          </w:p>
          <w:p w14:paraId="1572FD16" w14:textId="77777777" w:rsidR="00253A6D" w:rsidRPr="00007207" w:rsidRDefault="00253A6D" w:rsidP="0041637B">
            <w:pPr>
              <w:rPr>
                <w:rFonts w:ascii="Calibri" w:hAnsi="Calibri" w:cs="Calibri"/>
                <w:b/>
                <w:color w:val="ED7D31"/>
              </w:rPr>
            </w:pPr>
          </w:p>
          <w:p w14:paraId="7763F773" w14:textId="77777777" w:rsidR="00253A6D" w:rsidRPr="00007207" w:rsidRDefault="00253A6D" w:rsidP="0041637B">
            <w:pPr>
              <w:rPr>
                <w:rFonts w:ascii="Calibri" w:hAnsi="Calibri" w:cs="Calibri"/>
                <w:b/>
                <w:color w:val="ED7D31"/>
              </w:rPr>
            </w:pPr>
          </w:p>
          <w:p w14:paraId="5118FB66" w14:textId="77777777" w:rsidR="00253A6D" w:rsidRPr="00007207" w:rsidRDefault="00253A6D" w:rsidP="0041637B">
            <w:pPr>
              <w:rPr>
                <w:rFonts w:ascii="Calibri" w:hAnsi="Calibri" w:cs="Calibri"/>
                <w:color w:val="ED7D31"/>
              </w:rPr>
            </w:pPr>
            <w:r w:rsidRPr="00007207">
              <w:rPr>
                <w:rFonts w:ascii="Calibri" w:hAnsi="Calibri" w:cs="Calibri"/>
                <w:b/>
                <w:color w:val="ED7D31"/>
              </w:rPr>
              <w:t>(ITAP 10&amp;12) Observe expert colleagues:</w:t>
            </w:r>
          </w:p>
          <w:p w14:paraId="4671653A" w14:textId="77777777" w:rsidR="00253A6D" w:rsidRPr="00007207" w:rsidRDefault="00253A6D" w:rsidP="0041637B">
            <w:pPr>
              <w:rPr>
                <w:rFonts w:ascii="Calibri" w:hAnsi="Calibri" w:cs="Calibri"/>
                <w:color w:val="ED7D31"/>
              </w:rPr>
            </w:pPr>
            <w:r w:rsidRPr="00007207">
              <w:rPr>
                <w:rFonts w:ascii="Calibri" w:hAnsi="Calibri" w:cs="Calibri"/>
                <w:color w:val="ED7D31"/>
              </w:rPr>
              <w:t>- using questions or other forms of assessment to establish what pupils already know, and then use this knowledge in the lesson or later.</w:t>
            </w:r>
          </w:p>
          <w:p w14:paraId="07452E80" w14:textId="77777777" w:rsidR="00253A6D" w:rsidRPr="00007207" w:rsidRDefault="00253A6D" w:rsidP="0041637B">
            <w:pPr>
              <w:rPr>
                <w:rFonts w:ascii="Calibri" w:hAnsi="Calibri" w:cs="Calibri"/>
                <w:color w:val="ED7D31"/>
              </w:rPr>
            </w:pPr>
          </w:p>
          <w:p w14:paraId="0415A278" w14:textId="77777777" w:rsidR="00253A6D" w:rsidRPr="00007207" w:rsidRDefault="00253A6D" w:rsidP="0041637B">
            <w:pPr>
              <w:rPr>
                <w:rFonts w:ascii="Calibri" w:hAnsi="Calibri" w:cs="Calibri"/>
                <w:color w:val="ED7D31"/>
              </w:rPr>
            </w:pPr>
            <w:r w:rsidRPr="00007207">
              <w:rPr>
                <w:rFonts w:ascii="Calibri" w:hAnsi="Calibri" w:cs="Calibri"/>
                <w:b/>
                <w:bCs/>
                <w:color w:val="ED7D31"/>
              </w:rPr>
              <w:t>Together with an expert colleague:</w:t>
            </w:r>
          </w:p>
          <w:p w14:paraId="4D069163" w14:textId="77777777" w:rsidR="00253A6D" w:rsidRPr="00007207" w:rsidRDefault="00253A6D" w:rsidP="0041637B">
            <w:pPr>
              <w:rPr>
                <w:rFonts w:ascii="Calibri" w:hAnsi="Calibri" w:cs="Calibri"/>
                <w:color w:val="ED7D31"/>
              </w:rPr>
            </w:pPr>
            <w:r w:rsidRPr="00007207">
              <w:rPr>
                <w:rFonts w:ascii="Calibri" w:hAnsi="Calibri" w:cs="Calibri"/>
                <w:color w:val="ED7D31"/>
              </w:rPr>
              <w:t>- use similar assessment activities, record some responses from pupils, and reflect on the outcome of the activity, receiving expert feedback.</w:t>
            </w:r>
          </w:p>
        </w:tc>
      </w:tr>
      <w:tr w:rsidR="00253A6D" w:rsidRPr="00007207" w14:paraId="318D69FA" w14:textId="77777777" w:rsidTr="00A71728">
        <w:trPr>
          <w:trHeight w:val="145"/>
        </w:trPr>
        <w:tc>
          <w:tcPr>
            <w:tcW w:w="1830" w:type="dxa"/>
            <w:shd w:val="clear" w:color="auto" w:fill="5B9BD5" w:themeFill="accent5"/>
          </w:tcPr>
          <w:p w14:paraId="121E5FE0"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3.2.1 Manage cognitive load through planning</w:t>
            </w:r>
          </w:p>
          <w:p w14:paraId="3250BF76" w14:textId="77777777" w:rsidR="00253A6D" w:rsidRPr="00007207" w:rsidRDefault="00253A6D" w:rsidP="0041637B">
            <w:pPr>
              <w:rPr>
                <w:rFonts w:ascii="Calibri" w:hAnsi="Calibri" w:cs="Calibri"/>
              </w:rPr>
            </w:pPr>
          </w:p>
        </w:tc>
        <w:tc>
          <w:tcPr>
            <w:tcW w:w="4305" w:type="dxa"/>
            <w:gridSpan w:val="3"/>
            <w:shd w:val="clear" w:color="auto" w:fill="DEEAF6" w:themeFill="accent5" w:themeFillTint="33"/>
          </w:tcPr>
          <w:p w14:paraId="5ECDD65A" w14:textId="77777777" w:rsidR="00253A6D" w:rsidRPr="00007207" w:rsidRDefault="00253A6D" w:rsidP="0041637B">
            <w:pPr>
              <w:rPr>
                <w:rFonts w:ascii="Calibri" w:hAnsi="Calibri" w:cs="Calibri"/>
                <w:color w:val="000000"/>
              </w:rPr>
            </w:pPr>
            <w:r w:rsidRPr="00007207">
              <w:rPr>
                <w:rFonts w:ascii="Calibri" w:hAnsi="Calibri" w:cs="Calibri"/>
                <w:color w:val="000000"/>
              </w:rPr>
              <w:t>understand how learning outcomes appropriate for age and stage will help to focus a lesson.</w:t>
            </w:r>
          </w:p>
          <w:p w14:paraId="19A51549" w14:textId="77777777" w:rsidR="00253A6D" w:rsidRPr="00007207" w:rsidRDefault="00253A6D" w:rsidP="0041637B">
            <w:pPr>
              <w:rPr>
                <w:rFonts w:ascii="Calibri" w:hAnsi="Calibri" w:cs="Calibri"/>
                <w:color w:val="000000"/>
              </w:rPr>
            </w:pPr>
          </w:p>
          <w:p w14:paraId="6D2E5C25"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understand how well-sequenced activities including practical work and enquiry can enhance learning and progress. </w:t>
            </w:r>
          </w:p>
          <w:p w14:paraId="2691F459" w14:textId="77777777" w:rsidR="00253A6D" w:rsidRPr="00007207" w:rsidRDefault="00253A6D" w:rsidP="0041637B">
            <w:pPr>
              <w:rPr>
                <w:rFonts w:ascii="Calibri" w:hAnsi="Calibri" w:cs="Calibri"/>
                <w:color w:val="000000"/>
              </w:rPr>
            </w:pPr>
          </w:p>
          <w:p w14:paraId="4857CC61"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begin to appreciate the different pedagogical requirements of the Science subjects (Biology, Chemistry, and Physics). </w:t>
            </w:r>
          </w:p>
          <w:p w14:paraId="6B487B1B" w14:textId="77777777" w:rsidR="00253A6D" w:rsidRPr="00007207" w:rsidRDefault="00253A6D" w:rsidP="0041637B">
            <w:pPr>
              <w:rPr>
                <w:rFonts w:ascii="Calibri" w:hAnsi="Calibri" w:cs="Calibri"/>
              </w:rPr>
            </w:pPr>
          </w:p>
        </w:tc>
        <w:tc>
          <w:tcPr>
            <w:tcW w:w="4305" w:type="dxa"/>
            <w:gridSpan w:val="3"/>
            <w:shd w:val="clear" w:color="auto" w:fill="DEEAF6" w:themeFill="accent5" w:themeFillTint="33"/>
          </w:tcPr>
          <w:p w14:paraId="56A79ACA" w14:textId="77777777" w:rsidR="00253A6D" w:rsidRPr="00007207" w:rsidRDefault="00253A6D" w:rsidP="0041637B">
            <w:pPr>
              <w:pBdr>
                <w:top w:val="nil"/>
                <w:left w:val="nil"/>
                <w:bottom w:val="nil"/>
                <w:right w:val="nil"/>
                <w:between w:val="nil"/>
              </w:pBdr>
              <w:rPr>
                <w:rFonts w:ascii="Calibri" w:hAnsi="Calibri" w:cs="Calibri"/>
                <w:color w:val="000000"/>
              </w:rPr>
            </w:pPr>
            <w:r w:rsidRPr="00007207">
              <w:rPr>
                <w:rFonts w:ascii="Calibri" w:hAnsi="Calibri" w:cs="Calibri"/>
                <w:color w:val="000000"/>
              </w:rPr>
              <w:t>How do you adapt your science teaching to support the needs of different students (intro)? (</w:t>
            </w:r>
            <w:proofErr w:type="spellStart"/>
            <w:r w:rsidRPr="00007207">
              <w:rPr>
                <w:rFonts w:ascii="Calibri" w:hAnsi="Calibri" w:cs="Calibri"/>
                <w:color w:val="000000"/>
              </w:rPr>
              <w:t>eg.</w:t>
            </w:r>
            <w:proofErr w:type="spellEnd"/>
            <w:r w:rsidRPr="00007207">
              <w:rPr>
                <w:rFonts w:ascii="Calibri" w:hAnsi="Calibri" w:cs="Calibri"/>
                <w:color w:val="000000"/>
              </w:rPr>
              <w:t xml:space="preserve"> students with EAL, SEND, from under-served backgrounds)? </w:t>
            </w:r>
          </w:p>
          <w:p w14:paraId="76EA2B72" w14:textId="77777777" w:rsidR="00253A6D" w:rsidRPr="00007207" w:rsidRDefault="00253A6D" w:rsidP="0041637B">
            <w:pPr>
              <w:rPr>
                <w:rFonts w:ascii="Calibri" w:hAnsi="Calibri" w:cs="Calibri"/>
              </w:rPr>
            </w:pPr>
          </w:p>
          <w:p w14:paraId="10919C1E" w14:textId="77777777" w:rsidR="00253A6D" w:rsidRPr="00007207" w:rsidRDefault="00253A6D" w:rsidP="0041637B">
            <w:pPr>
              <w:rPr>
                <w:rFonts w:ascii="Calibri" w:hAnsi="Calibri" w:cs="Calibri"/>
              </w:rPr>
            </w:pPr>
            <w:r w:rsidRPr="00007207">
              <w:rPr>
                <w:rFonts w:ascii="Calibri" w:hAnsi="Calibri" w:cs="Calibri"/>
              </w:rPr>
              <w:t>Comparing pedagogy in Biology, Chemistry, and Physics. Why are they different? Where are they the same?</w:t>
            </w:r>
          </w:p>
          <w:p w14:paraId="3D1EED5C" w14:textId="77777777" w:rsidR="00253A6D" w:rsidRPr="00007207" w:rsidRDefault="00253A6D" w:rsidP="0041637B">
            <w:pPr>
              <w:rPr>
                <w:rFonts w:ascii="Calibri" w:hAnsi="Calibri" w:cs="Calibri"/>
                <w:color w:val="000000"/>
              </w:rPr>
            </w:pPr>
          </w:p>
          <w:p w14:paraId="6684C0AE" w14:textId="77777777" w:rsidR="00253A6D" w:rsidRPr="00007207" w:rsidRDefault="00253A6D" w:rsidP="0041637B">
            <w:pPr>
              <w:rPr>
                <w:rFonts w:ascii="Calibri" w:hAnsi="Calibri" w:cs="Calibri"/>
                <w:bCs/>
                <w:color w:val="ED7D31"/>
              </w:rPr>
            </w:pPr>
            <w:r w:rsidRPr="00007207">
              <w:rPr>
                <w:rFonts w:ascii="Calibri" w:hAnsi="Calibri" w:cs="Calibri"/>
                <w:b/>
                <w:color w:val="ED7D31"/>
              </w:rPr>
              <w:t xml:space="preserve">(ITAP 9) </w:t>
            </w:r>
            <w:r w:rsidRPr="00007207">
              <w:rPr>
                <w:rFonts w:ascii="Calibri" w:hAnsi="Calibri" w:cs="Calibri"/>
                <w:bCs/>
                <w:color w:val="ED7D31"/>
              </w:rPr>
              <w:t>How do young people learn?</w:t>
            </w:r>
          </w:p>
          <w:p w14:paraId="0DE0C063" w14:textId="77777777" w:rsidR="00253A6D" w:rsidRPr="00007207" w:rsidRDefault="00253A6D" w:rsidP="0041637B">
            <w:pPr>
              <w:rPr>
                <w:rFonts w:ascii="Calibri" w:hAnsi="Calibri" w:cs="Calibri"/>
                <w:bCs/>
                <w:color w:val="ED7D31"/>
              </w:rPr>
            </w:pPr>
          </w:p>
          <w:p w14:paraId="02413C08" w14:textId="77777777" w:rsidR="00253A6D" w:rsidRPr="00007207" w:rsidRDefault="00253A6D" w:rsidP="0041637B">
            <w:pPr>
              <w:rPr>
                <w:rFonts w:ascii="Calibri" w:hAnsi="Calibri" w:cs="Calibri"/>
                <w:bCs/>
                <w:color w:val="ED7D31"/>
              </w:rPr>
            </w:pPr>
          </w:p>
          <w:p w14:paraId="1BA8BCE0" w14:textId="77777777" w:rsidR="00253A6D" w:rsidRPr="00007207" w:rsidRDefault="00253A6D" w:rsidP="0041637B">
            <w:pPr>
              <w:rPr>
                <w:rFonts w:ascii="Calibri" w:hAnsi="Calibri" w:cs="Calibri"/>
                <w:bCs/>
                <w:color w:val="ED7D31"/>
              </w:rPr>
            </w:pPr>
          </w:p>
          <w:p w14:paraId="3362992C" w14:textId="77777777" w:rsidR="00253A6D" w:rsidRPr="00007207" w:rsidRDefault="00253A6D" w:rsidP="0041637B">
            <w:pPr>
              <w:rPr>
                <w:rFonts w:ascii="Calibri" w:hAnsi="Calibri" w:cs="Calibri"/>
                <w:bCs/>
                <w:color w:val="ED7D31"/>
              </w:rPr>
            </w:pPr>
          </w:p>
          <w:p w14:paraId="689AF583" w14:textId="77777777" w:rsidR="00253A6D" w:rsidRPr="00007207" w:rsidRDefault="00253A6D" w:rsidP="0041637B">
            <w:pPr>
              <w:rPr>
                <w:rFonts w:ascii="Calibri" w:hAnsi="Calibri" w:cs="Calibri"/>
                <w:bCs/>
                <w:color w:val="ED7D31"/>
              </w:rPr>
            </w:pPr>
          </w:p>
          <w:p w14:paraId="1BC99C33" w14:textId="77777777" w:rsidR="00253A6D" w:rsidRPr="00007207" w:rsidRDefault="00253A6D" w:rsidP="0041637B">
            <w:pPr>
              <w:rPr>
                <w:rFonts w:ascii="Calibri" w:hAnsi="Calibri" w:cs="Calibri"/>
                <w:bCs/>
                <w:color w:val="ED7D31"/>
              </w:rPr>
            </w:pPr>
          </w:p>
          <w:p w14:paraId="207A22CD" w14:textId="77777777" w:rsidR="00253A6D" w:rsidRPr="00007207" w:rsidRDefault="00253A6D" w:rsidP="0041637B">
            <w:pPr>
              <w:rPr>
                <w:rFonts w:ascii="Calibri" w:hAnsi="Calibri" w:cs="Calibri"/>
                <w:bCs/>
                <w:color w:val="ED7D31"/>
              </w:rPr>
            </w:pPr>
          </w:p>
          <w:p w14:paraId="0895D6E3" w14:textId="77777777" w:rsidR="00253A6D" w:rsidRPr="00007207" w:rsidRDefault="00253A6D" w:rsidP="0041637B">
            <w:pPr>
              <w:rPr>
                <w:rFonts w:ascii="Calibri" w:hAnsi="Calibri" w:cs="Calibri"/>
                <w:bCs/>
                <w:color w:val="ED7D31"/>
              </w:rPr>
            </w:pPr>
          </w:p>
          <w:p w14:paraId="77616FB8" w14:textId="77777777" w:rsidR="00253A6D" w:rsidRPr="00007207" w:rsidRDefault="00253A6D" w:rsidP="0041637B">
            <w:pPr>
              <w:rPr>
                <w:rFonts w:ascii="Calibri" w:hAnsi="Calibri" w:cs="Calibri"/>
                <w:bCs/>
                <w:color w:val="ED7D31"/>
              </w:rPr>
            </w:pPr>
          </w:p>
          <w:p w14:paraId="7007DAF4" w14:textId="77777777" w:rsidR="00253A6D" w:rsidRPr="00007207" w:rsidRDefault="00253A6D" w:rsidP="0041637B">
            <w:pPr>
              <w:rPr>
                <w:rFonts w:ascii="Calibri" w:hAnsi="Calibri" w:cs="Calibri"/>
                <w:color w:val="ED7D31"/>
              </w:rPr>
            </w:pPr>
            <w:r w:rsidRPr="00007207">
              <w:rPr>
                <w:rFonts w:ascii="Calibri" w:hAnsi="Calibri" w:cs="Calibri"/>
                <w:b/>
                <w:color w:val="ED7D31"/>
              </w:rPr>
              <w:t>(ITAP 15)</w:t>
            </w:r>
            <w:r w:rsidRPr="00007207">
              <w:rPr>
                <w:rFonts w:ascii="Calibri" w:hAnsi="Calibri" w:cs="Calibri"/>
                <w:bCs/>
                <w:color w:val="ED7D31"/>
              </w:rPr>
              <w:t xml:space="preserve"> How is enquiry-based learning used to support the development of skills and disciplinary knowledge in science?</w:t>
            </w:r>
          </w:p>
        </w:tc>
        <w:tc>
          <w:tcPr>
            <w:tcW w:w="4169" w:type="dxa"/>
            <w:shd w:val="clear" w:color="auto" w:fill="DEEAF6" w:themeFill="accent5" w:themeFillTint="33"/>
          </w:tcPr>
          <w:p w14:paraId="7867BF3E" w14:textId="77777777" w:rsidR="00253A6D" w:rsidRPr="00007207" w:rsidRDefault="00253A6D" w:rsidP="0041637B">
            <w:pPr>
              <w:rPr>
                <w:rFonts w:ascii="Calibri" w:hAnsi="Calibri" w:cs="Calibri"/>
              </w:rPr>
            </w:pPr>
            <w:r w:rsidRPr="00007207">
              <w:rPr>
                <w:rFonts w:ascii="Calibri" w:hAnsi="Calibri" w:cs="Calibri"/>
              </w:rPr>
              <w:lastRenderedPageBreak/>
              <w:t xml:space="preserve">Managing cognitive load in practice. </w:t>
            </w:r>
          </w:p>
          <w:p w14:paraId="3F20B06C" w14:textId="77777777" w:rsidR="00253A6D" w:rsidRPr="00007207" w:rsidRDefault="00253A6D" w:rsidP="0041637B">
            <w:pPr>
              <w:rPr>
                <w:rFonts w:ascii="Calibri" w:hAnsi="Calibri" w:cs="Calibri"/>
              </w:rPr>
            </w:pPr>
          </w:p>
          <w:p w14:paraId="641D05A9" w14:textId="77777777" w:rsidR="00253A6D" w:rsidRPr="00007207" w:rsidRDefault="00253A6D" w:rsidP="0041637B">
            <w:pPr>
              <w:rPr>
                <w:rFonts w:ascii="Calibri" w:hAnsi="Calibri" w:cs="Calibri"/>
                <w:b/>
                <w:color w:val="ED7D31"/>
              </w:rPr>
            </w:pPr>
          </w:p>
          <w:p w14:paraId="486F09D9" w14:textId="77777777" w:rsidR="00253A6D" w:rsidRPr="00007207" w:rsidRDefault="00253A6D" w:rsidP="0041637B">
            <w:pPr>
              <w:rPr>
                <w:rFonts w:ascii="Calibri" w:hAnsi="Calibri" w:cs="Calibri"/>
                <w:b/>
                <w:color w:val="ED7D31"/>
              </w:rPr>
            </w:pPr>
          </w:p>
          <w:p w14:paraId="66D9A16C" w14:textId="77777777" w:rsidR="00253A6D" w:rsidRPr="00007207" w:rsidRDefault="00253A6D" w:rsidP="0041637B">
            <w:pPr>
              <w:rPr>
                <w:rFonts w:ascii="Calibri" w:hAnsi="Calibri" w:cs="Calibri"/>
                <w:b/>
                <w:color w:val="ED7D31"/>
              </w:rPr>
            </w:pPr>
          </w:p>
          <w:p w14:paraId="46129309" w14:textId="77777777" w:rsidR="00253A6D" w:rsidRPr="00007207" w:rsidRDefault="00253A6D" w:rsidP="0041637B">
            <w:pPr>
              <w:rPr>
                <w:rFonts w:ascii="Calibri" w:hAnsi="Calibri" w:cs="Calibri"/>
                <w:b/>
                <w:color w:val="ED7D31"/>
              </w:rPr>
            </w:pPr>
          </w:p>
          <w:p w14:paraId="519FA233" w14:textId="77777777" w:rsidR="00253A6D" w:rsidRPr="00007207" w:rsidRDefault="00253A6D" w:rsidP="0041637B">
            <w:pPr>
              <w:rPr>
                <w:rFonts w:ascii="Calibri" w:hAnsi="Calibri" w:cs="Calibri"/>
                <w:b/>
                <w:color w:val="ED7D31"/>
              </w:rPr>
            </w:pPr>
          </w:p>
          <w:p w14:paraId="741E67E0" w14:textId="77777777" w:rsidR="00253A6D" w:rsidRPr="00007207" w:rsidRDefault="00253A6D" w:rsidP="0041637B">
            <w:pPr>
              <w:rPr>
                <w:rFonts w:ascii="Calibri" w:hAnsi="Calibri" w:cs="Calibri"/>
                <w:b/>
                <w:color w:val="ED7D31"/>
              </w:rPr>
            </w:pPr>
            <w:r w:rsidRPr="00007207">
              <w:rPr>
                <w:rFonts w:ascii="Calibri" w:hAnsi="Calibri" w:cs="Calibri"/>
                <w:b/>
                <w:color w:val="ED7D31"/>
              </w:rPr>
              <w:t xml:space="preserve">(ITAP 9) </w:t>
            </w:r>
            <w:r w:rsidRPr="00007207">
              <w:rPr>
                <w:rFonts w:ascii="Calibri" w:hAnsi="Calibri" w:cs="Calibri"/>
                <w:b/>
                <w:bCs/>
                <w:color w:val="ED7D31"/>
              </w:rPr>
              <w:t>Observe expert colleagues</w:t>
            </w:r>
            <w:r w:rsidRPr="00007207">
              <w:rPr>
                <w:rFonts w:ascii="Calibri" w:hAnsi="Calibri" w:cs="Calibri"/>
                <w:b/>
                <w:color w:val="ED7D31"/>
              </w:rPr>
              <w:t>:</w:t>
            </w:r>
          </w:p>
          <w:p w14:paraId="4D83E50D"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Teach different phases of a lesson, then together discuss these in relation to learning theories.</w:t>
            </w:r>
          </w:p>
          <w:p w14:paraId="57F6F41F" w14:textId="77777777" w:rsidR="00253A6D" w:rsidRPr="00007207" w:rsidRDefault="00253A6D" w:rsidP="0041637B">
            <w:pPr>
              <w:rPr>
                <w:rFonts w:ascii="Calibri" w:hAnsi="Calibri" w:cs="Calibri"/>
                <w:bCs/>
                <w:color w:val="ED7D31"/>
              </w:rPr>
            </w:pPr>
          </w:p>
          <w:p w14:paraId="38001F48" w14:textId="77777777" w:rsidR="00253A6D" w:rsidRPr="00007207" w:rsidRDefault="00253A6D" w:rsidP="0041637B">
            <w:pPr>
              <w:rPr>
                <w:rFonts w:ascii="Calibri" w:hAnsi="Calibri" w:cs="Calibri"/>
                <w:b/>
                <w:bCs/>
                <w:color w:val="ED7D31"/>
              </w:rPr>
            </w:pPr>
            <w:r w:rsidRPr="00007207">
              <w:rPr>
                <w:rFonts w:ascii="Calibri" w:hAnsi="Calibri" w:cs="Calibri"/>
                <w:b/>
                <w:bCs/>
                <w:color w:val="ED7D31"/>
              </w:rPr>
              <w:t>Together with an expert colleague:</w:t>
            </w:r>
          </w:p>
          <w:p w14:paraId="77BCD4B6" w14:textId="77777777" w:rsidR="00253A6D" w:rsidRPr="00007207" w:rsidRDefault="00253A6D" w:rsidP="0041637B">
            <w:pPr>
              <w:rPr>
                <w:rFonts w:ascii="Calibri" w:hAnsi="Calibri" w:cs="Calibri"/>
                <w:bCs/>
                <w:color w:val="ED7D31"/>
              </w:rPr>
            </w:pPr>
            <w:r w:rsidRPr="00007207">
              <w:rPr>
                <w:rFonts w:ascii="Calibri" w:hAnsi="Calibri" w:cs="Calibri"/>
                <w:bCs/>
                <w:color w:val="ED7D31"/>
              </w:rPr>
              <w:lastRenderedPageBreak/>
              <w:t>- Practice designing and delivering activities such as starter or plenary, with the aim of managing cognitive load, and receive feedback on this.</w:t>
            </w:r>
          </w:p>
          <w:p w14:paraId="223935DE" w14:textId="77777777" w:rsidR="00253A6D" w:rsidRPr="00007207" w:rsidRDefault="00253A6D" w:rsidP="0041637B">
            <w:pPr>
              <w:rPr>
                <w:rFonts w:ascii="Calibri" w:hAnsi="Calibri" w:cs="Calibri"/>
                <w:bCs/>
                <w:color w:val="ED7D31"/>
              </w:rPr>
            </w:pPr>
          </w:p>
          <w:p w14:paraId="07D440C5" w14:textId="77777777" w:rsidR="00253A6D" w:rsidRPr="00007207" w:rsidRDefault="00253A6D" w:rsidP="0041637B">
            <w:pPr>
              <w:rPr>
                <w:rFonts w:ascii="Calibri" w:hAnsi="Calibri" w:cs="Calibri"/>
                <w:b/>
                <w:color w:val="ED7D31"/>
              </w:rPr>
            </w:pPr>
            <w:r w:rsidRPr="00007207">
              <w:rPr>
                <w:rFonts w:ascii="Calibri" w:hAnsi="Calibri" w:cs="Calibri"/>
                <w:b/>
                <w:color w:val="ED7D31"/>
              </w:rPr>
              <w:t xml:space="preserve">(ITAP 15) </w:t>
            </w:r>
            <w:r w:rsidRPr="00007207">
              <w:rPr>
                <w:rFonts w:ascii="Calibri" w:hAnsi="Calibri" w:cs="Calibri"/>
                <w:b/>
                <w:bCs/>
                <w:color w:val="ED7D31"/>
              </w:rPr>
              <w:t>Observe expert colleagues</w:t>
            </w:r>
            <w:r w:rsidRPr="00007207">
              <w:rPr>
                <w:rFonts w:ascii="Calibri" w:hAnsi="Calibri" w:cs="Calibri"/>
                <w:b/>
                <w:color w:val="ED7D31"/>
              </w:rPr>
              <w:t>:</w:t>
            </w:r>
          </w:p>
          <w:p w14:paraId="74C5851A"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facilitating pupils asking questions and developing elements of enquiry.</w:t>
            </w:r>
          </w:p>
          <w:p w14:paraId="589037D8" w14:textId="77777777" w:rsidR="00253A6D" w:rsidRPr="00007207" w:rsidRDefault="00253A6D" w:rsidP="0041637B">
            <w:pPr>
              <w:rPr>
                <w:rFonts w:ascii="Calibri" w:hAnsi="Calibri" w:cs="Calibri"/>
                <w:bCs/>
                <w:color w:val="ED7D31"/>
              </w:rPr>
            </w:pPr>
          </w:p>
          <w:p w14:paraId="2FBB4DFC" w14:textId="77777777" w:rsidR="00253A6D" w:rsidRPr="00007207" w:rsidRDefault="00253A6D" w:rsidP="0041637B">
            <w:pPr>
              <w:rPr>
                <w:rFonts w:ascii="Calibri" w:hAnsi="Calibri" w:cs="Calibri"/>
                <w:b/>
                <w:color w:val="ED7D31"/>
              </w:rPr>
            </w:pPr>
            <w:r w:rsidRPr="00007207">
              <w:rPr>
                <w:rFonts w:ascii="Calibri" w:hAnsi="Calibri" w:cs="Calibri"/>
                <w:b/>
                <w:bCs/>
                <w:color w:val="ED7D31"/>
              </w:rPr>
              <w:t>Together with an expert colleague:</w:t>
            </w:r>
          </w:p>
          <w:p w14:paraId="3FAB8155"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plan and teach a section of a lesson which supports pupils’ curiosity and ability to frame testable questions.</w:t>
            </w:r>
          </w:p>
        </w:tc>
      </w:tr>
      <w:tr w:rsidR="00253A6D" w:rsidRPr="00007207" w14:paraId="1C58F976" w14:textId="77777777" w:rsidTr="00A71728">
        <w:tc>
          <w:tcPr>
            <w:tcW w:w="1830" w:type="dxa"/>
            <w:shd w:val="clear" w:color="auto" w:fill="5B9BD5" w:themeFill="accent5"/>
          </w:tcPr>
          <w:p w14:paraId="19277C55"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lastRenderedPageBreak/>
              <w:t>3.2.2 Create opportunities for learning through interaction and regular practice</w:t>
            </w:r>
          </w:p>
        </w:tc>
        <w:tc>
          <w:tcPr>
            <w:tcW w:w="4305" w:type="dxa"/>
            <w:gridSpan w:val="3"/>
            <w:shd w:val="clear" w:color="auto" w:fill="DEEAF6" w:themeFill="accent5" w:themeFillTint="33"/>
          </w:tcPr>
          <w:p w14:paraId="1AD97A8F"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learn the importance of regular practice in Science, including opportunities for consolidation with clear reference to Scientific concepts and skills and learn core activities that exemplify Science. </w:t>
            </w:r>
          </w:p>
          <w:p w14:paraId="243F83D6" w14:textId="77777777" w:rsidR="00253A6D" w:rsidRPr="00007207" w:rsidRDefault="00253A6D" w:rsidP="0041637B">
            <w:pPr>
              <w:rPr>
                <w:rFonts w:ascii="Calibri" w:hAnsi="Calibri" w:cs="Calibri"/>
                <w:color w:val="000000"/>
              </w:rPr>
            </w:pPr>
          </w:p>
          <w:p w14:paraId="33B171F3" w14:textId="77777777" w:rsidR="00253A6D" w:rsidRPr="00007207" w:rsidRDefault="00253A6D" w:rsidP="0041637B">
            <w:pPr>
              <w:rPr>
                <w:rFonts w:ascii="Calibri" w:hAnsi="Calibri" w:cs="Calibri"/>
                <w:color w:val="000000"/>
              </w:rPr>
            </w:pPr>
            <w:r w:rsidRPr="00007207">
              <w:rPr>
                <w:rFonts w:ascii="Calibri" w:hAnsi="Calibri" w:cs="Calibri"/>
                <w:color w:val="000000"/>
              </w:rPr>
              <w:t>begin to understand the significance of collaborative learning opportunities through e.g., group work and whole class discussion</w:t>
            </w:r>
          </w:p>
          <w:p w14:paraId="396D3C83" w14:textId="77777777" w:rsidR="00253A6D" w:rsidRPr="00007207" w:rsidRDefault="00253A6D" w:rsidP="0041637B">
            <w:pPr>
              <w:rPr>
                <w:rFonts w:ascii="Calibri" w:hAnsi="Calibri" w:cs="Calibri"/>
                <w:color w:val="000000"/>
              </w:rPr>
            </w:pPr>
          </w:p>
          <w:p w14:paraId="2EB74123" w14:textId="77777777" w:rsidR="00253A6D" w:rsidRPr="00007207" w:rsidRDefault="00253A6D" w:rsidP="0041637B">
            <w:pPr>
              <w:rPr>
                <w:rFonts w:ascii="Calibri" w:hAnsi="Calibri" w:cs="Calibri"/>
                <w:color w:val="000000"/>
              </w:rPr>
            </w:pPr>
          </w:p>
        </w:tc>
        <w:tc>
          <w:tcPr>
            <w:tcW w:w="4305" w:type="dxa"/>
            <w:gridSpan w:val="3"/>
            <w:shd w:val="clear" w:color="auto" w:fill="DEEAF6" w:themeFill="accent5" w:themeFillTint="33"/>
          </w:tcPr>
          <w:p w14:paraId="474AA37F" w14:textId="77777777" w:rsidR="00253A6D" w:rsidRPr="00007207" w:rsidRDefault="00253A6D" w:rsidP="0041637B">
            <w:pPr>
              <w:rPr>
                <w:rFonts w:ascii="Calibri" w:hAnsi="Calibri" w:cs="Calibri"/>
                <w:color w:val="000000"/>
              </w:rPr>
            </w:pPr>
            <w:r w:rsidRPr="00007207">
              <w:rPr>
                <w:rFonts w:ascii="Calibri" w:hAnsi="Calibri" w:cs="Calibri"/>
                <w:color w:val="000000"/>
              </w:rPr>
              <w:t>How do students learn to be learners? How can cognitive science techniques support our teaching?</w:t>
            </w:r>
          </w:p>
          <w:p w14:paraId="156F196E" w14:textId="77777777" w:rsidR="00253A6D" w:rsidRPr="00007207" w:rsidRDefault="00253A6D" w:rsidP="0041637B">
            <w:pPr>
              <w:rPr>
                <w:rFonts w:ascii="Calibri" w:hAnsi="Calibri" w:cs="Calibri"/>
                <w:color w:val="000000"/>
              </w:rPr>
            </w:pPr>
          </w:p>
          <w:p w14:paraId="622F3FB7"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Introduction to questioning in science, and the significance of classroom discussion as an example of the social construction of concepts. </w:t>
            </w:r>
          </w:p>
          <w:p w14:paraId="49AC3682" w14:textId="77777777" w:rsidR="00253A6D" w:rsidRPr="00007207" w:rsidRDefault="00253A6D" w:rsidP="0041637B">
            <w:pPr>
              <w:rPr>
                <w:rFonts w:ascii="Calibri" w:hAnsi="Calibri" w:cs="Calibri"/>
                <w:color w:val="000000"/>
              </w:rPr>
            </w:pPr>
          </w:p>
        </w:tc>
        <w:tc>
          <w:tcPr>
            <w:tcW w:w="4169" w:type="dxa"/>
            <w:shd w:val="clear" w:color="auto" w:fill="DEEAF6" w:themeFill="accent5" w:themeFillTint="33"/>
          </w:tcPr>
          <w:p w14:paraId="6EB3E9B2" w14:textId="77777777" w:rsidR="00253A6D" w:rsidRPr="00007207" w:rsidRDefault="00253A6D" w:rsidP="0041637B">
            <w:pPr>
              <w:rPr>
                <w:rFonts w:ascii="Calibri" w:hAnsi="Calibri" w:cs="Calibri"/>
                <w:color w:val="000000"/>
              </w:rPr>
            </w:pPr>
            <w:r w:rsidRPr="00007207">
              <w:rPr>
                <w:rFonts w:ascii="Calibri" w:hAnsi="Calibri" w:cs="Calibri"/>
                <w:color w:val="000000"/>
              </w:rPr>
              <w:t>Encourage trainees to link theories of learning to practice.  Employ cognitive science approaches to plan and sequence and to manage cognitive load.</w:t>
            </w:r>
          </w:p>
          <w:p w14:paraId="07195504" w14:textId="77777777" w:rsidR="00253A6D" w:rsidRPr="00007207" w:rsidRDefault="00253A6D" w:rsidP="0041637B">
            <w:pPr>
              <w:rPr>
                <w:rFonts w:ascii="Calibri" w:hAnsi="Calibri" w:cs="Calibri"/>
                <w:color w:val="000000"/>
              </w:rPr>
            </w:pPr>
          </w:p>
          <w:p w14:paraId="71DF3DF6" w14:textId="77777777" w:rsidR="00253A6D" w:rsidRPr="00007207" w:rsidRDefault="00253A6D" w:rsidP="0041637B">
            <w:pPr>
              <w:rPr>
                <w:rFonts w:ascii="Calibri" w:hAnsi="Calibri" w:cs="Calibri"/>
                <w:color w:val="FF0000"/>
              </w:rPr>
            </w:pPr>
            <w:r w:rsidRPr="00007207">
              <w:rPr>
                <w:rFonts w:ascii="Calibri" w:hAnsi="Calibri" w:cs="Calibri"/>
                <w:color w:val="000000"/>
              </w:rPr>
              <w:t>Encourage trainees plan and manage opportunities for pupils to learn together and from each other.</w:t>
            </w:r>
          </w:p>
        </w:tc>
      </w:tr>
      <w:tr w:rsidR="00253A6D" w:rsidRPr="00007207" w14:paraId="3EE6C28C" w14:textId="77777777" w:rsidTr="00A71728">
        <w:tc>
          <w:tcPr>
            <w:tcW w:w="1830" w:type="dxa"/>
            <w:shd w:val="clear" w:color="auto" w:fill="5B9BD5" w:themeFill="accent5"/>
          </w:tcPr>
          <w:p w14:paraId="1C66D758"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3.3.1 Develop an understanding of different pupil strengths and needs</w:t>
            </w:r>
          </w:p>
        </w:tc>
        <w:tc>
          <w:tcPr>
            <w:tcW w:w="4305" w:type="dxa"/>
            <w:gridSpan w:val="3"/>
            <w:shd w:val="clear" w:color="auto" w:fill="DEEAF6" w:themeFill="accent5" w:themeFillTint="33"/>
          </w:tcPr>
          <w:p w14:paraId="30601CA4" w14:textId="77777777" w:rsidR="00253A6D" w:rsidRPr="00007207" w:rsidRDefault="00253A6D" w:rsidP="0041637B">
            <w:pPr>
              <w:rPr>
                <w:rFonts w:ascii="Calibri" w:hAnsi="Calibri" w:cs="Calibri"/>
              </w:rPr>
            </w:pPr>
            <w:r w:rsidRPr="00007207">
              <w:rPr>
                <w:rFonts w:ascii="Calibri" w:hAnsi="Calibri" w:cs="Calibri"/>
              </w:rPr>
              <w:t>understand how to assess Scientific understanding and learn about the different needs that students may have.</w:t>
            </w:r>
          </w:p>
          <w:p w14:paraId="723798F7" w14:textId="77777777" w:rsidR="00253A6D" w:rsidRPr="00007207" w:rsidRDefault="00253A6D" w:rsidP="0041637B">
            <w:pPr>
              <w:rPr>
                <w:rFonts w:ascii="Calibri" w:hAnsi="Calibri" w:cs="Calibri"/>
              </w:rPr>
            </w:pPr>
          </w:p>
          <w:p w14:paraId="59F43051" w14:textId="77777777" w:rsidR="00253A6D" w:rsidRPr="00007207" w:rsidRDefault="00253A6D" w:rsidP="0041637B">
            <w:pPr>
              <w:rPr>
                <w:rFonts w:ascii="Calibri" w:hAnsi="Calibri" w:cs="Calibri"/>
              </w:rPr>
            </w:pPr>
            <w:r w:rsidRPr="00007207">
              <w:rPr>
                <w:rFonts w:ascii="Calibri" w:hAnsi="Calibri" w:cs="Calibri"/>
              </w:rPr>
              <w:t xml:space="preserve">learn how to adapt their practice and adapt their planning accordingly. </w:t>
            </w:r>
          </w:p>
          <w:p w14:paraId="07EE858C" w14:textId="77777777" w:rsidR="00253A6D" w:rsidRPr="00007207" w:rsidRDefault="00253A6D" w:rsidP="0041637B">
            <w:pPr>
              <w:rPr>
                <w:rFonts w:ascii="Calibri" w:hAnsi="Calibri" w:cs="Calibri"/>
              </w:rPr>
            </w:pPr>
          </w:p>
          <w:p w14:paraId="6485F179" w14:textId="77777777" w:rsidR="00253A6D" w:rsidRPr="00007207" w:rsidRDefault="00253A6D" w:rsidP="0041637B">
            <w:pPr>
              <w:rPr>
                <w:rFonts w:ascii="Calibri" w:hAnsi="Calibri" w:cs="Calibri"/>
                <w:color w:val="000000"/>
              </w:rPr>
            </w:pPr>
            <w:r w:rsidRPr="00007207">
              <w:rPr>
                <w:rFonts w:ascii="Calibri" w:hAnsi="Calibri" w:cs="Calibri"/>
                <w:color w:val="000000"/>
              </w:rPr>
              <w:t>begin to adapt their Science lessons to account for pupils’ different learning needs.</w:t>
            </w:r>
          </w:p>
          <w:p w14:paraId="018D8FD8" w14:textId="77777777" w:rsidR="00253A6D" w:rsidRPr="00007207" w:rsidRDefault="00253A6D" w:rsidP="0041637B">
            <w:pPr>
              <w:rPr>
                <w:rFonts w:ascii="Calibri" w:hAnsi="Calibri" w:cs="Calibri"/>
              </w:rPr>
            </w:pPr>
          </w:p>
        </w:tc>
        <w:tc>
          <w:tcPr>
            <w:tcW w:w="4305" w:type="dxa"/>
            <w:gridSpan w:val="3"/>
            <w:shd w:val="clear" w:color="auto" w:fill="DEEAF6" w:themeFill="accent5" w:themeFillTint="33"/>
          </w:tcPr>
          <w:p w14:paraId="2ED3FFA0" w14:textId="77777777" w:rsidR="00253A6D" w:rsidRPr="00007207" w:rsidRDefault="00253A6D" w:rsidP="0041637B">
            <w:pPr>
              <w:rPr>
                <w:rFonts w:ascii="Calibri" w:hAnsi="Calibri" w:cs="Calibri"/>
                <w:color w:val="000000"/>
              </w:rPr>
            </w:pPr>
            <w:r w:rsidRPr="00007207">
              <w:rPr>
                <w:rFonts w:ascii="Calibri" w:hAnsi="Calibri" w:cs="Calibri"/>
                <w:color w:val="000000"/>
              </w:rPr>
              <w:t>How do you adapt your teaching to support the needs of different students (intro)?</w:t>
            </w:r>
          </w:p>
          <w:p w14:paraId="160272C6" w14:textId="77777777" w:rsidR="00253A6D" w:rsidRPr="00007207" w:rsidRDefault="00253A6D" w:rsidP="0041637B">
            <w:pPr>
              <w:rPr>
                <w:rFonts w:ascii="Calibri" w:hAnsi="Calibri" w:cs="Calibri"/>
                <w:color w:val="000000"/>
              </w:rPr>
            </w:pPr>
          </w:p>
          <w:p w14:paraId="76F9C625"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Introduction to </w:t>
            </w:r>
            <w:proofErr w:type="spellStart"/>
            <w:r w:rsidRPr="00007207">
              <w:rPr>
                <w:rFonts w:ascii="Calibri" w:hAnsi="Calibri" w:cs="Calibri"/>
                <w:color w:val="000000"/>
              </w:rPr>
              <w:t>AfL</w:t>
            </w:r>
            <w:proofErr w:type="spellEnd"/>
            <w:r w:rsidRPr="00007207">
              <w:rPr>
                <w:rFonts w:ascii="Calibri" w:hAnsi="Calibri" w:cs="Calibri"/>
                <w:color w:val="000000"/>
              </w:rPr>
              <w:t xml:space="preserve"> including diagnostic questions and misconceptions.</w:t>
            </w:r>
          </w:p>
          <w:p w14:paraId="67336214" w14:textId="77777777" w:rsidR="00253A6D" w:rsidRPr="00007207" w:rsidRDefault="00253A6D" w:rsidP="0041637B">
            <w:pPr>
              <w:rPr>
                <w:rFonts w:ascii="Calibri" w:hAnsi="Calibri" w:cs="Calibri"/>
                <w:color w:val="000000"/>
              </w:rPr>
            </w:pPr>
          </w:p>
          <w:p w14:paraId="39467940" w14:textId="74220DAA" w:rsidR="00253A6D" w:rsidRPr="00007207" w:rsidRDefault="00253A6D" w:rsidP="0041637B">
            <w:pPr>
              <w:rPr>
                <w:rFonts w:ascii="Calibri" w:hAnsi="Calibri" w:cs="Calibri"/>
                <w:color w:val="000000"/>
              </w:rPr>
            </w:pPr>
            <w:r w:rsidRPr="00007207">
              <w:rPr>
                <w:rFonts w:ascii="Calibri" w:hAnsi="Calibri" w:cs="Calibri"/>
                <w:color w:val="000000"/>
              </w:rPr>
              <w:t>Introduction to adaptive teaching in science</w:t>
            </w:r>
            <w:r w:rsidR="00D90495">
              <w:rPr>
                <w:rFonts w:ascii="Calibri" w:hAnsi="Calibri" w:cs="Calibri"/>
                <w:color w:val="000000"/>
              </w:rPr>
              <w:t xml:space="preserve">, considering the diverse needs in the class. </w:t>
            </w:r>
          </w:p>
          <w:p w14:paraId="5FA659E0"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 </w:t>
            </w:r>
          </w:p>
          <w:p w14:paraId="0BD2C71C"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  </w:t>
            </w:r>
          </w:p>
        </w:tc>
        <w:tc>
          <w:tcPr>
            <w:tcW w:w="4169" w:type="dxa"/>
            <w:shd w:val="clear" w:color="auto" w:fill="DEEAF6" w:themeFill="accent5" w:themeFillTint="33"/>
          </w:tcPr>
          <w:p w14:paraId="302D43C1"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Develop trainees’ awareness of the different learning needs of their students and approaches to support/challenge students as appropriate.</w:t>
            </w:r>
          </w:p>
          <w:p w14:paraId="538D20FF" w14:textId="77777777" w:rsidR="00253A6D" w:rsidRPr="00007207" w:rsidRDefault="00253A6D" w:rsidP="0041637B">
            <w:pPr>
              <w:spacing w:line="259" w:lineRule="auto"/>
              <w:rPr>
                <w:rFonts w:ascii="Calibri" w:hAnsi="Calibri" w:cs="Calibri"/>
                <w:color w:val="000000"/>
              </w:rPr>
            </w:pPr>
          </w:p>
          <w:p w14:paraId="6837C754" w14:textId="77777777" w:rsidR="00253A6D" w:rsidRPr="00007207" w:rsidRDefault="00253A6D" w:rsidP="0041637B">
            <w:pPr>
              <w:rPr>
                <w:rFonts w:ascii="Calibri" w:hAnsi="Calibri" w:cs="Calibri"/>
                <w:color w:val="000000"/>
              </w:rPr>
            </w:pPr>
            <w:r w:rsidRPr="00007207">
              <w:rPr>
                <w:rFonts w:ascii="Calibri" w:hAnsi="Calibri" w:cs="Calibri"/>
                <w:color w:val="000000"/>
              </w:rPr>
              <w:t>Encourage trainees to plan and deliver activities which are clearly adapted to the needs of the class or specific pupils. Refer to strategies delivered in subject sessions.</w:t>
            </w:r>
          </w:p>
        </w:tc>
      </w:tr>
      <w:tr w:rsidR="00253A6D" w:rsidRPr="00007207" w14:paraId="5925DEAA" w14:textId="77777777" w:rsidTr="00A71728">
        <w:tc>
          <w:tcPr>
            <w:tcW w:w="1830" w:type="dxa"/>
            <w:shd w:val="clear" w:color="auto" w:fill="ED7D31" w:themeFill="accent2"/>
          </w:tcPr>
          <w:p w14:paraId="35C25751" w14:textId="77777777" w:rsidR="00253A6D" w:rsidRPr="00007207" w:rsidRDefault="00253A6D" w:rsidP="0041637B">
            <w:pPr>
              <w:spacing w:after="60"/>
              <w:rPr>
                <w:rFonts w:ascii="Calibri" w:hAnsi="Calibri" w:cs="Calibri"/>
                <w:b/>
                <w:color w:val="2F5496"/>
              </w:rPr>
            </w:pPr>
            <w:r w:rsidRPr="00007207">
              <w:rPr>
                <w:rFonts w:ascii="Calibri" w:hAnsi="Calibri" w:cs="Calibri"/>
                <w:b/>
              </w:rPr>
              <w:t>Core Area 4. Assessment</w:t>
            </w:r>
          </w:p>
          <w:p w14:paraId="7B9C8BD3"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 xml:space="preserve">4.1 Check prior knowledge and </w:t>
            </w:r>
            <w:r w:rsidRPr="00007207">
              <w:rPr>
                <w:rFonts w:ascii="Calibri" w:hAnsi="Calibri" w:cs="Calibri"/>
                <w:b/>
                <w:color w:val="2F5496"/>
              </w:rPr>
              <w:lastRenderedPageBreak/>
              <w:t>understanding during lessons</w:t>
            </w:r>
          </w:p>
          <w:p w14:paraId="3FAD0FD8" w14:textId="77777777" w:rsidR="00253A6D" w:rsidRPr="00007207" w:rsidRDefault="00253A6D" w:rsidP="0041637B">
            <w:pPr>
              <w:spacing w:after="60"/>
              <w:rPr>
                <w:rFonts w:ascii="Calibri" w:hAnsi="Calibri" w:cs="Calibri"/>
                <w:b/>
                <w:color w:val="2F5496"/>
              </w:rPr>
            </w:pPr>
          </w:p>
        </w:tc>
        <w:tc>
          <w:tcPr>
            <w:tcW w:w="4305" w:type="dxa"/>
            <w:gridSpan w:val="3"/>
            <w:shd w:val="clear" w:color="auto" w:fill="FBE4D5" w:themeFill="accent2" w:themeFillTint="33"/>
          </w:tcPr>
          <w:p w14:paraId="6D45A469" w14:textId="77777777" w:rsidR="00253A6D" w:rsidRPr="00007207" w:rsidRDefault="00253A6D" w:rsidP="0041637B">
            <w:pPr>
              <w:rPr>
                <w:rFonts w:ascii="Calibri" w:hAnsi="Calibri" w:cs="Calibri"/>
              </w:rPr>
            </w:pPr>
            <w:r w:rsidRPr="00007207">
              <w:rPr>
                <w:rFonts w:ascii="Calibri" w:hAnsi="Calibri" w:cs="Calibri"/>
              </w:rPr>
              <w:lastRenderedPageBreak/>
              <w:t>understand the importance of identifying and addressing misconceptions through questioning and other approaches</w:t>
            </w:r>
          </w:p>
          <w:p w14:paraId="4AA452F6" w14:textId="2AF429A1" w:rsidR="00253A6D" w:rsidRPr="00007207" w:rsidRDefault="00A71728" w:rsidP="0041637B">
            <w:pPr>
              <w:rPr>
                <w:rFonts w:ascii="Calibri" w:hAnsi="Calibri" w:cs="Calibri"/>
              </w:rPr>
            </w:pPr>
            <w:r>
              <w:rPr>
                <w:rFonts w:ascii="Calibri" w:hAnsi="Calibri" w:cs="Calibri"/>
              </w:rPr>
              <w:t>e</w:t>
            </w:r>
            <w:r w:rsidR="00253A6D" w:rsidRPr="00007207">
              <w:rPr>
                <w:rFonts w:ascii="Calibri" w:hAnsi="Calibri" w:cs="Calibri"/>
              </w:rPr>
              <w:t xml:space="preserve">mploy a range of </w:t>
            </w:r>
            <w:proofErr w:type="spellStart"/>
            <w:r w:rsidR="00253A6D" w:rsidRPr="00007207">
              <w:rPr>
                <w:rFonts w:ascii="Calibri" w:hAnsi="Calibri" w:cs="Calibri"/>
              </w:rPr>
              <w:t>AfL</w:t>
            </w:r>
            <w:proofErr w:type="spellEnd"/>
            <w:r w:rsidR="00253A6D" w:rsidRPr="00007207">
              <w:rPr>
                <w:rFonts w:ascii="Calibri" w:hAnsi="Calibri" w:cs="Calibri"/>
              </w:rPr>
              <w:t xml:space="preserve"> techniques to maintain </w:t>
            </w:r>
            <w:r w:rsidR="00253A6D" w:rsidRPr="00007207">
              <w:rPr>
                <w:rFonts w:ascii="Calibri" w:hAnsi="Calibri" w:cs="Calibri"/>
              </w:rPr>
              <w:lastRenderedPageBreak/>
              <w:t xml:space="preserve">awareness of student progress in lessons. </w:t>
            </w:r>
          </w:p>
        </w:tc>
        <w:tc>
          <w:tcPr>
            <w:tcW w:w="4305" w:type="dxa"/>
            <w:gridSpan w:val="3"/>
            <w:shd w:val="clear" w:color="auto" w:fill="FBE4D5" w:themeFill="accent2" w:themeFillTint="33"/>
          </w:tcPr>
          <w:p w14:paraId="1D0F797E" w14:textId="77777777" w:rsidR="00253A6D" w:rsidRPr="00007207" w:rsidRDefault="00253A6D" w:rsidP="0041637B">
            <w:pPr>
              <w:rPr>
                <w:rFonts w:ascii="Calibri" w:hAnsi="Calibri" w:cs="Calibri"/>
              </w:rPr>
            </w:pPr>
            <w:r w:rsidRPr="00007207">
              <w:rPr>
                <w:rFonts w:ascii="Calibri" w:hAnsi="Calibri" w:cs="Calibri"/>
              </w:rPr>
              <w:lastRenderedPageBreak/>
              <w:t>What is Assessment for Learning? How can you implement it in the Science classroom? How can you use questioning to explore students’ thinking?</w:t>
            </w:r>
          </w:p>
          <w:p w14:paraId="75B48D3E" w14:textId="77777777" w:rsidR="00253A6D" w:rsidRPr="00007207" w:rsidRDefault="00253A6D" w:rsidP="0041637B">
            <w:pPr>
              <w:rPr>
                <w:rFonts w:ascii="Calibri" w:hAnsi="Calibri" w:cs="Calibri"/>
              </w:rPr>
            </w:pPr>
          </w:p>
          <w:p w14:paraId="2A9B85C0" w14:textId="77777777" w:rsidR="00253A6D" w:rsidRPr="00007207" w:rsidRDefault="00253A6D" w:rsidP="0041637B">
            <w:pPr>
              <w:rPr>
                <w:rFonts w:ascii="Calibri" w:hAnsi="Calibri" w:cs="Calibri"/>
                <w:b/>
                <w:color w:val="ED7D31"/>
              </w:rPr>
            </w:pPr>
          </w:p>
          <w:p w14:paraId="2B66E4C0" w14:textId="77777777" w:rsidR="00253A6D" w:rsidRPr="00007207" w:rsidRDefault="00253A6D" w:rsidP="0041637B">
            <w:pPr>
              <w:rPr>
                <w:rFonts w:ascii="Calibri" w:hAnsi="Calibri" w:cs="Calibri"/>
                <w:b/>
                <w:color w:val="ED7D31"/>
              </w:rPr>
            </w:pPr>
          </w:p>
          <w:p w14:paraId="256276F6" w14:textId="77777777" w:rsidR="00253A6D" w:rsidRPr="00007207" w:rsidRDefault="00253A6D" w:rsidP="0041637B">
            <w:pPr>
              <w:rPr>
                <w:rFonts w:ascii="Calibri" w:hAnsi="Calibri" w:cs="Calibri"/>
                <w:b/>
                <w:color w:val="ED7D31"/>
              </w:rPr>
            </w:pPr>
          </w:p>
          <w:p w14:paraId="4D7A93B5" w14:textId="77777777" w:rsidR="00253A6D" w:rsidRPr="00007207" w:rsidRDefault="00253A6D" w:rsidP="0041637B">
            <w:pPr>
              <w:rPr>
                <w:rFonts w:ascii="Calibri" w:hAnsi="Calibri" w:cs="Calibri"/>
                <w:b/>
                <w:color w:val="ED7D31"/>
              </w:rPr>
            </w:pPr>
          </w:p>
          <w:p w14:paraId="72816682" w14:textId="77777777" w:rsidR="00253A6D" w:rsidRPr="00007207" w:rsidRDefault="00253A6D" w:rsidP="0041637B">
            <w:pPr>
              <w:rPr>
                <w:rFonts w:ascii="Calibri" w:hAnsi="Calibri" w:cs="Calibri"/>
              </w:rPr>
            </w:pPr>
            <w:r w:rsidRPr="00007207">
              <w:rPr>
                <w:rFonts w:ascii="Calibri" w:hAnsi="Calibri" w:cs="Calibri"/>
                <w:b/>
                <w:color w:val="ED7D31"/>
              </w:rPr>
              <w:t xml:space="preserve">(ITAP 10&amp;12) </w:t>
            </w:r>
            <w:r w:rsidRPr="00007207">
              <w:rPr>
                <w:rFonts w:ascii="Calibri" w:hAnsi="Calibri" w:cs="Calibri"/>
                <w:color w:val="ED7D31"/>
              </w:rPr>
              <w:t>What is Assessment for Learning? How can it be planned for and implemented in the classroom? How can you use questioning to explore students’ thinking?</w:t>
            </w:r>
          </w:p>
        </w:tc>
        <w:tc>
          <w:tcPr>
            <w:tcW w:w="4169" w:type="dxa"/>
            <w:shd w:val="clear" w:color="auto" w:fill="FBE4D5" w:themeFill="accent2" w:themeFillTint="33"/>
          </w:tcPr>
          <w:p w14:paraId="69468EAC" w14:textId="77777777" w:rsidR="00253A6D" w:rsidRPr="00007207" w:rsidRDefault="00253A6D" w:rsidP="0041637B">
            <w:pPr>
              <w:rPr>
                <w:rFonts w:ascii="Calibri" w:hAnsi="Calibri" w:cs="Calibri"/>
                <w:color w:val="000000"/>
              </w:rPr>
            </w:pPr>
            <w:r w:rsidRPr="00007207">
              <w:rPr>
                <w:rFonts w:ascii="Calibri" w:hAnsi="Calibri" w:cs="Calibri"/>
                <w:color w:val="000000"/>
              </w:rPr>
              <w:lastRenderedPageBreak/>
              <w:t>Encourage trainee to research students’ likely prior knowledge and develop approaches to formatively assess this in lessons.</w:t>
            </w:r>
          </w:p>
          <w:p w14:paraId="52DC49A7" w14:textId="77777777" w:rsidR="00253A6D" w:rsidRPr="00007207" w:rsidRDefault="00253A6D" w:rsidP="0041637B">
            <w:pPr>
              <w:rPr>
                <w:rFonts w:ascii="Calibri" w:hAnsi="Calibri" w:cs="Calibri"/>
                <w:color w:val="000000"/>
              </w:rPr>
            </w:pPr>
          </w:p>
          <w:p w14:paraId="68027E75"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lastRenderedPageBreak/>
              <w:t xml:space="preserve">Use a range of </w:t>
            </w:r>
            <w:proofErr w:type="spellStart"/>
            <w:r w:rsidRPr="00007207">
              <w:rPr>
                <w:rFonts w:ascii="Calibri" w:hAnsi="Calibri" w:cs="Calibri"/>
                <w:color w:val="000000"/>
              </w:rPr>
              <w:t>AfL</w:t>
            </w:r>
            <w:proofErr w:type="spellEnd"/>
            <w:r w:rsidRPr="00007207">
              <w:rPr>
                <w:rFonts w:ascii="Calibri" w:hAnsi="Calibri" w:cs="Calibri"/>
                <w:color w:val="000000"/>
              </w:rPr>
              <w:t xml:space="preserve"> approaches to gauge students’ progress in lessons and respond appropriately.  Use robust knowledge of progress to inform future planning.</w:t>
            </w:r>
          </w:p>
          <w:p w14:paraId="42BA32D5" w14:textId="77777777" w:rsidR="00253A6D" w:rsidRPr="00007207" w:rsidRDefault="00253A6D" w:rsidP="0041637B">
            <w:pPr>
              <w:rPr>
                <w:rFonts w:ascii="Calibri" w:hAnsi="Calibri" w:cs="Calibri"/>
                <w:color w:val="000000"/>
              </w:rPr>
            </w:pPr>
          </w:p>
          <w:p w14:paraId="7C3CF788" w14:textId="77777777" w:rsidR="00253A6D" w:rsidRPr="00007207" w:rsidRDefault="00253A6D" w:rsidP="0041637B">
            <w:pPr>
              <w:rPr>
                <w:rFonts w:ascii="Calibri" w:hAnsi="Calibri" w:cs="Calibri"/>
                <w:color w:val="ED7D31"/>
              </w:rPr>
            </w:pPr>
            <w:r w:rsidRPr="00007207">
              <w:rPr>
                <w:rFonts w:ascii="Calibri" w:hAnsi="Calibri" w:cs="Calibri"/>
                <w:b/>
                <w:color w:val="ED7D31"/>
              </w:rPr>
              <w:t>(ITAP 10&amp;12) Observe expert colleagues:</w:t>
            </w:r>
          </w:p>
          <w:p w14:paraId="49F11AA9" w14:textId="77777777" w:rsidR="00253A6D" w:rsidRPr="00007207" w:rsidRDefault="00253A6D" w:rsidP="0041637B">
            <w:pPr>
              <w:rPr>
                <w:rFonts w:ascii="Calibri" w:hAnsi="Calibri" w:cs="Calibri"/>
                <w:color w:val="ED7D31"/>
              </w:rPr>
            </w:pPr>
            <w:r w:rsidRPr="00007207">
              <w:rPr>
                <w:rFonts w:ascii="Calibri" w:hAnsi="Calibri" w:cs="Calibri"/>
                <w:color w:val="ED7D31"/>
              </w:rPr>
              <w:t>- using questions or other forms of assessment to establish what pupils already know, and then use this knowledge in the lesson or later.</w:t>
            </w:r>
          </w:p>
          <w:p w14:paraId="4198A1C8" w14:textId="77777777" w:rsidR="00253A6D" w:rsidRPr="00007207" w:rsidRDefault="00253A6D" w:rsidP="0041637B">
            <w:pPr>
              <w:rPr>
                <w:rFonts w:ascii="Calibri" w:hAnsi="Calibri" w:cs="Calibri"/>
                <w:color w:val="ED7D31"/>
              </w:rPr>
            </w:pPr>
          </w:p>
          <w:p w14:paraId="17834E13" w14:textId="77777777" w:rsidR="00253A6D" w:rsidRPr="00007207" w:rsidRDefault="00253A6D" w:rsidP="0041637B">
            <w:pPr>
              <w:rPr>
                <w:rFonts w:ascii="Calibri" w:hAnsi="Calibri" w:cs="Calibri"/>
                <w:color w:val="ED7D31"/>
              </w:rPr>
            </w:pPr>
            <w:r w:rsidRPr="00007207">
              <w:rPr>
                <w:rFonts w:ascii="Calibri" w:hAnsi="Calibri" w:cs="Calibri"/>
                <w:b/>
                <w:bCs/>
                <w:color w:val="ED7D31"/>
              </w:rPr>
              <w:t>Together with an expert colleague:</w:t>
            </w:r>
          </w:p>
          <w:p w14:paraId="2356EF45" w14:textId="77777777" w:rsidR="00253A6D" w:rsidRPr="00007207" w:rsidRDefault="00253A6D" w:rsidP="0041637B">
            <w:pPr>
              <w:rPr>
                <w:rFonts w:ascii="Calibri" w:hAnsi="Calibri" w:cs="Calibri"/>
                <w:color w:val="000000"/>
              </w:rPr>
            </w:pPr>
            <w:r w:rsidRPr="00007207">
              <w:rPr>
                <w:rFonts w:ascii="Calibri" w:hAnsi="Calibri" w:cs="Calibri"/>
                <w:color w:val="ED7D31"/>
              </w:rPr>
              <w:t>- use similar assessment activities, record some responses from pupils, and reflect on the outcome of the activity, receiving expert feedback.</w:t>
            </w:r>
          </w:p>
        </w:tc>
      </w:tr>
      <w:tr w:rsidR="00253A6D" w:rsidRPr="00007207" w14:paraId="48BAE4FA" w14:textId="77777777" w:rsidTr="00A71728">
        <w:tc>
          <w:tcPr>
            <w:tcW w:w="1830" w:type="dxa"/>
            <w:shd w:val="clear" w:color="auto" w:fill="ED7D31" w:themeFill="accent2"/>
          </w:tcPr>
          <w:p w14:paraId="1CDC0D3B"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lastRenderedPageBreak/>
              <w:t>4.2 Use assessment to inform decisions and to challenge assumptions about young people</w:t>
            </w:r>
          </w:p>
        </w:tc>
        <w:tc>
          <w:tcPr>
            <w:tcW w:w="4305" w:type="dxa"/>
            <w:gridSpan w:val="3"/>
            <w:shd w:val="clear" w:color="auto" w:fill="FBE4D5" w:themeFill="accent2" w:themeFillTint="33"/>
          </w:tcPr>
          <w:p w14:paraId="40F4525F" w14:textId="77777777" w:rsidR="00253A6D" w:rsidRPr="00007207" w:rsidRDefault="00253A6D" w:rsidP="0041637B">
            <w:pPr>
              <w:rPr>
                <w:rFonts w:ascii="Calibri" w:hAnsi="Calibri" w:cs="Calibri"/>
              </w:rPr>
            </w:pPr>
            <w:r w:rsidRPr="00007207">
              <w:rPr>
                <w:rFonts w:ascii="Calibri" w:hAnsi="Calibri" w:cs="Calibri"/>
              </w:rPr>
              <w:t>learn to take decisions within lessons to consolidate learning</w:t>
            </w:r>
          </w:p>
          <w:p w14:paraId="7808DA5A" w14:textId="77777777" w:rsidR="00253A6D" w:rsidRPr="00007207" w:rsidRDefault="00253A6D" w:rsidP="0041637B">
            <w:pPr>
              <w:rPr>
                <w:rFonts w:ascii="Calibri" w:hAnsi="Calibri" w:cs="Calibri"/>
              </w:rPr>
            </w:pPr>
          </w:p>
          <w:p w14:paraId="06ADB8B8" w14:textId="77777777" w:rsidR="00253A6D" w:rsidRPr="00007207" w:rsidRDefault="00253A6D" w:rsidP="0041637B">
            <w:pPr>
              <w:rPr>
                <w:rFonts w:ascii="Calibri" w:hAnsi="Calibri" w:cs="Calibri"/>
              </w:rPr>
            </w:pPr>
            <w:r w:rsidRPr="00007207">
              <w:rPr>
                <w:rFonts w:ascii="Calibri" w:hAnsi="Calibri" w:cs="Calibri"/>
              </w:rPr>
              <w:t>learn to separate assessment of behaviour and attitude from assessment of progress and learning</w:t>
            </w:r>
          </w:p>
        </w:tc>
        <w:tc>
          <w:tcPr>
            <w:tcW w:w="4305" w:type="dxa"/>
            <w:gridSpan w:val="3"/>
            <w:shd w:val="clear" w:color="auto" w:fill="FBE4D5" w:themeFill="accent2" w:themeFillTint="33"/>
          </w:tcPr>
          <w:p w14:paraId="51940E49" w14:textId="77777777" w:rsidR="00253A6D" w:rsidRPr="00007207" w:rsidRDefault="00253A6D" w:rsidP="0041637B">
            <w:pPr>
              <w:rPr>
                <w:rFonts w:ascii="Calibri" w:hAnsi="Calibri" w:cs="Calibri"/>
              </w:rPr>
            </w:pPr>
            <w:r w:rsidRPr="00007207">
              <w:rPr>
                <w:rFonts w:ascii="Calibri" w:hAnsi="Calibri" w:cs="Calibri"/>
              </w:rPr>
              <w:t>What is Assessment for Learning? How can you implement it in the Science classroom? How can you use questioning to explore students’ thinking?</w:t>
            </w:r>
          </w:p>
          <w:p w14:paraId="37F4DD23" w14:textId="77777777" w:rsidR="00253A6D" w:rsidRPr="00007207" w:rsidRDefault="00253A6D" w:rsidP="0041637B">
            <w:pPr>
              <w:rPr>
                <w:rFonts w:ascii="Calibri" w:hAnsi="Calibri" w:cs="Calibri"/>
                <w:color w:val="ED7D31"/>
              </w:rPr>
            </w:pPr>
          </w:p>
          <w:p w14:paraId="47D460A8"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Use KS4 exam questions as a basis for identifying areas for development in subject and curriculum </w:t>
            </w:r>
            <w:proofErr w:type="gramStart"/>
            <w:r w:rsidRPr="00007207">
              <w:rPr>
                <w:rFonts w:ascii="Calibri" w:hAnsi="Calibri" w:cs="Calibri"/>
                <w:color w:val="000000"/>
              </w:rPr>
              <w:t>knowledge, and</w:t>
            </w:r>
            <w:proofErr w:type="gramEnd"/>
            <w:r w:rsidRPr="00007207">
              <w:rPr>
                <w:rFonts w:ascii="Calibri" w:hAnsi="Calibri" w:cs="Calibri"/>
                <w:color w:val="000000"/>
              </w:rPr>
              <w:t xml:space="preserve"> building awareness of assessment.</w:t>
            </w:r>
          </w:p>
          <w:p w14:paraId="398CD7CF" w14:textId="77777777" w:rsidR="00253A6D" w:rsidRPr="00007207" w:rsidRDefault="00253A6D" w:rsidP="0041637B">
            <w:pPr>
              <w:rPr>
                <w:rFonts w:ascii="Calibri" w:hAnsi="Calibri" w:cs="Calibri"/>
                <w:color w:val="000000"/>
              </w:rPr>
            </w:pPr>
          </w:p>
          <w:p w14:paraId="6B4004AD" w14:textId="77777777" w:rsidR="00253A6D" w:rsidRPr="00007207" w:rsidRDefault="00253A6D" w:rsidP="0041637B">
            <w:pPr>
              <w:rPr>
                <w:rFonts w:ascii="Calibri" w:hAnsi="Calibri" w:cs="Calibri"/>
                <w:color w:val="000000"/>
              </w:rPr>
            </w:pPr>
            <w:r w:rsidRPr="00007207">
              <w:rPr>
                <w:rFonts w:ascii="Calibri" w:hAnsi="Calibri" w:cs="Calibri"/>
                <w:color w:val="000000"/>
              </w:rPr>
              <w:t>Understanding the role of student data to inform short- and medium-term planning, and to challenge assumed knowledge of students.</w:t>
            </w:r>
          </w:p>
          <w:p w14:paraId="120050F2" w14:textId="77777777" w:rsidR="00253A6D" w:rsidRPr="00007207" w:rsidRDefault="00253A6D" w:rsidP="0041637B">
            <w:pPr>
              <w:rPr>
                <w:rFonts w:ascii="Calibri" w:hAnsi="Calibri" w:cs="Calibri"/>
                <w:color w:val="ED7D31"/>
              </w:rPr>
            </w:pPr>
          </w:p>
        </w:tc>
        <w:tc>
          <w:tcPr>
            <w:tcW w:w="4169" w:type="dxa"/>
            <w:shd w:val="clear" w:color="auto" w:fill="FBE4D5" w:themeFill="accent2" w:themeFillTint="33"/>
          </w:tcPr>
          <w:p w14:paraId="312DFD33"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Develop awareness of assessment practices across the key stages and how to monitor student progress.  </w:t>
            </w:r>
          </w:p>
          <w:p w14:paraId="4C576A96" w14:textId="77777777" w:rsidR="00253A6D" w:rsidRPr="00007207" w:rsidRDefault="00253A6D" w:rsidP="0041637B">
            <w:pPr>
              <w:rPr>
                <w:rFonts w:ascii="Calibri" w:hAnsi="Calibri" w:cs="Calibri"/>
                <w:color w:val="000000"/>
              </w:rPr>
            </w:pPr>
          </w:p>
          <w:p w14:paraId="50A0ED42" w14:textId="77777777" w:rsidR="00253A6D" w:rsidRPr="00007207" w:rsidRDefault="00253A6D" w:rsidP="0041637B">
            <w:pPr>
              <w:rPr>
                <w:rFonts w:ascii="Calibri" w:hAnsi="Calibri" w:cs="Calibri"/>
                <w:color w:val="FF0000"/>
              </w:rPr>
            </w:pPr>
            <w:r w:rsidRPr="00007207">
              <w:rPr>
                <w:rFonts w:ascii="Calibri" w:hAnsi="Calibri" w:cs="Calibri"/>
                <w:color w:val="000000"/>
              </w:rPr>
              <w:t>Use student data to inform short- and medium-term planning.</w:t>
            </w:r>
          </w:p>
        </w:tc>
      </w:tr>
      <w:tr w:rsidR="00253A6D" w:rsidRPr="00007207" w14:paraId="28E9067A" w14:textId="77777777" w:rsidTr="00A71728">
        <w:tc>
          <w:tcPr>
            <w:tcW w:w="1830" w:type="dxa"/>
            <w:shd w:val="clear" w:color="auto" w:fill="A5A5A5" w:themeFill="accent3"/>
          </w:tcPr>
          <w:p w14:paraId="44EF2928" w14:textId="77777777" w:rsidR="00253A6D" w:rsidRPr="00007207" w:rsidRDefault="00253A6D" w:rsidP="0041637B">
            <w:pPr>
              <w:spacing w:after="60"/>
              <w:rPr>
                <w:rFonts w:ascii="Calibri" w:hAnsi="Calibri" w:cs="Calibri"/>
                <w:b/>
              </w:rPr>
            </w:pPr>
            <w:r w:rsidRPr="00007207">
              <w:rPr>
                <w:rFonts w:ascii="Calibri" w:hAnsi="Calibri" w:cs="Calibri"/>
                <w:b/>
              </w:rPr>
              <w:t>Core Area 5. Professional behaviours</w:t>
            </w:r>
          </w:p>
          <w:p w14:paraId="260AB14F"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5.1 Develop as a professional through critical, reflective practice, including reading</w:t>
            </w:r>
          </w:p>
          <w:p w14:paraId="0340EC02" w14:textId="77777777" w:rsidR="00253A6D" w:rsidRPr="00007207" w:rsidRDefault="00253A6D" w:rsidP="0041637B">
            <w:pPr>
              <w:spacing w:after="60"/>
              <w:rPr>
                <w:rFonts w:ascii="Calibri" w:hAnsi="Calibri" w:cs="Calibri"/>
                <w:b/>
                <w:color w:val="2F5496"/>
              </w:rPr>
            </w:pPr>
          </w:p>
          <w:p w14:paraId="6CAAC711" w14:textId="77777777" w:rsidR="00253A6D" w:rsidRPr="00007207" w:rsidRDefault="00253A6D" w:rsidP="0041637B">
            <w:pPr>
              <w:spacing w:after="60"/>
              <w:rPr>
                <w:rFonts w:ascii="Calibri" w:hAnsi="Calibri" w:cs="Calibri"/>
                <w:b/>
                <w:color w:val="2F5496"/>
              </w:rPr>
            </w:pPr>
          </w:p>
        </w:tc>
        <w:tc>
          <w:tcPr>
            <w:tcW w:w="4305" w:type="dxa"/>
            <w:gridSpan w:val="3"/>
            <w:shd w:val="clear" w:color="auto" w:fill="EDEDED" w:themeFill="accent3" w:themeFillTint="33"/>
          </w:tcPr>
          <w:p w14:paraId="6EA3B5CF" w14:textId="77777777" w:rsidR="00253A6D" w:rsidRPr="00007207" w:rsidRDefault="00253A6D" w:rsidP="0041637B">
            <w:pPr>
              <w:rPr>
                <w:rFonts w:ascii="Calibri" w:hAnsi="Calibri" w:cs="Calibri"/>
              </w:rPr>
            </w:pPr>
            <w:r w:rsidRPr="00007207">
              <w:rPr>
                <w:rFonts w:ascii="Calibri" w:hAnsi="Calibri" w:cs="Calibri"/>
              </w:rPr>
              <w:lastRenderedPageBreak/>
              <w:t xml:space="preserve">understand what it means to be professional in a school/educational context, becoming aware of expectations of the professional learning environment of schools, and the specific expectations associated with the teaching of Science. </w:t>
            </w:r>
          </w:p>
          <w:p w14:paraId="1982C6DB" w14:textId="77777777" w:rsidR="00253A6D" w:rsidRPr="00007207" w:rsidRDefault="00253A6D" w:rsidP="0041637B">
            <w:pPr>
              <w:rPr>
                <w:rFonts w:ascii="Calibri" w:hAnsi="Calibri" w:cs="Calibri"/>
              </w:rPr>
            </w:pPr>
          </w:p>
          <w:p w14:paraId="49136E63" w14:textId="77777777" w:rsidR="00253A6D" w:rsidRPr="00007207" w:rsidRDefault="00253A6D" w:rsidP="0041637B">
            <w:pPr>
              <w:rPr>
                <w:rFonts w:ascii="Calibri" w:hAnsi="Calibri" w:cs="Calibri"/>
              </w:rPr>
            </w:pPr>
          </w:p>
          <w:p w14:paraId="097EB9F7" w14:textId="77777777" w:rsidR="00253A6D" w:rsidRPr="00007207" w:rsidRDefault="00253A6D" w:rsidP="0041637B">
            <w:pPr>
              <w:rPr>
                <w:rFonts w:ascii="Calibri" w:hAnsi="Calibri" w:cs="Calibri"/>
              </w:rPr>
            </w:pPr>
          </w:p>
          <w:p w14:paraId="5DB0DEB8" w14:textId="77777777" w:rsidR="00253A6D" w:rsidRPr="00007207" w:rsidRDefault="00253A6D" w:rsidP="0041637B">
            <w:pPr>
              <w:rPr>
                <w:rFonts w:ascii="Calibri" w:hAnsi="Calibri" w:cs="Calibri"/>
              </w:rPr>
            </w:pPr>
          </w:p>
          <w:p w14:paraId="655D1634" w14:textId="77777777" w:rsidR="00253A6D" w:rsidRPr="00007207" w:rsidRDefault="00253A6D" w:rsidP="0041637B">
            <w:pPr>
              <w:rPr>
                <w:rFonts w:ascii="Calibri" w:hAnsi="Calibri" w:cs="Calibri"/>
              </w:rPr>
            </w:pPr>
          </w:p>
        </w:tc>
        <w:tc>
          <w:tcPr>
            <w:tcW w:w="4305" w:type="dxa"/>
            <w:gridSpan w:val="3"/>
            <w:shd w:val="clear" w:color="auto" w:fill="EDEDED" w:themeFill="accent3" w:themeFillTint="33"/>
          </w:tcPr>
          <w:p w14:paraId="3F29AF2B" w14:textId="77777777" w:rsidR="00253A6D" w:rsidRPr="00007207" w:rsidRDefault="00253A6D" w:rsidP="0041637B">
            <w:pPr>
              <w:rPr>
                <w:rFonts w:ascii="Calibri" w:hAnsi="Calibri" w:cs="Calibri"/>
              </w:rPr>
            </w:pPr>
            <w:r w:rsidRPr="00007207">
              <w:rPr>
                <w:rFonts w:ascii="Calibri" w:hAnsi="Calibri" w:cs="Calibri"/>
              </w:rPr>
              <w:lastRenderedPageBreak/>
              <w:t xml:space="preserve">How can you find support for developing reflective practice in Science? </w:t>
            </w:r>
          </w:p>
          <w:p w14:paraId="3D31DC23" w14:textId="77777777" w:rsidR="00253A6D" w:rsidRPr="00007207" w:rsidRDefault="00253A6D" w:rsidP="0041637B">
            <w:pPr>
              <w:rPr>
                <w:rFonts w:ascii="Calibri" w:hAnsi="Calibri" w:cs="Calibri"/>
                <w:color w:val="000000"/>
              </w:rPr>
            </w:pPr>
          </w:p>
          <w:p w14:paraId="3CD70A8C"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Working on the Learning, Teaching and Assessment assignment: critical reflection on pedagogical approaches linked to learning theories in the context of three lessons </w:t>
            </w:r>
          </w:p>
          <w:p w14:paraId="20BC82EA" w14:textId="77777777" w:rsidR="00253A6D" w:rsidRPr="00007207" w:rsidRDefault="00253A6D" w:rsidP="0041637B">
            <w:pPr>
              <w:rPr>
                <w:rFonts w:ascii="Calibri" w:hAnsi="Calibri" w:cs="Calibri"/>
                <w:color w:val="000000"/>
              </w:rPr>
            </w:pPr>
          </w:p>
          <w:p w14:paraId="7AF70D9E" w14:textId="77777777" w:rsidR="00253A6D" w:rsidRPr="00007207" w:rsidRDefault="00253A6D" w:rsidP="0041637B">
            <w:pPr>
              <w:rPr>
                <w:rFonts w:ascii="Calibri" w:hAnsi="Calibri" w:cs="Calibri"/>
                <w:color w:val="ED7D31"/>
              </w:rPr>
            </w:pPr>
            <w:r w:rsidRPr="00007207">
              <w:rPr>
                <w:rFonts w:ascii="Calibri" w:hAnsi="Calibri" w:cs="Calibri"/>
                <w:color w:val="000000"/>
              </w:rPr>
              <w:t xml:space="preserve">Understand the process of applying for teaching </w:t>
            </w:r>
            <w:r w:rsidRPr="00007207">
              <w:rPr>
                <w:rFonts w:ascii="Calibri" w:hAnsi="Calibri" w:cs="Calibri"/>
                <w:color w:val="000000"/>
              </w:rPr>
              <w:lastRenderedPageBreak/>
              <w:t>posts in science and how to reflect their progress in applications.</w:t>
            </w:r>
          </w:p>
        </w:tc>
        <w:tc>
          <w:tcPr>
            <w:tcW w:w="4169" w:type="dxa"/>
            <w:shd w:val="clear" w:color="auto" w:fill="EDEDED" w:themeFill="accent3" w:themeFillTint="33"/>
          </w:tcPr>
          <w:p w14:paraId="72D25298" w14:textId="77777777" w:rsidR="00253A6D" w:rsidRPr="00007207" w:rsidRDefault="00253A6D" w:rsidP="0041637B">
            <w:pPr>
              <w:rPr>
                <w:rFonts w:ascii="Calibri" w:hAnsi="Calibri" w:cs="Calibri"/>
                <w:color w:val="000000"/>
              </w:rPr>
            </w:pPr>
            <w:r w:rsidRPr="00007207">
              <w:rPr>
                <w:rFonts w:ascii="Calibri" w:hAnsi="Calibri" w:cs="Calibri"/>
                <w:color w:val="000000"/>
              </w:rPr>
              <w:lastRenderedPageBreak/>
              <w:t xml:space="preserve">Encourage trainee to participate in departmental and staff meetings.  </w:t>
            </w:r>
          </w:p>
          <w:p w14:paraId="09B77627" w14:textId="77777777" w:rsidR="00253A6D" w:rsidRPr="00007207" w:rsidRDefault="00253A6D" w:rsidP="0041637B">
            <w:pPr>
              <w:rPr>
                <w:rFonts w:ascii="Calibri" w:hAnsi="Calibri" w:cs="Calibri"/>
                <w:color w:val="000000"/>
              </w:rPr>
            </w:pPr>
          </w:p>
          <w:p w14:paraId="5E3C5D0E" w14:textId="77777777" w:rsidR="00253A6D" w:rsidRPr="00007207" w:rsidRDefault="00253A6D" w:rsidP="0041637B">
            <w:pPr>
              <w:rPr>
                <w:rFonts w:ascii="Calibri" w:hAnsi="Calibri" w:cs="Calibri"/>
                <w:color w:val="000000"/>
              </w:rPr>
            </w:pPr>
            <w:r w:rsidRPr="00007207">
              <w:rPr>
                <w:rFonts w:ascii="Calibri" w:hAnsi="Calibri" w:cs="Calibri"/>
                <w:color w:val="000000"/>
              </w:rPr>
              <w:t>Contribute to wider life of school, e.g., Parents’ evenings and extra-curricular activities.</w:t>
            </w:r>
          </w:p>
          <w:p w14:paraId="4CCAC657" w14:textId="77777777" w:rsidR="00253A6D" w:rsidRPr="00007207" w:rsidRDefault="00253A6D" w:rsidP="0041637B">
            <w:pPr>
              <w:rPr>
                <w:rFonts w:ascii="Calibri" w:hAnsi="Calibri" w:cs="Calibri"/>
                <w:color w:val="000000"/>
              </w:rPr>
            </w:pPr>
          </w:p>
          <w:p w14:paraId="1A27D2CC"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Encourage trainees to reflect critically on their progress and to evaluate their teaching to inform development. </w:t>
            </w:r>
          </w:p>
          <w:p w14:paraId="04CE91C3" w14:textId="77777777" w:rsidR="00253A6D" w:rsidRPr="00007207" w:rsidRDefault="00253A6D" w:rsidP="0041637B">
            <w:pPr>
              <w:rPr>
                <w:rFonts w:ascii="Calibri" w:hAnsi="Calibri" w:cs="Calibri"/>
                <w:color w:val="000000"/>
              </w:rPr>
            </w:pPr>
          </w:p>
          <w:p w14:paraId="03BA9B6B" w14:textId="77777777" w:rsidR="00253A6D" w:rsidRPr="00007207" w:rsidRDefault="00253A6D" w:rsidP="0041637B">
            <w:pPr>
              <w:rPr>
                <w:rFonts w:ascii="Calibri" w:hAnsi="Calibri" w:cs="Calibri"/>
                <w:color w:val="FF0000"/>
              </w:rPr>
            </w:pPr>
          </w:p>
        </w:tc>
      </w:tr>
      <w:tr w:rsidR="00253A6D" w:rsidRPr="00007207" w14:paraId="69EB9C97" w14:textId="77777777" w:rsidTr="00A71728">
        <w:tc>
          <w:tcPr>
            <w:tcW w:w="1830" w:type="dxa"/>
            <w:shd w:val="clear" w:color="auto" w:fill="A5A5A5" w:themeFill="accent3"/>
          </w:tcPr>
          <w:p w14:paraId="0EAA4F6A" w14:textId="77777777" w:rsidR="00253A6D" w:rsidRPr="00007207" w:rsidRDefault="00253A6D" w:rsidP="0041637B">
            <w:pPr>
              <w:spacing w:after="60"/>
              <w:rPr>
                <w:rFonts w:ascii="Calibri" w:hAnsi="Calibri" w:cs="Calibri"/>
                <w:b/>
              </w:rPr>
            </w:pPr>
            <w:r w:rsidRPr="00007207">
              <w:rPr>
                <w:rFonts w:ascii="Calibri" w:hAnsi="Calibri" w:cs="Calibri"/>
                <w:b/>
                <w:color w:val="2F5496"/>
              </w:rPr>
              <w:lastRenderedPageBreak/>
              <w:t>5.2 Build effective working relationships to support teamwork and professional learning</w:t>
            </w:r>
          </w:p>
        </w:tc>
        <w:tc>
          <w:tcPr>
            <w:tcW w:w="4305" w:type="dxa"/>
            <w:gridSpan w:val="3"/>
            <w:shd w:val="clear" w:color="auto" w:fill="EDEDED" w:themeFill="accent3" w:themeFillTint="33"/>
          </w:tcPr>
          <w:p w14:paraId="36B547DC" w14:textId="77777777" w:rsidR="00253A6D" w:rsidRPr="00007207" w:rsidRDefault="00253A6D" w:rsidP="0041637B">
            <w:pPr>
              <w:rPr>
                <w:rFonts w:ascii="Calibri" w:hAnsi="Calibri" w:cs="Calibri"/>
              </w:rPr>
            </w:pPr>
            <w:r w:rsidRPr="00007207">
              <w:rPr>
                <w:rFonts w:ascii="Calibri" w:hAnsi="Calibri" w:cs="Calibri"/>
              </w:rPr>
              <w:t>develop teaching practice through engaging with Science subject bodies and associations for best practice advice. They will be encouraged to join subject bodies and school colleagues to form a community of best practice.</w:t>
            </w:r>
          </w:p>
        </w:tc>
        <w:tc>
          <w:tcPr>
            <w:tcW w:w="4305" w:type="dxa"/>
            <w:gridSpan w:val="3"/>
            <w:shd w:val="clear" w:color="auto" w:fill="EDEDED" w:themeFill="accent3" w:themeFillTint="33"/>
          </w:tcPr>
          <w:p w14:paraId="63929F28" w14:textId="77777777" w:rsidR="00253A6D" w:rsidRPr="00007207" w:rsidRDefault="00253A6D" w:rsidP="0041637B">
            <w:pPr>
              <w:rPr>
                <w:rFonts w:ascii="Calibri" w:hAnsi="Calibri" w:cs="Calibri"/>
              </w:rPr>
            </w:pPr>
            <w:r w:rsidRPr="00007207">
              <w:rPr>
                <w:rFonts w:ascii="Calibri" w:hAnsi="Calibri" w:cs="Calibri"/>
              </w:rPr>
              <w:t>How can you work effectively with colleagues in the Science department?</w:t>
            </w:r>
          </w:p>
          <w:p w14:paraId="0AF0B260" w14:textId="77777777" w:rsidR="00253A6D" w:rsidRPr="00007207" w:rsidRDefault="00253A6D" w:rsidP="0041637B">
            <w:pPr>
              <w:rPr>
                <w:rFonts w:ascii="Calibri" w:hAnsi="Calibri" w:cs="Calibri"/>
                <w:color w:val="000000"/>
              </w:rPr>
            </w:pPr>
          </w:p>
          <w:p w14:paraId="4EF7D57B" w14:textId="77777777" w:rsidR="00253A6D" w:rsidRPr="00007207" w:rsidRDefault="00253A6D" w:rsidP="0041637B">
            <w:pPr>
              <w:rPr>
                <w:rFonts w:ascii="Calibri" w:hAnsi="Calibri" w:cs="Calibri"/>
              </w:rPr>
            </w:pPr>
            <w:r w:rsidRPr="00007207">
              <w:rPr>
                <w:rFonts w:ascii="Calibri" w:hAnsi="Calibri" w:cs="Calibri"/>
                <w:color w:val="000000"/>
              </w:rPr>
              <w:t>Consider joining a subject association and attending a meeting. What can you contribute, and how does this support your understanding of teaching Science or your specialism?</w:t>
            </w:r>
          </w:p>
        </w:tc>
        <w:tc>
          <w:tcPr>
            <w:tcW w:w="4169" w:type="dxa"/>
            <w:shd w:val="clear" w:color="auto" w:fill="EDEDED" w:themeFill="accent3" w:themeFillTint="33"/>
          </w:tcPr>
          <w:p w14:paraId="14C5A9E6" w14:textId="77777777" w:rsidR="00253A6D" w:rsidRPr="00007207" w:rsidRDefault="00253A6D" w:rsidP="0041637B">
            <w:pPr>
              <w:rPr>
                <w:rFonts w:ascii="Calibri" w:hAnsi="Calibri" w:cs="Calibri"/>
                <w:color w:val="000000"/>
              </w:rPr>
            </w:pPr>
            <w:r w:rsidRPr="00007207">
              <w:rPr>
                <w:rFonts w:ascii="Calibri" w:hAnsi="Calibri" w:cs="Calibri"/>
                <w:color w:val="000000"/>
              </w:rPr>
              <w:t>Engage with wider support staff, e.g., science technician, IT, reprographics.</w:t>
            </w:r>
          </w:p>
          <w:p w14:paraId="7E13AAB4" w14:textId="77777777" w:rsidR="00253A6D" w:rsidRPr="00007207" w:rsidRDefault="00253A6D" w:rsidP="0041637B">
            <w:pPr>
              <w:rPr>
                <w:rFonts w:ascii="Calibri" w:hAnsi="Calibri" w:cs="Calibri"/>
                <w:color w:val="000000"/>
              </w:rPr>
            </w:pPr>
          </w:p>
          <w:p w14:paraId="5388A68A" w14:textId="77777777" w:rsidR="00253A6D" w:rsidRPr="00007207" w:rsidRDefault="00253A6D" w:rsidP="0041637B">
            <w:pPr>
              <w:rPr>
                <w:rFonts w:ascii="Calibri" w:hAnsi="Calibri" w:cs="Calibri"/>
                <w:color w:val="000000"/>
              </w:rPr>
            </w:pPr>
            <w:r w:rsidRPr="00007207">
              <w:rPr>
                <w:rFonts w:ascii="Calibri" w:hAnsi="Calibri" w:cs="Calibri"/>
                <w:color w:val="000000"/>
              </w:rPr>
              <w:t>Encourage engagement with science teaching support networks.</w:t>
            </w:r>
          </w:p>
          <w:p w14:paraId="3C69CC3B" w14:textId="77777777" w:rsidR="00253A6D" w:rsidRPr="00007207" w:rsidRDefault="00253A6D" w:rsidP="0041637B">
            <w:pPr>
              <w:rPr>
                <w:rFonts w:ascii="Calibri" w:hAnsi="Calibri" w:cs="Calibri"/>
                <w:color w:val="000000"/>
              </w:rPr>
            </w:pPr>
          </w:p>
          <w:p w14:paraId="41CCD3F1" w14:textId="77777777" w:rsidR="00253A6D" w:rsidRPr="00007207" w:rsidRDefault="00253A6D" w:rsidP="0041637B">
            <w:pPr>
              <w:rPr>
                <w:rFonts w:ascii="Calibri" w:hAnsi="Calibri" w:cs="Calibri"/>
                <w:color w:val="FF0000"/>
              </w:rPr>
            </w:pPr>
            <w:r w:rsidRPr="00007207">
              <w:rPr>
                <w:rFonts w:ascii="Calibri" w:hAnsi="Calibri" w:cs="Calibri"/>
                <w:color w:val="000000"/>
              </w:rPr>
              <w:t>Involve trainees in departmental and whole school CPD.</w:t>
            </w:r>
          </w:p>
        </w:tc>
      </w:tr>
    </w:tbl>
    <w:p w14:paraId="0EE3371B" w14:textId="73EDDDC0" w:rsidR="00253A6D" w:rsidRPr="00007207" w:rsidRDefault="00253A6D" w:rsidP="00253A6D">
      <w:pPr>
        <w:rPr>
          <w:rFonts w:ascii="Calibri" w:hAnsi="Calibri" w:cs="Calibri"/>
        </w:rPr>
      </w:pPr>
    </w:p>
    <w:tbl>
      <w:tblPr>
        <w:tblW w:w="14651" w:type="dxa"/>
        <w:shd w:val="clear" w:color="auto" w:fill="FFC000"/>
        <w:tblLayout w:type="fixed"/>
        <w:tblLook w:val="0400" w:firstRow="0" w:lastRow="0" w:firstColumn="0" w:lastColumn="0" w:noHBand="0" w:noVBand="1"/>
      </w:tblPr>
      <w:tblGrid>
        <w:gridCol w:w="1635"/>
        <w:gridCol w:w="3219"/>
        <w:gridCol w:w="1071"/>
        <w:gridCol w:w="15"/>
        <w:gridCol w:w="3769"/>
        <w:gridCol w:w="634"/>
        <w:gridCol w:w="7"/>
        <w:gridCol w:w="4301"/>
      </w:tblGrid>
      <w:tr w:rsidR="00253A6D" w:rsidRPr="00007207" w14:paraId="68C9EEAF" w14:textId="77777777" w:rsidTr="0041637B">
        <w:trPr>
          <w:trHeight w:val="274"/>
        </w:trPr>
        <w:tc>
          <w:tcPr>
            <w:tcW w:w="14651" w:type="dxa"/>
            <w:gridSpan w:val="8"/>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3DC5D004" w14:textId="77777777" w:rsidR="00253A6D" w:rsidRPr="00007207" w:rsidRDefault="00253A6D" w:rsidP="00F601D1">
            <w:pPr>
              <w:pStyle w:val="Heading2"/>
              <w:rPr>
                <w:rFonts w:ascii="Calibri" w:hAnsi="Calibri" w:cs="Calibri"/>
                <w:sz w:val="40"/>
                <w:szCs w:val="40"/>
              </w:rPr>
            </w:pPr>
            <w:bookmarkStart w:id="67" w:name="_Toc164964687"/>
            <w:r w:rsidRPr="00007207">
              <w:rPr>
                <w:rFonts w:ascii="Calibri" w:hAnsi="Calibri" w:cs="Calibri"/>
                <w:sz w:val="40"/>
                <w:szCs w:val="40"/>
              </w:rPr>
              <w:t>U2/P2: Deepening understanding and impact on learning, developing agency</w:t>
            </w:r>
            <w:bookmarkEnd w:id="67"/>
          </w:p>
        </w:tc>
      </w:tr>
      <w:tr w:rsidR="00253A6D" w:rsidRPr="00007207" w14:paraId="6CACD174" w14:textId="77777777" w:rsidTr="0041637B">
        <w:tblPrEx>
          <w:shd w:val="clear" w:color="auto" w:fill="auto"/>
        </w:tblPrEx>
        <w:trPr>
          <w:trHeight w:val="699"/>
        </w:trPr>
        <w:tc>
          <w:tcPr>
            <w:tcW w:w="14651" w:type="dxa"/>
            <w:gridSpan w:val="8"/>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25D6A97C" w14:textId="77777777" w:rsidR="00253A6D" w:rsidRPr="00007207" w:rsidRDefault="00253A6D" w:rsidP="0041637B">
            <w:pPr>
              <w:rPr>
                <w:rFonts w:ascii="Calibri" w:hAnsi="Calibri" w:cs="Calibri"/>
              </w:rPr>
            </w:pPr>
            <w:r w:rsidRPr="00007207">
              <w:rPr>
                <w:rFonts w:ascii="Calibri" w:hAnsi="Calibri" w:cs="Calibri"/>
              </w:rPr>
              <w:t>The table below shows the Science curriculum intentions for trainees during U2 and P2. This provides a contrasting school or college experience and a greater focus on themes including adapting teaching, assessment, job seeking and equality, diversity and inclusion in their teaching subject. As the placement progresses, trainees develop planning with a focus on the medium term and use this to develop understanding of curriculum design in Science.</w:t>
            </w:r>
          </w:p>
          <w:p w14:paraId="3730C1D4" w14:textId="77777777" w:rsidR="00253A6D" w:rsidRPr="00007207" w:rsidRDefault="00253A6D" w:rsidP="0041637B">
            <w:pPr>
              <w:rPr>
                <w:rFonts w:ascii="Calibri" w:hAnsi="Calibri" w:cs="Calibri"/>
              </w:rPr>
            </w:pPr>
          </w:p>
          <w:p w14:paraId="6488BC4D" w14:textId="77777777" w:rsidR="00253A6D" w:rsidRPr="00007207" w:rsidRDefault="00253A6D" w:rsidP="0041637B">
            <w:pPr>
              <w:rPr>
                <w:rFonts w:ascii="Calibri" w:hAnsi="Calibri" w:cs="Calibri"/>
              </w:rPr>
            </w:pPr>
            <w:r w:rsidRPr="00007207">
              <w:rPr>
                <w:rFonts w:ascii="Calibri" w:hAnsi="Calibri" w:cs="Calibri"/>
              </w:rPr>
              <w:t xml:space="preserve">This table below highlights what we consider important for Science trainees to learn and develop.  The second column explains how and where this intention will be implemented using overarching key questions which form the context for U2 subject sessions. Trainees will also see our intentions implemented in their P2 placement. For example, we want trainees to understand in greater depth how students learn Science and how all students can make progress. These themes delivered in U2 university sessions are supported by mentors and supplemented through department CPD and meetings. The final column refers to the impact or observable actions we wish our curriculum to have on the skills and knowledge of the trainee and the students they teach. Evidence of impact is recorded in the RoAD, which incorporates lesson observations and weekly mentor meetings. </w:t>
            </w:r>
          </w:p>
        </w:tc>
      </w:tr>
      <w:tr w:rsidR="00253A6D" w:rsidRPr="00007207" w14:paraId="4CE6E02B" w14:textId="77777777" w:rsidTr="0041637B">
        <w:tblPrEx>
          <w:shd w:val="clear" w:color="auto" w:fill="auto"/>
        </w:tblPrEx>
        <w:trPr>
          <w:trHeight w:val="274"/>
        </w:trPr>
        <w:tc>
          <w:tcPr>
            <w:tcW w:w="14651" w:type="dxa"/>
            <w:gridSpan w:val="8"/>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3CEC362B" w14:textId="77777777" w:rsidR="00253A6D" w:rsidRPr="00007207" w:rsidRDefault="00253A6D" w:rsidP="0041637B">
            <w:pPr>
              <w:widowControl/>
              <w:shd w:val="clear" w:color="auto" w:fill="FFC000"/>
              <w:rPr>
                <w:rFonts w:ascii="Calibri" w:eastAsia="Times New Roman" w:hAnsi="Calibri" w:cs="Calibri"/>
              </w:rPr>
            </w:pPr>
            <w:r w:rsidRPr="00007207">
              <w:rPr>
                <w:rFonts w:ascii="Calibri" w:hAnsi="Calibri" w:cs="Calibri"/>
                <w:b/>
                <w:color w:val="000000"/>
              </w:rPr>
              <w:t>Overview of curriculum links between University sessions and Placement (U2/P2). </w:t>
            </w:r>
          </w:p>
        </w:tc>
      </w:tr>
      <w:tr w:rsidR="00253A6D" w:rsidRPr="00007207" w14:paraId="149F1048" w14:textId="77777777" w:rsidTr="0041637B">
        <w:tblPrEx>
          <w:shd w:val="clear" w:color="auto" w:fill="auto"/>
        </w:tblPrEx>
        <w:trPr>
          <w:trHeight w:val="699"/>
        </w:trPr>
        <w:tc>
          <w:tcPr>
            <w:tcW w:w="4854" w:type="dxa"/>
            <w:gridSpan w:val="2"/>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5032B593" w14:textId="77777777" w:rsidR="00253A6D" w:rsidRPr="00007207" w:rsidRDefault="00253A6D" w:rsidP="0041637B">
            <w:pPr>
              <w:widowControl/>
              <w:shd w:val="clear" w:color="auto" w:fill="FFC000"/>
              <w:rPr>
                <w:rFonts w:ascii="Calibri" w:hAnsi="Calibri" w:cs="Calibri"/>
                <w:b/>
                <w:color w:val="000000"/>
              </w:rPr>
            </w:pPr>
            <w:r w:rsidRPr="00007207">
              <w:rPr>
                <w:rFonts w:ascii="Calibri" w:hAnsi="Calibri" w:cs="Calibri"/>
                <w:b/>
                <w:color w:val="000000"/>
              </w:rPr>
              <w:t>What is the intention of the Science curriculum in U2/P2</w:t>
            </w:r>
          </w:p>
        </w:tc>
        <w:tc>
          <w:tcPr>
            <w:tcW w:w="4855" w:type="dxa"/>
            <w:gridSpan w:val="3"/>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446CAE15" w14:textId="77777777" w:rsidR="00253A6D" w:rsidRPr="00007207" w:rsidRDefault="00253A6D" w:rsidP="0041637B">
            <w:pPr>
              <w:widowControl/>
              <w:shd w:val="clear" w:color="auto" w:fill="FFC000"/>
              <w:rPr>
                <w:rFonts w:ascii="Calibri" w:hAnsi="Calibri" w:cs="Calibri"/>
                <w:color w:val="000000"/>
              </w:rPr>
            </w:pPr>
            <w:r w:rsidRPr="00007207">
              <w:rPr>
                <w:rFonts w:ascii="Calibri" w:hAnsi="Calibri" w:cs="Calibri"/>
                <w:b/>
                <w:color w:val="000000"/>
              </w:rPr>
              <w:t>How is the intention implemented in Science University sessions in U2?</w:t>
            </w:r>
          </w:p>
        </w:tc>
        <w:tc>
          <w:tcPr>
            <w:tcW w:w="4942" w:type="dxa"/>
            <w:gridSpan w:val="3"/>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185F21C4" w14:textId="77777777" w:rsidR="00253A6D" w:rsidRPr="00007207" w:rsidRDefault="00253A6D" w:rsidP="0041637B">
            <w:pPr>
              <w:widowControl/>
              <w:shd w:val="clear" w:color="auto" w:fill="FFC000"/>
              <w:rPr>
                <w:rFonts w:ascii="Calibri" w:hAnsi="Calibri" w:cs="Calibri"/>
                <w:color w:val="000000"/>
              </w:rPr>
            </w:pPr>
            <w:r w:rsidRPr="00007207">
              <w:rPr>
                <w:rFonts w:ascii="Calibri" w:hAnsi="Calibri" w:cs="Calibri"/>
                <w:b/>
                <w:color w:val="000000"/>
              </w:rPr>
              <w:t>What should trainees be achieving in P2 to show impact in their Science teaching, therefore making use of U2/P2 learning?</w:t>
            </w:r>
          </w:p>
        </w:tc>
      </w:tr>
      <w:tr w:rsidR="00253A6D" w:rsidRPr="00007207" w14:paraId="009FE26F" w14:textId="77777777" w:rsidTr="00A71728">
        <w:tblPrEx>
          <w:shd w:val="clear" w:color="auto" w:fill="auto"/>
        </w:tblPrEx>
        <w:trPr>
          <w:trHeight w:val="1831"/>
        </w:trPr>
        <w:tc>
          <w:tcPr>
            <w:tcW w:w="48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056D9" w14:textId="77777777" w:rsidR="00253A6D" w:rsidRPr="00007207" w:rsidRDefault="00253A6D" w:rsidP="0041637B">
            <w:pPr>
              <w:widowControl/>
              <w:rPr>
                <w:rFonts w:ascii="Calibri" w:eastAsia="Times New Roman" w:hAnsi="Calibri" w:cs="Calibri"/>
              </w:rPr>
            </w:pPr>
            <w:r w:rsidRPr="00007207">
              <w:rPr>
                <w:rFonts w:ascii="Calibri" w:hAnsi="Calibri" w:cs="Calibri"/>
                <w:b/>
                <w:color w:val="000000"/>
              </w:rPr>
              <w:t>The overarching intention for U2/ P2 Science trainees is to further develop their classroom practice and identity.  This will occur through university teaching, the observation of colleagues, and teaching experiences in contrasting schools.  Within this we will support the students’ reflective and evaluation skills. </w:t>
            </w:r>
          </w:p>
          <w:p w14:paraId="0050A19F" w14:textId="77777777" w:rsidR="00253A6D" w:rsidRPr="00007207" w:rsidRDefault="00253A6D" w:rsidP="0041637B">
            <w:pPr>
              <w:widowControl/>
              <w:rPr>
                <w:rFonts w:ascii="Calibri" w:eastAsia="Times New Roman" w:hAnsi="Calibri" w:cs="Calibri"/>
              </w:rPr>
            </w:pPr>
          </w:p>
          <w:p w14:paraId="3054FB9F"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 xml:space="preserve">Trainees should recognise the importance of school Science and communicate this to their students. They will demonstrate through planning and practice how </w:t>
            </w:r>
            <w:r w:rsidRPr="00007207">
              <w:rPr>
                <w:rFonts w:ascii="Calibri" w:hAnsi="Calibri" w:cs="Calibri"/>
                <w:color w:val="000000"/>
              </w:rPr>
              <w:lastRenderedPageBreak/>
              <w:t>committed Science teachers can make the subject relevant and engaging to pupils. </w:t>
            </w:r>
          </w:p>
          <w:p w14:paraId="4745D8B5" w14:textId="77777777" w:rsidR="00253A6D" w:rsidRPr="00007207" w:rsidRDefault="00253A6D" w:rsidP="0041637B">
            <w:pPr>
              <w:widowControl/>
              <w:rPr>
                <w:rFonts w:ascii="Calibri" w:eastAsia="Times New Roman" w:hAnsi="Calibri" w:cs="Calibri"/>
              </w:rPr>
            </w:pPr>
          </w:p>
          <w:p w14:paraId="5D9766BA"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They will begin to use medium-term planning to sequence Science lessons within existing schemes of work, and further develop their pedagogical practices.  </w:t>
            </w:r>
          </w:p>
          <w:p w14:paraId="144CD8A5" w14:textId="77777777" w:rsidR="00253A6D" w:rsidRPr="00007207" w:rsidRDefault="00253A6D" w:rsidP="0041637B">
            <w:pPr>
              <w:widowControl/>
              <w:rPr>
                <w:rFonts w:ascii="Calibri" w:eastAsia="Times New Roman" w:hAnsi="Calibri" w:cs="Calibri"/>
              </w:rPr>
            </w:pPr>
          </w:p>
          <w:p w14:paraId="631FFB12"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Trainees will continue to develop their understanding of the pedagogical requirements of the science subjects, and how these can be adapted across science specialisms.</w:t>
            </w:r>
          </w:p>
          <w:p w14:paraId="5CEFC62B" w14:textId="77777777" w:rsidR="00253A6D" w:rsidRPr="00007207" w:rsidRDefault="00253A6D" w:rsidP="0041637B">
            <w:pPr>
              <w:widowControl/>
              <w:rPr>
                <w:rFonts w:ascii="Calibri" w:eastAsia="Times New Roman" w:hAnsi="Calibri" w:cs="Calibri"/>
              </w:rPr>
            </w:pPr>
          </w:p>
          <w:p w14:paraId="75923749"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Trainees will develop their skills in leading and demonstrating practical work to promote learning and progress.</w:t>
            </w:r>
          </w:p>
          <w:p w14:paraId="055FD94B" w14:textId="77777777" w:rsidR="00253A6D" w:rsidRPr="00007207" w:rsidRDefault="00253A6D" w:rsidP="0041637B">
            <w:pPr>
              <w:widowControl/>
              <w:rPr>
                <w:rFonts w:ascii="Calibri" w:eastAsia="Times New Roman" w:hAnsi="Calibri" w:cs="Calibri"/>
              </w:rPr>
            </w:pPr>
          </w:p>
          <w:p w14:paraId="491FC9C5"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Trainees will employ dialogic teaching approaches to deepen the participation of students with the curriculum. </w:t>
            </w:r>
          </w:p>
          <w:p w14:paraId="638C54E5" w14:textId="77777777" w:rsidR="00253A6D" w:rsidRPr="00007207" w:rsidRDefault="00253A6D" w:rsidP="0041637B">
            <w:pPr>
              <w:widowControl/>
              <w:rPr>
                <w:rFonts w:ascii="Calibri" w:eastAsia="Times New Roman" w:hAnsi="Calibri" w:cs="Calibri"/>
              </w:rPr>
            </w:pPr>
          </w:p>
          <w:p w14:paraId="19A1B63A" w14:textId="7CD4A97A" w:rsidR="00253A6D" w:rsidRPr="00007207" w:rsidRDefault="00253A6D" w:rsidP="0041637B">
            <w:pPr>
              <w:widowControl/>
              <w:rPr>
                <w:rFonts w:ascii="Calibri" w:eastAsia="Times New Roman" w:hAnsi="Calibri" w:cs="Calibri"/>
              </w:rPr>
            </w:pPr>
            <w:r w:rsidRPr="00007207">
              <w:rPr>
                <w:rFonts w:ascii="Calibri" w:hAnsi="Calibri" w:cs="Calibri"/>
                <w:color w:val="000000"/>
              </w:rPr>
              <w:t xml:space="preserve">Trainees will understand the importance of addressing different learning needs and introduce approaches to </w:t>
            </w:r>
            <w:r w:rsidR="00D90495">
              <w:rPr>
                <w:rFonts w:ascii="Calibri" w:hAnsi="Calibri" w:cs="Calibri"/>
                <w:color w:val="000000"/>
              </w:rPr>
              <w:t>adaptive</w:t>
            </w:r>
            <w:r w:rsidRPr="00007207">
              <w:rPr>
                <w:rFonts w:ascii="Calibri" w:hAnsi="Calibri" w:cs="Calibri"/>
                <w:color w:val="000000"/>
              </w:rPr>
              <w:t xml:space="preserve"> teaching.</w:t>
            </w:r>
          </w:p>
          <w:p w14:paraId="6BD88B29" w14:textId="77777777" w:rsidR="00253A6D" w:rsidRPr="00007207" w:rsidRDefault="00253A6D" w:rsidP="0041637B">
            <w:pPr>
              <w:widowControl/>
              <w:rPr>
                <w:rFonts w:ascii="Calibri" w:eastAsia="Times New Roman" w:hAnsi="Calibri" w:cs="Calibri"/>
              </w:rPr>
            </w:pPr>
            <w:r w:rsidRPr="00007207">
              <w:rPr>
                <w:rFonts w:ascii="Calibri" w:eastAsia="Times New Roman" w:hAnsi="Calibri" w:cs="Calibri"/>
              </w:rPr>
              <w:br/>
            </w:r>
          </w:p>
        </w:tc>
        <w:tc>
          <w:tcPr>
            <w:tcW w:w="485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F97A8"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lastRenderedPageBreak/>
              <w:t>Science trainees will have all experienced the following University sessions in U2. </w:t>
            </w:r>
          </w:p>
          <w:p w14:paraId="0749FA4D" w14:textId="77777777" w:rsidR="00253A6D" w:rsidRPr="00007207" w:rsidRDefault="00253A6D" w:rsidP="0041637B">
            <w:pPr>
              <w:widowControl/>
              <w:rPr>
                <w:rFonts w:ascii="Calibri" w:eastAsia="Times New Roman" w:hAnsi="Calibri" w:cs="Calibri"/>
              </w:rPr>
            </w:pPr>
          </w:p>
          <w:p w14:paraId="3C140F99"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This explicitly delivers our Science intention for P2. Trainees have experienced a range of input, lectures, seminars, readings, and practice activities that fulfil the aims of each area of focus. In chronological order, U2 focus areas are:  </w:t>
            </w:r>
          </w:p>
          <w:p w14:paraId="68A74030" w14:textId="77777777" w:rsidR="00253A6D" w:rsidRPr="00007207" w:rsidRDefault="00253A6D" w:rsidP="0041637B">
            <w:pPr>
              <w:widowControl/>
              <w:rPr>
                <w:rFonts w:ascii="Calibri" w:eastAsia="Times New Roman" w:hAnsi="Calibri" w:cs="Calibri"/>
              </w:rPr>
            </w:pPr>
          </w:p>
          <w:p w14:paraId="735668F2"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lastRenderedPageBreak/>
              <w:t>How do you communicate the importance of Science to students?</w:t>
            </w:r>
          </w:p>
          <w:p w14:paraId="55050140"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t>What should a diverse and inclusive Science curriculum look like? Decolonising the curriculum and gender in science.</w:t>
            </w:r>
          </w:p>
          <w:p w14:paraId="3C0DDF53"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t>How can you better understand equity in Science education? (Gender and diversity).</w:t>
            </w:r>
          </w:p>
          <w:p w14:paraId="7B3D3C47"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t>What is a medium-term Science curriculum? How do you sequence lessons to deliver a topic?</w:t>
            </w:r>
          </w:p>
          <w:p w14:paraId="773E7AC8"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t>How can you develop your subject specific pedagogy? How can we apply these across science subject specialisms?</w:t>
            </w:r>
          </w:p>
          <w:p w14:paraId="32F948C3"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t>How do you manage subject knowledge and its application in post-16 teaching?</w:t>
            </w:r>
          </w:p>
          <w:p w14:paraId="20692F4B"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t>How can Science teaching develop students’ awareness of climate justice?</w:t>
            </w:r>
          </w:p>
          <w:p w14:paraId="7E480A89"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t>How can specialist subject bodies support your teaching and students’ learning?</w:t>
            </w:r>
          </w:p>
          <w:p w14:paraId="2CC9361D"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t>Why are demonstrations important? How can you engage students to connect observations to theory? Lab-based (Jan day)</w:t>
            </w:r>
          </w:p>
          <w:p w14:paraId="3E2DB241"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t>What is student data? How can it support your teaching?</w:t>
            </w:r>
          </w:p>
          <w:p w14:paraId="7A1C3888"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t>What is dialogic teaching? How can it support students being proactive learners?</w:t>
            </w:r>
          </w:p>
          <w:p w14:paraId="27B1C034"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t>How do you adapt your teaching to support the needs of different students (empathy for all learners)?</w:t>
            </w:r>
          </w:p>
          <w:p w14:paraId="69275C09"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t>As a Science teacher, what does inclusive educational practice mean to you? How do you adapt your science teaching to support the needs of students with EAL, SEND, from under-served backgrounds)</w:t>
            </w:r>
          </w:p>
          <w:p w14:paraId="2602BA9C"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t>How can you describe your professional identity? Securing your first role.</w:t>
            </w:r>
          </w:p>
          <w:p w14:paraId="51BDB761"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t>How do you implement theories of learning in the Science classroom?</w:t>
            </w:r>
          </w:p>
          <w:p w14:paraId="7630F3BB" w14:textId="77777777" w:rsidR="00253A6D" w:rsidRPr="00007207" w:rsidRDefault="00253A6D" w:rsidP="00253A6D">
            <w:pPr>
              <w:widowControl/>
              <w:numPr>
                <w:ilvl w:val="0"/>
                <w:numId w:val="8"/>
              </w:numPr>
              <w:rPr>
                <w:rFonts w:ascii="Calibri" w:hAnsi="Calibri" w:cs="Calibri"/>
                <w:color w:val="000000"/>
              </w:rPr>
            </w:pPr>
            <w:r w:rsidRPr="00007207">
              <w:rPr>
                <w:rFonts w:ascii="Calibri" w:hAnsi="Calibri" w:cs="Calibri"/>
                <w:color w:val="000000"/>
              </w:rPr>
              <w:lastRenderedPageBreak/>
              <w:t>How can you develop effective ways of collaborating with colleagues and establish a collegial working environment?</w:t>
            </w:r>
          </w:p>
        </w:tc>
        <w:tc>
          <w:tcPr>
            <w:tcW w:w="494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33190"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lastRenderedPageBreak/>
              <w:t>Science trainees should be able to demonstrate the following areas of impact:</w:t>
            </w:r>
          </w:p>
          <w:p w14:paraId="4891390E" w14:textId="77777777" w:rsidR="00253A6D" w:rsidRPr="00007207" w:rsidRDefault="00253A6D" w:rsidP="0041637B">
            <w:pPr>
              <w:widowControl/>
              <w:rPr>
                <w:rFonts w:ascii="Calibri" w:eastAsia="Times New Roman" w:hAnsi="Calibri" w:cs="Calibri"/>
              </w:rPr>
            </w:pPr>
          </w:p>
          <w:p w14:paraId="06469C77"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 xml:space="preserve">Trainees should work as members of teaching staff in a Science department.  They should fully engage with more experienced colleagues, attending all meetings, CPD and parents’ evenings. Trainees will appreciate the diversity of students in their classroom and the importance of recognising this in their teaching.  Trainees will endeavour to inspire students by demonstrating the relevance of </w:t>
            </w:r>
            <w:r w:rsidRPr="00007207">
              <w:rPr>
                <w:rFonts w:ascii="Calibri" w:hAnsi="Calibri" w:cs="Calibri"/>
                <w:color w:val="000000"/>
              </w:rPr>
              <w:lastRenderedPageBreak/>
              <w:t>science to their lived experiences and to global issues such as climate justice.</w:t>
            </w:r>
          </w:p>
          <w:p w14:paraId="5DED348E" w14:textId="77777777" w:rsidR="00253A6D" w:rsidRPr="00007207" w:rsidRDefault="00253A6D" w:rsidP="0041637B">
            <w:pPr>
              <w:widowControl/>
              <w:rPr>
                <w:rFonts w:ascii="Calibri" w:eastAsia="Times New Roman" w:hAnsi="Calibri" w:cs="Calibri"/>
              </w:rPr>
            </w:pPr>
          </w:p>
          <w:p w14:paraId="700615AF"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All Science trainees should continue to observe experienced Science teachers, reflect on their observations, and integrate aspects into their teaching, enhancing their understanding of inclusive practices in school Science and how they may be applied in their classrooms. </w:t>
            </w:r>
          </w:p>
          <w:p w14:paraId="347ABC35" w14:textId="77777777" w:rsidR="00253A6D" w:rsidRPr="00007207" w:rsidRDefault="00253A6D" w:rsidP="0041637B">
            <w:pPr>
              <w:widowControl/>
              <w:rPr>
                <w:rFonts w:ascii="Calibri" w:eastAsia="Times New Roman" w:hAnsi="Calibri" w:cs="Calibri"/>
              </w:rPr>
            </w:pPr>
          </w:p>
          <w:p w14:paraId="63930ACE"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They should develop subject specific pedagogies in Biology, Chemistry and Physics, and recognise where they are applicable across the science curriculum and key stages. </w:t>
            </w:r>
          </w:p>
          <w:p w14:paraId="1B125A9A" w14:textId="77777777" w:rsidR="00253A6D" w:rsidRPr="00007207" w:rsidRDefault="00253A6D" w:rsidP="0041637B">
            <w:pPr>
              <w:widowControl/>
              <w:rPr>
                <w:rFonts w:ascii="Calibri" w:eastAsia="Times New Roman" w:hAnsi="Calibri" w:cs="Calibri"/>
              </w:rPr>
            </w:pPr>
          </w:p>
          <w:p w14:paraId="2A2A90A7"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Trainees should develop their questioning and dialogic teaching as a means of identifying students’ misconceptions, developing students’ thinking and understanding and starting to develop their students’ identity as scientists.</w:t>
            </w:r>
          </w:p>
          <w:p w14:paraId="3DFC0DD1" w14:textId="77777777" w:rsidR="00253A6D" w:rsidRPr="00007207" w:rsidRDefault="00253A6D" w:rsidP="0041637B">
            <w:pPr>
              <w:widowControl/>
              <w:rPr>
                <w:rFonts w:ascii="Calibri" w:eastAsia="Times New Roman" w:hAnsi="Calibri" w:cs="Calibri"/>
              </w:rPr>
            </w:pPr>
          </w:p>
          <w:p w14:paraId="09AAD8C8"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They should have access to Science schemes of work to allow them to plan medium-term and individual Science lessons, tailoring and implementing existing resources and developing their own where appropriate. </w:t>
            </w:r>
          </w:p>
          <w:p w14:paraId="7A4B1990" w14:textId="77777777" w:rsidR="00253A6D" w:rsidRPr="00007207" w:rsidRDefault="00253A6D" w:rsidP="0041637B">
            <w:pPr>
              <w:widowControl/>
              <w:rPr>
                <w:rFonts w:ascii="Calibri" w:eastAsia="Times New Roman" w:hAnsi="Calibri" w:cs="Calibri"/>
              </w:rPr>
            </w:pPr>
          </w:p>
          <w:p w14:paraId="2E20B043"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They should be able to plan engaging and meaningful practical activities, to promote enquiry and students thinking and learning for themselves. </w:t>
            </w:r>
          </w:p>
          <w:p w14:paraId="3716B310" w14:textId="77777777" w:rsidR="00253A6D" w:rsidRPr="00007207" w:rsidRDefault="00253A6D" w:rsidP="0041637B">
            <w:pPr>
              <w:widowControl/>
              <w:rPr>
                <w:rFonts w:ascii="Calibri" w:eastAsia="Times New Roman" w:hAnsi="Calibri" w:cs="Calibri"/>
              </w:rPr>
            </w:pPr>
          </w:p>
          <w:p w14:paraId="7CE0338B"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Trainees’ Science lessons apply their understanding of curriculum requirements, Big Ideas in Science. </w:t>
            </w:r>
          </w:p>
          <w:p w14:paraId="40264751" w14:textId="77777777" w:rsidR="00253A6D" w:rsidRPr="00007207" w:rsidRDefault="00253A6D" w:rsidP="0041637B">
            <w:pPr>
              <w:widowControl/>
              <w:rPr>
                <w:rFonts w:ascii="Calibri" w:eastAsia="Times New Roman" w:hAnsi="Calibri" w:cs="Calibri"/>
              </w:rPr>
            </w:pPr>
          </w:p>
          <w:p w14:paraId="178AD6F4"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Lessons should be planned to facilitate progression and adaptive teaching. Trainees will apply cognitive learning and constructivist learning theories to secure pupils’ learning. Science trainees in placement will know the progress their students are making in lessons and give evidence for this.  </w:t>
            </w:r>
          </w:p>
          <w:p w14:paraId="44651107" w14:textId="77777777" w:rsidR="00253A6D" w:rsidRPr="00007207" w:rsidRDefault="00253A6D" w:rsidP="0041637B">
            <w:pPr>
              <w:widowControl/>
              <w:rPr>
                <w:rFonts w:ascii="Calibri" w:eastAsia="Times New Roman" w:hAnsi="Calibri" w:cs="Calibri"/>
              </w:rPr>
            </w:pPr>
          </w:p>
          <w:p w14:paraId="744B10D5" w14:textId="77777777" w:rsidR="00253A6D" w:rsidRPr="00007207" w:rsidRDefault="00253A6D" w:rsidP="0041637B">
            <w:pPr>
              <w:widowControl/>
              <w:rPr>
                <w:rFonts w:ascii="Calibri" w:eastAsia="Times New Roman" w:hAnsi="Calibri" w:cs="Calibri"/>
              </w:rPr>
            </w:pPr>
            <w:r w:rsidRPr="00007207">
              <w:rPr>
                <w:rFonts w:ascii="Calibri" w:hAnsi="Calibri" w:cs="Calibri"/>
                <w:color w:val="000000"/>
              </w:rPr>
              <w:t>Trainees will develop their understanding of how the curriculum is assessed through terminal examinations and support their students in developing their exam preparation and practice.</w:t>
            </w:r>
          </w:p>
          <w:p w14:paraId="7ED1ACAB" w14:textId="77777777" w:rsidR="00253A6D" w:rsidRPr="00007207" w:rsidRDefault="00253A6D" w:rsidP="0041637B">
            <w:pPr>
              <w:widowControl/>
              <w:rPr>
                <w:rFonts w:ascii="Calibri" w:eastAsia="Times New Roman" w:hAnsi="Calibri" w:cs="Calibri"/>
              </w:rPr>
            </w:pPr>
          </w:p>
          <w:p w14:paraId="5B5C57C4" w14:textId="2EF06A3D" w:rsidR="00253A6D" w:rsidRPr="00A71728" w:rsidRDefault="00253A6D" w:rsidP="0041637B">
            <w:pPr>
              <w:widowControl/>
              <w:rPr>
                <w:rFonts w:ascii="Calibri" w:hAnsi="Calibri" w:cs="Calibri"/>
                <w:color w:val="000000"/>
              </w:rPr>
            </w:pPr>
            <w:r w:rsidRPr="00007207">
              <w:rPr>
                <w:rFonts w:ascii="Calibri" w:hAnsi="Calibri" w:cs="Calibri"/>
                <w:color w:val="000000"/>
              </w:rPr>
              <w:t>Trainees will understand the recruitment process and be supported in applying for their first role.</w:t>
            </w:r>
          </w:p>
        </w:tc>
      </w:tr>
      <w:tr w:rsidR="00253A6D" w:rsidRPr="00007207" w14:paraId="72E29384" w14:textId="77777777" w:rsidTr="004163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240"/>
        </w:trPr>
        <w:tc>
          <w:tcPr>
            <w:tcW w:w="14651" w:type="dxa"/>
            <w:gridSpan w:val="8"/>
            <w:shd w:val="clear" w:color="auto" w:fill="FFC000"/>
          </w:tcPr>
          <w:p w14:paraId="10BE62D7" w14:textId="77777777" w:rsidR="00253A6D" w:rsidRPr="00007207" w:rsidRDefault="00253A6D" w:rsidP="0041637B">
            <w:pPr>
              <w:spacing w:line="276" w:lineRule="auto"/>
              <w:rPr>
                <w:rFonts w:ascii="Calibri" w:hAnsi="Calibri" w:cs="Calibri"/>
                <w:b/>
              </w:rPr>
            </w:pPr>
            <w:r w:rsidRPr="00007207">
              <w:rPr>
                <w:rFonts w:ascii="Calibri" w:hAnsi="Calibri" w:cs="Calibri"/>
                <w:b/>
              </w:rPr>
              <w:lastRenderedPageBreak/>
              <w:t>Curriculum links between U2 and P2 - for each area of the UoM Curriculum</w:t>
            </w:r>
          </w:p>
        </w:tc>
      </w:tr>
      <w:tr w:rsidR="00253A6D" w:rsidRPr="00007207" w14:paraId="09EDC554" w14:textId="77777777" w:rsidTr="004163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1598"/>
        </w:trPr>
        <w:tc>
          <w:tcPr>
            <w:tcW w:w="1635" w:type="dxa"/>
            <w:shd w:val="clear" w:color="auto" w:fill="FFC000"/>
          </w:tcPr>
          <w:p w14:paraId="79422A3F" w14:textId="77777777" w:rsidR="00253A6D" w:rsidRPr="00007207" w:rsidRDefault="00253A6D" w:rsidP="0041637B">
            <w:pPr>
              <w:rPr>
                <w:rFonts w:ascii="Calibri" w:hAnsi="Calibri" w:cs="Calibri"/>
                <w:b/>
              </w:rPr>
            </w:pPr>
            <w:r w:rsidRPr="00007207">
              <w:rPr>
                <w:rFonts w:ascii="Calibri" w:hAnsi="Calibri" w:cs="Calibri"/>
                <w:b/>
              </w:rPr>
              <w:t>Overarching Intention of our UoM curriculum for U2/P2 – Standard across all subjects</w:t>
            </w:r>
          </w:p>
        </w:tc>
        <w:tc>
          <w:tcPr>
            <w:tcW w:w="4290" w:type="dxa"/>
            <w:gridSpan w:val="2"/>
            <w:shd w:val="clear" w:color="auto" w:fill="FFC000"/>
          </w:tcPr>
          <w:p w14:paraId="7A5B9BB5" w14:textId="77777777" w:rsidR="00253A6D" w:rsidRPr="00007207" w:rsidRDefault="00253A6D" w:rsidP="0041637B">
            <w:pPr>
              <w:rPr>
                <w:rFonts w:ascii="Calibri" w:hAnsi="Calibri" w:cs="Calibri"/>
              </w:rPr>
            </w:pPr>
            <w:r w:rsidRPr="00007207">
              <w:rPr>
                <w:rFonts w:ascii="Calibri" w:hAnsi="Calibri" w:cs="Calibri"/>
                <w:b/>
              </w:rPr>
              <w:t>Link to UoM Science intention U2/P2</w:t>
            </w:r>
            <w:r w:rsidRPr="00007207">
              <w:rPr>
                <w:rFonts w:ascii="Calibri" w:hAnsi="Calibri" w:cs="Calibri"/>
              </w:rPr>
              <w:t xml:space="preserve">. </w:t>
            </w:r>
          </w:p>
          <w:p w14:paraId="27717374" w14:textId="77777777" w:rsidR="00253A6D" w:rsidRPr="00007207" w:rsidRDefault="00253A6D" w:rsidP="0041637B">
            <w:pPr>
              <w:rPr>
                <w:rFonts w:ascii="Calibri" w:hAnsi="Calibri" w:cs="Calibri"/>
              </w:rPr>
            </w:pPr>
          </w:p>
          <w:p w14:paraId="4666F6FE" w14:textId="77777777" w:rsidR="00253A6D" w:rsidRPr="00007207" w:rsidRDefault="00253A6D" w:rsidP="0041637B">
            <w:pPr>
              <w:rPr>
                <w:rFonts w:ascii="Calibri" w:hAnsi="Calibri" w:cs="Calibri"/>
              </w:rPr>
            </w:pPr>
            <w:r w:rsidRPr="00007207">
              <w:rPr>
                <w:rFonts w:ascii="Calibri" w:hAnsi="Calibri" w:cs="Calibri"/>
              </w:rPr>
              <w:t>It is our intention that trainees in Science:</w:t>
            </w:r>
          </w:p>
          <w:p w14:paraId="771E3D8B" w14:textId="77777777" w:rsidR="00253A6D" w:rsidRPr="00007207" w:rsidRDefault="00253A6D" w:rsidP="0041637B">
            <w:pPr>
              <w:rPr>
                <w:rFonts w:ascii="Calibri" w:hAnsi="Calibri" w:cs="Calibri"/>
              </w:rPr>
            </w:pPr>
          </w:p>
          <w:p w14:paraId="5E2C0471" w14:textId="77777777" w:rsidR="00253A6D" w:rsidRPr="00007207" w:rsidRDefault="00253A6D" w:rsidP="0041637B">
            <w:pPr>
              <w:rPr>
                <w:rFonts w:ascii="Calibri" w:hAnsi="Calibri" w:cs="Calibri"/>
              </w:rPr>
            </w:pPr>
          </w:p>
        </w:tc>
        <w:tc>
          <w:tcPr>
            <w:tcW w:w="4425" w:type="dxa"/>
            <w:gridSpan w:val="4"/>
            <w:shd w:val="clear" w:color="auto" w:fill="FFC000"/>
          </w:tcPr>
          <w:p w14:paraId="59B34222" w14:textId="77777777" w:rsidR="00253A6D" w:rsidRPr="00007207" w:rsidRDefault="00253A6D" w:rsidP="0041637B">
            <w:pPr>
              <w:rPr>
                <w:rFonts w:ascii="Calibri" w:hAnsi="Calibri" w:cs="Calibri"/>
                <w:b/>
              </w:rPr>
            </w:pPr>
            <w:r w:rsidRPr="00007207">
              <w:rPr>
                <w:rFonts w:ascii="Calibri" w:hAnsi="Calibri" w:cs="Calibri"/>
                <w:b/>
              </w:rPr>
              <w:t>How is this addressed in Science University 2 (U2)?</w:t>
            </w:r>
          </w:p>
          <w:p w14:paraId="4CFCFF72" w14:textId="77777777" w:rsidR="00253A6D" w:rsidRPr="00007207" w:rsidRDefault="00253A6D" w:rsidP="0041637B">
            <w:pPr>
              <w:rPr>
                <w:rFonts w:ascii="Calibri" w:hAnsi="Calibri" w:cs="Calibri"/>
              </w:rPr>
            </w:pPr>
          </w:p>
          <w:p w14:paraId="20E0A43D" w14:textId="77777777" w:rsidR="00253A6D" w:rsidRPr="00007207" w:rsidRDefault="00253A6D" w:rsidP="0041637B">
            <w:pPr>
              <w:rPr>
                <w:rFonts w:ascii="Calibri" w:hAnsi="Calibri" w:cs="Calibri"/>
              </w:rPr>
            </w:pPr>
            <w:r w:rsidRPr="00007207">
              <w:rPr>
                <w:rFonts w:ascii="Calibri" w:hAnsi="Calibri" w:cs="Calibri"/>
              </w:rPr>
              <w:t>These intentions will be realised as Science trainees address the following key questions, and through related Intensive Teacher and Practice (ITAP) days.</w:t>
            </w:r>
          </w:p>
        </w:tc>
        <w:tc>
          <w:tcPr>
            <w:tcW w:w="4301" w:type="dxa"/>
            <w:shd w:val="clear" w:color="auto" w:fill="FFC000"/>
          </w:tcPr>
          <w:p w14:paraId="65097A3F" w14:textId="77777777" w:rsidR="00253A6D" w:rsidRPr="00007207" w:rsidRDefault="00253A6D" w:rsidP="0041637B">
            <w:pPr>
              <w:rPr>
                <w:rFonts w:ascii="Calibri" w:hAnsi="Calibri" w:cs="Calibri"/>
                <w:b/>
              </w:rPr>
            </w:pPr>
            <w:r w:rsidRPr="00007207">
              <w:rPr>
                <w:rFonts w:ascii="Calibri" w:hAnsi="Calibri" w:cs="Calibri"/>
                <w:b/>
              </w:rPr>
              <w:t>How is impact developed in Science Placement 2 (P2)?</w:t>
            </w:r>
          </w:p>
          <w:p w14:paraId="37A3A4AB" w14:textId="77777777" w:rsidR="00253A6D" w:rsidRPr="00007207" w:rsidRDefault="00253A6D" w:rsidP="0041637B">
            <w:pPr>
              <w:rPr>
                <w:rFonts w:ascii="Calibri" w:hAnsi="Calibri" w:cs="Calibri"/>
                <w:b/>
              </w:rPr>
            </w:pPr>
          </w:p>
          <w:p w14:paraId="1BF10F89" w14:textId="77777777" w:rsidR="00253A6D" w:rsidRPr="00007207" w:rsidRDefault="00253A6D" w:rsidP="0041637B">
            <w:pPr>
              <w:rPr>
                <w:rFonts w:ascii="Calibri" w:hAnsi="Calibri" w:cs="Calibri"/>
              </w:rPr>
            </w:pPr>
            <w:r w:rsidRPr="00007207">
              <w:rPr>
                <w:rFonts w:ascii="Calibri" w:hAnsi="Calibri" w:cs="Calibri"/>
              </w:rPr>
              <w:t>The impact of the curriculum will be developed as the Science trainee critically engages with the key questions and ITAP themes in the context of their placement 2 school or college.</w:t>
            </w:r>
          </w:p>
        </w:tc>
      </w:tr>
      <w:tr w:rsidR="00253A6D" w:rsidRPr="00007207" w14:paraId="16C59887" w14:textId="77777777" w:rsidTr="00DD66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1635" w:type="dxa"/>
            <w:shd w:val="clear" w:color="auto" w:fill="FFD966" w:themeFill="accent4" w:themeFillTint="99"/>
          </w:tcPr>
          <w:p w14:paraId="01B7D0BB" w14:textId="77777777" w:rsidR="00253A6D" w:rsidRPr="00007207" w:rsidRDefault="00253A6D" w:rsidP="0041637B">
            <w:pPr>
              <w:rPr>
                <w:rFonts w:ascii="Calibri" w:hAnsi="Calibri" w:cs="Calibri"/>
                <w:b/>
                <w:color w:val="2F5496"/>
              </w:rPr>
            </w:pPr>
            <w:r w:rsidRPr="00007207">
              <w:rPr>
                <w:rFonts w:ascii="Calibri" w:hAnsi="Calibri" w:cs="Calibri"/>
                <w:b/>
              </w:rPr>
              <w:t>Core Area 1. Teacher Expectations</w:t>
            </w:r>
            <w:r w:rsidRPr="00007207">
              <w:rPr>
                <w:rFonts w:ascii="Calibri" w:hAnsi="Calibri" w:cs="Calibri"/>
                <w:b/>
                <w:color w:val="2F5496"/>
              </w:rPr>
              <w:t xml:space="preserve"> </w:t>
            </w:r>
          </w:p>
          <w:p w14:paraId="03CF45AB" w14:textId="77777777" w:rsidR="00253A6D" w:rsidRPr="00007207" w:rsidRDefault="00253A6D" w:rsidP="0041637B">
            <w:pPr>
              <w:rPr>
                <w:rFonts w:ascii="Calibri" w:hAnsi="Calibri" w:cs="Calibri"/>
                <w:b/>
                <w:color w:val="2F5496"/>
              </w:rPr>
            </w:pPr>
          </w:p>
          <w:p w14:paraId="41B05949" w14:textId="77777777" w:rsidR="00253A6D" w:rsidRPr="00007207" w:rsidRDefault="00253A6D" w:rsidP="0041637B">
            <w:pPr>
              <w:rPr>
                <w:rFonts w:ascii="Calibri" w:hAnsi="Calibri" w:cs="Calibri"/>
                <w:b/>
              </w:rPr>
            </w:pPr>
            <w:r w:rsidRPr="00007207">
              <w:rPr>
                <w:rFonts w:ascii="Calibri" w:hAnsi="Calibri" w:cs="Calibri"/>
                <w:b/>
                <w:color w:val="2F5496"/>
              </w:rPr>
              <w:t>1.2.2 Demonstrate consistently high expectations of attitudes, values, behaviour, and progress</w:t>
            </w:r>
          </w:p>
        </w:tc>
        <w:tc>
          <w:tcPr>
            <w:tcW w:w="4290" w:type="dxa"/>
            <w:gridSpan w:val="2"/>
            <w:shd w:val="clear" w:color="auto" w:fill="F8EFC5"/>
          </w:tcPr>
          <w:p w14:paraId="255E1DC8"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recognise the importance of school Science and communicate this to their students. </w:t>
            </w:r>
          </w:p>
          <w:p w14:paraId="26A952CE" w14:textId="77777777" w:rsidR="00253A6D" w:rsidRPr="00007207" w:rsidRDefault="00253A6D" w:rsidP="0041637B">
            <w:pPr>
              <w:rPr>
                <w:rFonts w:ascii="Calibri" w:hAnsi="Calibri" w:cs="Calibri"/>
                <w:color w:val="000000"/>
              </w:rPr>
            </w:pPr>
          </w:p>
          <w:p w14:paraId="48DA77CF"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practice effective classroom routines and positive behaviour management to promote high expectations and student progress. </w:t>
            </w:r>
          </w:p>
          <w:p w14:paraId="00332B47" w14:textId="77777777" w:rsidR="00253A6D" w:rsidRPr="00007207" w:rsidRDefault="00253A6D" w:rsidP="0041637B">
            <w:pPr>
              <w:rPr>
                <w:rFonts w:ascii="Calibri" w:hAnsi="Calibri" w:cs="Calibri"/>
                <w:color w:val="000000"/>
              </w:rPr>
            </w:pPr>
          </w:p>
          <w:p w14:paraId="460FE58F" w14:textId="77777777" w:rsidR="00253A6D" w:rsidRPr="00007207" w:rsidRDefault="00253A6D" w:rsidP="0041637B">
            <w:pPr>
              <w:rPr>
                <w:rFonts w:ascii="Calibri" w:hAnsi="Calibri" w:cs="Calibri"/>
                <w:color w:val="000000"/>
              </w:rPr>
            </w:pPr>
            <w:r w:rsidRPr="00007207">
              <w:rPr>
                <w:rFonts w:ascii="Calibri" w:hAnsi="Calibri" w:cs="Calibri"/>
                <w:color w:val="000000"/>
              </w:rPr>
              <w:t>demonstrate through planning and practice how committed Science teachers can make the subject relevant and engaging to pupils.</w:t>
            </w:r>
          </w:p>
        </w:tc>
        <w:tc>
          <w:tcPr>
            <w:tcW w:w="4425" w:type="dxa"/>
            <w:gridSpan w:val="4"/>
            <w:shd w:val="clear" w:color="auto" w:fill="F8EFC5"/>
          </w:tcPr>
          <w:p w14:paraId="6AE68394" w14:textId="77777777" w:rsidR="00253A6D" w:rsidRPr="00007207" w:rsidRDefault="00253A6D" w:rsidP="0041637B">
            <w:pPr>
              <w:rPr>
                <w:rFonts w:ascii="Calibri" w:hAnsi="Calibri" w:cs="Calibri"/>
              </w:rPr>
            </w:pPr>
            <w:r w:rsidRPr="00007207">
              <w:rPr>
                <w:rFonts w:ascii="Calibri" w:hAnsi="Calibri" w:cs="Calibri"/>
              </w:rPr>
              <w:t>How do you communicate the importance of Science to students?</w:t>
            </w:r>
          </w:p>
          <w:p w14:paraId="2852AAD2" w14:textId="77777777" w:rsidR="00253A6D" w:rsidRPr="00007207" w:rsidRDefault="00253A6D" w:rsidP="0041637B">
            <w:pPr>
              <w:rPr>
                <w:rFonts w:ascii="Calibri" w:hAnsi="Calibri" w:cs="Calibri"/>
                <w:color w:val="000000"/>
              </w:rPr>
            </w:pPr>
          </w:p>
          <w:p w14:paraId="066FFCE7" w14:textId="77777777" w:rsidR="00253A6D" w:rsidRPr="00007207" w:rsidRDefault="00253A6D" w:rsidP="0041637B">
            <w:pPr>
              <w:spacing w:line="259" w:lineRule="auto"/>
              <w:rPr>
                <w:rFonts w:ascii="Calibri" w:hAnsi="Calibri" w:cs="Calibri"/>
                <w:b/>
                <w:color w:val="ED7D31"/>
              </w:rPr>
            </w:pPr>
          </w:p>
          <w:p w14:paraId="1145EFC1" w14:textId="77777777" w:rsidR="00253A6D" w:rsidRPr="00007207" w:rsidRDefault="00253A6D" w:rsidP="0041637B">
            <w:pPr>
              <w:spacing w:line="259" w:lineRule="auto"/>
              <w:rPr>
                <w:rFonts w:ascii="Calibri" w:hAnsi="Calibri" w:cs="Calibri"/>
                <w:b/>
                <w:color w:val="ED7D31"/>
              </w:rPr>
            </w:pPr>
          </w:p>
          <w:p w14:paraId="430B7DAE" w14:textId="77777777" w:rsidR="00253A6D" w:rsidRPr="00007207" w:rsidRDefault="00253A6D" w:rsidP="0041637B">
            <w:pPr>
              <w:spacing w:line="259" w:lineRule="auto"/>
              <w:rPr>
                <w:rFonts w:ascii="Calibri" w:hAnsi="Calibri" w:cs="Calibri"/>
                <w:b/>
                <w:color w:val="ED7D31"/>
              </w:rPr>
            </w:pPr>
          </w:p>
          <w:p w14:paraId="2AE14964" w14:textId="77777777" w:rsidR="00253A6D" w:rsidRPr="00007207" w:rsidRDefault="00253A6D" w:rsidP="0041637B">
            <w:pPr>
              <w:spacing w:line="259" w:lineRule="auto"/>
              <w:rPr>
                <w:rFonts w:ascii="Calibri" w:hAnsi="Calibri" w:cs="Calibri"/>
                <w:b/>
                <w:color w:val="ED7D31"/>
              </w:rPr>
            </w:pPr>
          </w:p>
          <w:p w14:paraId="1FC93841" w14:textId="77777777" w:rsidR="00253A6D" w:rsidRPr="00007207" w:rsidRDefault="00253A6D" w:rsidP="0041637B">
            <w:pPr>
              <w:spacing w:line="259" w:lineRule="auto"/>
              <w:rPr>
                <w:rFonts w:ascii="Calibri" w:hAnsi="Calibri" w:cs="Calibri"/>
                <w:b/>
                <w:color w:val="ED7D31"/>
              </w:rPr>
            </w:pPr>
          </w:p>
          <w:p w14:paraId="057FCE90" w14:textId="77777777" w:rsidR="00253A6D" w:rsidRPr="00007207" w:rsidRDefault="00253A6D" w:rsidP="0041637B">
            <w:pPr>
              <w:spacing w:line="259" w:lineRule="auto"/>
              <w:rPr>
                <w:rFonts w:ascii="Calibri" w:hAnsi="Calibri" w:cs="Calibri"/>
                <w:b/>
                <w:color w:val="ED7D31"/>
              </w:rPr>
            </w:pPr>
          </w:p>
          <w:p w14:paraId="13241F97" w14:textId="77777777" w:rsidR="00253A6D" w:rsidRPr="00007207" w:rsidRDefault="00253A6D" w:rsidP="0041637B">
            <w:pPr>
              <w:spacing w:line="259" w:lineRule="auto"/>
              <w:rPr>
                <w:rFonts w:ascii="Calibri" w:hAnsi="Calibri" w:cs="Calibri"/>
                <w:b/>
                <w:color w:val="ED7D31"/>
              </w:rPr>
            </w:pPr>
          </w:p>
          <w:p w14:paraId="6BDC9CF3" w14:textId="77777777" w:rsidR="00253A6D" w:rsidRPr="00007207" w:rsidRDefault="00253A6D" w:rsidP="0041637B">
            <w:pPr>
              <w:spacing w:line="259" w:lineRule="auto"/>
              <w:rPr>
                <w:rFonts w:ascii="Calibri" w:hAnsi="Calibri" w:cs="Calibri"/>
                <w:b/>
                <w:color w:val="ED7D31"/>
              </w:rPr>
            </w:pPr>
          </w:p>
          <w:p w14:paraId="097DFFDB" w14:textId="77777777" w:rsidR="00253A6D" w:rsidRPr="00007207" w:rsidRDefault="00253A6D" w:rsidP="0041637B">
            <w:pPr>
              <w:spacing w:line="259" w:lineRule="auto"/>
              <w:rPr>
                <w:rFonts w:ascii="Calibri" w:hAnsi="Calibri" w:cs="Calibri"/>
                <w:b/>
                <w:color w:val="ED7D31"/>
              </w:rPr>
            </w:pPr>
          </w:p>
          <w:p w14:paraId="41CD257D" w14:textId="77777777" w:rsidR="00253A6D" w:rsidRPr="00007207" w:rsidRDefault="00253A6D" w:rsidP="0041637B">
            <w:pPr>
              <w:spacing w:line="259" w:lineRule="auto"/>
              <w:rPr>
                <w:rFonts w:ascii="Calibri" w:hAnsi="Calibri" w:cs="Calibri"/>
                <w:color w:val="ED7D31"/>
              </w:rPr>
            </w:pPr>
            <w:r w:rsidRPr="00007207">
              <w:rPr>
                <w:rFonts w:ascii="Calibri" w:hAnsi="Calibri" w:cs="Calibri"/>
                <w:b/>
                <w:color w:val="ED7D31"/>
              </w:rPr>
              <w:t xml:space="preserve">(ITAP 16) </w:t>
            </w:r>
            <w:r w:rsidRPr="00007207">
              <w:rPr>
                <w:rFonts w:ascii="Calibri" w:hAnsi="Calibri" w:cs="Calibri"/>
                <w:bCs/>
                <w:color w:val="ED7D31"/>
              </w:rPr>
              <w:t>How can we develop subject knowledge and its application in post-16 teaching?</w:t>
            </w:r>
          </w:p>
          <w:p w14:paraId="7623F756" w14:textId="77777777" w:rsidR="00253A6D" w:rsidRPr="00007207" w:rsidRDefault="00253A6D" w:rsidP="0041637B">
            <w:pPr>
              <w:rPr>
                <w:rFonts w:ascii="Calibri" w:hAnsi="Calibri" w:cs="Calibri"/>
                <w:color w:val="ED7D31"/>
              </w:rPr>
            </w:pPr>
          </w:p>
          <w:p w14:paraId="5CD490A8" w14:textId="77777777" w:rsidR="00253A6D" w:rsidRPr="00007207" w:rsidRDefault="00253A6D" w:rsidP="0041637B">
            <w:pPr>
              <w:rPr>
                <w:rFonts w:ascii="Calibri" w:hAnsi="Calibri" w:cs="Calibri"/>
                <w:color w:val="ED7D31"/>
              </w:rPr>
            </w:pPr>
          </w:p>
          <w:p w14:paraId="61BE64F4" w14:textId="77777777" w:rsidR="00253A6D" w:rsidRPr="00007207" w:rsidRDefault="00253A6D" w:rsidP="0041637B">
            <w:pPr>
              <w:rPr>
                <w:rFonts w:ascii="Calibri" w:hAnsi="Calibri" w:cs="Calibri"/>
                <w:color w:val="ED7C31"/>
              </w:rPr>
            </w:pPr>
          </w:p>
          <w:p w14:paraId="6033E25E" w14:textId="77777777" w:rsidR="00253A6D" w:rsidRPr="00007207" w:rsidRDefault="00253A6D" w:rsidP="0041637B">
            <w:pPr>
              <w:rPr>
                <w:rFonts w:ascii="Calibri" w:hAnsi="Calibri" w:cs="Calibri"/>
                <w:b/>
                <w:color w:val="ED7D31"/>
              </w:rPr>
            </w:pPr>
          </w:p>
          <w:p w14:paraId="41802869" w14:textId="77777777" w:rsidR="00253A6D" w:rsidRPr="00007207" w:rsidRDefault="00253A6D" w:rsidP="0041637B">
            <w:pPr>
              <w:rPr>
                <w:rFonts w:ascii="Calibri" w:hAnsi="Calibri" w:cs="Calibri"/>
              </w:rPr>
            </w:pPr>
          </w:p>
        </w:tc>
        <w:tc>
          <w:tcPr>
            <w:tcW w:w="4301" w:type="dxa"/>
            <w:shd w:val="clear" w:color="auto" w:fill="F8EFC5"/>
          </w:tcPr>
          <w:p w14:paraId="6C9B0C13"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How are all students included in science lessons and inspired to learn science?</w:t>
            </w:r>
          </w:p>
          <w:p w14:paraId="132B1D21" w14:textId="77777777" w:rsidR="00253A6D" w:rsidRPr="00007207" w:rsidRDefault="00253A6D" w:rsidP="0041637B">
            <w:pPr>
              <w:spacing w:line="259" w:lineRule="auto"/>
              <w:rPr>
                <w:rFonts w:ascii="Calibri" w:hAnsi="Calibri" w:cs="Calibri"/>
                <w:color w:val="000000"/>
              </w:rPr>
            </w:pPr>
          </w:p>
          <w:p w14:paraId="780947F0" w14:textId="77777777" w:rsidR="00253A6D" w:rsidRPr="00007207" w:rsidRDefault="00253A6D" w:rsidP="0041637B">
            <w:pPr>
              <w:rPr>
                <w:rFonts w:ascii="Calibri" w:hAnsi="Calibri" w:cs="Calibri"/>
                <w:color w:val="000000"/>
              </w:rPr>
            </w:pPr>
            <w:r w:rsidRPr="00007207">
              <w:rPr>
                <w:rFonts w:ascii="Calibri" w:hAnsi="Calibri" w:cs="Calibri"/>
                <w:color w:val="000000"/>
              </w:rPr>
              <w:t>Further develop classroom management practices in contrasting schools.  Observe and apply a range of behaviour management practices.  Observe more experienced teachers with more challenging groups and adapt their approaches</w:t>
            </w:r>
          </w:p>
          <w:p w14:paraId="1719B0EF" w14:textId="77777777" w:rsidR="00253A6D" w:rsidRPr="00007207" w:rsidRDefault="00253A6D" w:rsidP="0041637B">
            <w:pPr>
              <w:rPr>
                <w:rFonts w:ascii="Calibri" w:hAnsi="Calibri" w:cs="Calibri"/>
                <w:color w:val="000000"/>
              </w:rPr>
            </w:pPr>
          </w:p>
          <w:p w14:paraId="4FA58622"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Ensure that trainees are aware of the diversity in their classrooms and are reflecting this in their planning and teaching.</w:t>
            </w:r>
          </w:p>
          <w:p w14:paraId="1C17A0DE" w14:textId="77777777" w:rsidR="00253A6D" w:rsidRPr="00007207" w:rsidRDefault="00253A6D" w:rsidP="0041637B">
            <w:pPr>
              <w:spacing w:line="259" w:lineRule="auto"/>
              <w:rPr>
                <w:rFonts w:ascii="Calibri" w:hAnsi="Calibri" w:cs="Calibri"/>
                <w:b/>
                <w:color w:val="ED7D31"/>
              </w:rPr>
            </w:pPr>
            <w:r w:rsidRPr="00007207">
              <w:rPr>
                <w:rFonts w:ascii="Calibri" w:hAnsi="Calibri" w:cs="Calibri"/>
                <w:b/>
                <w:color w:val="ED7D31"/>
              </w:rPr>
              <w:t xml:space="preserve">(ITAP 16) </w:t>
            </w:r>
            <w:r w:rsidRPr="00007207">
              <w:rPr>
                <w:rFonts w:ascii="Calibri" w:hAnsi="Calibri" w:cs="Calibri"/>
                <w:b/>
                <w:bCs/>
                <w:color w:val="ED7D31"/>
              </w:rPr>
              <w:t>Observe expert colleagues</w:t>
            </w:r>
            <w:r w:rsidRPr="00007207">
              <w:rPr>
                <w:rFonts w:ascii="Calibri" w:hAnsi="Calibri" w:cs="Calibri"/>
                <w:b/>
                <w:color w:val="ED7D31"/>
              </w:rPr>
              <w:t>:</w:t>
            </w:r>
          </w:p>
          <w:p w14:paraId="5183284F" w14:textId="77777777" w:rsidR="00253A6D" w:rsidRPr="00007207" w:rsidRDefault="00253A6D" w:rsidP="0041637B">
            <w:pPr>
              <w:spacing w:line="259" w:lineRule="auto"/>
              <w:rPr>
                <w:rFonts w:ascii="Calibri" w:hAnsi="Calibri" w:cs="Calibri"/>
                <w:bCs/>
                <w:color w:val="ED7D31"/>
              </w:rPr>
            </w:pPr>
            <w:r w:rsidRPr="00007207">
              <w:rPr>
                <w:rFonts w:ascii="Calibri" w:hAnsi="Calibri" w:cs="Calibri"/>
                <w:bCs/>
                <w:color w:val="ED7D31"/>
              </w:rPr>
              <w:t>- using their curriculum knowledge to select, set and then utilise exam questions to support relevant subject knowledge.</w:t>
            </w:r>
          </w:p>
          <w:p w14:paraId="2FAE395D" w14:textId="77777777" w:rsidR="00253A6D" w:rsidRPr="00007207" w:rsidRDefault="00253A6D" w:rsidP="0041637B">
            <w:pPr>
              <w:spacing w:line="259" w:lineRule="auto"/>
              <w:rPr>
                <w:rFonts w:ascii="Calibri" w:hAnsi="Calibri" w:cs="Calibri"/>
                <w:b/>
                <w:bCs/>
                <w:color w:val="ED7D31"/>
              </w:rPr>
            </w:pPr>
          </w:p>
          <w:p w14:paraId="49DB7662" w14:textId="77777777" w:rsidR="00253A6D" w:rsidRPr="00007207" w:rsidRDefault="00253A6D" w:rsidP="0041637B">
            <w:pPr>
              <w:spacing w:line="259" w:lineRule="auto"/>
              <w:rPr>
                <w:rFonts w:ascii="Calibri" w:hAnsi="Calibri" w:cs="Calibri"/>
                <w:b/>
                <w:color w:val="ED7D31"/>
              </w:rPr>
            </w:pPr>
            <w:r w:rsidRPr="00007207">
              <w:rPr>
                <w:rFonts w:ascii="Calibri" w:hAnsi="Calibri" w:cs="Calibri"/>
                <w:b/>
                <w:bCs/>
                <w:color w:val="ED7D31"/>
              </w:rPr>
              <w:t>Together with an expert colleague:</w:t>
            </w:r>
          </w:p>
          <w:p w14:paraId="03596007" w14:textId="77777777" w:rsidR="00253A6D" w:rsidRPr="00007207" w:rsidRDefault="00253A6D" w:rsidP="0041637B">
            <w:pPr>
              <w:spacing w:line="259" w:lineRule="auto"/>
              <w:rPr>
                <w:rFonts w:ascii="Calibri" w:hAnsi="Calibri" w:cs="Calibri"/>
                <w:bCs/>
                <w:color w:val="ED7D31"/>
              </w:rPr>
            </w:pPr>
            <w:r w:rsidRPr="00007207">
              <w:rPr>
                <w:rFonts w:ascii="Calibri" w:hAnsi="Calibri" w:cs="Calibri"/>
                <w:bCs/>
                <w:color w:val="ED7D31"/>
              </w:rPr>
              <w:t>- select an exam question and plan to use it with a class.</w:t>
            </w:r>
          </w:p>
        </w:tc>
      </w:tr>
      <w:tr w:rsidR="00253A6D" w:rsidRPr="00007207" w14:paraId="35BED088" w14:textId="77777777" w:rsidTr="00DD66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1635" w:type="dxa"/>
            <w:shd w:val="clear" w:color="auto" w:fill="FFD966" w:themeFill="accent4" w:themeFillTint="99"/>
          </w:tcPr>
          <w:p w14:paraId="35793E6C"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 xml:space="preserve">1.2.3 Build </w:t>
            </w:r>
            <w:r w:rsidRPr="00007207">
              <w:rPr>
                <w:rFonts w:ascii="Calibri" w:hAnsi="Calibri" w:cs="Calibri"/>
                <w:b/>
                <w:color w:val="2F5496"/>
              </w:rPr>
              <w:lastRenderedPageBreak/>
              <w:t>strong pedagogical relationships with young people</w:t>
            </w:r>
          </w:p>
          <w:p w14:paraId="075C84BD" w14:textId="77777777" w:rsidR="00253A6D" w:rsidRPr="00007207" w:rsidRDefault="00253A6D" w:rsidP="0041637B">
            <w:pPr>
              <w:spacing w:after="60"/>
              <w:rPr>
                <w:rFonts w:ascii="Calibri" w:hAnsi="Calibri" w:cs="Calibri"/>
                <w:b/>
                <w:color w:val="2F5496"/>
              </w:rPr>
            </w:pPr>
          </w:p>
          <w:p w14:paraId="035CEF6D" w14:textId="77777777" w:rsidR="00253A6D" w:rsidRPr="00007207" w:rsidRDefault="00253A6D" w:rsidP="0041637B">
            <w:pPr>
              <w:spacing w:after="60"/>
              <w:rPr>
                <w:rFonts w:ascii="Calibri" w:hAnsi="Calibri" w:cs="Calibri"/>
                <w:b/>
                <w:color w:val="2F5496"/>
              </w:rPr>
            </w:pPr>
          </w:p>
        </w:tc>
        <w:tc>
          <w:tcPr>
            <w:tcW w:w="4290" w:type="dxa"/>
            <w:gridSpan w:val="2"/>
            <w:shd w:val="clear" w:color="auto" w:fill="F8EFC5"/>
          </w:tcPr>
          <w:p w14:paraId="1F59D4E2" w14:textId="77777777" w:rsidR="00253A6D" w:rsidRPr="00007207" w:rsidRDefault="00253A6D" w:rsidP="0041637B">
            <w:pPr>
              <w:rPr>
                <w:rFonts w:ascii="Calibri" w:hAnsi="Calibri" w:cs="Calibri"/>
              </w:rPr>
            </w:pPr>
            <w:r w:rsidRPr="00007207">
              <w:rPr>
                <w:rFonts w:ascii="Calibri" w:hAnsi="Calibri" w:cs="Calibri"/>
              </w:rPr>
              <w:lastRenderedPageBreak/>
              <w:t xml:space="preserve">further develop their understanding of the </w:t>
            </w:r>
            <w:r w:rsidRPr="00007207">
              <w:rPr>
                <w:rFonts w:ascii="Calibri" w:hAnsi="Calibri" w:cs="Calibri"/>
              </w:rPr>
              <w:lastRenderedPageBreak/>
              <w:t>individual needs of students in their classes.</w:t>
            </w:r>
          </w:p>
          <w:p w14:paraId="5448A2FD" w14:textId="77777777" w:rsidR="00253A6D" w:rsidRPr="00007207" w:rsidRDefault="00253A6D" w:rsidP="0041637B">
            <w:pPr>
              <w:rPr>
                <w:rFonts w:ascii="Calibri" w:hAnsi="Calibri" w:cs="Calibri"/>
              </w:rPr>
            </w:pPr>
          </w:p>
          <w:p w14:paraId="01A1A94B" w14:textId="77777777" w:rsidR="00253A6D" w:rsidRPr="00007207" w:rsidRDefault="00253A6D" w:rsidP="0041637B">
            <w:pPr>
              <w:rPr>
                <w:rFonts w:ascii="Calibri" w:hAnsi="Calibri" w:cs="Calibri"/>
              </w:rPr>
            </w:pPr>
            <w:r w:rsidRPr="00007207">
              <w:rPr>
                <w:rFonts w:ascii="Calibri" w:hAnsi="Calibri" w:cs="Calibri"/>
              </w:rPr>
              <w:t xml:space="preserve">continue to tailor their practice and planning to meet the needs of their classes and their individual students. </w:t>
            </w:r>
          </w:p>
          <w:p w14:paraId="31E84C82" w14:textId="77777777" w:rsidR="00253A6D" w:rsidRPr="00007207" w:rsidRDefault="00253A6D" w:rsidP="0041637B">
            <w:pPr>
              <w:rPr>
                <w:rFonts w:ascii="Calibri" w:hAnsi="Calibri" w:cs="Calibri"/>
              </w:rPr>
            </w:pPr>
          </w:p>
          <w:p w14:paraId="37CBDBCA" w14:textId="77777777" w:rsidR="00253A6D" w:rsidRPr="00007207" w:rsidRDefault="00253A6D" w:rsidP="0041637B">
            <w:pPr>
              <w:rPr>
                <w:rFonts w:ascii="Calibri" w:hAnsi="Calibri" w:cs="Calibri"/>
                <w:color w:val="000000"/>
              </w:rPr>
            </w:pPr>
            <w:r w:rsidRPr="00007207">
              <w:rPr>
                <w:rFonts w:ascii="Calibri" w:hAnsi="Calibri" w:cs="Calibri"/>
                <w:color w:val="000000"/>
              </w:rPr>
              <w:t>recognise the importance of including all students and addressing their learning needs.</w:t>
            </w:r>
          </w:p>
          <w:p w14:paraId="22BB9B14" w14:textId="77777777" w:rsidR="00253A6D" w:rsidRPr="00007207" w:rsidRDefault="00253A6D" w:rsidP="0041637B">
            <w:pPr>
              <w:rPr>
                <w:rFonts w:ascii="Calibri" w:hAnsi="Calibri" w:cs="Calibri"/>
              </w:rPr>
            </w:pPr>
          </w:p>
        </w:tc>
        <w:tc>
          <w:tcPr>
            <w:tcW w:w="4425" w:type="dxa"/>
            <w:gridSpan w:val="4"/>
            <w:shd w:val="clear" w:color="auto" w:fill="F8EFC5"/>
          </w:tcPr>
          <w:p w14:paraId="12392376" w14:textId="77777777" w:rsidR="00253A6D" w:rsidRPr="00007207" w:rsidRDefault="00253A6D" w:rsidP="0041637B">
            <w:pPr>
              <w:rPr>
                <w:rFonts w:ascii="Calibri" w:hAnsi="Calibri" w:cs="Calibri"/>
              </w:rPr>
            </w:pPr>
            <w:r w:rsidRPr="00007207">
              <w:rPr>
                <w:rFonts w:ascii="Calibri" w:hAnsi="Calibri" w:cs="Calibri"/>
              </w:rPr>
              <w:lastRenderedPageBreak/>
              <w:t xml:space="preserve">How can you better understand equity in Science </w:t>
            </w:r>
            <w:r w:rsidRPr="00007207">
              <w:rPr>
                <w:rFonts w:ascii="Calibri" w:hAnsi="Calibri" w:cs="Calibri"/>
              </w:rPr>
              <w:lastRenderedPageBreak/>
              <w:t>education? (Gender and diversity).</w:t>
            </w:r>
          </w:p>
          <w:p w14:paraId="35122D80" w14:textId="77777777" w:rsidR="00253A6D" w:rsidRPr="00007207" w:rsidRDefault="00253A6D" w:rsidP="0041637B">
            <w:pPr>
              <w:rPr>
                <w:rFonts w:ascii="Calibri" w:hAnsi="Calibri" w:cs="Calibri"/>
              </w:rPr>
            </w:pPr>
          </w:p>
          <w:p w14:paraId="156853DB" w14:textId="77777777" w:rsidR="00253A6D" w:rsidRPr="00007207" w:rsidRDefault="00253A6D" w:rsidP="0041637B">
            <w:pPr>
              <w:widowControl/>
              <w:rPr>
                <w:rFonts w:ascii="Calibri" w:hAnsi="Calibri" w:cs="Calibri"/>
                <w:color w:val="000000"/>
              </w:rPr>
            </w:pPr>
            <w:r w:rsidRPr="00007207">
              <w:rPr>
                <w:rFonts w:ascii="Calibri" w:hAnsi="Calibri" w:cs="Calibri"/>
                <w:color w:val="000000"/>
              </w:rPr>
              <w:t>As a Science teacher, what does inclusive educational practice mean to you? How do you adapt your science teaching to support the needs of students with EAL, SEND, from under-served backgrounds)</w:t>
            </w:r>
          </w:p>
          <w:p w14:paraId="5E65AF8E" w14:textId="77777777" w:rsidR="00253A6D" w:rsidRPr="00007207" w:rsidRDefault="00253A6D" w:rsidP="0041637B">
            <w:pPr>
              <w:rPr>
                <w:rFonts w:ascii="Calibri" w:hAnsi="Calibri" w:cs="Calibri"/>
              </w:rPr>
            </w:pPr>
          </w:p>
          <w:p w14:paraId="7E0CC0DC" w14:textId="77777777" w:rsidR="00253A6D" w:rsidRPr="00007207" w:rsidRDefault="00253A6D" w:rsidP="0041637B">
            <w:pPr>
              <w:rPr>
                <w:rFonts w:ascii="Calibri" w:hAnsi="Calibri" w:cs="Calibri"/>
              </w:rPr>
            </w:pPr>
            <w:r w:rsidRPr="00007207">
              <w:rPr>
                <w:rFonts w:ascii="Calibri" w:hAnsi="Calibri" w:cs="Calibri"/>
                <w:color w:val="000000" w:themeColor="text1"/>
              </w:rPr>
              <w:t>Inclusive Educational Practice assignment: critical reflection on practice relating to the inclusion of young people in Science and in the school more generally.</w:t>
            </w:r>
          </w:p>
        </w:tc>
        <w:tc>
          <w:tcPr>
            <w:tcW w:w="4301" w:type="dxa"/>
            <w:shd w:val="clear" w:color="auto" w:fill="F8EFC5"/>
          </w:tcPr>
          <w:p w14:paraId="4A4FB5CD" w14:textId="77777777" w:rsidR="00253A6D" w:rsidRPr="00007207" w:rsidRDefault="00253A6D" w:rsidP="0041637B">
            <w:pPr>
              <w:rPr>
                <w:rFonts w:ascii="Calibri" w:hAnsi="Calibri" w:cs="Calibri"/>
                <w:color w:val="000000"/>
              </w:rPr>
            </w:pPr>
            <w:r w:rsidRPr="00007207">
              <w:rPr>
                <w:rFonts w:ascii="Calibri" w:hAnsi="Calibri" w:cs="Calibri"/>
                <w:color w:val="000000"/>
              </w:rPr>
              <w:lastRenderedPageBreak/>
              <w:t xml:space="preserve">Ensure that trainees are aware of the range of </w:t>
            </w:r>
            <w:r w:rsidRPr="00007207">
              <w:rPr>
                <w:rFonts w:ascii="Calibri" w:hAnsi="Calibri" w:cs="Calibri"/>
                <w:color w:val="000000"/>
              </w:rPr>
              <w:lastRenderedPageBreak/>
              <w:t>needs of students in their classrooms and are accounting for this in their planning and teaching.</w:t>
            </w:r>
          </w:p>
          <w:p w14:paraId="6EFE594E" w14:textId="77777777" w:rsidR="00253A6D" w:rsidRPr="00007207" w:rsidRDefault="00253A6D" w:rsidP="0041637B">
            <w:pPr>
              <w:rPr>
                <w:rFonts w:ascii="Calibri" w:hAnsi="Calibri" w:cs="Calibri"/>
                <w:color w:val="000000"/>
              </w:rPr>
            </w:pPr>
          </w:p>
          <w:p w14:paraId="2EB4EB64" w14:textId="77777777" w:rsidR="00253A6D" w:rsidRPr="00007207" w:rsidRDefault="00253A6D" w:rsidP="0041637B">
            <w:pPr>
              <w:rPr>
                <w:rFonts w:ascii="Calibri" w:hAnsi="Calibri" w:cs="Calibri"/>
                <w:color w:val="000000"/>
              </w:rPr>
            </w:pPr>
            <w:r w:rsidRPr="00007207">
              <w:rPr>
                <w:rFonts w:ascii="Calibri" w:hAnsi="Calibri" w:cs="Calibri"/>
                <w:color w:val="000000"/>
              </w:rPr>
              <w:t>Support trainees in understanding the techniques and approaches they can employ in their classroom.</w:t>
            </w:r>
          </w:p>
          <w:p w14:paraId="6DB71DF0" w14:textId="77777777" w:rsidR="00253A6D" w:rsidRPr="00007207" w:rsidRDefault="00253A6D" w:rsidP="0041637B">
            <w:pPr>
              <w:rPr>
                <w:rFonts w:ascii="Calibri" w:hAnsi="Calibri" w:cs="Calibri"/>
                <w:color w:val="000000"/>
              </w:rPr>
            </w:pPr>
          </w:p>
          <w:p w14:paraId="25046C63" w14:textId="77777777" w:rsidR="00253A6D" w:rsidRPr="00007207" w:rsidRDefault="00253A6D" w:rsidP="0041637B">
            <w:pPr>
              <w:rPr>
                <w:rFonts w:ascii="Calibri" w:hAnsi="Calibri" w:cs="Calibri"/>
                <w:color w:val="000000"/>
              </w:rPr>
            </w:pPr>
            <w:r w:rsidRPr="00007207">
              <w:rPr>
                <w:rFonts w:ascii="Calibri" w:hAnsi="Calibri" w:cs="Calibri"/>
                <w:color w:val="000000"/>
              </w:rPr>
              <w:t>Encourage observations both within and outside the department of how experienced colleagues respond to diversity in the classroom.</w:t>
            </w:r>
          </w:p>
        </w:tc>
      </w:tr>
      <w:tr w:rsidR="00253A6D" w:rsidRPr="00007207" w14:paraId="76EA0876" w14:textId="77777777" w:rsidTr="00DD66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1635" w:type="dxa"/>
            <w:shd w:val="clear" w:color="auto" w:fill="FFD966" w:themeFill="accent4" w:themeFillTint="99"/>
          </w:tcPr>
          <w:p w14:paraId="7452BE94"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lastRenderedPageBreak/>
              <w:t>1.2.4 Support pupils to develop effective behaviour for learning, including metacognitive strategies</w:t>
            </w:r>
          </w:p>
        </w:tc>
        <w:tc>
          <w:tcPr>
            <w:tcW w:w="4290" w:type="dxa"/>
            <w:gridSpan w:val="2"/>
            <w:shd w:val="clear" w:color="auto" w:fill="F8EFC5"/>
          </w:tcPr>
          <w:p w14:paraId="2566376B" w14:textId="77777777" w:rsidR="00253A6D" w:rsidRPr="00007207" w:rsidRDefault="00253A6D" w:rsidP="0041637B">
            <w:pPr>
              <w:spacing w:line="259" w:lineRule="auto"/>
              <w:rPr>
                <w:rFonts w:ascii="Calibri" w:hAnsi="Calibri" w:cs="Calibri"/>
              </w:rPr>
            </w:pPr>
            <w:r w:rsidRPr="00007207">
              <w:rPr>
                <w:rFonts w:ascii="Calibri" w:hAnsi="Calibri" w:cs="Calibri"/>
              </w:rPr>
              <w:t>understand the importance of the consistent implementation of schools’ behaviour management systems</w:t>
            </w:r>
          </w:p>
          <w:p w14:paraId="5D68BCE4" w14:textId="77777777" w:rsidR="00253A6D" w:rsidRPr="00007207" w:rsidRDefault="00253A6D" w:rsidP="0041637B">
            <w:pPr>
              <w:spacing w:line="259" w:lineRule="auto"/>
              <w:rPr>
                <w:rFonts w:ascii="Calibri" w:hAnsi="Calibri" w:cs="Calibri"/>
              </w:rPr>
            </w:pPr>
          </w:p>
          <w:p w14:paraId="16235970" w14:textId="77777777" w:rsidR="00253A6D" w:rsidRPr="00007207" w:rsidRDefault="00253A6D" w:rsidP="0041637B">
            <w:pPr>
              <w:spacing w:line="259" w:lineRule="auto"/>
              <w:rPr>
                <w:rFonts w:ascii="Calibri" w:hAnsi="Calibri" w:cs="Calibri"/>
              </w:rPr>
            </w:pPr>
            <w:r w:rsidRPr="00007207">
              <w:rPr>
                <w:rFonts w:ascii="Calibri" w:hAnsi="Calibri" w:cs="Calibri"/>
              </w:rPr>
              <w:t>communicate to their students their expectations and the importance of positive classroom behaviour.</w:t>
            </w:r>
          </w:p>
          <w:p w14:paraId="652AD2A9" w14:textId="77777777" w:rsidR="00253A6D" w:rsidRPr="00007207" w:rsidRDefault="00253A6D" w:rsidP="0041637B">
            <w:pPr>
              <w:spacing w:line="259" w:lineRule="auto"/>
              <w:rPr>
                <w:rFonts w:ascii="Calibri" w:hAnsi="Calibri" w:cs="Calibri"/>
              </w:rPr>
            </w:pPr>
          </w:p>
          <w:p w14:paraId="36E08758" w14:textId="77777777" w:rsidR="00253A6D" w:rsidRPr="00007207" w:rsidRDefault="00253A6D" w:rsidP="0041637B">
            <w:pPr>
              <w:spacing w:line="259" w:lineRule="auto"/>
              <w:rPr>
                <w:rFonts w:ascii="Calibri" w:hAnsi="Calibri" w:cs="Calibri"/>
              </w:rPr>
            </w:pPr>
            <w:r w:rsidRPr="00007207">
              <w:rPr>
                <w:rFonts w:ascii="Calibri" w:hAnsi="Calibri" w:cs="Calibri"/>
              </w:rPr>
              <w:t>effectively balance rewards with sanctions focusing on rewards.  Utilise frequent verbal praise.</w:t>
            </w:r>
          </w:p>
          <w:p w14:paraId="5EB50EA9" w14:textId="77777777" w:rsidR="00253A6D" w:rsidRPr="00007207" w:rsidRDefault="00253A6D" w:rsidP="0041637B">
            <w:pPr>
              <w:spacing w:line="259" w:lineRule="auto"/>
              <w:rPr>
                <w:rFonts w:ascii="Calibri" w:hAnsi="Calibri" w:cs="Calibri"/>
              </w:rPr>
            </w:pPr>
          </w:p>
          <w:p w14:paraId="63006579" w14:textId="77777777" w:rsidR="00253A6D" w:rsidRPr="00007207" w:rsidRDefault="00253A6D" w:rsidP="0041637B">
            <w:pPr>
              <w:spacing w:line="259" w:lineRule="auto"/>
              <w:rPr>
                <w:rFonts w:ascii="Calibri" w:hAnsi="Calibri" w:cs="Calibri"/>
              </w:rPr>
            </w:pPr>
            <w:r w:rsidRPr="00007207">
              <w:rPr>
                <w:rFonts w:ascii="Calibri" w:hAnsi="Calibri" w:cs="Calibri"/>
              </w:rPr>
              <w:t>understand the importance of managing cognitive load to support student engagement and progression.</w:t>
            </w:r>
          </w:p>
        </w:tc>
        <w:tc>
          <w:tcPr>
            <w:tcW w:w="4425" w:type="dxa"/>
            <w:gridSpan w:val="4"/>
            <w:shd w:val="clear" w:color="auto" w:fill="F8EFC5"/>
          </w:tcPr>
          <w:p w14:paraId="2141CB5E" w14:textId="77777777" w:rsidR="00253A6D" w:rsidRPr="00007207" w:rsidRDefault="00253A6D" w:rsidP="0041637B">
            <w:pPr>
              <w:rPr>
                <w:rFonts w:ascii="Calibri" w:hAnsi="Calibri" w:cs="Calibri"/>
              </w:rPr>
            </w:pPr>
            <w:r w:rsidRPr="00007207">
              <w:rPr>
                <w:rFonts w:ascii="Calibri" w:hAnsi="Calibri" w:cs="Calibri"/>
              </w:rPr>
              <w:t>How do you implement theories of learning in the Science classroom?</w:t>
            </w:r>
          </w:p>
          <w:p w14:paraId="7423AB03" w14:textId="77777777" w:rsidR="00253A6D" w:rsidRPr="00007207" w:rsidRDefault="00253A6D" w:rsidP="0041637B">
            <w:pPr>
              <w:rPr>
                <w:rFonts w:ascii="Calibri" w:hAnsi="Calibri" w:cs="Calibri"/>
              </w:rPr>
            </w:pPr>
          </w:p>
          <w:p w14:paraId="17649870" w14:textId="77777777" w:rsidR="00253A6D" w:rsidRPr="00007207" w:rsidRDefault="00253A6D" w:rsidP="0041637B">
            <w:pPr>
              <w:rPr>
                <w:rFonts w:ascii="Calibri" w:hAnsi="Calibri" w:cs="Calibri"/>
              </w:rPr>
            </w:pPr>
            <w:r w:rsidRPr="00007207">
              <w:rPr>
                <w:rFonts w:ascii="Calibri" w:hAnsi="Calibri" w:cs="Calibri"/>
              </w:rPr>
              <w:t>How do you adapt our teaching to support the needs of different students (empathy for all learners)?</w:t>
            </w:r>
          </w:p>
          <w:p w14:paraId="0938CE64" w14:textId="77777777" w:rsidR="00253A6D" w:rsidRPr="00007207" w:rsidRDefault="00253A6D" w:rsidP="0041637B">
            <w:pPr>
              <w:rPr>
                <w:rFonts w:ascii="Calibri" w:hAnsi="Calibri" w:cs="Calibri"/>
              </w:rPr>
            </w:pPr>
          </w:p>
          <w:p w14:paraId="635293AA" w14:textId="77777777" w:rsidR="00253A6D" w:rsidRPr="00007207" w:rsidRDefault="00253A6D" w:rsidP="0041637B">
            <w:pPr>
              <w:rPr>
                <w:rFonts w:ascii="Calibri" w:hAnsi="Calibri" w:cs="Calibri"/>
              </w:rPr>
            </w:pPr>
          </w:p>
          <w:p w14:paraId="71F7C994" w14:textId="77777777" w:rsidR="00253A6D" w:rsidRPr="00007207" w:rsidRDefault="00253A6D" w:rsidP="0041637B">
            <w:pPr>
              <w:rPr>
                <w:rFonts w:ascii="Calibri" w:hAnsi="Calibri" w:cs="Calibri"/>
              </w:rPr>
            </w:pPr>
          </w:p>
          <w:p w14:paraId="49FD3763" w14:textId="77777777" w:rsidR="00253A6D" w:rsidRPr="00007207" w:rsidRDefault="00253A6D" w:rsidP="0041637B">
            <w:pPr>
              <w:rPr>
                <w:rFonts w:ascii="Calibri" w:hAnsi="Calibri" w:cs="Calibri"/>
                <w:color w:val="ED7D31"/>
              </w:rPr>
            </w:pPr>
          </w:p>
          <w:p w14:paraId="1242BE23" w14:textId="77777777" w:rsidR="00253A6D" w:rsidRPr="00007207" w:rsidRDefault="00253A6D" w:rsidP="0041637B">
            <w:pPr>
              <w:rPr>
                <w:rFonts w:ascii="Calibri" w:hAnsi="Calibri" w:cs="Calibri"/>
                <w:color w:val="ED7D31"/>
              </w:rPr>
            </w:pPr>
          </w:p>
        </w:tc>
        <w:tc>
          <w:tcPr>
            <w:tcW w:w="4301" w:type="dxa"/>
            <w:shd w:val="clear" w:color="auto" w:fill="F8EFC5"/>
          </w:tcPr>
          <w:p w14:paraId="25851125" w14:textId="77777777" w:rsidR="00253A6D" w:rsidRPr="00007207" w:rsidRDefault="00253A6D" w:rsidP="0041637B">
            <w:pPr>
              <w:rPr>
                <w:rFonts w:ascii="Calibri" w:hAnsi="Calibri" w:cs="Calibri"/>
              </w:rPr>
            </w:pPr>
            <w:r w:rsidRPr="00007207">
              <w:rPr>
                <w:rFonts w:ascii="Calibri" w:hAnsi="Calibri" w:cs="Calibri"/>
              </w:rPr>
              <w:t>Modelling, discussing, and explaining implementation of the school’s behaviour management system.</w:t>
            </w:r>
          </w:p>
          <w:p w14:paraId="7CEF7667" w14:textId="77777777" w:rsidR="00253A6D" w:rsidRPr="00007207" w:rsidRDefault="00253A6D" w:rsidP="0041637B">
            <w:pPr>
              <w:rPr>
                <w:rFonts w:ascii="Calibri" w:hAnsi="Calibri" w:cs="Calibri"/>
              </w:rPr>
            </w:pPr>
          </w:p>
          <w:p w14:paraId="099E55F1" w14:textId="77777777" w:rsidR="00253A6D" w:rsidRPr="00007207" w:rsidRDefault="00253A6D" w:rsidP="0041637B">
            <w:pPr>
              <w:rPr>
                <w:rFonts w:ascii="Calibri" w:hAnsi="Calibri" w:cs="Calibri"/>
              </w:rPr>
            </w:pPr>
            <w:r w:rsidRPr="00007207">
              <w:rPr>
                <w:rFonts w:ascii="Calibri" w:hAnsi="Calibri" w:cs="Calibri"/>
              </w:rPr>
              <w:t>Encourage trainees to develop effective science routines in line with school procedures.</w:t>
            </w:r>
          </w:p>
          <w:p w14:paraId="1A53B015" w14:textId="77777777" w:rsidR="00253A6D" w:rsidRPr="00007207" w:rsidRDefault="00253A6D" w:rsidP="0041637B">
            <w:pPr>
              <w:rPr>
                <w:rFonts w:ascii="Calibri" w:hAnsi="Calibri" w:cs="Calibri"/>
                <w:color w:val="FF0000"/>
              </w:rPr>
            </w:pPr>
          </w:p>
          <w:p w14:paraId="1796CB94" w14:textId="77777777" w:rsidR="00253A6D" w:rsidRPr="00007207" w:rsidRDefault="00253A6D" w:rsidP="0041637B">
            <w:pPr>
              <w:rPr>
                <w:rFonts w:ascii="Calibri" w:hAnsi="Calibri" w:cs="Calibri"/>
                <w:color w:val="FF0000"/>
              </w:rPr>
            </w:pPr>
            <w:r w:rsidRPr="00007207">
              <w:rPr>
                <w:rFonts w:ascii="Calibri" w:hAnsi="Calibri" w:cs="Calibri"/>
              </w:rPr>
              <w:t>Support trainees in understanding the level their classes are working at an incorporate this in their planning and teaching including explicit approaches to manage cognitive load.</w:t>
            </w:r>
          </w:p>
          <w:p w14:paraId="0F0CBE37" w14:textId="77777777" w:rsidR="00253A6D" w:rsidRPr="00007207" w:rsidRDefault="00253A6D" w:rsidP="0041637B">
            <w:pPr>
              <w:rPr>
                <w:rFonts w:ascii="Calibri" w:hAnsi="Calibri" w:cs="Calibri"/>
                <w:color w:val="FF0000"/>
              </w:rPr>
            </w:pPr>
          </w:p>
        </w:tc>
      </w:tr>
      <w:tr w:rsidR="00253A6D" w:rsidRPr="00007207" w14:paraId="084ECD22" w14:textId="77777777" w:rsidTr="00A717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1635" w:type="dxa"/>
            <w:shd w:val="clear" w:color="auto" w:fill="70AD47" w:themeFill="accent6"/>
          </w:tcPr>
          <w:p w14:paraId="0B5397D3" w14:textId="77777777" w:rsidR="00253A6D" w:rsidRPr="00007207" w:rsidRDefault="00253A6D" w:rsidP="0041637B">
            <w:pPr>
              <w:spacing w:after="60"/>
              <w:rPr>
                <w:rFonts w:ascii="Calibri" w:hAnsi="Calibri" w:cs="Calibri"/>
                <w:b/>
              </w:rPr>
            </w:pPr>
            <w:r w:rsidRPr="00007207">
              <w:rPr>
                <w:rFonts w:ascii="Calibri" w:hAnsi="Calibri" w:cs="Calibri"/>
                <w:b/>
              </w:rPr>
              <w:t xml:space="preserve">Core Area 2. Subject and curriculum knowledge </w:t>
            </w:r>
          </w:p>
          <w:p w14:paraId="20F41DFF" w14:textId="77777777" w:rsidR="00253A6D" w:rsidRPr="00007207" w:rsidRDefault="00253A6D" w:rsidP="0041637B">
            <w:pPr>
              <w:spacing w:after="60"/>
              <w:rPr>
                <w:rFonts w:ascii="Calibri" w:hAnsi="Calibri" w:cs="Calibri"/>
                <w:b/>
              </w:rPr>
            </w:pPr>
          </w:p>
          <w:p w14:paraId="502F76C9"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 xml:space="preserve">2.4 Deliver a carefully sequenced and coherent curriculum </w:t>
            </w:r>
          </w:p>
          <w:p w14:paraId="47ECCADF" w14:textId="77777777" w:rsidR="00253A6D" w:rsidRPr="00007207" w:rsidRDefault="00253A6D" w:rsidP="0041637B">
            <w:pPr>
              <w:spacing w:after="60"/>
              <w:rPr>
                <w:rFonts w:ascii="Calibri" w:hAnsi="Calibri" w:cs="Calibri"/>
                <w:b/>
              </w:rPr>
            </w:pPr>
          </w:p>
        </w:tc>
        <w:tc>
          <w:tcPr>
            <w:tcW w:w="4290" w:type="dxa"/>
            <w:gridSpan w:val="2"/>
            <w:shd w:val="clear" w:color="auto" w:fill="E2EFD9" w:themeFill="accent6" w:themeFillTint="33"/>
          </w:tcPr>
          <w:p w14:paraId="622F9C49" w14:textId="77777777" w:rsidR="00253A6D" w:rsidRPr="00007207" w:rsidRDefault="00253A6D" w:rsidP="0041637B">
            <w:pPr>
              <w:rPr>
                <w:rFonts w:ascii="Calibri" w:hAnsi="Calibri" w:cs="Calibri"/>
                <w:color w:val="000000"/>
              </w:rPr>
            </w:pPr>
            <w:r w:rsidRPr="00007207">
              <w:rPr>
                <w:rFonts w:ascii="Calibri" w:hAnsi="Calibri" w:cs="Calibri"/>
                <w:color w:val="000000"/>
              </w:rPr>
              <w:lastRenderedPageBreak/>
              <w:t xml:space="preserve">understand the importance of the classroom as a safe and dialogic space for learning Science, helping all students to communicate their learning and understanding in a variety of different ways. </w:t>
            </w:r>
          </w:p>
          <w:p w14:paraId="578B7D1A" w14:textId="77777777" w:rsidR="00253A6D" w:rsidRPr="00007207" w:rsidRDefault="00253A6D" w:rsidP="0041637B">
            <w:pPr>
              <w:rPr>
                <w:rFonts w:ascii="Calibri" w:hAnsi="Calibri" w:cs="Calibri"/>
              </w:rPr>
            </w:pPr>
          </w:p>
          <w:p w14:paraId="1D4B2D75" w14:textId="77777777" w:rsidR="00253A6D" w:rsidRPr="00007207" w:rsidRDefault="00253A6D" w:rsidP="0041637B">
            <w:pPr>
              <w:rPr>
                <w:rFonts w:ascii="Calibri" w:hAnsi="Calibri" w:cs="Calibri"/>
              </w:rPr>
            </w:pPr>
            <w:r w:rsidRPr="00007207">
              <w:rPr>
                <w:rFonts w:ascii="Calibri" w:hAnsi="Calibri" w:cs="Calibri"/>
              </w:rPr>
              <w:t xml:space="preserve">demonstrate understanding of the importance of further developing subject-specific pedagogy </w:t>
            </w:r>
          </w:p>
          <w:p w14:paraId="681BA144" w14:textId="77777777" w:rsidR="00253A6D" w:rsidRPr="00007207" w:rsidRDefault="00253A6D" w:rsidP="0041637B">
            <w:pPr>
              <w:rPr>
                <w:rFonts w:ascii="Calibri" w:hAnsi="Calibri" w:cs="Calibri"/>
              </w:rPr>
            </w:pPr>
          </w:p>
          <w:p w14:paraId="07069DA6" w14:textId="77777777" w:rsidR="00253A6D" w:rsidRPr="00007207" w:rsidRDefault="00253A6D" w:rsidP="0041637B">
            <w:pPr>
              <w:rPr>
                <w:rFonts w:ascii="Calibri" w:hAnsi="Calibri" w:cs="Calibri"/>
              </w:rPr>
            </w:pPr>
            <w:r w:rsidRPr="00007207">
              <w:rPr>
                <w:rFonts w:ascii="Calibri" w:hAnsi="Calibri" w:cs="Calibri"/>
              </w:rPr>
              <w:t xml:space="preserve">employ scaffolding and modelling to support </w:t>
            </w:r>
            <w:r w:rsidRPr="00007207">
              <w:rPr>
                <w:rFonts w:ascii="Calibri" w:hAnsi="Calibri" w:cs="Calibri"/>
              </w:rPr>
              <w:lastRenderedPageBreak/>
              <w:t xml:space="preserve">students’ use of language in both verbal and written answers. </w:t>
            </w:r>
          </w:p>
          <w:p w14:paraId="23DAAB05" w14:textId="77777777" w:rsidR="00253A6D" w:rsidRPr="00007207" w:rsidRDefault="00253A6D" w:rsidP="0041637B">
            <w:pPr>
              <w:rPr>
                <w:rFonts w:ascii="Calibri" w:hAnsi="Calibri" w:cs="Calibri"/>
              </w:rPr>
            </w:pPr>
          </w:p>
          <w:p w14:paraId="16DF9DC2" w14:textId="77777777" w:rsidR="00253A6D" w:rsidRPr="00007207" w:rsidRDefault="00253A6D" w:rsidP="0041637B">
            <w:pPr>
              <w:rPr>
                <w:rFonts w:ascii="Calibri" w:hAnsi="Calibri" w:cs="Calibri"/>
                <w:b/>
                <w:bCs/>
              </w:rPr>
            </w:pPr>
            <w:r w:rsidRPr="00007207">
              <w:rPr>
                <w:rFonts w:ascii="Calibri" w:hAnsi="Calibri" w:cs="Calibri"/>
                <w:b/>
                <w:bCs/>
              </w:rPr>
              <w:t>(Mercer et al, 2004)</w:t>
            </w:r>
          </w:p>
        </w:tc>
        <w:tc>
          <w:tcPr>
            <w:tcW w:w="4425" w:type="dxa"/>
            <w:gridSpan w:val="4"/>
            <w:shd w:val="clear" w:color="auto" w:fill="E2EFD9" w:themeFill="accent6" w:themeFillTint="33"/>
          </w:tcPr>
          <w:p w14:paraId="1BB3E522" w14:textId="77777777" w:rsidR="00253A6D" w:rsidRPr="00007207" w:rsidRDefault="00253A6D" w:rsidP="0041637B">
            <w:pPr>
              <w:rPr>
                <w:rFonts w:ascii="Calibri" w:hAnsi="Calibri" w:cs="Calibri"/>
              </w:rPr>
            </w:pPr>
            <w:r w:rsidRPr="00007207">
              <w:rPr>
                <w:rFonts w:ascii="Calibri" w:hAnsi="Calibri" w:cs="Calibri"/>
              </w:rPr>
              <w:lastRenderedPageBreak/>
              <w:t xml:space="preserve">What is a medium-term Science curriculum? How do you sequence lessons to deliver a topic? </w:t>
            </w:r>
          </w:p>
          <w:p w14:paraId="5F6A1208" w14:textId="77777777" w:rsidR="00253A6D" w:rsidRPr="00007207" w:rsidRDefault="00253A6D" w:rsidP="0041637B">
            <w:pPr>
              <w:rPr>
                <w:rFonts w:ascii="Calibri" w:hAnsi="Calibri" w:cs="Calibri"/>
              </w:rPr>
            </w:pPr>
          </w:p>
          <w:p w14:paraId="03429E18" w14:textId="77777777" w:rsidR="00253A6D" w:rsidRPr="00007207" w:rsidRDefault="00253A6D" w:rsidP="0041637B">
            <w:pPr>
              <w:rPr>
                <w:rFonts w:ascii="Calibri" w:hAnsi="Calibri" w:cs="Calibri"/>
              </w:rPr>
            </w:pPr>
            <w:r w:rsidRPr="00007207">
              <w:rPr>
                <w:rFonts w:ascii="Calibri" w:hAnsi="Calibri" w:cs="Calibri"/>
              </w:rPr>
              <w:t>How can you develop your subject specific pedagogy? How can you apply these across science subject specialism?</w:t>
            </w:r>
          </w:p>
          <w:p w14:paraId="2DB7A263" w14:textId="77777777" w:rsidR="00253A6D" w:rsidRPr="00007207" w:rsidRDefault="00253A6D" w:rsidP="0041637B">
            <w:pPr>
              <w:rPr>
                <w:rFonts w:ascii="Calibri" w:hAnsi="Calibri" w:cs="Calibri"/>
              </w:rPr>
            </w:pPr>
          </w:p>
          <w:p w14:paraId="78DD751F" w14:textId="77777777" w:rsidR="00253A6D" w:rsidRPr="00007207" w:rsidRDefault="00253A6D" w:rsidP="0041637B">
            <w:pPr>
              <w:rPr>
                <w:rFonts w:ascii="Calibri" w:hAnsi="Calibri" w:cs="Calibri"/>
              </w:rPr>
            </w:pPr>
            <w:r w:rsidRPr="00007207">
              <w:rPr>
                <w:rFonts w:ascii="Calibri" w:hAnsi="Calibri" w:cs="Calibri"/>
              </w:rPr>
              <w:t>What should a diverse and inclusive Science curriculum look like? Decolonising the curriculum and gender in science.</w:t>
            </w:r>
          </w:p>
          <w:p w14:paraId="62E33034" w14:textId="77777777" w:rsidR="00253A6D" w:rsidRPr="00007207" w:rsidRDefault="00253A6D" w:rsidP="0041637B">
            <w:pPr>
              <w:rPr>
                <w:rFonts w:ascii="Calibri" w:hAnsi="Calibri" w:cs="Calibri"/>
              </w:rPr>
            </w:pPr>
          </w:p>
          <w:p w14:paraId="40BD242A" w14:textId="77777777" w:rsidR="00253A6D" w:rsidRPr="00007207" w:rsidRDefault="00253A6D" w:rsidP="0041637B">
            <w:pPr>
              <w:rPr>
                <w:rFonts w:ascii="Calibri" w:hAnsi="Calibri" w:cs="Calibri"/>
              </w:rPr>
            </w:pPr>
            <w:r w:rsidRPr="00007207">
              <w:rPr>
                <w:rFonts w:ascii="Calibri" w:hAnsi="Calibri" w:cs="Calibri"/>
              </w:rPr>
              <w:t>How do trainees</w:t>
            </w:r>
            <w:r w:rsidRPr="00007207">
              <w:rPr>
                <w:rFonts w:ascii="Calibri" w:hAnsi="Calibri" w:cs="Calibri"/>
                <w:color w:val="FF0000"/>
              </w:rPr>
              <w:t xml:space="preserve"> </w:t>
            </w:r>
            <w:r w:rsidRPr="00007207">
              <w:rPr>
                <w:rFonts w:ascii="Calibri" w:hAnsi="Calibri" w:cs="Calibri"/>
              </w:rPr>
              <w:t xml:space="preserve">manage subject knowledge and its application in post-16 teaching? </w:t>
            </w:r>
          </w:p>
          <w:p w14:paraId="332140F7" w14:textId="77777777" w:rsidR="00253A6D" w:rsidRPr="00007207" w:rsidRDefault="00253A6D" w:rsidP="0041637B">
            <w:pPr>
              <w:rPr>
                <w:rFonts w:ascii="Calibri" w:hAnsi="Calibri" w:cs="Calibri"/>
                <w:b/>
                <w:color w:val="ED7D31"/>
              </w:rPr>
            </w:pPr>
          </w:p>
          <w:p w14:paraId="1DC6182D" w14:textId="77777777" w:rsidR="00253A6D" w:rsidRPr="00007207" w:rsidRDefault="00253A6D" w:rsidP="0041637B">
            <w:pPr>
              <w:spacing w:line="259" w:lineRule="auto"/>
              <w:rPr>
                <w:rFonts w:ascii="Calibri" w:hAnsi="Calibri" w:cs="Calibri"/>
                <w:b/>
                <w:color w:val="ED7D31"/>
              </w:rPr>
            </w:pPr>
          </w:p>
          <w:p w14:paraId="539A4506" w14:textId="77777777" w:rsidR="00253A6D" w:rsidRPr="00007207" w:rsidRDefault="00253A6D" w:rsidP="0041637B">
            <w:pPr>
              <w:spacing w:line="259" w:lineRule="auto"/>
              <w:rPr>
                <w:rFonts w:ascii="Calibri" w:hAnsi="Calibri" w:cs="Calibri"/>
                <w:b/>
                <w:color w:val="ED7D31"/>
              </w:rPr>
            </w:pPr>
          </w:p>
          <w:p w14:paraId="6056C661" w14:textId="77777777" w:rsidR="00253A6D" w:rsidRPr="00007207" w:rsidRDefault="00253A6D" w:rsidP="0041637B">
            <w:pPr>
              <w:spacing w:line="259" w:lineRule="auto"/>
              <w:rPr>
                <w:rFonts w:ascii="Calibri" w:hAnsi="Calibri" w:cs="Calibri"/>
                <w:color w:val="ED7D31"/>
              </w:rPr>
            </w:pPr>
            <w:r w:rsidRPr="00007207">
              <w:rPr>
                <w:rFonts w:ascii="Calibri" w:hAnsi="Calibri" w:cs="Calibri"/>
                <w:b/>
                <w:color w:val="ED7D31"/>
              </w:rPr>
              <w:t xml:space="preserve">(ITAP 16) </w:t>
            </w:r>
            <w:r w:rsidRPr="00007207">
              <w:rPr>
                <w:rFonts w:ascii="Calibri" w:hAnsi="Calibri" w:cs="Calibri"/>
                <w:bCs/>
                <w:color w:val="ED7D31"/>
              </w:rPr>
              <w:t>How can we develop subject knowledge and its application in post-16 teaching?</w:t>
            </w:r>
          </w:p>
          <w:p w14:paraId="7C0550D9" w14:textId="77777777" w:rsidR="00253A6D" w:rsidRPr="00007207" w:rsidRDefault="00253A6D" w:rsidP="0041637B">
            <w:pPr>
              <w:rPr>
                <w:rFonts w:ascii="Calibri" w:hAnsi="Calibri" w:cs="Calibri"/>
              </w:rPr>
            </w:pPr>
          </w:p>
        </w:tc>
        <w:tc>
          <w:tcPr>
            <w:tcW w:w="4301" w:type="dxa"/>
            <w:shd w:val="clear" w:color="auto" w:fill="E2EFD9" w:themeFill="accent6" w:themeFillTint="33"/>
          </w:tcPr>
          <w:p w14:paraId="72FB9E53"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lastRenderedPageBreak/>
              <w:t xml:space="preserve">Trainees use SOW to sequence and plan lessons to create coherent medium-term plans for use during this placement. </w:t>
            </w:r>
          </w:p>
          <w:p w14:paraId="39F5BBFB"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How do trainees use their medium-term plan to address inclusive practices such as decolonisation, gender, and climate justice, and provide opportunities for student enquiry.</w:t>
            </w:r>
          </w:p>
          <w:p w14:paraId="23396055" w14:textId="77777777" w:rsidR="00253A6D" w:rsidRPr="00007207" w:rsidRDefault="00253A6D" w:rsidP="0041637B">
            <w:pPr>
              <w:spacing w:line="259" w:lineRule="auto"/>
              <w:rPr>
                <w:rFonts w:ascii="Calibri" w:hAnsi="Calibri" w:cs="Calibri"/>
                <w:color w:val="000000"/>
              </w:rPr>
            </w:pPr>
          </w:p>
          <w:p w14:paraId="6B314FAE"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 xml:space="preserve">Trainees will teach a broad curriculum and </w:t>
            </w:r>
            <w:r w:rsidRPr="00007207">
              <w:rPr>
                <w:rFonts w:ascii="Calibri" w:hAnsi="Calibri" w:cs="Calibri"/>
                <w:color w:val="000000"/>
              </w:rPr>
              <w:lastRenderedPageBreak/>
              <w:t>identify approaches specific to specialisms and where they can be applied more broadly</w:t>
            </w:r>
          </w:p>
          <w:p w14:paraId="5DCAA5E5" w14:textId="77777777" w:rsidR="00253A6D" w:rsidRPr="00007207" w:rsidRDefault="00253A6D" w:rsidP="0041637B">
            <w:pPr>
              <w:rPr>
                <w:rFonts w:ascii="Calibri" w:hAnsi="Calibri" w:cs="Calibri"/>
                <w:color w:val="000000"/>
              </w:rPr>
            </w:pPr>
          </w:p>
          <w:p w14:paraId="424B1A62" w14:textId="77777777" w:rsidR="00253A6D" w:rsidRPr="00007207" w:rsidRDefault="00253A6D" w:rsidP="0041637B">
            <w:pPr>
              <w:rPr>
                <w:rFonts w:ascii="Calibri" w:hAnsi="Calibri" w:cs="Calibri"/>
                <w:color w:val="000000"/>
              </w:rPr>
            </w:pPr>
            <w:r w:rsidRPr="00007207">
              <w:rPr>
                <w:rFonts w:ascii="Calibri" w:hAnsi="Calibri" w:cs="Calibri"/>
                <w:color w:val="000000"/>
              </w:rPr>
              <w:t>Where applicable, trainees should develop their practice at post-16 level.</w:t>
            </w:r>
          </w:p>
          <w:p w14:paraId="563FF36C" w14:textId="77777777" w:rsidR="00253A6D" w:rsidRPr="00007207" w:rsidRDefault="00253A6D" w:rsidP="0041637B">
            <w:pPr>
              <w:rPr>
                <w:rFonts w:ascii="Calibri" w:hAnsi="Calibri" w:cs="Calibri"/>
                <w:color w:val="000000"/>
              </w:rPr>
            </w:pPr>
          </w:p>
          <w:p w14:paraId="6E6A5D8F" w14:textId="77777777" w:rsidR="00253A6D" w:rsidRPr="00007207" w:rsidRDefault="00253A6D" w:rsidP="0041637B">
            <w:pPr>
              <w:spacing w:line="259" w:lineRule="auto"/>
              <w:rPr>
                <w:rFonts w:ascii="Calibri" w:hAnsi="Calibri" w:cs="Calibri"/>
                <w:b/>
                <w:color w:val="ED7D31"/>
              </w:rPr>
            </w:pPr>
            <w:r w:rsidRPr="00007207">
              <w:rPr>
                <w:rFonts w:ascii="Calibri" w:hAnsi="Calibri" w:cs="Calibri"/>
                <w:b/>
                <w:color w:val="ED7D31"/>
              </w:rPr>
              <w:t xml:space="preserve">(ITAP 16) </w:t>
            </w:r>
            <w:r w:rsidRPr="00007207">
              <w:rPr>
                <w:rFonts w:ascii="Calibri" w:hAnsi="Calibri" w:cs="Calibri"/>
                <w:b/>
                <w:bCs/>
                <w:color w:val="ED7D31"/>
              </w:rPr>
              <w:t>Observe expert colleagues</w:t>
            </w:r>
            <w:r w:rsidRPr="00007207">
              <w:rPr>
                <w:rFonts w:ascii="Calibri" w:hAnsi="Calibri" w:cs="Calibri"/>
                <w:b/>
                <w:color w:val="ED7D31"/>
              </w:rPr>
              <w:t>:</w:t>
            </w:r>
          </w:p>
          <w:p w14:paraId="0194234D" w14:textId="77777777" w:rsidR="00253A6D" w:rsidRPr="00007207" w:rsidRDefault="00253A6D" w:rsidP="0041637B">
            <w:pPr>
              <w:spacing w:line="259" w:lineRule="auto"/>
              <w:rPr>
                <w:rFonts w:ascii="Calibri" w:hAnsi="Calibri" w:cs="Calibri"/>
                <w:bCs/>
                <w:color w:val="ED7D31"/>
              </w:rPr>
            </w:pPr>
            <w:r w:rsidRPr="00007207">
              <w:rPr>
                <w:rFonts w:ascii="Calibri" w:hAnsi="Calibri" w:cs="Calibri"/>
                <w:bCs/>
                <w:color w:val="ED7D31"/>
              </w:rPr>
              <w:t>- using their curriculum knowledge to select, set and then utilise exam questions to support relevant subject knowledge.</w:t>
            </w:r>
          </w:p>
          <w:p w14:paraId="2B1AE71D" w14:textId="77777777" w:rsidR="00253A6D" w:rsidRPr="00007207" w:rsidRDefault="00253A6D" w:rsidP="0041637B">
            <w:pPr>
              <w:spacing w:line="259" w:lineRule="auto"/>
              <w:rPr>
                <w:rFonts w:ascii="Calibri" w:hAnsi="Calibri" w:cs="Calibri"/>
                <w:b/>
                <w:color w:val="ED7D31"/>
              </w:rPr>
            </w:pPr>
            <w:r w:rsidRPr="00007207">
              <w:rPr>
                <w:rFonts w:ascii="Calibri" w:hAnsi="Calibri" w:cs="Calibri"/>
                <w:b/>
                <w:bCs/>
                <w:color w:val="ED7D31"/>
              </w:rPr>
              <w:t>Together with an expert colleague:</w:t>
            </w:r>
          </w:p>
          <w:p w14:paraId="42210878" w14:textId="77777777" w:rsidR="00253A6D" w:rsidRPr="00007207" w:rsidRDefault="00253A6D" w:rsidP="0041637B">
            <w:pPr>
              <w:rPr>
                <w:rFonts w:ascii="Calibri" w:hAnsi="Calibri" w:cs="Calibri"/>
                <w:color w:val="000000"/>
              </w:rPr>
            </w:pPr>
            <w:r w:rsidRPr="00007207">
              <w:rPr>
                <w:rFonts w:ascii="Calibri" w:hAnsi="Calibri" w:cs="Calibri"/>
                <w:bCs/>
                <w:color w:val="ED7D31"/>
              </w:rPr>
              <w:t>- select an exam question and plan to use it with a class.</w:t>
            </w:r>
          </w:p>
        </w:tc>
      </w:tr>
      <w:tr w:rsidR="00253A6D" w:rsidRPr="00007207" w14:paraId="7E635E46" w14:textId="77777777" w:rsidTr="00A717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1635" w:type="dxa"/>
            <w:shd w:val="clear" w:color="auto" w:fill="70AD47" w:themeFill="accent6"/>
          </w:tcPr>
          <w:p w14:paraId="522051F0"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lastRenderedPageBreak/>
              <w:t>2.5 Support pupils to think critically and challenge them to construct a deeper level of understanding and skills</w:t>
            </w:r>
            <w:r w:rsidRPr="00007207">
              <w:rPr>
                <w:rFonts w:ascii="Calibri" w:hAnsi="Calibri" w:cs="Calibri"/>
              </w:rPr>
              <w:t xml:space="preserve"> </w:t>
            </w:r>
          </w:p>
        </w:tc>
        <w:tc>
          <w:tcPr>
            <w:tcW w:w="4290" w:type="dxa"/>
            <w:gridSpan w:val="2"/>
            <w:shd w:val="clear" w:color="auto" w:fill="E2EFD9" w:themeFill="accent6" w:themeFillTint="33"/>
          </w:tcPr>
          <w:p w14:paraId="3CF4540E" w14:textId="77777777" w:rsidR="00253A6D" w:rsidRPr="00007207" w:rsidRDefault="00253A6D" w:rsidP="0041637B">
            <w:pPr>
              <w:rPr>
                <w:rFonts w:ascii="Calibri" w:hAnsi="Calibri" w:cs="Calibri"/>
              </w:rPr>
            </w:pPr>
            <w:r w:rsidRPr="00007207">
              <w:rPr>
                <w:rFonts w:ascii="Calibri" w:hAnsi="Calibri" w:cs="Calibri"/>
              </w:rPr>
              <w:t xml:space="preserve">develop and use understanding of students’ misconceptions to plan to address these in teaching. </w:t>
            </w:r>
          </w:p>
          <w:p w14:paraId="04497E32" w14:textId="77777777" w:rsidR="00253A6D" w:rsidRPr="00007207" w:rsidRDefault="00253A6D" w:rsidP="0041637B">
            <w:pPr>
              <w:rPr>
                <w:rFonts w:ascii="Calibri" w:hAnsi="Calibri" w:cs="Calibri"/>
              </w:rPr>
            </w:pPr>
          </w:p>
          <w:p w14:paraId="127B073A" w14:textId="77777777" w:rsidR="00253A6D" w:rsidRPr="00007207" w:rsidRDefault="00253A6D" w:rsidP="0041637B">
            <w:pPr>
              <w:rPr>
                <w:rFonts w:ascii="Calibri" w:hAnsi="Calibri" w:cs="Calibri"/>
              </w:rPr>
            </w:pPr>
            <w:r w:rsidRPr="00007207">
              <w:rPr>
                <w:rFonts w:ascii="Calibri" w:hAnsi="Calibri" w:cs="Calibri"/>
              </w:rPr>
              <w:t>learn about and employ dialogic teaching approaches to better understand students’ learning and promote their contributions to classroom discussion.</w:t>
            </w:r>
          </w:p>
        </w:tc>
        <w:tc>
          <w:tcPr>
            <w:tcW w:w="4425" w:type="dxa"/>
            <w:gridSpan w:val="4"/>
            <w:shd w:val="clear" w:color="auto" w:fill="E2EFD9" w:themeFill="accent6" w:themeFillTint="33"/>
          </w:tcPr>
          <w:p w14:paraId="14D1055A" w14:textId="77777777" w:rsidR="00253A6D" w:rsidRPr="00007207" w:rsidRDefault="00253A6D" w:rsidP="0041637B">
            <w:pPr>
              <w:rPr>
                <w:rFonts w:ascii="Calibri" w:hAnsi="Calibri" w:cs="Calibri"/>
                <w:color w:val="000000"/>
              </w:rPr>
            </w:pPr>
            <w:r w:rsidRPr="00007207">
              <w:rPr>
                <w:rFonts w:ascii="Calibri" w:hAnsi="Calibri" w:cs="Calibri"/>
                <w:color w:val="000000"/>
              </w:rPr>
              <w:t>What is dialogic teaching? How can it support students being proactive learners?</w:t>
            </w:r>
          </w:p>
          <w:p w14:paraId="31C719E6" w14:textId="77777777" w:rsidR="00253A6D" w:rsidRPr="00007207" w:rsidRDefault="00253A6D" w:rsidP="0041637B">
            <w:pPr>
              <w:rPr>
                <w:rFonts w:ascii="Calibri" w:hAnsi="Calibri" w:cs="Calibri"/>
                <w:color w:val="000000"/>
              </w:rPr>
            </w:pPr>
          </w:p>
          <w:p w14:paraId="3E395BFB" w14:textId="77777777" w:rsidR="00253A6D" w:rsidRPr="00007207" w:rsidRDefault="00253A6D" w:rsidP="0041637B">
            <w:pPr>
              <w:rPr>
                <w:rFonts w:ascii="Calibri" w:hAnsi="Calibri" w:cs="Calibri"/>
                <w:color w:val="000000"/>
              </w:rPr>
            </w:pPr>
            <w:r w:rsidRPr="00007207">
              <w:rPr>
                <w:rFonts w:ascii="Calibri" w:hAnsi="Calibri" w:cs="Calibri"/>
                <w:color w:val="000000"/>
              </w:rPr>
              <w:t>How can Science teaching develop students’ awareness of climate justice?</w:t>
            </w:r>
          </w:p>
          <w:p w14:paraId="398A7457" w14:textId="77777777" w:rsidR="00253A6D" w:rsidRPr="00007207" w:rsidRDefault="00253A6D" w:rsidP="0041637B">
            <w:pPr>
              <w:rPr>
                <w:rFonts w:ascii="Calibri" w:hAnsi="Calibri" w:cs="Calibri"/>
                <w:color w:val="000000"/>
              </w:rPr>
            </w:pPr>
          </w:p>
          <w:p w14:paraId="0F9E0460" w14:textId="77777777" w:rsidR="00253A6D" w:rsidRPr="00007207" w:rsidRDefault="00253A6D" w:rsidP="0041637B">
            <w:pPr>
              <w:spacing w:line="259" w:lineRule="auto"/>
              <w:rPr>
                <w:rFonts w:ascii="Calibri" w:hAnsi="Calibri" w:cs="Calibri"/>
                <w:b/>
                <w:color w:val="ED7D31"/>
              </w:rPr>
            </w:pPr>
          </w:p>
          <w:p w14:paraId="3C1A9764" w14:textId="77777777" w:rsidR="00253A6D" w:rsidRPr="00007207" w:rsidRDefault="00253A6D" w:rsidP="0041637B">
            <w:pPr>
              <w:spacing w:line="259" w:lineRule="auto"/>
              <w:rPr>
                <w:rFonts w:ascii="Calibri" w:hAnsi="Calibri" w:cs="Calibri"/>
                <w:b/>
                <w:color w:val="ED7D31"/>
              </w:rPr>
            </w:pPr>
          </w:p>
          <w:p w14:paraId="632E99DD" w14:textId="77777777" w:rsidR="00253A6D" w:rsidRPr="00007207" w:rsidRDefault="00253A6D" w:rsidP="0041637B">
            <w:pPr>
              <w:spacing w:line="259" w:lineRule="auto"/>
              <w:rPr>
                <w:rFonts w:ascii="Calibri" w:hAnsi="Calibri" w:cs="Calibri"/>
                <w:b/>
                <w:color w:val="ED7D31"/>
              </w:rPr>
            </w:pPr>
          </w:p>
          <w:p w14:paraId="0DD19884" w14:textId="77777777" w:rsidR="00253A6D" w:rsidRPr="00007207" w:rsidRDefault="00253A6D" w:rsidP="0041637B">
            <w:pPr>
              <w:spacing w:line="259" w:lineRule="auto"/>
              <w:rPr>
                <w:rFonts w:ascii="Calibri" w:hAnsi="Calibri" w:cs="Calibri"/>
                <w:b/>
                <w:color w:val="ED7D31"/>
              </w:rPr>
            </w:pPr>
          </w:p>
          <w:p w14:paraId="3CD4C2A4" w14:textId="77777777" w:rsidR="00253A6D" w:rsidRPr="00007207" w:rsidRDefault="00253A6D" w:rsidP="0041637B">
            <w:pPr>
              <w:spacing w:line="259" w:lineRule="auto"/>
              <w:rPr>
                <w:rFonts w:ascii="Calibri" w:hAnsi="Calibri" w:cs="Calibri"/>
                <w:b/>
                <w:color w:val="ED7D31"/>
              </w:rPr>
            </w:pPr>
          </w:p>
          <w:p w14:paraId="493BDA61" w14:textId="77777777" w:rsidR="00253A6D" w:rsidRPr="00007207" w:rsidRDefault="00253A6D" w:rsidP="0041637B">
            <w:pPr>
              <w:spacing w:line="259" w:lineRule="auto"/>
              <w:rPr>
                <w:rFonts w:ascii="Calibri" w:hAnsi="Calibri" w:cs="Calibri"/>
                <w:b/>
                <w:color w:val="ED7D31"/>
              </w:rPr>
            </w:pPr>
          </w:p>
          <w:p w14:paraId="18359C0C" w14:textId="77777777" w:rsidR="00253A6D" w:rsidRPr="00007207" w:rsidRDefault="00253A6D" w:rsidP="0041637B">
            <w:pPr>
              <w:spacing w:line="259" w:lineRule="auto"/>
              <w:rPr>
                <w:rFonts w:ascii="Calibri" w:hAnsi="Calibri" w:cs="Calibri"/>
                <w:b/>
                <w:color w:val="ED7D31"/>
              </w:rPr>
            </w:pPr>
          </w:p>
          <w:p w14:paraId="5BB045E9" w14:textId="77777777" w:rsidR="00253A6D" w:rsidRPr="00007207" w:rsidRDefault="00253A6D" w:rsidP="0041637B">
            <w:pPr>
              <w:spacing w:line="259" w:lineRule="auto"/>
              <w:rPr>
                <w:rFonts w:ascii="Calibri" w:hAnsi="Calibri" w:cs="Calibri"/>
                <w:b/>
                <w:color w:val="ED7D31"/>
              </w:rPr>
            </w:pPr>
          </w:p>
          <w:p w14:paraId="1476D569" w14:textId="77777777" w:rsidR="00253A6D" w:rsidRPr="00007207" w:rsidRDefault="00253A6D" w:rsidP="0041637B">
            <w:pPr>
              <w:spacing w:line="259" w:lineRule="auto"/>
              <w:rPr>
                <w:rFonts w:ascii="Calibri" w:hAnsi="Calibri" w:cs="Calibri"/>
                <w:b/>
                <w:color w:val="ED7D31"/>
              </w:rPr>
            </w:pPr>
          </w:p>
          <w:p w14:paraId="2DE5E7D9" w14:textId="77777777" w:rsidR="00253A6D" w:rsidRPr="00007207" w:rsidRDefault="00253A6D" w:rsidP="0041637B">
            <w:pPr>
              <w:spacing w:line="259" w:lineRule="auto"/>
              <w:rPr>
                <w:rFonts w:ascii="Calibri" w:hAnsi="Calibri" w:cs="Calibri"/>
                <w:b/>
                <w:color w:val="ED7D31"/>
              </w:rPr>
            </w:pPr>
          </w:p>
          <w:p w14:paraId="67FC4D57" w14:textId="77777777" w:rsidR="00253A6D" w:rsidRPr="00007207" w:rsidRDefault="00253A6D" w:rsidP="0041637B">
            <w:pPr>
              <w:spacing w:line="259" w:lineRule="auto"/>
              <w:rPr>
                <w:rFonts w:ascii="Calibri" w:hAnsi="Calibri" w:cs="Calibri"/>
                <w:color w:val="ED7D31"/>
              </w:rPr>
            </w:pPr>
            <w:r w:rsidRPr="00007207">
              <w:rPr>
                <w:rFonts w:ascii="Calibri" w:hAnsi="Calibri" w:cs="Calibri"/>
                <w:b/>
                <w:color w:val="ED7D31"/>
              </w:rPr>
              <w:t xml:space="preserve">(ITAP 18) </w:t>
            </w:r>
            <w:r w:rsidRPr="00007207">
              <w:rPr>
                <w:rFonts w:ascii="Calibri" w:hAnsi="Calibri" w:cs="Calibri"/>
                <w:bCs/>
                <w:color w:val="ED7D31"/>
              </w:rPr>
              <w:t>How can Science teaching develop students’ knowledge and awareness of questions of climate justice?</w:t>
            </w:r>
          </w:p>
        </w:tc>
        <w:tc>
          <w:tcPr>
            <w:tcW w:w="4301" w:type="dxa"/>
            <w:shd w:val="clear" w:color="auto" w:fill="E2EFD9" w:themeFill="accent6" w:themeFillTint="33"/>
          </w:tcPr>
          <w:p w14:paraId="552FF6D1"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Continue to plan to anticipate, identify, and address misconceptions in lessons. </w:t>
            </w:r>
          </w:p>
          <w:p w14:paraId="2C1CA591" w14:textId="77777777" w:rsidR="00253A6D" w:rsidRPr="00007207" w:rsidRDefault="00253A6D" w:rsidP="0041637B">
            <w:pPr>
              <w:rPr>
                <w:rFonts w:ascii="Calibri" w:hAnsi="Calibri" w:cs="Calibri"/>
                <w:color w:val="000000"/>
              </w:rPr>
            </w:pPr>
          </w:p>
          <w:p w14:paraId="620865E5"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Focus Science observations on how teachers use dialogic approaches to uncover and address misconceptions and encourage student participation. </w:t>
            </w:r>
          </w:p>
          <w:p w14:paraId="7739E133" w14:textId="77777777" w:rsidR="00253A6D" w:rsidRPr="00007207" w:rsidRDefault="00253A6D" w:rsidP="0041637B">
            <w:pPr>
              <w:rPr>
                <w:rFonts w:ascii="Calibri" w:hAnsi="Calibri" w:cs="Calibri"/>
                <w:color w:val="000000"/>
              </w:rPr>
            </w:pPr>
          </w:p>
          <w:p w14:paraId="028147A9" w14:textId="77777777" w:rsidR="00253A6D" w:rsidRPr="00007207" w:rsidRDefault="00253A6D" w:rsidP="0041637B">
            <w:pPr>
              <w:rPr>
                <w:rFonts w:ascii="Calibri" w:hAnsi="Calibri" w:cs="Calibri"/>
                <w:color w:val="000000"/>
              </w:rPr>
            </w:pPr>
            <w:r w:rsidRPr="00007207">
              <w:rPr>
                <w:rFonts w:ascii="Calibri" w:hAnsi="Calibri" w:cs="Calibri"/>
                <w:color w:val="000000"/>
              </w:rPr>
              <w:t>Trainees will employ practical work to support students to elaborate their learning.</w:t>
            </w:r>
          </w:p>
          <w:p w14:paraId="34A6C1B0" w14:textId="77777777" w:rsidR="00253A6D" w:rsidRPr="00007207" w:rsidRDefault="00253A6D" w:rsidP="0041637B">
            <w:pPr>
              <w:rPr>
                <w:rFonts w:ascii="Calibri" w:hAnsi="Calibri" w:cs="Calibri"/>
                <w:color w:val="000000"/>
              </w:rPr>
            </w:pPr>
          </w:p>
          <w:p w14:paraId="7C61459E" w14:textId="77777777" w:rsidR="00253A6D" w:rsidRPr="00007207" w:rsidRDefault="00253A6D" w:rsidP="0041637B">
            <w:pPr>
              <w:rPr>
                <w:rFonts w:ascii="Calibri" w:hAnsi="Calibri" w:cs="Calibri"/>
                <w:color w:val="000000"/>
              </w:rPr>
            </w:pPr>
            <w:r w:rsidRPr="00007207">
              <w:rPr>
                <w:rFonts w:ascii="Calibri" w:hAnsi="Calibri" w:cs="Calibri"/>
                <w:color w:val="000000"/>
              </w:rPr>
              <w:t>Support trainees to link subject and curriculum knowledge and its applications.</w:t>
            </w:r>
          </w:p>
          <w:p w14:paraId="3AB8B696" w14:textId="77777777" w:rsidR="00253A6D" w:rsidRPr="00007207" w:rsidRDefault="00253A6D" w:rsidP="0041637B">
            <w:pPr>
              <w:rPr>
                <w:rFonts w:ascii="Calibri" w:hAnsi="Calibri" w:cs="Calibri"/>
                <w:color w:val="000000"/>
              </w:rPr>
            </w:pPr>
          </w:p>
          <w:p w14:paraId="5B415974" w14:textId="77777777" w:rsidR="00253A6D" w:rsidRPr="00007207" w:rsidRDefault="00253A6D" w:rsidP="0041637B">
            <w:pPr>
              <w:rPr>
                <w:rFonts w:ascii="Calibri" w:hAnsi="Calibri" w:cs="Calibri"/>
                <w:color w:val="000000"/>
              </w:rPr>
            </w:pPr>
            <w:r w:rsidRPr="00007207">
              <w:rPr>
                <w:rFonts w:ascii="Calibri" w:hAnsi="Calibri" w:cs="Calibri"/>
                <w:color w:val="000000"/>
              </w:rPr>
              <w:t>Trainees should aim to teach a lesson in school with reference to climate justice.</w:t>
            </w:r>
          </w:p>
          <w:p w14:paraId="7511A37C" w14:textId="77777777" w:rsidR="00253A6D" w:rsidRPr="00007207" w:rsidRDefault="00253A6D" w:rsidP="0041637B">
            <w:pPr>
              <w:rPr>
                <w:rFonts w:ascii="Calibri" w:hAnsi="Calibri" w:cs="Calibri"/>
                <w:color w:val="000000"/>
              </w:rPr>
            </w:pPr>
          </w:p>
          <w:p w14:paraId="40B9BEEA" w14:textId="77777777" w:rsidR="00253A6D" w:rsidRPr="00007207" w:rsidRDefault="00253A6D" w:rsidP="0041637B">
            <w:pPr>
              <w:rPr>
                <w:rFonts w:ascii="Calibri" w:hAnsi="Calibri" w:cs="Calibri"/>
                <w:b/>
                <w:color w:val="ED7D31"/>
              </w:rPr>
            </w:pPr>
            <w:r w:rsidRPr="00007207">
              <w:rPr>
                <w:rFonts w:ascii="Calibri" w:hAnsi="Calibri" w:cs="Calibri"/>
                <w:b/>
                <w:color w:val="ED7D31"/>
              </w:rPr>
              <w:t xml:space="preserve">(ITAP 18) </w:t>
            </w:r>
            <w:r w:rsidRPr="00007207">
              <w:rPr>
                <w:rFonts w:ascii="Calibri" w:hAnsi="Calibri" w:cs="Calibri"/>
                <w:b/>
                <w:bCs/>
                <w:color w:val="ED7D31"/>
              </w:rPr>
              <w:t>Observe expert colleagues</w:t>
            </w:r>
            <w:r w:rsidRPr="00007207">
              <w:rPr>
                <w:rFonts w:ascii="Calibri" w:hAnsi="Calibri" w:cs="Calibri"/>
                <w:b/>
                <w:color w:val="ED7D31"/>
              </w:rPr>
              <w:t>:</w:t>
            </w:r>
          </w:p>
          <w:p w14:paraId="30DDDC05"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teaching lessons or extra-curricular environmental or climate actions with young people.</w:t>
            </w:r>
          </w:p>
          <w:p w14:paraId="4A4E6A75" w14:textId="77777777" w:rsidR="00253A6D" w:rsidRPr="00007207" w:rsidRDefault="00253A6D" w:rsidP="0041637B">
            <w:pPr>
              <w:rPr>
                <w:rFonts w:ascii="Calibri" w:hAnsi="Calibri" w:cs="Calibri"/>
                <w:bCs/>
                <w:color w:val="ED7D31"/>
              </w:rPr>
            </w:pPr>
          </w:p>
          <w:p w14:paraId="3D56DEA6" w14:textId="77777777" w:rsidR="00253A6D" w:rsidRPr="00007207" w:rsidRDefault="00253A6D" w:rsidP="0041637B">
            <w:pPr>
              <w:rPr>
                <w:rFonts w:ascii="Calibri" w:hAnsi="Calibri" w:cs="Calibri"/>
                <w:b/>
                <w:color w:val="ED7D31"/>
              </w:rPr>
            </w:pPr>
            <w:r w:rsidRPr="00007207">
              <w:rPr>
                <w:rFonts w:ascii="Calibri" w:hAnsi="Calibri" w:cs="Calibri"/>
                <w:b/>
                <w:bCs/>
                <w:color w:val="ED7D31"/>
              </w:rPr>
              <w:t>Together with an expert colleague:</w:t>
            </w:r>
          </w:p>
          <w:p w14:paraId="48A85F78"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xml:space="preserve">- prepare and teach a science lesson which extends young people’s knowledge and </w:t>
            </w:r>
            <w:r w:rsidRPr="00007207">
              <w:rPr>
                <w:rFonts w:ascii="Calibri" w:hAnsi="Calibri" w:cs="Calibri"/>
                <w:bCs/>
                <w:color w:val="ED7D31"/>
              </w:rPr>
              <w:lastRenderedPageBreak/>
              <w:t>awareness of climate justice.</w:t>
            </w:r>
          </w:p>
        </w:tc>
      </w:tr>
      <w:tr w:rsidR="00253A6D" w:rsidRPr="00007207" w14:paraId="5B7D9A75" w14:textId="77777777" w:rsidTr="00A717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1635" w:type="dxa"/>
            <w:shd w:val="clear" w:color="auto" w:fill="5B9BD5" w:themeFill="accent5"/>
          </w:tcPr>
          <w:p w14:paraId="4524A1E9" w14:textId="77777777" w:rsidR="00253A6D" w:rsidRPr="00007207" w:rsidRDefault="00253A6D" w:rsidP="0041637B">
            <w:pPr>
              <w:spacing w:after="60"/>
              <w:rPr>
                <w:rFonts w:ascii="Calibri" w:hAnsi="Calibri" w:cs="Calibri"/>
                <w:b/>
              </w:rPr>
            </w:pPr>
            <w:r w:rsidRPr="00007207">
              <w:rPr>
                <w:rFonts w:ascii="Calibri" w:hAnsi="Calibri" w:cs="Calibri"/>
                <w:b/>
              </w:rPr>
              <w:lastRenderedPageBreak/>
              <w:t>Core Area 3. Planning and Teaching</w:t>
            </w:r>
          </w:p>
          <w:p w14:paraId="29643280" w14:textId="77777777" w:rsidR="00253A6D" w:rsidRPr="00007207" w:rsidRDefault="00253A6D" w:rsidP="0041637B">
            <w:pPr>
              <w:spacing w:after="60"/>
              <w:rPr>
                <w:rFonts w:ascii="Calibri" w:hAnsi="Calibri" w:cs="Calibri"/>
                <w:b/>
              </w:rPr>
            </w:pPr>
          </w:p>
          <w:p w14:paraId="03F21D96" w14:textId="77777777" w:rsidR="00253A6D" w:rsidRPr="00007207" w:rsidRDefault="00253A6D" w:rsidP="0041637B">
            <w:pPr>
              <w:rPr>
                <w:rFonts w:ascii="Calibri" w:hAnsi="Calibri" w:cs="Calibri"/>
                <w:b/>
                <w:color w:val="2F5496"/>
              </w:rPr>
            </w:pPr>
            <w:r w:rsidRPr="00007207">
              <w:rPr>
                <w:rFonts w:ascii="Calibri" w:hAnsi="Calibri" w:cs="Calibri"/>
                <w:b/>
                <w:color w:val="2F5496"/>
              </w:rPr>
              <w:t xml:space="preserve">3.1.3 Model processes, ideas, and concepts effectively </w:t>
            </w:r>
          </w:p>
        </w:tc>
        <w:tc>
          <w:tcPr>
            <w:tcW w:w="4290" w:type="dxa"/>
            <w:gridSpan w:val="2"/>
            <w:shd w:val="clear" w:color="auto" w:fill="DEEAF6" w:themeFill="accent5" w:themeFillTint="33"/>
          </w:tcPr>
          <w:p w14:paraId="7A65C919"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deepen their understanding of how schemes of work allow teachers to link concepts within and between topics. </w:t>
            </w:r>
          </w:p>
          <w:p w14:paraId="2DE0BA78" w14:textId="77777777" w:rsidR="00253A6D" w:rsidRPr="00007207" w:rsidRDefault="00253A6D" w:rsidP="0041637B">
            <w:pPr>
              <w:rPr>
                <w:rFonts w:ascii="Calibri" w:hAnsi="Calibri" w:cs="Calibri"/>
                <w:color w:val="000000"/>
              </w:rPr>
            </w:pPr>
          </w:p>
          <w:p w14:paraId="215E6723" w14:textId="77777777" w:rsidR="00253A6D" w:rsidRPr="00007207" w:rsidRDefault="00253A6D" w:rsidP="0041637B">
            <w:pPr>
              <w:rPr>
                <w:rFonts w:ascii="Calibri" w:hAnsi="Calibri" w:cs="Calibri"/>
                <w:color w:val="000000"/>
              </w:rPr>
            </w:pPr>
            <w:r w:rsidRPr="00007207">
              <w:rPr>
                <w:rFonts w:ascii="Calibri" w:hAnsi="Calibri" w:cs="Calibri"/>
                <w:color w:val="000000"/>
              </w:rPr>
              <w:t>continue to build practical science activities into meaningful learning sequences.</w:t>
            </w:r>
          </w:p>
          <w:p w14:paraId="3DA75F84" w14:textId="77777777" w:rsidR="00253A6D" w:rsidRPr="00007207" w:rsidRDefault="00253A6D" w:rsidP="0041637B">
            <w:pPr>
              <w:rPr>
                <w:rFonts w:ascii="Calibri" w:hAnsi="Calibri" w:cs="Calibri"/>
                <w:color w:val="000000"/>
              </w:rPr>
            </w:pPr>
          </w:p>
          <w:p w14:paraId="59080E76"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teach and promote transferable skills within Science learning and where these can be applied to and from other curriculum areas including literacy and numeracy. </w:t>
            </w:r>
          </w:p>
        </w:tc>
        <w:tc>
          <w:tcPr>
            <w:tcW w:w="4425" w:type="dxa"/>
            <w:gridSpan w:val="4"/>
            <w:shd w:val="clear" w:color="auto" w:fill="DEEAF6" w:themeFill="accent5" w:themeFillTint="33"/>
          </w:tcPr>
          <w:p w14:paraId="251FB7F6"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Why are demonstrations important? How can you engage students to connect observations to theory? </w:t>
            </w:r>
          </w:p>
          <w:p w14:paraId="4CE10BD8" w14:textId="77777777" w:rsidR="00253A6D" w:rsidRPr="00007207" w:rsidRDefault="00253A6D" w:rsidP="0041637B">
            <w:pPr>
              <w:rPr>
                <w:rFonts w:ascii="Calibri" w:hAnsi="Calibri" w:cs="Calibri"/>
                <w:b/>
                <w:color w:val="ED7D31"/>
              </w:rPr>
            </w:pPr>
          </w:p>
          <w:p w14:paraId="70902F23" w14:textId="77777777" w:rsidR="00253A6D" w:rsidRPr="00007207" w:rsidRDefault="00253A6D" w:rsidP="0041637B">
            <w:pPr>
              <w:rPr>
                <w:rFonts w:ascii="Calibri" w:hAnsi="Calibri" w:cs="Calibri"/>
                <w:b/>
                <w:color w:val="ED7D31"/>
              </w:rPr>
            </w:pPr>
          </w:p>
          <w:p w14:paraId="666D5177" w14:textId="77777777" w:rsidR="00253A6D" w:rsidRPr="00007207" w:rsidRDefault="00253A6D" w:rsidP="0041637B">
            <w:pPr>
              <w:rPr>
                <w:rFonts w:ascii="Calibri" w:hAnsi="Calibri" w:cs="Calibri"/>
                <w:b/>
                <w:color w:val="ED7D31"/>
              </w:rPr>
            </w:pPr>
          </w:p>
          <w:p w14:paraId="0ADB36E6" w14:textId="77777777" w:rsidR="00253A6D" w:rsidRPr="00007207" w:rsidRDefault="00253A6D" w:rsidP="0041637B">
            <w:pPr>
              <w:rPr>
                <w:rFonts w:ascii="Calibri" w:hAnsi="Calibri" w:cs="Calibri"/>
                <w:b/>
                <w:color w:val="ED7D31"/>
              </w:rPr>
            </w:pPr>
          </w:p>
          <w:p w14:paraId="16D5C1EA" w14:textId="77777777" w:rsidR="00253A6D" w:rsidRPr="00007207" w:rsidRDefault="00253A6D" w:rsidP="0041637B">
            <w:pPr>
              <w:rPr>
                <w:rFonts w:ascii="Calibri" w:hAnsi="Calibri" w:cs="Calibri"/>
                <w:b/>
                <w:color w:val="ED7D31"/>
              </w:rPr>
            </w:pPr>
          </w:p>
          <w:p w14:paraId="217CF5DE" w14:textId="77777777" w:rsidR="00253A6D" w:rsidRPr="00007207" w:rsidRDefault="00253A6D" w:rsidP="0041637B">
            <w:pPr>
              <w:rPr>
                <w:rFonts w:ascii="Calibri" w:hAnsi="Calibri" w:cs="Calibri"/>
                <w:b/>
                <w:color w:val="ED7D31"/>
              </w:rPr>
            </w:pPr>
          </w:p>
          <w:p w14:paraId="51F1008B" w14:textId="77777777" w:rsidR="00253A6D" w:rsidRPr="00007207" w:rsidRDefault="00253A6D" w:rsidP="0041637B">
            <w:pPr>
              <w:rPr>
                <w:rFonts w:ascii="Calibri" w:hAnsi="Calibri" w:cs="Calibri"/>
                <w:b/>
                <w:color w:val="ED7D31"/>
              </w:rPr>
            </w:pPr>
          </w:p>
          <w:p w14:paraId="25AEA57F" w14:textId="77777777" w:rsidR="00253A6D" w:rsidRPr="00007207" w:rsidRDefault="00253A6D" w:rsidP="0041637B">
            <w:pPr>
              <w:rPr>
                <w:rFonts w:ascii="Calibri" w:hAnsi="Calibri" w:cs="Calibri"/>
                <w:b/>
                <w:color w:val="ED7D31"/>
              </w:rPr>
            </w:pPr>
          </w:p>
          <w:p w14:paraId="380FBA2D" w14:textId="77777777" w:rsidR="00253A6D" w:rsidRPr="00007207" w:rsidRDefault="00253A6D" w:rsidP="0041637B">
            <w:pPr>
              <w:rPr>
                <w:rFonts w:ascii="Calibri" w:hAnsi="Calibri" w:cs="Calibri"/>
                <w:b/>
                <w:color w:val="ED7D31"/>
              </w:rPr>
            </w:pPr>
          </w:p>
          <w:p w14:paraId="4E661D4C" w14:textId="77777777" w:rsidR="00253A6D" w:rsidRPr="00007207" w:rsidRDefault="00253A6D" w:rsidP="0041637B">
            <w:pPr>
              <w:rPr>
                <w:rFonts w:ascii="Calibri" w:hAnsi="Calibri" w:cs="Calibri"/>
                <w:color w:val="ED7D31"/>
              </w:rPr>
            </w:pPr>
            <w:r w:rsidRPr="00007207">
              <w:rPr>
                <w:rFonts w:ascii="Calibri" w:hAnsi="Calibri" w:cs="Calibri"/>
                <w:b/>
                <w:color w:val="ED7D31"/>
              </w:rPr>
              <w:t xml:space="preserve">(ITAP 17) </w:t>
            </w:r>
            <w:r w:rsidRPr="00007207">
              <w:rPr>
                <w:rFonts w:ascii="Calibri" w:hAnsi="Calibri" w:cs="Calibri"/>
                <w:bCs/>
                <w:color w:val="ED7D31"/>
              </w:rPr>
              <w:t>Demonstrations that matter: How can we engage students to connect observations to theory?</w:t>
            </w:r>
          </w:p>
          <w:p w14:paraId="3E7EDB5B" w14:textId="77777777" w:rsidR="00253A6D" w:rsidRPr="00007207" w:rsidRDefault="00253A6D" w:rsidP="0041637B">
            <w:pPr>
              <w:rPr>
                <w:rFonts w:ascii="Calibri" w:hAnsi="Calibri" w:cs="Calibri"/>
                <w:b/>
                <w:color w:val="ED7D31"/>
              </w:rPr>
            </w:pPr>
          </w:p>
        </w:tc>
        <w:tc>
          <w:tcPr>
            <w:tcW w:w="4301" w:type="dxa"/>
            <w:shd w:val="clear" w:color="auto" w:fill="DEEAF6" w:themeFill="accent5" w:themeFillTint="33"/>
          </w:tcPr>
          <w:p w14:paraId="23B1F75F" w14:textId="77777777" w:rsidR="00253A6D" w:rsidRPr="00007207" w:rsidRDefault="00253A6D" w:rsidP="0041637B">
            <w:pPr>
              <w:rPr>
                <w:rFonts w:ascii="Calibri" w:hAnsi="Calibri" w:cs="Calibri"/>
                <w:color w:val="000000"/>
              </w:rPr>
            </w:pPr>
            <w:r w:rsidRPr="00007207">
              <w:rPr>
                <w:rFonts w:ascii="Calibri" w:hAnsi="Calibri" w:cs="Calibri"/>
                <w:color w:val="000000"/>
              </w:rPr>
              <w:t>Students will continue to develop their knowledge and skills through application in different contexts within the school/college.</w:t>
            </w:r>
          </w:p>
          <w:p w14:paraId="7D6BABA9" w14:textId="77777777" w:rsidR="00253A6D" w:rsidRPr="00007207" w:rsidRDefault="00253A6D" w:rsidP="0041637B">
            <w:pPr>
              <w:rPr>
                <w:rFonts w:ascii="Calibri" w:hAnsi="Calibri" w:cs="Calibri"/>
                <w:color w:val="000000"/>
              </w:rPr>
            </w:pPr>
          </w:p>
          <w:p w14:paraId="26A55C6C" w14:textId="77777777" w:rsidR="00253A6D" w:rsidRPr="00007207" w:rsidRDefault="00253A6D" w:rsidP="0041637B">
            <w:pPr>
              <w:rPr>
                <w:rFonts w:ascii="Calibri" w:hAnsi="Calibri" w:cs="Calibri"/>
                <w:color w:val="000000"/>
              </w:rPr>
            </w:pPr>
            <w:r w:rsidRPr="00007207">
              <w:rPr>
                <w:rFonts w:ascii="Calibri" w:hAnsi="Calibri" w:cs="Calibri"/>
                <w:color w:val="000000"/>
              </w:rPr>
              <w:t>Encourage trainees to develop their understanding of the interrelated nature of the science curriculum and ensure this is explicit to their students.</w:t>
            </w:r>
          </w:p>
          <w:p w14:paraId="30D74F9C" w14:textId="77777777" w:rsidR="00253A6D" w:rsidRPr="00007207" w:rsidRDefault="00253A6D" w:rsidP="0041637B">
            <w:pPr>
              <w:rPr>
                <w:rFonts w:ascii="Calibri" w:hAnsi="Calibri" w:cs="Calibri"/>
                <w:color w:val="000000"/>
              </w:rPr>
            </w:pPr>
          </w:p>
          <w:p w14:paraId="4F15EC3D" w14:textId="77777777" w:rsidR="00253A6D" w:rsidRPr="00007207" w:rsidRDefault="00253A6D" w:rsidP="0041637B">
            <w:pPr>
              <w:rPr>
                <w:rFonts w:ascii="Calibri" w:hAnsi="Calibri" w:cs="Calibri"/>
                <w:color w:val="000000"/>
              </w:rPr>
            </w:pPr>
            <w:r w:rsidRPr="00007207">
              <w:rPr>
                <w:rFonts w:ascii="Calibri" w:hAnsi="Calibri" w:cs="Calibri"/>
                <w:color w:val="000000"/>
              </w:rPr>
              <w:t>Continue to support a range of observations including in other subject areas.</w:t>
            </w:r>
          </w:p>
          <w:p w14:paraId="1714AE77" w14:textId="77777777" w:rsidR="00253A6D" w:rsidRPr="00007207" w:rsidRDefault="00253A6D" w:rsidP="0041637B">
            <w:pPr>
              <w:rPr>
                <w:rFonts w:ascii="Calibri" w:hAnsi="Calibri" w:cs="Calibri"/>
              </w:rPr>
            </w:pPr>
          </w:p>
          <w:p w14:paraId="0F75B797" w14:textId="77777777" w:rsidR="00253A6D" w:rsidRPr="00007207" w:rsidRDefault="00253A6D" w:rsidP="0041637B">
            <w:pPr>
              <w:rPr>
                <w:rFonts w:ascii="Calibri" w:hAnsi="Calibri" w:cs="Calibri"/>
                <w:b/>
                <w:color w:val="ED7D31"/>
              </w:rPr>
            </w:pPr>
            <w:r w:rsidRPr="00007207">
              <w:rPr>
                <w:rFonts w:ascii="Calibri" w:hAnsi="Calibri" w:cs="Calibri"/>
                <w:b/>
                <w:color w:val="ED7D31"/>
              </w:rPr>
              <w:t xml:space="preserve">(ITAP 17) </w:t>
            </w:r>
            <w:r w:rsidRPr="00007207">
              <w:rPr>
                <w:rFonts w:ascii="Calibri" w:hAnsi="Calibri" w:cs="Calibri"/>
                <w:b/>
                <w:bCs/>
                <w:color w:val="ED7D31"/>
              </w:rPr>
              <w:t>Observe expert colleagues</w:t>
            </w:r>
            <w:r w:rsidRPr="00007207">
              <w:rPr>
                <w:rFonts w:ascii="Calibri" w:hAnsi="Calibri" w:cs="Calibri"/>
                <w:b/>
                <w:color w:val="ED7D31"/>
              </w:rPr>
              <w:t>:</w:t>
            </w:r>
          </w:p>
          <w:p w14:paraId="3210E3B6"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using a demonstration as a central tool in developing subject knowledge.</w:t>
            </w:r>
          </w:p>
          <w:p w14:paraId="4CFC9E60" w14:textId="77777777" w:rsidR="00253A6D" w:rsidRPr="00007207" w:rsidRDefault="00253A6D" w:rsidP="0041637B">
            <w:pPr>
              <w:rPr>
                <w:rFonts w:ascii="Calibri" w:hAnsi="Calibri" w:cs="Calibri"/>
                <w:bCs/>
                <w:color w:val="ED7D31"/>
              </w:rPr>
            </w:pPr>
          </w:p>
          <w:p w14:paraId="125499E0" w14:textId="77777777" w:rsidR="00253A6D" w:rsidRPr="00007207" w:rsidRDefault="00253A6D" w:rsidP="0041637B">
            <w:pPr>
              <w:rPr>
                <w:rFonts w:ascii="Calibri" w:hAnsi="Calibri" w:cs="Calibri"/>
                <w:b/>
                <w:color w:val="ED7D31"/>
              </w:rPr>
            </w:pPr>
            <w:r w:rsidRPr="00007207">
              <w:rPr>
                <w:rFonts w:ascii="Calibri" w:hAnsi="Calibri" w:cs="Calibri"/>
                <w:b/>
                <w:bCs/>
                <w:color w:val="ED7D31"/>
              </w:rPr>
              <w:t>Together with an expert colleague:</w:t>
            </w:r>
          </w:p>
          <w:p w14:paraId="529FE769"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plan a short demonstration and use it as a central element in a lesson, eliciting pupils’ learning.</w:t>
            </w:r>
          </w:p>
        </w:tc>
      </w:tr>
      <w:tr w:rsidR="00253A6D" w:rsidRPr="00007207" w14:paraId="433360C4" w14:textId="77777777" w:rsidTr="00A717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1635" w:type="dxa"/>
            <w:shd w:val="clear" w:color="auto" w:fill="5B9BD5" w:themeFill="accent5"/>
          </w:tcPr>
          <w:p w14:paraId="7C9B693F" w14:textId="77777777" w:rsidR="00253A6D" w:rsidRPr="00007207" w:rsidRDefault="00253A6D" w:rsidP="0041637B">
            <w:pPr>
              <w:spacing w:after="60"/>
              <w:rPr>
                <w:rFonts w:ascii="Calibri" w:hAnsi="Calibri" w:cs="Calibri"/>
                <w:b/>
              </w:rPr>
            </w:pPr>
            <w:r w:rsidRPr="00007207">
              <w:rPr>
                <w:rFonts w:ascii="Calibri" w:hAnsi="Calibri" w:cs="Calibri"/>
                <w:b/>
                <w:color w:val="2F5496"/>
              </w:rPr>
              <w:t>3.1.4 Stimulate pupil thinking and checking for understanding</w:t>
            </w:r>
          </w:p>
        </w:tc>
        <w:tc>
          <w:tcPr>
            <w:tcW w:w="4290" w:type="dxa"/>
            <w:gridSpan w:val="2"/>
            <w:shd w:val="clear" w:color="auto" w:fill="DEEAF6" w:themeFill="accent5" w:themeFillTint="33"/>
          </w:tcPr>
          <w:p w14:paraId="7121818E" w14:textId="77777777" w:rsidR="00253A6D" w:rsidRPr="00007207" w:rsidRDefault="00253A6D" w:rsidP="0041637B">
            <w:pPr>
              <w:rPr>
                <w:rFonts w:ascii="Calibri" w:hAnsi="Calibri" w:cs="Calibri"/>
              </w:rPr>
            </w:pPr>
            <w:r w:rsidRPr="00007207">
              <w:rPr>
                <w:rFonts w:ascii="Calibri" w:hAnsi="Calibri" w:cs="Calibri"/>
              </w:rPr>
              <w:t>learn about and employ dialogic teaching approaches to better understand their students learning and promote their contributions to classroom discussion.</w:t>
            </w:r>
          </w:p>
          <w:p w14:paraId="2D74258A" w14:textId="77777777" w:rsidR="00253A6D" w:rsidRPr="00007207" w:rsidRDefault="00253A6D" w:rsidP="0041637B">
            <w:pPr>
              <w:rPr>
                <w:rFonts w:ascii="Calibri" w:hAnsi="Calibri" w:cs="Calibri"/>
                <w:color w:val="000000"/>
              </w:rPr>
            </w:pPr>
          </w:p>
          <w:p w14:paraId="5BD0E9D6" w14:textId="77777777" w:rsidR="00253A6D" w:rsidRPr="00007207" w:rsidRDefault="00253A6D" w:rsidP="0041637B">
            <w:pPr>
              <w:rPr>
                <w:rFonts w:ascii="Calibri" w:hAnsi="Calibri" w:cs="Calibri"/>
                <w:color w:val="000000"/>
              </w:rPr>
            </w:pPr>
            <w:r w:rsidRPr="00007207">
              <w:rPr>
                <w:rFonts w:ascii="Calibri" w:hAnsi="Calibri" w:cs="Calibri"/>
                <w:color w:val="000000"/>
              </w:rPr>
              <w:t>use enquiry-based learning to support students to think about their learning and to question their understanding.</w:t>
            </w:r>
          </w:p>
        </w:tc>
        <w:tc>
          <w:tcPr>
            <w:tcW w:w="4425" w:type="dxa"/>
            <w:gridSpan w:val="4"/>
            <w:shd w:val="clear" w:color="auto" w:fill="DEEAF6" w:themeFill="accent5" w:themeFillTint="33"/>
          </w:tcPr>
          <w:p w14:paraId="78A79440" w14:textId="77777777" w:rsidR="00253A6D" w:rsidRPr="00007207" w:rsidRDefault="00253A6D" w:rsidP="0041637B">
            <w:pPr>
              <w:rPr>
                <w:rFonts w:ascii="Calibri" w:hAnsi="Calibri" w:cs="Calibri"/>
              </w:rPr>
            </w:pPr>
            <w:r w:rsidRPr="00007207">
              <w:rPr>
                <w:rFonts w:ascii="Calibri" w:hAnsi="Calibri" w:cs="Calibri"/>
              </w:rPr>
              <w:t>What is dialogic teaching? How can it support students being proactive learners?</w:t>
            </w:r>
          </w:p>
          <w:p w14:paraId="4FEF4F77" w14:textId="77777777" w:rsidR="00253A6D" w:rsidRPr="00007207" w:rsidRDefault="00253A6D" w:rsidP="0041637B">
            <w:pPr>
              <w:rPr>
                <w:rFonts w:ascii="Calibri" w:hAnsi="Calibri" w:cs="Calibri"/>
              </w:rPr>
            </w:pPr>
          </w:p>
        </w:tc>
        <w:tc>
          <w:tcPr>
            <w:tcW w:w="4301" w:type="dxa"/>
            <w:shd w:val="clear" w:color="auto" w:fill="DEEAF6" w:themeFill="accent5" w:themeFillTint="33"/>
          </w:tcPr>
          <w:p w14:paraId="2AC85795"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Support trainees’ development of planning skills by co-planning and providing targeted feedback, with a focus on pupil activity and active learning.</w:t>
            </w:r>
          </w:p>
          <w:p w14:paraId="62D4B051" w14:textId="77777777" w:rsidR="00253A6D" w:rsidRPr="00007207" w:rsidRDefault="00253A6D" w:rsidP="0041637B">
            <w:pPr>
              <w:rPr>
                <w:rFonts w:ascii="Calibri" w:hAnsi="Calibri" w:cs="Calibri"/>
                <w:color w:val="000000"/>
              </w:rPr>
            </w:pPr>
          </w:p>
          <w:p w14:paraId="147CEE51"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Encourage trainees to promote enquiry amongst their students and use questioning to uncover and address students’ misconceptions. </w:t>
            </w:r>
          </w:p>
          <w:p w14:paraId="17CF5991" w14:textId="77777777" w:rsidR="00253A6D" w:rsidRPr="00007207" w:rsidRDefault="00253A6D" w:rsidP="0041637B">
            <w:pPr>
              <w:rPr>
                <w:rFonts w:ascii="Calibri" w:hAnsi="Calibri" w:cs="Calibri"/>
                <w:color w:val="000000"/>
              </w:rPr>
            </w:pPr>
          </w:p>
          <w:p w14:paraId="08ABD5BD" w14:textId="77777777" w:rsidR="00253A6D" w:rsidRPr="00007207" w:rsidRDefault="00253A6D" w:rsidP="0041637B">
            <w:pPr>
              <w:rPr>
                <w:rFonts w:ascii="Calibri" w:hAnsi="Calibri" w:cs="Calibri"/>
                <w:color w:val="000000"/>
              </w:rPr>
            </w:pPr>
          </w:p>
        </w:tc>
      </w:tr>
      <w:tr w:rsidR="00253A6D" w:rsidRPr="00007207" w14:paraId="05D284F9" w14:textId="77777777" w:rsidTr="00A717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1635" w:type="dxa"/>
            <w:shd w:val="clear" w:color="auto" w:fill="5B9BD5" w:themeFill="accent5"/>
          </w:tcPr>
          <w:p w14:paraId="25142662"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3.2.3 Assess and build on pupils’ prior knowledge</w:t>
            </w:r>
          </w:p>
        </w:tc>
        <w:tc>
          <w:tcPr>
            <w:tcW w:w="4290" w:type="dxa"/>
            <w:gridSpan w:val="2"/>
            <w:shd w:val="clear" w:color="auto" w:fill="DEEAF6" w:themeFill="accent5" w:themeFillTint="33"/>
          </w:tcPr>
          <w:p w14:paraId="111135A7"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set learning outcomes which utilise authoritative and dialogic teaching effectively and manage cognitive load</w:t>
            </w:r>
          </w:p>
          <w:p w14:paraId="5C43F60C" w14:textId="77777777" w:rsidR="00253A6D" w:rsidRPr="00007207" w:rsidRDefault="00253A6D" w:rsidP="0041637B">
            <w:pPr>
              <w:rPr>
                <w:rFonts w:ascii="Calibri" w:hAnsi="Calibri" w:cs="Calibri"/>
                <w:color w:val="000000"/>
              </w:rPr>
            </w:pPr>
          </w:p>
          <w:p w14:paraId="364314E9"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understand how students’ practical skills and knowledge can be progressed over time. </w:t>
            </w:r>
          </w:p>
          <w:p w14:paraId="4685ED5C" w14:textId="77777777" w:rsidR="00253A6D" w:rsidRPr="00007207" w:rsidRDefault="00253A6D" w:rsidP="0041637B">
            <w:pPr>
              <w:rPr>
                <w:rFonts w:ascii="Calibri" w:hAnsi="Calibri" w:cs="Calibri"/>
                <w:color w:val="000000"/>
              </w:rPr>
            </w:pPr>
          </w:p>
          <w:p w14:paraId="1AEFBD8A"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implement the different pedagogical </w:t>
            </w:r>
            <w:r w:rsidRPr="00007207">
              <w:rPr>
                <w:rFonts w:ascii="Calibri" w:hAnsi="Calibri" w:cs="Calibri"/>
                <w:color w:val="000000"/>
              </w:rPr>
              <w:lastRenderedPageBreak/>
              <w:t xml:space="preserve">requirements of the Science subjects (Biology, Chemistry, and Physics). </w:t>
            </w:r>
          </w:p>
          <w:p w14:paraId="7A4705CF" w14:textId="77777777" w:rsidR="00253A6D" w:rsidRPr="00007207" w:rsidRDefault="00253A6D" w:rsidP="0041637B">
            <w:pPr>
              <w:rPr>
                <w:rFonts w:ascii="Calibri" w:hAnsi="Calibri" w:cs="Calibri"/>
              </w:rPr>
            </w:pPr>
          </w:p>
        </w:tc>
        <w:tc>
          <w:tcPr>
            <w:tcW w:w="4425" w:type="dxa"/>
            <w:gridSpan w:val="4"/>
            <w:shd w:val="clear" w:color="auto" w:fill="DEEAF6" w:themeFill="accent5" w:themeFillTint="33"/>
          </w:tcPr>
          <w:p w14:paraId="11B6DCA0" w14:textId="77777777" w:rsidR="00253A6D" w:rsidRPr="00007207" w:rsidRDefault="00253A6D" w:rsidP="0041637B">
            <w:pPr>
              <w:rPr>
                <w:rFonts w:ascii="Calibri" w:hAnsi="Calibri" w:cs="Calibri"/>
              </w:rPr>
            </w:pPr>
            <w:r w:rsidRPr="00007207">
              <w:rPr>
                <w:rFonts w:ascii="Calibri" w:hAnsi="Calibri" w:cs="Calibri"/>
              </w:rPr>
              <w:lastRenderedPageBreak/>
              <w:t>How do you adapt your teaching to support the needs of different students (empathy for all learners)?</w:t>
            </w:r>
          </w:p>
          <w:p w14:paraId="2F3A945B" w14:textId="77777777" w:rsidR="00253A6D" w:rsidRPr="00007207" w:rsidRDefault="00253A6D" w:rsidP="0041637B">
            <w:pPr>
              <w:rPr>
                <w:rFonts w:ascii="Calibri" w:hAnsi="Calibri" w:cs="Calibri"/>
              </w:rPr>
            </w:pPr>
          </w:p>
          <w:p w14:paraId="755A43AB" w14:textId="77777777" w:rsidR="00253A6D" w:rsidRPr="00007207" w:rsidRDefault="00253A6D" w:rsidP="0041637B">
            <w:pPr>
              <w:rPr>
                <w:rFonts w:ascii="Calibri" w:hAnsi="Calibri" w:cs="Calibri"/>
              </w:rPr>
            </w:pPr>
            <w:r w:rsidRPr="00007207">
              <w:rPr>
                <w:rFonts w:ascii="Calibri" w:hAnsi="Calibri" w:cs="Calibri"/>
              </w:rPr>
              <w:t>How can you develop our subject specific pedagogy? How can you apply these across science subject specialisms?</w:t>
            </w:r>
          </w:p>
          <w:p w14:paraId="22E2E472" w14:textId="77777777" w:rsidR="00253A6D" w:rsidRPr="00007207" w:rsidRDefault="00253A6D" w:rsidP="0041637B">
            <w:pPr>
              <w:rPr>
                <w:rFonts w:ascii="Calibri" w:hAnsi="Calibri" w:cs="Calibri"/>
                <w:color w:val="000000"/>
              </w:rPr>
            </w:pPr>
          </w:p>
          <w:p w14:paraId="75629D7C" w14:textId="77777777" w:rsidR="00253A6D" w:rsidRPr="00007207" w:rsidRDefault="00253A6D" w:rsidP="0041637B">
            <w:pPr>
              <w:rPr>
                <w:rFonts w:ascii="Calibri" w:hAnsi="Calibri" w:cs="Calibri"/>
                <w:b/>
                <w:color w:val="ED7D31"/>
              </w:rPr>
            </w:pPr>
          </w:p>
          <w:p w14:paraId="6340A777" w14:textId="77777777" w:rsidR="00253A6D" w:rsidRPr="00007207" w:rsidRDefault="00253A6D" w:rsidP="0041637B">
            <w:pPr>
              <w:rPr>
                <w:rFonts w:ascii="Calibri" w:hAnsi="Calibri" w:cs="Calibri"/>
                <w:b/>
                <w:color w:val="ED7D31"/>
              </w:rPr>
            </w:pPr>
          </w:p>
          <w:p w14:paraId="42655F04" w14:textId="77777777" w:rsidR="00253A6D" w:rsidRPr="00007207" w:rsidRDefault="00253A6D" w:rsidP="0041637B">
            <w:pPr>
              <w:rPr>
                <w:rFonts w:ascii="Calibri" w:hAnsi="Calibri" w:cs="Calibri"/>
                <w:color w:val="ED7D31"/>
              </w:rPr>
            </w:pPr>
            <w:r w:rsidRPr="00007207">
              <w:rPr>
                <w:rFonts w:ascii="Calibri" w:hAnsi="Calibri" w:cs="Calibri"/>
                <w:b/>
                <w:color w:val="ED7D31"/>
              </w:rPr>
              <w:t xml:space="preserve">(ITAP 17) </w:t>
            </w:r>
            <w:r w:rsidRPr="00007207">
              <w:rPr>
                <w:rFonts w:ascii="Calibri" w:hAnsi="Calibri" w:cs="Calibri"/>
                <w:bCs/>
                <w:color w:val="ED7D31"/>
              </w:rPr>
              <w:t>Demonstrations that matter: How can we engage students to connect observations to theory?</w:t>
            </w:r>
          </w:p>
          <w:p w14:paraId="45FAEDAD" w14:textId="77777777" w:rsidR="00253A6D" w:rsidRPr="00007207" w:rsidRDefault="00253A6D" w:rsidP="0041637B">
            <w:pPr>
              <w:rPr>
                <w:rFonts w:ascii="Calibri" w:hAnsi="Calibri" w:cs="Calibri"/>
                <w:color w:val="ED7D31"/>
              </w:rPr>
            </w:pPr>
          </w:p>
        </w:tc>
        <w:tc>
          <w:tcPr>
            <w:tcW w:w="4301" w:type="dxa"/>
            <w:shd w:val="clear" w:color="auto" w:fill="DEEAF6" w:themeFill="accent5" w:themeFillTint="33"/>
          </w:tcPr>
          <w:p w14:paraId="467CDBCA" w14:textId="77777777" w:rsidR="00253A6D" w:rsidRPr="00007207" w:rsidRDefault="00253A6D" w:rsidP="0041637B">
            <w:pPr>
              <w:spacing w:line="259" w:lineRule="auto"/>
              <w:rPr>
                <w:rFonts w:ascii="Calibri" w:hAnsi="Calibri" w:cs="Calibri"/>
              </w:rPr>
            </w:pPr>
            <w:r w:rsidRPr="00007207">
              <w:rPr>
                <w:rFonts w:ascii="Calibri" w:hAnsi="Calibri" w:cs="Calibri"/>
              </w:rPr>
              <w:lastRenderedPageBreak/>
              <w:t>Ensure that learning outcomes are achievable and balance demand.  Utilise cognitive science approaches to plan and sequence and to manage cognitive load.</w:t>
            </w:r>
          </w:p>
          <w:p w14:paraId="3F08BB56" w14:textId="77777777" w:rsidR="00253A6D" w:rsidRPr="00007207" w:rsidRDefault="00253A6D" w:rsidP="0041637B">
            <w:pPr>
              <w:spacing w:line="259" w:lineRule="auto"/>
              <w:rPr>
                <w:rFonts w:ascii="Calibri" w:hAnsi="Calibri" w:cs="Calibri"/>
              </w:rPr>
            </w:pPr>
          </w:p>
          <w:p w14:paraId="4D079BBF" w14:textId="77777777" w:rsidR="00253A6D" w:rsidRPr="00007207" w:rsidRDefault="00253A6D" w:rsidP="0041637B">
            <w:pPr>
              <w:spacing w:line="259" w:lineRule="auto"/>
              <w:rPr>
                <w:rFonts w:ascii="Calibri" w:hAnsi="Calibri" w:cs="Calibri"/>
                <w:color w:val="FF0000"/>
              </w:rPr>
            </w:pPr>
            <w:r w:rsidRPr="00007207">
              <w:rPr>
                <w:rFonts w:ascii="Calibri" w:hAnsi="Calibri" w:cs="Calibri"/>
              </w:rPr>
              <w:t>Trainees will take every opportunity to deepen their understanding in specialisms and generically.</w:t>
            </w:r>
          </w:p>
          <w:p w14:paraId="37EECF7F" w14:textId="77777777" w:rsidR="00253A6D" w:rsidRPr="00007207" w:rsidRDefault="00253A6D" w:rsidP="0041637B">
            <w:pPr>
              <w:spacing w:line="259" w:lineRule="auto"/>
              <w:rPr>
                <w:rFonts w:ascii="Calibri" w:hAnsi="Calibri" w:cs="Calibri"/>
              </w:rPr>
            </w:pPr>
          </w:p>
          <w:p w14:paraId="5F9AFE32" w14:textId="77777777" w:rsidR="00253A6D" w:rsidRPr="00007207" w:rsidRDefault="00253A6D" w:rsidP="0041637B">
            <w:pPr>
              <w:rPr>
                <w:rFonts w:ascii="Calibri" w:hAnsi="Calibri" w:cs="Calibri"/>
                <w:b/>
                <w:color w:val="ED7D31"/>
              </w:rPr>
            </w:pPr>
            <w:r w:rsidRPr="00007207">
              <w:rPr>
                <w:rFonts w:ascii="Calibri" w:hAnsi="Calibri" w:cs="Calibri"/>
                <w:b/>
                <w:color w:val="ED7D31"/>
              </w:rPr>
              <w:t xml:space="preserve">(ITAP 17) </w:t>
            </w:r>
            <w:r w:rsidRPr="00007207">
              <w:rPr>
                <w:rFonts w:ascii="Calibri" w:hAnsi="Calibri" w:cs="Calibri"/>
                <w:b/>
                <w:bCs/>
                <w:color w:val="ED7D31"/>
              </w:rPr>
              <w:t>Observe expert colleagues</w:t>
            </w:r>
            <w:r w:rsidRPr="00007207">
              <w:rPr>
                <w:rFonts w:ascii="Calibri" w:hAnsi="Calibri" w:cs="Calibri"/>
                <w:b/>
                <w:color w:val="ED7D31"/>
              </w:rPr>
              <w:t>:</w:t>
            </w:r>
          </w:p>
          <w:p w14:paraId="5816B3CE" w14:textId="77777777" w:rsidR="00253A6D" w:rsidRPr="00007207" w:rsidRDefault="00253A6D" w:rsidP="0041637B">
            <w:pPr>
              <w:rPr>
                <w:rFonts w:ascii="Calibri" w:hAnsi="Calibri" w:cs="Calibri"/>
                <w:bCs/>
                <w:color w:val="ED7D31"/>
              </w:rPr>
            </w:pPr>
            <w:r w:rsidRPr="00007207">
              <w:rPr>
                <w:rFonts w:ascii="Calibri" w:hAnsi="Calibri" w:cs="Calibri"/>
                <w:bCs/>
                <w:color w:val="ED7D31"/>
              </w:rPr>
              <w:t>- using a demonstration as a central tool in developing subject knowledge.</w:t>
            </w:r>
          </w:p>
          <w:p w14:paraId="79FCD866" w14:textId="77777777" w:rsidR="00253A6D" w:rsidRPr="00007207" w:rsidRDefault="00253A6D" w:rsidP="0041637B">
            <w:pPr>
              <w:rPr>
                <w:rFonts w:ascii="Calibri" w:hAnsi="Calibri" w:cs="Calibri"/>
                <w:bCs/>
                <w:color w:val="ED7D31"/>
              </w:rPr>
            </w:pPr>
          </w:p>
          <w:p w14:paraId="7406B6D7" w14:textId="77777777" w:rsidR="00253A6D" w:rsidRPr="00007207" w:rsidRDefault="00253A6D" w:rsidP="0041637B">
            <w:pPr>
              <w:rPr>
                <w:rFonts w:ascii="Calibri" w:hAnsi="Calibri" w:cs="Calibri"/>
                <w:b/>
                <w:color w:val="ED7D31"/>
              </w:rPr>
            </w:pPr>
            <w:r w:rsidRPr="00007207">
              <w:rPr>
                <w:rFonts w:ascii="Calibri" w:hAnsi="Calibri" w:cs="Calibri"/>
                <w:b/>
                <w:bCs/>
                <w:color w:val="ED7D31"/>
              </w:rPr>
              <w:t>Together with an expert colleague:</w:t>
            </w:r>
          </w:p>
          <w:p w14:paraId="40A144A0" w14:textId="77777777" w:rsidR="00253A6D" w:rsidRPr="00007207" w:rsidRDefault="00253A6D" w:rsidP="0041637B">
            <w:pPr>
              <w:rPr>
                <w:rFonts w:ascii="Calibri" w:hAnsi="Calibri" w:cs="Calibri"/>
                <w:color w:val="FF0000"/>
              </w:rPr>
            </w:pPr>
            <w:r w:rsidRPr="00007207">
              <w:rPr>
                <w:rFonts w:ascii="Calibri" w:hAnsi="Calibri" w:cs="Calibri"/>
                <w:bCs/>
                <w:color w:val="ED7D31"/>
              </w:rPr>
              <w:t>- plan a short demonstration and use it as a central element in a lesson, eliciting pupils’ learning.</w:t>
            </w:r>
          </w:p>
        </w:tc>
      </w:tr>
      <w:tr w:rsidR="00253A6D" w:rsidRPr="00007207" w14:paraId="3A0853BE" w14:textId="77777777" w:rsidTr="00A717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1635" w:type="dxa"/>
            <w:shd w:val="clear" w:color="auto" w:fill="5B9BD5" w:themeFill="accent5"/>
          </w:tcPr>
          <w:p w14:paraId="7843E592"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lastRenderedPageBreak/>
              <w:t>3.3.2 Provide opportunity for all pupils to experience success through task design and careful grouping</w:t>
            </w:r>
          </w:p>
        </w:tc>
        <w:tc>
          <w:tcPr>
            <w:tcW w:w="4290" w:type="dxa"/>
            <w:gridSpan w:val="2"/>
            <w:shd w:val="clear" w:color="auto" w:fill="DEEAF6" w:themeFill="accent5" w:themeFillTint="33"/>
          </w:tcPr>
          <w:p w14:paraId="5FCB1D2E" w14:textId="77777777" w:rsidR="00253A6D" w:rsidRPr="00007207" w:rsidRDefault="00253A6D" w:rsidP="0041637B">
            <w:pPr>
              <w:rPr>
                <w:rFonts w:ascii="Calibri" w:hAnsi="Calibri" w:cs="Calibri"/>
              </w:rPr>
            </w:pPr>
            <w:r w:rsidRPr="00007207">
              <w:rPr>
                <w:rFonts w:ascii="Calibri" w:hAnsi="Calibri" w:cs="Calibri"/>
              </w:rPr>
              <w:t>learn the importance of effectively selecting, introducing, managing, and consolidating tasks.</w:t>
            </w:r>
          </w:p>
          <w:p w14:paraId="0E2B5364" w14:textId="77777777" w:rsidR="00253A6D" w:rsidRPr="00007207" w:rsidRDefault="00253A6D" w:rsidP="0041637B">
            <w:pPr>
              <w:rPr>
                <w:rFonts w:ascii="Calibri" w:hAnsi="Calibri" w:cs="Calibri"/>
              </w:rPr>
            </w:pPr>
          </w:p>
          <w:p w14:paraId="2F2AE976" w14:textId="77777777" w:rsidR="00253A6D" w:rsidRPr="00007207" w:rsidRDefault="00253A6D" w:rsidP="0041637B">
            <w:pPr>
              <w:rPr>
                <w:rFonts w:ascii="Calibri" w:hAnsi="Calibri" w:cs="Calibri"/>
              </w:rPr>
            </w:pPr>
            <w:r w:rsidRPr="00007207">
              <w:rPr>
                <w:rFonts w:ascii="Calibri" w:hAnsi="Calibri" w:cs="Calibri"/>
              </w:rPr>
              <w:t>effectively use collaborative learning opportunities through e.g., group work and whole class discussion.</w:t>
            </w:r>
          </w:p>
          <w:p w14:paraId="1C4B2E4F" w14:textId="77777777" w:rsidR="00253A6D" w:rsidRPr="00007207" w:rsidRDefault="00253A6D" w:rsidP="0041637B">
            <w:pPr>
              <w:rPr>
                <w:rFonts w:ascii="Calibri" w:hAnsi="Calibri" w:cs="Calibri"/>
              </w:rPr>
            </w:pPr>
          </w:p>
          <w:p w14:paraId="0B3C4965" w14:textId="77777777" w:rsidR="00253A6D" w:rsidRPr="00007207" w:rsidRDefault="00253A6D" w:rsidP="0041637B">
            <w:pPr>
              <w:rPr>
                <w:rFonts w:ascii="Calibri" w:hAnsi="Calibri" w:cs="Calibri"/>
              </w:rPr>
            </w:pPr>
          </w:p>
        </w:tc>
        <w:tc>
          <w:tcPr>
            <w:tcW w:w="4425" w:type="dxa"/>
            <w:gridSpan w:val="4"/>
            <w:shd w:val="clear" w:color="auto" w:fill="DEEAF6" w:themeFill="accent5" w:themeFillTint="33"/>
          </w:tcPr>
          <w:p w14:paraId="22D8601D" w14:textId="77777777" w:rsidR="00253A6D" w:rsidRPr="00007207" w:rsidRDefault="00253A6D" w:rsidP="0041637B">
            <w:pPr>
              <w:rPr>
                <w:rFonts w:ascii="Calibri" w:hAnsi="Calibri" w:cs="Calibri"/>
              </w:rPr>
            </w:pPr>
            <w:r w:rsidRPr="00007207">
              <w:rPr>
                <w:rFonts w:ascii="Calibri" w:hAnsi="Calibri" w:cs="Calibri"/>
              </w:rPr>
              <w:t>How do you adapt your teaching to support the needs of different students (empathy for all learners)?</w:t>
            </w:r>
          </w:p>
          <w:p w14:paraId="61EC09C1" w14:textId="77777777" w:rsidR="00253A6D" w:rsidRPr="00007207" w:rsidRDefault="00253A6D" w:rsidP="0041637B">
            <w:pPr>
              <w:rPr>
                <w:rFonts w:ascii="Calibri" w:hAnsi="Calibri" w:cs="Calibri"/>
              </w:rPr>
            </w:pPr>
          </w:p>
          <w:p w14:paraId="373F2D6C" w14:textId="77777777" w:rsidR="00253A6D" w:rsidRPr="00007207" w:rsidRDefault="00253A6D" w:rsidP="0041637B">
            <w:pPr>
              <w:rPr>
                <w:rFonts w:ascii="Calibri" w:hAnsi="Calibri" w:cs="Calibri"/>
              </w:rPr>
            </w:pPr>
            <w:r w:rsidRPr="00007207">
              <w:rPr>
                <w:rFonts w:ascii="Calibri" w:hAnsi="Calibri" w:cs="Calibri"/>
                <w:color w:val="000000"/>
              </w:rPr>
              <w:t>What does inclusive educational practice mean to you? How do you adapt your science teaching to support the needs of students with EAL, SEND, from under-served backgrounds)</w:t>
            </w:r>
          </w:p>
          <w:p w14:paraId="0DBE48D3" w14:textId="77777777" w:rsidR="00253A6D" w:rsidRPr="00007207" w:rsidRDefault="00253A6D" w:rsidP="0041637B">
            <w:pPr>
              <w:rPr>
                <w:rFonts w:ascii="Calibri" w:hAnsi="Calibri" w:cs="Calibri"/>
              </w:rPr>
            </w:pPr>
          </w:p>
          <w:p w14:paraId="57FC9028" w14:textId="77777777" w:rsidR="00253A6D" w:rsidRPr="00007207" w:rsidRDefault="00253A6D" w:rsidP="0041637B">
            <w:pPr>
              <w:rPr>
                <w:rFonts w:ascii="Calibri" w:hAnsi="Calibri" w:cs="Calibri"/>
                <w:color w:val="000000" w:themeColor="text1"/>
              </w:rPr>
            </w:pPr>
            <w:r w:rsidRPr="00007207">
              <w:rPr>
                <w:rFonts w:ascii="Calibri" w:hAnsi="Calibri" w:cs="Calibri"/>
                <w:color w:val="000000" w:themeColor="text1"/>
              </w:rPr>
              <w:t>Inclusive Educational Practice assignment: critical reflection on practice relating to the inclusion of young people in Science and in the school more generally.</w:t>
            </w:r>
          </w:p>
          <w:p w14:paraId="0F332FA4" w14:textId="77777777" w:rsidR="00253A6D" w:rsidRPr="00007207" w:rsidRDefault="00253A6D" w:rsidP="0041637B">
            <w:pPr>
              <w:rPr>
                <w:rFonts w:ascii="Calibri" w:hAnsi="Calibri" w:cs="Calibri"/>
                <w:color w:val="ED7D31"/>
              </w:rPr>
            </w:pPr>
          </w:p>
          <w:p w14:paraId="39B769A4" w14:textId="77777777" w:rsidR="00253A6D" w:rsidRPr="00007207" w:rsidRDefault="00253A6D" w:rsidP="0041637B">
            <w:pPr>
              <w:rPr>
                <w:rFonts w:ascii="Calibri" w:hAnsi="Calibri" w:cs="Calibri"/>
              </w:rPr>
            </w:pPr>
          </w:p>
          <w:p w14:paraId="4C5C81DC" w14:textId="77777777" w:rsidR="00253A6D" w:rsidRPr="00007207" w:rsidRDefault="00253A6D" w:rsidP="0041637B">
            <w:pPr>
              <w:rPr>
                <w:rFonts w:ascii="Calibri" w:hAnsi="Calibri" w:cs="Calibri"/>
              </w:rPr>
            </w:pPr>
          </w:p>
          <w:p w14:paraId="13EEA121" w14:textId="77777777" w:rsidR="00253A6D" w:rsidRPr="00007207" w:rsidRDefault="00253A6D" w:rsidP="0041637B">
            <w:pPr>
              <w:rPr>
                <w:rFonts w:ascii="Calibri" w:hAnsi="Calibri" w:cs="Calibri"/>
              </w:rPr>
            </w:pPr>
          </w:p>
        </w:tc>
        <w:tc>
          <w:tcPr>
            <w:tcW w:w="4301" w:type="dxa"/>
            <w:shd w:val="clear" w:color="auto" w:fill="DEEAF6" w:themeFill="accent5" w:themeFillTint="33"/>
          </w:tcPr>
          <w:p w14:paraId="44A8180D" w14:textId="77777777" w:rsidR="00253A6D" w:rsidRPr="00007207" w:rsidRDefault="00253A6D" w:rsidP="0041637B">
            <w:pPr>
              <w:rPr>
                <w:rFonts w:ascii="Calibri" w:hAnsi="Calibri" w:cs="Calibri"/>
              </w:rPr>
            </w:pPr>
            <w:r w:rsidRPr="00007207">
              <w:rPr>
                <w:rFonts w:ascii="Calibri" w:hAnsi="Calibri" w:cs="Calibri"/>
              </w:rPr>
              <w:t>Share with trainees how tasks are selected, introduced, managed, and consolidated, and encourage trainees to explain and reflect on their own thinking in planning and teaching.</w:t>
            </w:r>
          </w:p>
          <w:p w14:paraId="7FAF72E0" w14:textId="77777777" w:rsidR="00253A6D" w:rsidRPr="00007207" w:rsidRDefault="00253A6D" w:rsidP="0041637B">
            <w:pPr>
              <w:rPr>
                <w:rFonts w:ascii="Calibri" w:hAnsi="Calibri" w:cs="Calibri"/>
              </w:rPr>
            </w:pPr>
          </w:p>
          <w:p w14:paraId="4C0FD334" w14:textId="77777777" w:rsidR="00253A6D" w:rsidRPr="00007207" w:rsidRDefault="00253A6D" w:rsidP="0041637B">
            <w:pPr>
              <w:rPr>
                <w:rFonts w:ascii="Calibri" w:hAnsi="Calibri" w:cs="Calibri"/>
              </w:rPr>
            </w:pPr>
            <w:r w:rsidRPr="00007207">
              <w:rPr>
                <w:rFonts w:ascii="Calibri" w:hAnsi="Calibri" w:cs="Calibri"/>
              </w:rPr>
              <w:t>Encourage trainees to observe how collaborative learning opportunities are employed by teachers in their school and then to use this in their own practice.</w:t>
            </w:r>
          </w:p>
          <w:p w14:paraId="5705ED2A" w14:textId="77777777" w:rsidR="00253A6D" w:rsidRPr="00007207" w:rsidRDefault="00253A6D" w:rsidP="0041637B">
            <w:pPr>
              <w:rPr>
                <w:rFonts w:ascii="Calibri" w:hAnsi="Calibri" w:cs="Calibri"/>
              </w:rPr>
            </w:pPr>
          </w:p>
          <w:p w14:paraId="08D6F882" w14:textId="1F0B5D1B" w:rsidR="00253A6D" w:rsidRPr="00007207" w:rsidRDefault="00253A6D" w:rsidP="0041637B">
            <w:pPr>
              <w:rPr>
                <w:rFonts w:ascii="Calibri" w:hAnsi="Calibri" w:cs="Calibri"/>
              </w:rPr>
            </w:pPr>
            <w:r w:rsidRPr="00007207">
              <w:rPr>
                <w:rFonts w:ascii="Calibri" w:hAnsi="Calibri" w:cs="Calibri"/>
              </w:rPr>
              <w:t xml:space="preserve">Encourage trainees to observe how teachers practice inclusion in the classroom, with students with different needs. </w:t>
            </w:r>
          </w:p>
        </w:tc>
      </w:tr>
      <w:tr w:rsidR="00253A6D" w:rsidRPr="00007207" w14:paraId="13E39410" w14:textId="77777777" w:rsidTr="00A717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1635" w:type="dxa"/>
            <w:shd w:val="clear" w:color="auto" w:fill="ED7D31" w:themeFill="accent2"/>
          </w:tcPr>
          <w:p w14:paraId="6C81628F" w14:textId="77777777" w:rsidR="00253A6D" w:rsidRPr="00007207" w:rsidRDefault="00253A6D" w:rsidP="0041637B">
            <w:pPr>
              <w:spacing w:after="60"/>
              <w:rPr>
                <w:rFonts w:ascii="Calibri" w:hAnsi="Calibri" w:cs="Calibri"/>
                <w:b/>
                <w:color w:val="2F5496"/>
              </w:rPr>
            </w:pPr>
            <w:r w:rsidRPr="00007207">
              <w:rPr>
                <w:rFonts w:ascii="Calibri" w:hAnsi="Calibri" w:cs="Calibri"/>
                <w:b/>
              </w:rPr>
              <w:t>Core Area 4. Assessment</w:t>
            </w:r>
          </w:p>
          <w:p w14:paraId="3AAEED2E" w14:textId="77777777" w:rsidR="00253A6D" w:rsidRPr="00007207" w:rsidRDefault="00253A6D" w:rsidP="0041637B">
            <w:pPr>
              <w:spacing w:after="60"/>
              <w:rPr>
                <w:rFonts w:ascii="Calibri" w:hAnsi="Calibri" w:cs="Calibri"/>
                <w:b/>
                <w:color w:val="2F5496"/>
              </w:rPr>
            </w:pPr>
          </w:p>
          <w:p w14:paraId="63CDC078"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4.3 Provide high-quality, timely and formative feedback which pupils can act on</w:t>
            </w:r>
          </w:p>
          <w:p w14:paraId="675DB5BA" w14:textId="77777777" w:rsidR="00253A6D" w:rsidRPr="00007207" w:rsidRDefault="00253A6D" w:rsidP="0041637B">
            <w:pPr>
              <w:spacing w:after="60"/>
              <w:rPr>
                <w:rFonts w:ascii="Calibri" w:hAnsi="Calibri" w:cs="Calibri"/>
                <w:b/>
                <w:color w:val="2F5496"/>
              </w:rPr>
            </w:pPr>
          </w:p>
          <w:p w14:paraId="11117D43" w14:textId="77777777" w:rsidR="00253A6D" w:rsidRPr="00007207" w:rsidRDefault="00253A6D" w:rsidP="0041637B">
            <w:pPr>
              <w:spacing w:after="60"/>
              <w:rPr>
                <w:rFonts w:ascii="Calibri" w:hAnsi="Calibri" w:cs="Calibri"/>
                <w:b/>
              </w:rPr>
            </w:pPr>
          </w:p>
        </w:tc>
        <w:tc>
          <w:tcPr>
            <w:tcW w:w="4305" w:type="dxa"/>
            <w:gridSpan w:val="3"/>
            <w:shd w:val="clear" w:color="auto" w:fill="FBE4D5" w:themeFill="accent2" w:themeFillTint="33"/>
          </w:tcPr>
          <w:p w14:paraId="66FF1AE6" w14:textId="77777777" w:rsidR="00253A6D" w:rsidRPr="00007207" w:rsidRDefault="00253A6D" w:rsidP="0041637B">
            <w:pPr>
              <w:rPr>
                <w:rFonts w:ascii="Calibri" w:hAnsi="Calibri" w:cs="Calibri"/>
              </w:rPr>
            </w:pPr>
            <w:r w:rsidRPr="00007207">
              <w:rPr>
                <w:rFonts w:ascii="Calibri" w:hAnsi="Calibri" w:cs="Calibri"/>
              </w:rPr>
              <w:t xml:space="preserve">employ </w:t>
            </w:r>
            <w:proofErr w:type="spellStart"/>
            <w:r w:rsidRPr="00007207">
              <w:rPr>
                <w:rFonts w:ascii="Calibri" w:hAnsi="Calibri" w:cs="Calibri"/>
              </w:rPr>
              <w:t>AfL</w:t>
            </w:r>
            <w:proofErr w:type="spellEnd"/>
            <w:r w:rsidRPr="00007207">
              <w:rPr>
                <w:rFonts w:ascii="Calibri" w:hAnsi="Calibri" w:cs="Calibri"/>
              </w:rPr>
              <w:t xml:space="preserve"> techniques effectively and consistently to inform themselves of student progress during lessons. </w:t>
            </w:r>
          </w:p>
          <w:p w14:paraId="63B7E629" w14:textId="77777777" w:rsidR="00253A6D" w:rsidRPr="00007207" w:rsidRDefault="00253A6D" w:rsidP="0041637B">
            <w:pPr>
              <w:rPr>
                <w:rFonts w:ascii="Calibri" w:hAnsi="Calibri" w:cs="Calibri"/>
              </w:rPr>
            </w:pPr>
          </w:p>
          <w:p w14:paraId="21058F5C" w14:textId="77777777" w:rsidR="00253A6D" w:rsidRPr="00007207" w:rsidRDefault="00253A6D" w:rsidP="0041637B">
            <w:pPr>
              <w:rPr>
                <w:rFonts w:ascii="Calibri" w:hAnsi="Calibri" w:cs="Calibri"/>
              </w:rPr>
            </w:pPr>
            <w:r w:rsidRPr="00007207">
              <w:rPr>
                <w:rFonts w:ascii="Calibri" w:hAnsi="Calibri" w:cs="Calibri"/>
              </w:rPr>
              <w:t>communicate this progress to students and encourage them to use feedback to reflect on their learning and to respond appropriately.</w:t>
            </w:r>
          </w:p>
          <w:p w14:paraId="6D597571" w14:textId="77777777" w:rsidR="00253A6D" w:rsidRPr="00007207" w:rsidRDefault="00253A6D" w:rsidP="0041637B">
            <w:pPr>
              <w:rPr>
                <w:rFonts w:ascii="Calibri" w:hAnsi="Calibri" w:cs="Calibri"/>
              </w:rPr>
            </w:pPr>
          </w:p>
          <w:p w14:paraId="1BFB52A9" w14:textId="77777777" w:rsidR="00253A6D" w:rsidRPr="00007207" w:rsidRDefault="00253A6D" w:rsidP="0041637B">
            <w:pPr>
              <w:rPr>
                <w:rFonts w:ascii="Calibri" w:hAnsi="Calibri" w:cs="Calibri"/>
              </w:rPr>
            </w:pPr>
            <w:r w:rsidRPr="00007207">
              <w:rPr>
                <w:rFonts w:ascii="Calibri" w:hAnsi="Calibri" w:cs="Calibri"/>
              </w:rPr>
              <w:t>use school data systems to inform themselves of the levels to which students could be working at.</w:t>
            </w:r>
          </w:p>
        </w:tc>
        <w:tc>
          <w:tcPr>
            <w:tcW w:w="4403" w:type="dxa"/>
            <w:gridSpan w:val="2"/>
            <w:shd w:val="clear" w:color="auto" w:fill="FBE4D5" w:themeFill="accent2" w:themeFillTint="33"/>
          </w:tcPr>
          <w:p w14:paraId="139ED25F" w14:textId="77777777" w:rsidR="00253A6D" w:rsidRPr="00007207" w:rsidRDefault="00253A6D" w:rsidP="0041637B">
            <w:pPr>
              <w:rPr>
                <w:rFonts w:ascii="Calibri" w:hAnsi="Calibri" w:cs="Calibri"/>
              </w:rPr>
            </w:pPr>
            <w:r w:rsidRPr="00007207">
              <w:rPr>
                <w:rFonts w:ascii="Calibri" w:hAnsi="Calibri" w:cs="Calibri"/>
              </w:rPr>
              <w:t>What is student data? How can it support your teaching?</w:t>
            </w:r>
          </w:p>
          <w:p w14:paraId="4EF94A19" w14:textId="77777777" w:rsidR="00253A6D" w:rsidRPr="00007207" w:rsidRDefault="00253A6D" w:rsidP="0041637B">
            <w:pPr>
              <w:rPr>
                <w:rFonts w:ascii="Calibri" w:hAnsi="Calibri" w:cs="Calibri"/>
              </w:rPr>
            </w:pPr>
          </w:p>
          <w:p w14:paraId="4C9C74C7" w14:textId="77777777" w:rsidR="00253A6D" w:rsidRPr="00007207" w:rsidRDefault="00253A6D" w:rsidP="0041637B">
            <w:pPr>
              <w:rPr>
                <w:rFonts w:ascii="Calibri" w:hAnsi="Calibri" w:cs="Calibri"/>
              </w:rPr>
            </w:pPr>
            <w:r w:rsidRPr="00007207">
              <w:rPr>
                <w:rFonts w:ascii="Calibri" w:hAnsi="Calibri" w:cs="Calibri"/>
              </w:rPr>
              <w:t>What is dialogic teaching? How can it support students being proactive learners?</w:t>
            </w:r>
          </w:p>
          <w:p w14:paraId="2938CC03" w14:textId="77777777" w:rsidR="00253A6D" w:rsidRPr="00007207" w:rsidRDefault="00253A6D" w:rsidP="0041637B">
            <w:pPr>
              <w:rPr>
                <w:rFonts w:ascii="Calibri" w:hAnsi="Calibri" w:cs="Calibri"/>
              </w:rPr>
            </w:pPr>
          </w:p>
          <w:p w14:paraId="02F76124" w14:textId="77777777" w:rsidR="00253A6D" w:rsidRPr="00007207" w:rsidRDefault="00253A6D" w:rsidP="0041637B">
            <w:pPr>
              <w:rPr>
                <w:rFonts w:ascii="Calibri" w:hAnsi="Calibri" w:cs="Calibri"/>
              </w:rPr>
            </w:pPr>
            <w:r w:rsidRPr="00007207">
              <w:rPr>
                <w:rFonts w:ascii="Calibri" w:hAnsi="Calibri" w:cs="Calibri"/>
                <w:color w:val="000000" w:themeColor="text1"/>
              </w:rPr>
              <w:t>Student Data activity. Understanding the role of student data to inform short- and medium-term planning, and to challenge assumed knowledge of students.</w:t>
            </w:r>
          </w:p>
          <w:p w14:paraId="67565195" w14:textId="77777777" w:rsidR="00253A6D" w:rsidRPr="00007207" w:rsidRDefault="00253A6D" w:rsidP="0041637B">
            <w:pPr>
              <w:rPr>
                <w:rFonts w:ascii="Calibri" w:hAnsi="Calibri" w:cs="Calibri"/>
                <w:color w:val="000000"/>
              </w:rPr>
            </w:pPr>
          </w:p>
          <w:p w14:paraId="7584A11D" w14:textId="77777777" w:rsidR="00253A6D" w:rsidRPr="00007207" w:rsidRDefault="00253A6D" w:rsidP="0041637B">
            <w:pPr>
              <w:spacing w:line="259" w:lineRule="auto"/>
              <w:rPr>
                <w:rFonts w:ascii="Calibri" w:hAnsi="Calibri" w:cs="Calibri"/>
                <w:b/>
                <w:color w:val="ED7D31"/>
              </w:rPr>
            </w:pPr>
          </w:p>
          <w:p w14:paraId="7C25BA29" w14:textId="77777777" w:rsidR="00253A6D" w:rsidRPr="00007207" w:rsidRDefault="00253A6D" w:rsidP="0041637B">
            <w:pPr>
              <w:spacing w:line="259" w:lineRule="auto"/>
              <w:rPr>
                <w:rFonts w:ascii="Calibri" w:hAnsi="Calibri" w:cs="Calibri"/>
                <w:b/>
                <w:color w:val="ED7D31"/>
              </w:rPr>
            </w:pPr>
          </w:p>
          <w:p w14:paraId="4E63B500" w14:textId="77777777" w:rsidR="00253A6D" w:rsidRPr="00007207" w:rsidRDefault="00253A6D" w:rsidP="0041637B">
            <w:pPr>
              <w:spacing w:line="259" w:lineRule="auto"/>
              <w:rPr>
                <w:rFonts w:ascii="Calibri" w:hAnsi="Calibri" w:cs="Calibri"/>
                <w:color w:val="ED7D31"/>
              </w:rPr>
            </w:pPr>
            <w:r w:rsidRPr="00007207">
              <w:rPr>
                <w:rFonts w:ascii="Calibri" w:hAnsi="Calibri" w:cs="Calibri"/>
                <w:b/>
                <w:color w:val="ED7D31"/>
              </w:rPr>
              <w:t xml:space="preserve">(ITAP 16) </w:t>
            </w:r>
            <w:r w:rsidRPr="00007207">
              <w:rPr>
                <w:rFonts w:ascii="Calibri" w:hAnsi="Calibri" w:cs="Calibri"/>
                <w:bCs/>
                <w:color w:val="ED7D31"/>
              </w:rPr>
              <w:t>How can we develop subject knowledge and its application in post-16 teaching?</w:t>
            </w:r>
          </w:p>
          <w:p w14:paraId="62238F73" w14:textId="77777777" w:rsidR="00253A6D" w:rsidRPr="00007207" w:rsidRDefault="00253A6D" w:rsidP="0041637B">
            <w:pPr>
              <w:rPr>
                <w:rFonts w:ascii="Calibri" w:hAnsi="Calibri" w:cs="Calibri"/>
                <w:color w:val="000000"/>
              </w:rPr>
            </w:pPr>
          </w:p>
          <w:p w14:paraId="09430F70" w14:textId="77777777" w:rsidR="00253A6D" w:rsidRPr="00007207" w:rsidRDefault="00253A6D" w:rsidP="0041637B">
            <w:pPr>
              <w:rPr>
                <w:rFonts w:ascii="Calibri" w:hAnsi="Calibri" w:cs="Calibri"/>
                <w:color w:val="ED7D31"/>
              </w:rPr>
            </w:pPr>
          </w:p>
        </w:tc>
        <w:tc>
          <w:tcPr>
            <w:tcW w:w="4308" w:type="dxa"/>
            <w:gridSpan w:val="2"/>
            <w:shd w:val="clear" w:color="auto" w:fill="FBE4D5" w:themeFill="accent2" w:themeFillTint="33"/>
          </w:tcPr>
          <w:p w14:paraId="6CB3FB4D"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lastRenderedPageBreak/>
              <w:t xml:space="preserve">Support trainees to use a range of </w:t>
            </w:r>
            <w:proofErr w:type="spellStart"/>
            <w:r w:rsidRPr="00007207">
              <w:rPr>
                <w:rFonts w:ascii="Calibri" w:hAnsi="Calibri" w:cs="Calibri"/>
                <w:color w:val="000000"/>
              </w:rPr>
              <w:t>AfL</w:t>
            </w:r>
            <w:proofErr w:type="spellEnd"/>
            <w:r w:rsidRPr="00007207">
              <w:rPr>
                <w:rFonts w:ascii="Calibri" w:hAnsi="Calibri" w:cs="Calibri"/>
                <w:color w:val="000000"/>
              </w:rPr>
              <w:t xml:space="preserve"> approaches to inform themselves of students’ progress in lessons and respond appropriately. Observe modelling of effective </w:t>
            </w:r>
            <w:proofErr w:type="spellStart"/>
            <w:r w:rsidRPr="00007207">
              <w:rPr>
                <w:rFonts w:ascii="Calibri" w:hAnsi="Calibri" w:cs="Calibri"/>
                <w:color w:val="000000"/>
              </w:rPr>
              <w:t>AfL</w:t>
            </w:r>
            <w:proofErr w:type="spellEnd"/>
            <w:r w:rsidRPr="00007207">
              <w:rPr>
                <w:rFonts w:ascii="Calibri" w:hAnsi="Calibri" w:cs="Calibri"/>
                <w:color w:val="000000"/>
              </w:rPr>
              <w:t xml:space="preserve"> by experienced teachers. </w:t>
            </w:r>
          </w:p>
          <w:p w14:paraId="4FBC9AFA" w14:textId="77777777" w:rsidR="00253A6D" w:rsidRPr="00007207" w:rsidRDefault="00253A6D" w:rsidP="0041637B">
            <w:pPr>
              <w:spacing w:line="259" w:lineRule="auto"/>
              <w:rPr>
                <w:rFonts w:ascii="Calibri" w:hAnsi="Calibri" w:cs="Calibri"/>
                <w:color w:val="000000"/>
              </w:rPr>
            </w:pPr>
          </w:p>
          <w:p w14:paraId="11925924" w14:textId="77777777" w:rsidR="00253A6D" w:rsidRPr="00007207" w:rsidRDefault="00253A6D" w:rsidP="0041637B">
            <w:pPr>
              <w:spacing w:line="259" w:lineRule="auto"/>
              <w:rPr>
                <w:rFonts w:ascii="Calibri" w:hAnsi="Calibri" w:cs="Calibri"/>
                <w:color w:val="000000" w:themeColor="text1"/>
              </w:rPr>
            </w:pPr>
            <w:r w:rsidRPr="00007207">
              <w:rPr>
                <w:rFonts w:ascii="Calibri" w:hAnsi="Calibri" w:cs="Calibri"/>
                <w:color w:val="000000" w:themeColor="text1"/>
              </w:rPr>
              <w:t>Encourage the trainee to use the school’s data management systems to inform themselves of their students’ prior learning and future targets, and to use their assessment of progress to inform future planning.</w:t>
            </w:r>
          </w:p>
          <w:p w14:paraId="36727845" w14:textId="77777777" w:rsidR="00253A6D" w:rsidRPr="00007207" w:rsidRDefault="00253A6D" w:rsidP="0041637B">
            <w:pPr>
              <w:spacing w:line="259" w:lineRule="auto"/>
              <w:rPr>
                <w:rFonts w:ascii="Calibri" w:hAnsi="Calibri" w:cs="Calibri"/>
                <w:color w:val="000000" w:themeColor="text1"/>
              </w:rPr>
            </w:pPr>
          </w:p>
          <w:p w14:paraId="607CBFC3" w14:textId="77777777" w:rsidR="00253A6D" w:rsidRPr="00007207" w:rsidRDefault="00253A6D" w:rsidP="0041637B">
            <w:pPr>
              <w:spacing w:line="259" w:lineRule="auto"/>
              <w:rPr>
                <w:rFonts w:ascii="Calibri" w:hAnsi="Calibri" w:cs="Calibri"/>
                <w:b/>
                <w:color w:val="ED7D31"/>
              </w:rPr>
            </w:pPr>
            <w:r w:rsidRPr="00007207">
              <w:rPr>
                <w:rFonts w:ascii="Calibri" w:hAnsi="Calibri" w:cs="Calibri"/>
                <w:b/>
                <w:color w:val="ED7D31"/>
              </w:rPr>
              <w:t xml:space="preserve">(ITAP 16) </w:t>
            </w:r>
            <w:r w:rsidRPr="00007207">
              <w:rPr>
                <w:rFonts w:ascii="Calibri" w:hAnsi="Calibri" w:cs="Calibri"/>
                <w:b/>
                <w:bCs/>
                <w:color w:val="ED7D31"/>
              </w:rPr>
              <w:t>Observe expert colleagues</w:t>
            </w:r>
            <w:r w:rsidRPr="00007207">
              <w:rPr>
                <w:rFonts w:ascii="Calibri" w:hAnsi="Calibri" w:cs="Calibri"/>
                <w:b/>
                <w:color w:val="ED7D31"/>
              </w:rPr>
              <w:t>:</w:t>
            </w:r>
          </w:p>
          <w:p w14:paraId="2CD58DBB" w14:textId="77777777" w:rsidR="00253A6D" w:rsidRPr="00007207" w:rsidRDefault="00253A6D" w:rsidP="0041637B">
            <w:pPr>
              <w:spacing w:line="259" w:lineRule="auto"/>
              <w:rPr>
                <w:rFonts w:ascii="Calibri" w:hAnsi="Calibri" w:cs="Calibri"/>
                <w:bCs/>
                <w:color w:val="ED7D31"/>
              </w:rPr>
            </w:pPr>
            <w:r w:rsidRPr="00007207">
              <w:rPr>
                <w:rFonts w:ascii="Calibri" w:hAnsi="Calibri" w:cs="Calibri"/>
                <w:bCs/>
                <w:color w:val="ED7D31"/>
              </w:rPr>
              <w:t>- using their curriculum knowledge to select, set and then utilise exam questions to support relevant subject knowledge.</w:t>
            </w:r>
          </w:p>
          <w:p w14:paraId="17AB1C5F" w14:textId="77777777" w:rsidR="00253A6D" w:rsidRPr="00007207" w:rsidRDefault="00253A6D" w:rsidP="0041637B">
            <w:pPr>
              <w:spacing w:line="259" w:lineRule="auto"/>
              <w:rPr>
                <w:rFonts w:ascii="Calibri" w:hAnsi="Calibri" w:cs="Calibri"/>
                <w:b/>
                <w:bCs/>
                <w:color w:val="ED7D31"/>
              </w:rPr>
            </w:pPr>
          </w:p>
          <w:p w14:paraId="1A6C2F66" w14:textId="77777777" w:rsidR="00253A6D" w:rsidRPr="00007207" w:rsidRDefault="00253A6D" w:rsidP="0041637B">
            <w:pPr>
              <w:spacing w:line="259" w:lineRule="auto"/>
              <w:rPr>
                <w:rFonts w:ascii="Calibri" w:hAnsi="Calibri" w:cs="Calibri"/>
                <w:b/>
                <w:color w:val="ED7D31"/>
              </w:rPr>
            </w:pPr>
            <w:r w:rsidRPr="00007207">
              <w:rPr>
                <w:rFonts w:ascii="Calibri" w:hAnsi="Calibri" w:cs="Calibri"/>
                <w:b/>
                <w:bCs/>
                <w:color w:val="ED7D31"/>
              </w:rPr>
              <w:t>Together with an expert colleague:</w:t>
            </w:r>
          </w:p>
          <w:p w14:paraId="43630916" w14:textId="77777777" w:rsidR="00253A6D" w:rsidRPr="00007207" w:rsidRDefault="00253A6D" w:rsidP="0041637B">
            <w:pPr>
              <w:rPr>
                <w:rFonts w:ascii="Calibri" w:hAnsi="Calibri" w:cs="Calibri"/>
                <w:color w:val="000000"/>
              </w:rPr>
            </w:pPr>
            <w:r w:rsidRPr="00007207">
              <w:rPr>
                <w:rFonts w:ascii="Calibri" w:hAnsi="Calibri" w:cs="Calibri"/>
                <w:bCs/>
                <w:color w:val="ED7D31"/>
              </w:rPr>
              <w:t>- select an exam question and plan to use it with a class.</w:t>
            </w:r>
          </w:p>
          <w:p w14:paraId="49607133" w14:textId="77777777" w:rsidR="00253A6D" w:rsidRPr="00007207" w:rsidRDefault="00253A6D" w:rsidP="0041637B">
            <w:pPr>
              <w:rPr>
                <w:rFonts w:ascii="Calibri" w:hAnsi="Calibri" w:cs="Calibri"/>
                <w:color w:val="FF0000"/>
              </w:rPr>
            </w:pPr>
          </w:p>
        </w:tc>
      </w:tr>
      <w:tr w:rsidR="00253A6D" w:rsidRPr="00007207" w14:paraId="3978B869" w14:textId="77777777" w:rsidTr="00A717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1635" w:type="dxa"/>
            <w:shd w:val="clear" w:color="auto" w:fill="ED7D31" w:themeFill="accent2"/>
          </w:tcPr>
          <w:p w14:paraId="1CB3D7D2"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lastRenderedPageBreak/>
              <w:t>4.4 Adopt marking practices which are effective and efficient</w:t>
            </w:r>
          </w:p>
        </w:tc>
        <w:tc>
          <w:tcPr>
            <w:tcW w:w="4305" w:type="dxa"/>
            <w:gridSpan w:val="3"/>
            <w:shd w:val="clear" w:color="auto" w:fill="FBE4D5" w:themeFill="accent2" w:themeFillTint="33"/>
          </w:tcPr>
          <w:p w14:paraId="3A6B5AFF" w14:textId="77777777" w:rsidR="00253A6D" w:rsidRPr="00007207" w:rsidRDefault="00253A6D" w:rsidP="0041637B">
            <w:pPr>
              <w:spacing w:line="259" w:lineRule="auto"/>
              <w:rPr>
                <w:rFonts w:ascii="Calibri" w:hAnsi="Calibri" w:cs="Calibri"/>
              </w:rPr>
            </w:pPr>
            <w:r w:rsidRPr="00007207">
              <w:rPr>
                <w:rFonts w:ascii="Calibri" w:hAnsi="Calibri" w:cs="Calibri"/>
              </w:rPr>
              <w:t xml:space="preserve">provide meaningful written feedback in line with the school’s policy.  </w:t>
            </w:r>
          </w:p>
          <w:p w14:paraId="438EBBF5" w14:textId="77777777" w:rsidR="00253A6D" w:rsidRPr="00007207" w:rsidRDefault="00253A6D" w:rsidP="0041637B">
            <w:pPr>
              <w:spacing w:line="259" w:lineRule="auto"/>
              <w:rPr>
                <w:rFonts w:ascii="Calibri" w:hAnsi="Calibri" w:cs="Calibri"/>
              </w:rPr>
            </w:pPr>
          </w:p>
          <w:p w14:paraId="55CD7F3E" w14:textId="77777777" w:rsidR="00253A6D" w:rsidRPr="00007207" w:rsidRDefault="00253A6D" w:rsidP="0041637B">
            <w:pPr>
              <w:spacing w:line="259" w:lineRule="auto"/>
              <w:rPr>
                <w:rFonts w:ascii="Calibri" w:hAnsi="Calibri" w:cs="Calibri"/>
              </w:rPr>
            </w:pPr>
            <w:r w:rsidRPr="00007207">
              <w:rPr>
                <w:rFonts w:ascii="Calibri" w:hAnsi="Calibri" w:cs="Calibri"/>
              </w:rPr>
              <w:t>rigorously separate assessment of behaviour and attitude from assessment of progress and learning</w:t>
            </w:r>
          </w:p>
          <w:p w14:paraId="4797542D" w14:textId="77777777" w:rsidR="00253A6D" w:rsidRPr="00007207" w:rsidRDefault="00253A6D" w:rsidP="0041637B">
            <w:pPr>
              <w:spacing w:line="259" w:lineRule="auto"/>
              <w:rPr>
                <w:rFonts w:ascii="Calibri" w:hAnsi="Calibri" w:cs="Calibri"/>
              </w:rPr>
            </w:pPr>
          </w:p>
          <w:p w14:paraId="13851658" w14:textId="77777777" w:rsidR="00253A6D" w:rsidRPr="00007207" w:rsidRDefault="00253A6D" w:rsidP="0041637B">
            <w:pPr>
              <w:spacing w:line="259" w:lineRule="auto"/>
              <w:rPr>
                <w:rFonts w:ascii="Calibri" w:hAnsi="Calibri" w:cs="Calibri"/>
              </w:rPr>
            </w:pPr>
            <w:r w:rsidRPr="00007207">
              <w:rPr>
                <w:rFonts w:ascii="Calibri" w:hAnsi="Calibri" w:cs="Calibri"/>
              </w:rPr>
              <w:t>adopt efficient approaches to providing meaningful feedback including during lesson time and encourage students to respond.</w:t>
            </w:r>
          </w:p>
        </w:tc>
        <w:tc>
          <w:tcPr>
            <w:tcW w:w="4403" w:type="dxa"/>
            <w:gridSpan w:val="2"/>
            <w:shd w:val="clear" w:color="auto" w:fill="FBE4D5" w:themeFill="accent2" w:themeFillTint="33"/>
          </w:tcPr>
          <w:p w14:paraId="73B6F932" w14:textId="77777777" w:rsidR="00253A6D" w:rsidRPr="00007207" w:rsidRDefault="00253A6D" w:rsidP="0041637B">
            <w:pPr>
              <w:rPr>
                <w:rFonts w:ascii="Calibri" w:hAnsi="Calibri" w:cs="Calibri"/>
              </w:rPr>
            </w:pPr>
            <w:r w:rsidRPr="00007207">
              <w:rPr>
                <w:rFonts w:ascii="Calibri" w:hAnsi="Calibri" w:cs="Calibri"/>
              </w:rPr>
              <w:t>What is student data? How can it support your teaching?</w:t>
            </w:r>
          </w:p>
          <w:p w14:paraId="4D82DB17" w14:textId="77777777" w:rsidR="00253A6D" w:rsidRPr="00007207" w:rsidRDefault="00253A6D" w:rsidP="0041637B">
            <w:pPr>
              <w:rPr>
                <w:rFonts w:ascii="Calibri" w:hAnsi="Calibri" w:cs="Calibri"/>
              </w:rPr>
            </w:pPr>
          </w:p>
          <w:p w14:paraId="301BD8CC" w14:textId="77777777" w:rsidR="00253A6D" w:rsidRPr="00007207" w:rsidRDefault="00253A6D" w:rsidP="0041637B">
            <w:pPr>
              <w:rPr>
                <w:rFonts w:ascii="Calibri" w:hAnsi="Calibri" w:cs="Calibri"/>
                <w:color w:val="000000"/>
              </w:rPr>
            </w:pPr>
            <w:r w:rsidRPr="00007207">
              <w:rPr>
                <w:rFonts w:ascii="Calibri" w:hAnsi="Calibri" w:cs="Calibri"/>
              </w:rPr>
              <w:t xml:space="preserve">What is dialogic teaching? How </w:t>
            </w:r>
            <w:r w:rsidRPr="00007207">
              <w:rPr>
                <w:rFonts w:ascii="Calibri" w:hAnsi="Calibri" w:cs="Calibri"/>
                <w:color w:val="000000"/>
              </w:rPr>
              <w:t>can it support students being proactive learners?</w:t>
            </w:r>
          </w:p>
          <w:p w14:paraId="3758E2FA" w14:textId="77777777" w:rsidR="00253A6D" w:rsidRPr="00007207" w:rsidRDefault="00253A6D" w:rsidP="0041637B">
            <w:pPr>
              <w:rPr>
                <w:rFonts w:ascii="Calibri" w:hAnsi="Calibri" w:cs="Calibri"/>
                <w:color w:val="000000"/>
              </w:rPr>
            </w:pPr>
          </w:p>
          <w:p w14:paraId="680854A1" w14:textId="77777777" w:rsidR="00253A6D" w:rsidRPr="00007207" w:rsidRDefault="00253A6D" w:rsidP="0041637B">
            <w:pPr>
              <w:spacing w:line="259" w:lineRule="auto"/>
              <w:rPr>
                <w:rFonts w:ascii="Calibri" w:hAnsi="Calibri" w:cs="Calibri"/>
                <w:b/>
                <w:color w:val="ED7D31"/>
              </w:rPr>
            </w:pPr>
          </w:p>
          <w:p w14:paraId="22A38D17" w14:textId="77777777" w:rsidR="00253A6D" w:rsidRPr="00007207" w:rsidRDefault="00253A6D" w:rsidP="0041637B">
            <w:pPr>
              <w:spacing w:line="259" w:lineRule="auto"/>
              <w:rPr>
                <w:rFonts w:ascii="Calibri" w:hAnsi="Calibri" w:cs="Calibri"/>
                <w:b/>
                <w:color w:val="ED7D31"/>
              </w:rPr>
            </w:pPr>
          </w:p>
          <w:p w14:paraId="776874B5" w14:textId="77777777" w:rsidR="00253A6D" w:rsidRPr="00007207" w:rsidRDefault="00253A6D" w:rsidP="0041637B">
            <w:pPr>
              <w:spacing w:line="259" w:lineRule="auto"/>
              <w:rPr>
                <w:rFonts w:ascii="Calibri" w:hAnsi="Calibri" w:cs="Calibri"/>
                <w:b/>
                <w:color w:val="ED7D31"/>
              </w:rPr>
            </w:pPr>
          </w:p>
          <w:p w14:paraId="7D523D49" w14:textId="77777777" w:rsidR="00253A6D" w:rsidRPr="00007207" w:rsidRDefault="00253A6D" w:rsidP="0041637B">
            <w:pPr>
              <w:spacing w:line="259" w:lineRule="auto"/>
              <w:rPr>
                <w:rFonts w:ascii="Calibri" w:hAnsi="Calibri" w:cs="Calibri"/>
                <w:b/>
                <w:color w:val="ED7D31"/>
              </w:rPr>
            </w:pPr>
          </w:p>
          <w:p w14:paraId="57060B2F" w14:textId="77777777" w:rsidR="00253A6D" w:rsidRPr="00007207" w:rsidRDefault="00253A6D" w:rsidP="0041637B">
            <w:pPr>
              <w:spacing w:line="259" w:lineRule="auto"/>
              <w:rPr>
                <w:rFonts w:ascii="Calibri" w:hAnsi="Calibri" w:cs="Calibri"/>
                <w:b/>
                <w:color w:val="ED7D31"/>
              </w:rPr>
            </w:pPr>
          </w:p>
          <w:p w14:paraId="1DE7F90C" w14:textId="77777777" w:rsidR="00253A6D" w:rsidRPr="00007207" w:rsidRDefault="00253A6D" w:rsidP="0041637B">
            <w:pPr>
              <w:spacing w:line="259" w:lineRule="auto"/>
              <w:rPr>
                <w:rFonts w:ascii="Calibri" w:hAnsi="Calibri" w:cs="Calibri"/>
                <w:b/>
                <w:color w:val="ED7D31"/>
              </w:rPr>
            </w:pPr>
          </w:p>
          <w:p w14:paraId="6749F535" w14:textId="77777777" w:rsidR="00253A6D" w:rsidRPr="00007207" w:rsidRDefault="00253A6D" w:rsidP="0041637B">
            <w:pPr>
              <w:spacing w:line="259" w:lineRule="auto"/>
              <w:rPr>
                <w:rFonts w:ascii="Calibri" w:hAnsi="Calibri" w:cs="Calibri"/>
                <w:color w:val="ED7D31"/>
              </w:rPr>
            </w:pPr>
            <w:r w:rsidRPr="00007207">
              <w:rPr>
                <w:rFonts w:ascii="Calibri" w:hAnsi="Calibri" w:cs="Calibri"/>
                <w:b/>
                <w:color w:val="ED7D31"/>
              </w:rPr>
              <w:t xml:space="preserve">(ITAP 16) </w:t>
            </w:r>
            <w:r w:rsidRPr="00007207">
              <w:rPr>
                <w:rFonts w:ascii="Calibri" w:hAnsi="Calibri" w:cs="Calibri"/>
                <w:bCs/>
                <w:color w:val="ED7D31"/>
              </w:rPr>
              <w:t>How can we develop subject knowledge and its application in post-16 teaching?</w:t>
            </w:r>
          </w:p>
          <w:p w14:paraId="1B50E6C5" w14:textId="77777777" w:rsidR="00253A6D" w:rsidRPr="00007207" w:rsidRDefault="00253A6D" w:rsidP="0041637B">
            <w:pPr>
              <w:rPr>
                <w:rFonts w:ascii="Calibri" w:hAnsi="Calibri" w:cs="Calibri"/>
                <w:color w:val="ED7D31"/>
              </w:rPr>
            </w:pPr>
          </w:p>
        </w:tc>
        <w:tc>
          <w:tcPr>
            <w:tcW w:w="4308" w:type="dxa"/>
            <w:gridSpan w:val="2"/>
            <w:shd w:val="clear" w:color="auto" w:fill="FBE4D5" w:themeFill="accent2" w:themeFillTint="33"/>
          </w:tcPr>
          <w:p w14:paraId="09B1D85B" w14:textId="77777777" w:rsidR="00253A6D" w:rsidRPr="00007207" w:rsidRDefault="00253A6D" w:rsidP="0041637B">
            <w:pPr>
              <w:rPr>
                <w:rFonts w:ascii="Calibri" w:hAnsi="Calibri" w:cs="Calibri"/>
                <w:color w:val="000000"/>
              </w:rPr>
            </w:pPr>
            <w:r w:rsidRPr="00007207">
              <w:rPr>
                <w:rFonts w:ascii="Calibri" w:hAnsi="Calibri" w:cs="Calibri"/>
                <w:color w:val="000000"/>
              </w:rPr>
              <w:t>Model the school’s assessment practices from across the key stages and how to monitor student progress.  Ensure trainees mark books in line with school policies.</w:t>
            </w:r>
          </w:p>
          <w:p w14:paraId="06C5C4CC" w14:textId="77777777" w:rsidR="00253A6D" w:rsidRPr="00007207" w:rsidRDefault="00253A6D" w:rsidP="0041637B">
            <w:pPr>
              <w:rPr>
                <w:rFonts w:ascii="Calibri" w:hAnsi="Calibri" w:cs="Calibri"/>
                <w:color w:val="000000"/>
              </w:rPr>
            </w:pPr>
          </w:p>
          <w:p w14:paraId="6C1B8040" w14:textId="77777777" w:rsidR="00253A6D" w:rsidRPr="00007207" w:rsidRDefault="00253A6D" w:rsidP="0041637B">
            <w:pPr>
              <w:rPr>
                <w:rFonts w:ascii="Calibri" w:hAnsi="Calibri" w:cs="Calibri"/>
                <w:color w:val="000000"/>
              </w:rPr>
            </w:pPr>
            <w:r w:rsidRPr="00007207">
              <w:rPr>
                <w:rFonts w:ascii="Calibri" w:hAnsi="Calibri" w:cs="Calibri"/>
                <w:color w:val="000000"/>
              </w:rPr>
              <w:t>Encourage trainees to develop efficient marking approaches in the classroom appropriate to the teaching group.</w:t>
            </w:r>
          </w:p>
          <w:p w14:paraId="761415A7"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 </w:t>
            </w:r>
          </w:p>
          <w:p w14:paraId="7B8F91FD" w14:textId="77777777" w:rsidR="00253A6D" w:rsidRPr="00007207" w:rsidRDefault="00253A6D" w:rsidP="0041637B">
            <w:pPr>
              <w:rPr>
                <w:rFonts w:ascii="Calibri" w:hAnsi="Calibri" w:cs="Calibri"/>
                <w:color w:val="000000"/>
              </w:rPr>
            </w:pPr>
            <w:r w:rsidRPr="00007207">
              <w:rPr>
                <w:rFonts w:ascii="Calibri" w:hAnsi="Calibri" w:cs="Calibri"/>
                <w:color w:val="000000"/>
              </w:rPr>
              <w:t>Use student data to inform short- and medium-term planning.</w:t>
            </w:r>
          </w:p>
          <w:p w14:paraId="4DE08D85" w14:textId="77777777" w:rsidR="00253A6D" w:rsidRPr="00007207" w:rsidRDefault="00253A6D" w:rsidP="0041637B">
            <w:pPr>
              <w:rPr>
                <w:rFonts w:ascii="Calibri" w:hAnsi="Calibri" w:cs="Calibri"/>
                <w:color w:val="000000"/>
              </w:rPr>
            </w:pPr>
          </w:p>
          <w:p w14:paraId="3AA215D6" w14:textId="77777777" w:rsidR="00253A6D" w:rsidRPr="00007207" w:rsidRDefault="00253A6D" w:rsidP="0041637B">
            <w:pPr>
              <w:spacing w:line="259" w:lineRule="auto"/>
              <w:rPr>
                <w:rFonts w:ascii="Calibri" w:hAnsi="Calibri" w:cs="Calibri"/>
                <w:b/>
                <w:color w:val="ED7D31"/>
              </w:rPr>
            </w:pPr>
            <w:r w:rsidRPr="00007207">
              <w:rPr>
                <w:rFonts w:ascii="Calibri" w:hAnsi="Calibri" w:cs="Calibri"/>
                <w:b/>
                <w:color w:val="ED7D31"/>
              </w:rPr>
              <w:t xml:space="preserve">(ITAP 16) </w:t>
            </w:r>
            <w:r w:rsidRPr="00007207">
              <w:rPr>
                <w:rFonts w:ascii="Calibri" w:hAnsi="Calibri" w:cs="Calibri"/>
                <w:b/>
                <w:bCs/>
                <w:color w:val="ED7D31"/>
              </w:rPr>
              <w:t>Observe expert colleagues</w:t>
            </w:r>
            <w:r w:rsidRPr="00007207">
              <w:rPr>
                <w:rFonts w:ascii="Calibri" w:hAnsi="Calibri" w:cs="Calibri"/>
                <w:b/>
                <w:color w:val="ED7D31"/>
              </w:rPr>
              <w:t>:</w:t>
            </w:r>
          </w:p>
          <w:p w14:paraId="772C8982" w14:textId="77777777" w:rsidR="00253A6D" w:rsidRPr="00007207" w:rsidRDefault="00253A6D" w:rsidP="0041637B">
            <w:pPr>
              <w:spacing w:line="259" w:lineRule="auto"/>
              <w:rPr>
                <w:rFonts w:ascii="Calibri" w:hAnsi="Calibri" w:cs="Calibri"/>
                <w:bCs/>
                <w:color w:val="ED7D31"/>
              </w:rPr>
            </w:pPr>
            <w:r w:rsidRPr="00007207">
              <w:rPr>
                <w:rFonts w:ascii="Calibri" w:hAnsi="Calibri" w:cs="Calibri"/>
                <w:bCs/>
                <w:color w:val="ED7D31"/>
              </w:rPr>
              <w:t>- using their curriculum knowledge to select, set and then utilise exam questions to support relevant subject knowledge.</w:t>
            </w:r>
          </w:p>
          <w:p w14:paraId="02A4271B" w14:textId="77777777" w:rsidR="00253A6D" w:rsidRPr="00007207" w:rsidRDefault="00253A6D" w:rsidP="0041637B">
            <w:pPr>
              <w:spacing w:line="259" w:lineRule="auto"/>
              <w:rPr>
                <w:rFonts w:ascii="Calibri" w:hAnsi="Calibri" w:cs="Calibri"/>
                <w:b/>
                <w:bCs/>
                <w:color w:val="ED7D31"/>
              </w:rPr>
            </w:pPr>
          </w:p>
          <w:p w14:paraId="6E7CF96B" w14:textId="77777777" w:rsidR="00253A6D" w:rsidRPr="00007207" w:rsidRDefault="00253A6D" w:rsidP="0041637B">
            <w:pPr>
              <w:spacing w:line="259" w:lineRule="auto"/>
              <w:rPr>
                <w:rFonts w:ascii="Calibri" w:hAnsi="Calibri" w:cs="Calibri"/>
                <w:b/>
                <w:color w:val="ED7D31"/>
              </w:rPr>
            </w:pPr>
            <w:r w:rsidRPr="00007207">
              <w:rPr>
                <w:rFonts w:ascii="Calibri" w:hAnsi="Calibri" w:cs="Calibri"/>
                <w:b/>
                <w:bCs/>
                <w:color w:val="ED7D31"/>
              </w:rPr>
              <w:t>Together with an expert colleague:</w:t>
            </w:r>
          </w:p>
          <w:p w14:paraId="4B796A12" w14:textId="77777777" w:rsidR="00253A6D" w:rsidRPr="00007207" w:rsidRDefault="00253A6D" w:rsidP="0041637B">
            <w:pPr>
              <w:rPr>
                <w:rFonts w:ascii="Calibri" w:hAnsi="Calibri" w:cs="Calibri"/>
                <w:color w:val="000000"/>
              </w:rPr>
            </w:pPr>
            <w:r w:rsidRPr="00007207">
              <w:rPr>
                <w:rFonts w:ascii="Calibri" w:hAnsi="Calibri" w:cs="Calibri"/>
                <w:bCs/>
                <w:color w:val="ED7D31"/>
              </w:rPr>
              <w:t>- select an exam question and plan to use it with a class.</w:t>
            </w:r>
          </w:p>
          <w:p w14:paraId="0BE70A09" w14:textId="77777777" w:rsidR="00253A6D" w:rsidRPr="00007207" w:rsidRDefault="00253A6D" w:rsidP="0041637B">
            <w:pPr>
              <w:rPr>
                <w:rFonts w:ascii="Calibri" w:hAnsi="Calibri" w:cs="Calibri"/>
                <w:color w:val="FF0000"/>
              </w:rPr>
            </w:pPr>
          </w:p>
        </w:tc>
      </w:tr>
      <w:tr w:rsidR="00253A6D" w:rsidRPr="00007207" w14:paraId="49F6CC9B" w14:textId="77777777" w:rsidTr="00A717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1635" w:type="dxa"/>
            <w:shd w:val="clear" w:color="auto" w:fill="A5A5A5" w:themeFill="accent3"/>
          </w:tcPr>
          <w:p w14:paraId="67477660" w14:textId="77777777" w:rsidR="00253A6D" w:rsidRPr="00007207" w:rsidRDefault="00253A6D" w:rsidP="0041637B">
            <w:pPr>
              <w:spacing w:after="60"/>
              <w:rPr>
                <w:rFonts w:ascii="Calibri" w:hAnsi="Calibri" w:cs="Calibri"/>
                <w:b/>
              </w:rPr>
            </w:pPr>
            <w:r w:rsidRPr="00007207">
              <w:rPr>
                <w:rFonts w:ascii="Calibri" w:hAnsi="Calibri" w:cs="Calibri"/>
                <w:b/>
              </w:rPr>
              <w:t>Core Area 5. Professional behaviours</w:t>
            </w:r>
          </w:p>
          <w:p w14:paraId="3B951FBC" w14:textId="77777777" w:rsidR="00253A6D" w:rsidRPr="00007207" w:rsidRDefault="00253A6D" w:rsidP="0041637B">
            <w:pPr>
              <w:spacing w:after="60"/>
              <w:rPr>
                <w:rFonts w:ascii="Calibri" w:hAnsi="Calibri" w:cs="Calibri"/>
                <w:b/>
              </w:rPr>
            </w:pPr>
          </w:p>
          <w:p w14:paraId="62EF477C"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 xml:space="preserve">5.3 Manage workload and </w:t>
            </w:r>
            <w:r w:rsidRPr="00007207">
              <w:rPr>
                <w:rFonts w:ascii="Calibri" w:hAnsi="Calibri" w:cs="Calibri"/>
                <w:b/>
                <w:color w:val="2F5496"/>
              </w:rPr>
              <w:lastRenderedPageBreak/>
              <w:t>wellbeing</w:t>
            </w:r>
          </w:p>
          <w:p w14:paraId="1096583C" w14:textId="77777777" w:rsidR="00253A6D" w:rsidRPr="00007207" w:rsidRDefault="00253A6D" w:rsidP="0041637B">
            <w:pPr>
              <w:spacing w:after="60"/>
              <w:rPr>
                <w:rFonts w:ascii="Calibri" w:hAnsi="Calibri" w:cs="Calibri"/>
                <w:b/>
                <w:color w:val="2F5496"/>
              </w:rPr>
            </w:pPr>
          </w:p>
          <w:p w14:paraId="72C3B6C2" w14:textId="77777777" w:rsidR="00253A6D" w:rsidRPr="00007207" w:rsidRDefault="00253A6D" w:rsidP="0041637B">
            <w:pPr>
              <w:spacing w:after="60"/>
              <w:rPr>
                <w:rFonts w:ascii="Calibri" w:hAnsi="Calibri" w:cs="Calibri"/>
                <w:b/>
              </w:rPr>
            </w:pPr>
          </w:p>
        </w:tc>
        <w:tc>
          <w:tcPr>
            <w:tcW w:w="4305" w:type="dxa"/>
            <w:gridSpan w:val="3"/>
            <w:shd w:val="clear" w:color="auto" w:fill="EDEDED" w:themeFill="accent3" w:themeFillTint="33"/>
          </w:tcPr>
          <w:p w14:paraId="59471CD2" w14:textId="77777777" w:rsidR="00253A6D" w:rsidRPr="00007207" w:rsidRDefault="00253A6D" w:rsidP="0041637B">
            <w:pPr>
              <w:spacing w:line="259" w:lineRule="auto"/>
              <w:rPr>
                <w:rFonts w:ascii="Calibri" w:hAnsi="Calibri" w:cs="Calibri"/>
              </w:rPr>
            </w:pPr>
            <w:r w:rsidRPr="00007207">
              <w:rPr>
                <w:rFonts w:ascii="Calibri" w:hAnsi="Calibri" w:cs="Calibri"/>
              </w:rPr>
              <w:lastRenderedPageBreak/>
              <w:t>understand the need for both a good work ethic and a work-life balance.</w:t>
            </w:r>
          </w:p>
          <w:p w14:paraId="18299728" w14:textId="77777777" w:rsidR="00253A6D" w:rsidRPr="00007207" w:rsidRDefault="00253A6D" w:rsidP="0041637B">
            <w:pPr>
              <w:spacing w:line="259" w:lineRule="auto"/>
              <w:rPr>
                <w:rFonts w:ascii="Calibri" w:hAnsi="Calibri" w:cs="Calibri"/>
              </w:rPr>
            </w:pPr>
          </w:p>
          <w:p w14:paraId="0E989E78" w14:textId="77777777" w:rsidR="00253A6D" w:rsidRPr="00007207" w:rsidRDefault="00253A6D" w:rsidP="0041637B">
            <w:pPr>
              <w:spacing w:line="259" w:lineRule="auto"/>
              <w:rPr>
                <w:rFonts w:ascii="Calibri" w:hAnsi="Calibri" w:cs="Calibri"/>
              </w:rPr>
            </w:pPr>
            <w:r w:rsidRPr="00007207">
              <w:rPr>
                <w:rFonts w:ascii="Calibri" w:hAnsi="Calibri" w:cs="Calibri"/>
              </w:rPr>
              <w:t xml:space="preserve">continue to develop ways to support and benefit from collaboration with colleagues in, for example, planning, resourcing lessons. </w:t>
            </w:r>
          </w:p>
          <w:p w14:paraId="10041945" w14:textId="77777777" w:rsidR="00253A6D" w:rsidRPr="00007207" w:rsidRDefault="00253A6D" w:rsidP="0041637B">
            <w:pPr>
              <w:rPr>
                <w:rFonts w:ascii="Calibri" w:hAnsi="Calibri" w:cs="Calibri"/>
              </w:rPr>
            </w:pPr>
          </w:p>
          <w:p w14:paraId="084A1DF9" w14:textId="77777777" w:rsidR="00253A6D" w:rsidRPr="00007207" w:rsidRDefault="00253A6D" w:rsidP="0041637B">
            <w:pPr>
              <w:rPr>
                <w:rFonts w:ascii="Calibri" w:hAnsi="Calibri" w:cs="Calibri"/>
              </w:rPr>
            </w:pPr>
            <w:r w:rsidRPr="00007207">
              <w:rPr>
                <w:rFonts w:ascii="Calibri" w:hAnsi="Calibri" w:cs="Calibri"/>
              </w:rPr>
              <w:t>establish professional and collegial ways of managing the emotional demands of teaching.</w:t>
            </w:r>
          </w:p>
        </w:tc>
        <w:tc>
          <w:tcPr>
            <w:tcW w:w="4403" w:type="dxa"/>
            <w:gridSpan w:val="2"/>
            <w:shd w:val="clear" w:color="auto" w:fill="EDEDED" w:themeFill="accent3" w:themeFillTint="33"/>
          </w:tcPr>
          <w:p w14:paraId="1E6C8BE3" w14:textId="77777777" w:rsidR="00253A6D" w:rsidRPr="00007207" w:rsidRDefault="00253A6D" w:rsidP="0041637B">
            <w:pPr>
              <w:rPr>
                <w:rFonts w:ascii="Calibri" w:hAnsi="Calibri" w:cs="Calibri"/>
              </w:rPr>
            </w:pPr>
            <w:r w:rsidRPr="00007207">
              <w:rPr>
                <w:rFonts w:ascii="Calibri" w:hAnsi="Calibri" w:cs="Calibri"/>
              </w:rPr>
              <w:lastRenderedPageBreak/>
              <w:t>How can you find support for developing reflective practice in Science?</w:t>
            </w:r>
          </w:p>
          <w:p w14:paraId="453F404E" w14:textId="77777777" w:rsidR="00253A6D" w:rsidRPr="00007207" w:rsidRDefault="00253A6D" w:rsidP="0041637B">
            <w:pPr>
              <w:rPr>
                <w:rFonts w:ascii="Calibri" w:hAnsi="Calibri" w:cs="Calibri"/>
              </w:rPr>
            </w:pPr>
          </w:p>
          <w:p w14:paraId="2692DD0F" w14:textId="77777777" w:rsidR="00253A6D" w:rsidRPr="00007207" w:rsidRDefault="00253A6D" w:rsidP="0041637B">
            <w:pPr>
              <w:rPr>
                <w:rFonts w:ascii="Calibri" w:hAnsi="Calibri" w:cs="Calibri"/>
                <w:color w:val="000000"/>
              </w:rPr>
            </w:pPr>
            <w:r w:rsidRPr="00007207">
              <w:rPr>
                <w:rFonts w:ascii="Calibri" w:hAnsi="Calibri" w:cs="Calibri"/>
              </w:rPr>
              <w:t>How can you develop effective ways of collaborating with colleagues and establish a collegial working environment?</w:t>
            </w:r>
          </w:p>
        </w:tc>
        <w:tc>
          <w:tcPr>
            <w:tcW w:w="4308" w:type="dxa"/>
            <w:gridSpan w:val="2"/>
            <w:shd w:val="clear" w:color="auto" w:fill="EDEDED" w:themeFill="accent3" w:themeFillTint="33"/>
          </w:tcPr>
          <w:p w14:paraId="6B37516D" w14:textId="77777777" w:rsidR="00253A6D" w:rsidRPr="00007207" w:rsidRDefault="00253A6D" w:rsidP="0041637B">
            <w:pPr>
              <w:rPr>
                <w:rFonts w:ascii="Calibri" w:hAnsi="Calibri" w:cs="Calibri"/>
                <w:color w:val="000000"/>
              </w:rPr>
            </w:pPr>
            <w:r w:rsidRPr="00007207">
              <w:rPr>
                <w:rFonts w:ascii="Calibri" w:hAnsi="Calibri" w:cs="Calibri"/>
                <w:color w:val="000000"/>
              </w:rPr>
              <w:t>Model balanced working practices.</w:t>
            </w:r>
          </w:p>
          <w:p w14:paraId="443BBFA7" w14:textId="77777777" w:rsidR="00253A6D" w:rsidRPr="00007207" w:rsidRDefault="00253A6D" w:rsidP="0041637B">
            <w:pPr>
              <w:rPr>
                <w:rFonts w:ascii="Calibri" w:hAnsi="Calibri" w:cs="Calibri"/>
                <w:color w:val="000000"/>
              </w:rPr>
            </w:pPr>
          </w:p>
          <w:p w14:paraId="433449A7"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Encourage trainee to participate in departmental and staff meetings.  </w:t>
            </w:r>
          </w:p>
          <w:p w14:paraId="47FA594B" w14:textId="77777777" w:rsidR="00253A6D" w:rsidRPr="00007207" w:rsidRDefault="00253A6D" w:rsidP="0041637B">
            <w:pPr>
              <w:rPr>
                <w:rFonts w:ascii="Calibri" w:hAnsi="Calibri" w:cs="Calibri"/>
                <w:color w:val="000000"/>
              </w:rPr>
            </w:pPr>
          </w:p>
          <w:p w14:paraId="6A4072FA"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Contribute to wider life of school, e.g., Parents’ </w:t>
            </w:r>
            <w:r w:rsidRPr="00007207">
              <w:rPr>
                <w:rFonts w:ascii="Calibri" w:hAnsi="Calibri" w:cs="Calibri"/>
                <w:color w:val="000000"/>
              </w:rPr>
              <w:lastRenderedPageBreak/>
              <w:t>evenings and extra-curricular activities.</w:t>
            </w:r>
          </w:p>
          <w:p w14:paraId="4587CDC4" w14:textId="77777777" w:rsidR="00253A6D" w:rsidRPr="00007207" w:rsidRDefault="00253A6D" w:rsidP="0041637B">
            <w:pPr>
              <w:rPr>
                <w:rFonts w:ascii="Calibri" w:hAnsi="Calibri" w:cs="Calibri"/>
                <w:color w:val="000000"/>
              </w:rPr>
            </w:pPr>
          </w:p>
          <w:p w14:paraId="05EDB618"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Encourage trainees to reflect critically on their progress and to evaluate their teaching. </w:t>
            </w:r>
          </w:p>
          <w:p w14:paraId="0B6F5AB0" w14:textId="77777777" w:rsidR="00253A6D" w:rsidRPr="00007207" w:rsidRDefault="00253A6D" w:rsidP="0041637B">
            <w:pPr>
              <w:rPr>
                <w:rFonts w:ascii="Calibri" w:hAnsi="Calibri" w:cs="Calibri"/>
                <w:color w:val="FF0000"/>
              </w:rPr>
            </w:pPr>
          </w:p>
        </w:tc>
      </w:tr>
      <w:tr w:rsidR="00253A6D" w:rsidRPr="00007207" w14:paraId="67050920" w14:textId="77777777" w:rsidTr="00A717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1635" w:type="dxa"/>
            <w:shd w:val="clear" w:color="auto" w:fill="A5A5A5" w:themeFill="accent3"/>
          </w:tcPr>
          <w:p w14:paraId="1C1438C4"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lastRenderedPageBreak/>
              <w:t>5.4 Seek opportunities for effective collaboration with other professionals, and for collaborative enquiry</w:t>
            </w:r>
          </w:p>
        </w:tc>
        <w:tc>
          <w:tcPr>
            <w:tcW w:w="4305" w:type="dxa"/>
            <w:gridSpan w:val="3"/>
            <w:shd w:val="clear" w:color="auto" w:fill="EDEDED" w:themeFill="accent3" w:themeFillTint="33"/>
          </w:tcPr>
          <w:p w14:paraId="4ED2849A" w14:textId="77777777" w:rsidR="00253A6D" w:rsidRPr="00007207" w:rsidRDefault="00253A6D" w:rsidP="0041637B">
            <w:pPr>
              <w:rPr>
                <w:rFonts w:ascii="Calibri" w:hAnsi="Calibri" w:cs="Calibri"/>
              </w:rPr>
            </w:pPr>
            <w:r w:rsidRPr="00007207">
              <w:rPr>
                <w:rFonts w:ascii="Calibri" w:hAnsi="Calibri" w:cs="Calibri"/>
              </w:rPr>
              <w:t>engage with Science specific subject bodies and associations (</w:t>
            </w:r>
            <w:proofErr w:type="spellStart"/>
            <w:r w:rsidRPr="00007207">
              <w:rPr>
                <w:rFonts w:ascii="Calibri" w:hAnsi="Calibri" w:cs="Calibri"/>
              </w:rPr>
              <w:t>IoP</w:t>
            </w:r>
            <w:proofErr w:type="spellEnd"/>
            <w:r w:rsidRPr="00007207">
              <w:rPr>
                <w:rFonts w:ascii="Calibri" w:hAnsi="Calibri" w:cs="Calibri"/>
              </w:rPr>
              <w:t xml:space="preserve">, ASE, RSC) and with school colleagues to participate in a learning community. </w:t>
            </w:r>
          </w:p>
          <w:p w14:paraId="7D35FA22" w14:textId="77777777" w:rsidR="00253A6D" w:rsidRPr="00007207" w:rsidRDefault="00253A6D" w:rsidP="0041637B">
            <w:pPr>
              <w:rPr>
                <w:rFonts w:ascii="Calibri" w:hAnsi="Calibri" w:cs="Calibri"/>
              </w:rPr>
            </w:pPr>
          </w:p>
          <w:p w14:paraId="1AC9E3AA" w14:textId="77777777" w:rsidR="00253A6D" w:rsidRPr="00007207" w:rsidRDefault="00253A6D" w:rsidP="0041637B">
            <w:pPr>
              <w:rPr>
                <w:rFonts w:ascii="Calibri" w:hAnsi="Calibri" w:cs="Calibri"/>
              </w:rPr>
            </w:pPr>
            <w:r w:rsidRPr="00007207">
              <w:rPr>
                <w:rFonts w:ascii="Calibri" w:hAnsi="Calibri" w:cs="Calibri"/>
              </w:rPr>
              <w:t>work collaboratively with members of their department and pastoral teams to develop awareness of the whole school role of teacher.</w:t>
            </w:r>
          </w:p>
        </w:tc>
        <w:tc>
          <w:tcPr>
            <w:tcW w:w="4403" w:type="dxa"/>
            <w:gridSpan w:val="2"/>
            <w:shd w:val="clear" w:color="auto" w:fill="EDEDED" w:themeFill="accent3" w:themeFillTint="33"/>
          </w:tcPr>
          <w:p w14:paraId="4E2FA73B" w14:textId="77777777" w:rsidR="00253A6D" w:rsidRPr="00007207" w:rsidRDefault="00253A6D" w:rsidP="0041637B">
            <w:pPr>
              <w:rPr>
                <w:rFonts w:ascii="Calibri" w:hAnsi="Calibri" w:cs="Calibri"/>
                <w:color w:val="000000" w:themeColor="text1"/>
              </w:rPr>
            </w:pPr>
            <w:r w:rsidRPr="00007207">
              <w:rPr>
                <w:rFonts w:ascii="Calibri" w:hAnsi="Calibri" w:cs="Calibri"/>
                <w:color w:val="000000" w:themeColor="text1"/>
              </w:rPr>
              <w:t>How can specialist subject bodies support your teaching and our students’ learning?</w:t>
            </w:r>
          </w:p>
          <w:p w14:paraId="152F5E4C" w14:textId="77777777" w:rsidR="00253A6D" w:rsidRPr="00007207" w:rsidRDefault="00253A6D" w:rsidP="0041637B">
            <w:pPr>
              <w:rPr>
                <w:rFonts w:ascii="Calibri" w:hAnsi="Calibri" w:cs="Calibri"/>
                <w:color w:val="000000" w:themeColor="text1"/>
              </w:rPr>
            </w:pPr>
          </w:p>
          <w:p w14:paraId="5541579C" w14:textId="77777777" w:rsidR="00253A6D" w:rsidRPr="00007207" w:rsidRDefault="00253A6D" w:rsidP="0041637B">
            <w:pPr>
              <w:rPr>
                <w:rFonts w:ascii="Calibri" w:hAnsi="Calibri" w:cs="Calibri"/>
                <w:color w:val="000000" w:themeColor="text1"/>
              </w:rPr>
            </w:pPr>
            <w:r w:rsidRPr="00007207">
              <w:rPr>
                <w:rFonts w:ascii="Calibri" w:hAnsi="Calibri" w:cs="Calibri"/>
                <w:color w:val="000000" w:themeColor="text1"/>
              </w:rPr>
              <w:t>How would you describe your professional identity? Securing your first role.</w:t>
            </w:r>
          </w:p>
          <w:p w14:paraId="46CAD8E2" w14:textId="77777777" w:rsidR="00253A6D" w:rsidRPr="00007207" w:rsidRDefault="00253A6D" w:rsidP="0041637B">
            <w:pPr>
              <w:rPr>
                <w:rFonts w:ascii="Calibri" w:hAnsi="Calibri" w:cs="Calibri"/>
                <w:color w:val="000000" w:themeColor="text1"/>
              </w:rPr>
            </w:pPr>
          </w:p>
          <w:p w14:paraId="6EEF2E71" w14:textId="77777777" w:rsidR="00253A6D" w:rsidRPr="00007207" w:rsidRDefault="00253A6D" w:rsidP="0041637B">
            <w:pPr>
              <w:rPr>
                <w:rFonts w:ascii="Calibri" w:hAnsi="Calibri" w:cs="Calibri"/>
                <w:color w:val="000000" w:themeColor="text1"/>
              </w:rPr>
            </w:pPr>
            <w:r w:rsidRPr="00007207">
              <w:rPr>
                <w:rFonts w:ascii="Calibri" w:hAnsi="Calibri" w:cs="Calibri"/>
                <w:color w:val="000000" w:themeColor="text1"/>
              </w:rPr>
              <w:t>Workshops and feedback on letters of application and mock interviews. Understand the process of applying for teaching posts in science and how to reflect their progress in applications.</w:t>
            </w:r>
          </w:p>
          <w:p w14:paraId="68D584CF" w14:textId="77777777" w:rsidR="00253A6D" w:rsidRPr="00007207" w:rsidRDefault="00253A6D" w:rsidP="0041637B">
            <w:pPr>
              <w:rPr>
                <w:rFonts w:ascii="Calibri" w:hAnsi="Calibri" w:cs="Calibri"/>
                <w:color w:val="000000" w:themeColor="text1"/>
              </w:rPr>
            </w:pPr>
          </w:p>
          <w:p w14:paraId="6254D848" w14:textId="77777777" w:rsidR="00253A6D" w:rsidRPr="00007207" w:rsidRDefault="00253A6D" w:rsidP="0041637B">
            <w:pPr>
              <w:rPr>
                <w:rFonts w:ascii="Calibri" w:hAnsi="Calibri" w:cs="Calibri"/>
                <w:color w:val="000000" w:themeColor="text1"/>
              </w:rPr>
            </w:pPr>
            <w:r w:rsidRPr="00007207">
              <w:rPr>
                <w:rFonts w:ascii="Calibri" w:hAnsi="Calibri" w:cs="Calibri"/>
                <w:color w:val="000000" w:themeColor="text1"/>
              </w:rPr>
              <w:t>Think about joining a subject association and attending a meeting. What can you contribute, and how does this better your understanding of teaching Science?</w:t>
            </w:r>
          </w:p>
        </w:tc>
        <w:tc>
          <w:tcPr>
            <w:tcW w:w="4308" w:type="dxa"/>
            <w:gridSpan w:val="2"/>
            <w:shd w:val="clear" w:color="auto" w:fill="EDEDED" w:themeFill="accent3" w:themeFillTint="33"/>
          </w:tcPr>
          <w:p w14:paraId="6BFA2F40" w14:textId="77777777" w:rsidR="00253A6D" w:rsidRPr="00007207" w:rsidRDefault="00253A6D" w:rsidP="0041637B">
            <w:pPr>
              <w:rPr>
                <w:rFonts w:ascii="Calibri" w:hAnsi="Calibri" w:cs="Calibri"/>
                <w:color w:val="000000"/>
              </w:rPr>
            </w:pPr>
            <w:r w:rsidRPr="00007207">
              <w:rPr>
                <w:rFonts w:ascii="Calibri" w:hAnsi="Calibri" w:cs="Calibri"/>
                <w:color w:val="000000"/>
              </w:rPr>
              <w:t>Encourage trainee to fully engage with school support staff, e.g., science technician, IT, reprographics, and to utilise their support.</w:t>
            </w:r>
          </w:p>
          <w:p w14:paraId="77F39612" w14:textId="77777777" w:rsidR="00253A6D" w:rsidRPr="00007207" w:rsidRDefault="00253A6D" w:rsidP="0041637B">
            <w:pPr>
              <w:rPr>
                <w:rFonts w:ascii="Calibri" w:hAnsi="Calibri" w:cs="Calibri"/>
                <w:color w:val="000000"/>
              </w:rPr>
            </w:pPr>
          </w:p>
          <w:p w14:paraId="56D11910" w14:textId="77777777" w:rsidR="00253A6D" w:rsidRPr="00007207" w:rsidRDefault="00253A6D" w:rsidP="0041637B">
            <w:pPr>
              <w:rPr>
                <w:rFonts w:ascii="Calibri" w:hAnsi="Calibri" w:cs="Calibri"/>
                <w:color w:val="000000"/>
              </w:rPr>
            </w:pPr>
            <w:r w:rsidRPr="00007207">
              <w:rPr>
                <w:rFonts w:ascii="Calibri" w:hAnsi="Calibri" w:cs="Calibri"/>
                <w:color w:val="000000"/>
              </w:rPr>
              <w:t>Encourage engagement with science teaching support networks.</w:t>
            </w:r>
          </w:p>
          <w:p w14:paraId="2EBB63A3" w14:textId="77777777" w:rsidR="00253A6D" w:rsidRPr="00007207" w:rsidRDefault="00253A6D" w:rsidP="0041637B">
            <w:pPr>
              <w:rPr>
                <w:rFonts w:ascii="Calibri" w:hAnsi="Calibri" w:cs="Calibri"/>
                <w:color w:val="000000"/>
              </w:rPr>
            </w:pPr>
          </w:p>
          <w:p w14:paraId="65EA4279" w14:textId="77777777" w:rsidR="00253A6D" w:rsidRPr="00007207" w:rsidRDefault="00253A6D" w:rsidP="0041637B">
            <w:pPr>
              <w:rPr>
                <w:rFonts w:ascii="Calibri" w:hAnsi="Calibri" w:cs="Calibri"/>
                <w:color w:val="FF0000"/>
              </w:rPr>
            </w:pPr>
            <w:r w:rsidRPr="00007207">
              <w:rPr>
                <w:rFonts w:ascii="Calibri" w:hAnsi="Calibri" w:cs="Calibri"/>
                <w:color w:val="000000"/>
              </w:rPr>
              <w:t>Involve trainees in departmental development and whole school CPD.</w:t>
            </w:r>
          </w:p>
        </w:tc>
      </w:tr>
    </w:tbl>
    <w:p w14:paraId="473C036A" w14:textId="58286A1E" w:rsidR="00253A6D" w:rsidRPr="00007207" w:rsidRDefault="00253A6D" w:rsidP="00253A6D">
      <w:pPr>
        <w:rPr>
          <w:rFonts w:ascii="Calibri" w:hAnsi="Calibri" w:cs="Calibri"/>
        </w:rPr>
      </w:pPr>
    </w:p>
    <w:tbl>
      <w:tblPr>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4"/>
        <w:gridCol w:w="3224"/>
        <w:gridCol w:w="1058"/>
        <w:gridCol w:w="7"/>
        <w:gridCol w:w="3823"/>
        <w:gridCol w:w="510"/>
        <w:gridCol w:w="4365"/>
      </w:tblGrid>
      <w:tr w:rsidR="00253A6D" w:rsidRPr="00007207" w14:paraId="335A3CE6" w14:textId="77777777" w:rsidTr="0041637B">
        <w:trPr>
          <w:trHeight w:val="255"/>
        </w:trPr>
        <w:tc>
          <w:tcPr>
            <w:tcW w:w="14651" w:type="dxa"/>
            <w:gridSpan w:val="7"/>
            <w:shd w:val="clear" w:color="auto" w:fill="FFC000"/>
          </w:tcPr>
          <w:p w14:paraId="645BDDD6" w14:textId="77777777" w:rsidR="00253A6D" w:rsidRPr="00007207" w:rsidRDefault="00253A6D" w:rsidP="00F601D1">
            <w:pPr>
              <w:pStyle w:val="Heading2"/>
              <w:rPr>
                <w:rFonts w:ascii="Calibri" w:hAnsi="Calibri" w:cs="Calibri"/>
                <w:sz w:val="40"/>
                <w:szCs w:val="40"/>
              </w:rPr>
            </w:pPr>
            <w:bookmarkStart w:id="68" w:name="_Toc164964688"/>
            <w:r w:rsidRPr="00007207">
              <w:rPr>
                <w:rFonts w:ascii="Calibri" w:hAnsi="Calibri" w:cs="Calibri"/>
                <w:sz w:val="40"/>
                <w:szCs w:val="40"/>
              </w:rPr>
              <w:t>U3/P3: Deepening impact, enriching practice, joining the profession</w:t>
            </w:r>
            <w:bookmarkEnd w:id="68"/>
            <w:r w:rsidRPr="00007207">
              <w:rPr>
                <w:rFonts w:ascii="Calibri" w:hAnsi="Calibri" w:cs="Calibri"/>
                <w:sz w:val="40"/>
                <w:szCs w:val="40"/>
              </w:rPr>
              <w:t xml:space="preserve"> </w:t>
            </w:r>
          </w:p>
        </w:tc>
      </w:tr>
      <w:tr w:rsidR="00253A6D" w:rsidRPr="00007207" w14:paraId="352CC0BA" w14:textId="77777777" w:rsidTr="0041637B">
        <w:trPr>
          <w:trHeight w:val="416"/>
        </w:trPr>
        <w:tc>
          <w:tcPr>
            <w:tcW w:w="14651" w:type="dxa"/>
            <w:gridSpan w:val="7"/>
            <w:shd w:val="clear" w:color="auto" w:fill="FFC000"/>
          </w:tcPr>
          <w:p w14:paraId="27DF1B73" w14:textId="77777777" w:rsidR="00253A6D" w:rsidRPr="00007207" w:rsidRDefault="00253A6D" w:rsidP="0041637B">
            <w:pPr>
              <w:rPr>
                <w:rFonts w:ascii="Calibri" w:hAnsi="Calibri" w:cs="Calibri"/>
              </w:rPr>
            </w:pPr>
            <w:r w:rsidRPr="00007207">
              <w:rPr>
                <w:rFonts w:ascii="Calibri" w:hAnsi="Calibri" w:cs="Calibri"/>
              </w:rPr>
              <w:t>The section below shows the Science curriculum intentions for trainees to learn in U3 and P3. U3 and P3 are positioned to provide trainees with an opportunity to return to Placement 1 schools and colleges, to use what they have learnt to deepen their teaching practice with an increased timetable. The focus for U3 and P3 is to support trainees in developing agency, impacting on practice, and developing curriculum building. In addition to this, adaptive teaching and engaging in educational research are also foci. U3 and P3 culminate with reflection on enrichment and enhancement, joining the profession [professional orientation and teacher identity] and a consideration of specific areas of practice and pedagogy that can be extended.  Trainees have a greater focus on pupil voice and experience of school as their final academic assignment. The table below follows the same format as previous, showing overarching intention, Science curriculum intention, how it is addressed in University (U3) and what the desired impact is for Placement 3 (P3). Evidence of impact is recorded in the RoAD, which incorporates lesson observations and weekly mentor meetings.</w:t>
            </w:r>
          </w:p>
        </w:tc>
      </w:tr>
      <w:tr w:rsidR="00253A6D" w:rsidRPr="00007207" w14:paraId="0CFE914E" w14:textId="77777777" w:rsidTr="0041637B">
        <w:trPr>
          <w:trHeight w:val="255"/>
        </w:trPr>
        <w:tc>
          <w:tcPr>
            <w:tcW w:w="14651" w:type="dxa"/>
            <w:gridSpan w:val="7"/>
            <w:shd w:val="clear" w:color="auto" w:fill="FFC000"/>
          </w:tcPr>
          <w:p w14:paraId="10EA7105" w14:textId="77777777" w:rsidR="00253A6D" w:rsidRPr="00007207" w:rsidRDefault="00253A6D" w:rsidP="0041637B">
            <w:pPr>
              <w:rPr>
                <w:rFonts w:ascii="Calibri" w:hAnsi="Calibri" w:cs="Calibri"/>
                <w:b/>
              </w:rPr>
            </w:pPr>
            <w:r w:rsidRPr="00007207">
              <w:rPr>
                <w:rFonts w:ascii="Calibri" w:hAnsi="Calibri" w:cs="Calibri"/>
                <w:b/>
              </w:rPr>
              <w:t xml:space="preserve"> Overview of curriculum links between University sessions and Placement (U3/P3). </w:t>
            </w:r>
          </w:p>
        </w:tc>
      </w:tr>
      <w:tr w:rsidR="00253A6D" w:rsidRPr="00007207" w14:paraId="393831B1" w14:textId="77777777" w:rsidTr="0041637B">
        <w:trPr>
          <w:trHeight w:val="699"/>
        </w:trPr>
        <w:tc>
          <w:tcPr>
            <w:tcW w:w="4890" w:type="dxa"/>
            <w:gridSpan w:val="2"/>
            <w:shd w:val="clear" w:color="auto" w:fill="FFC000"/>
          </w:tcPr>
          <w:p w14:paraId="1D191190" w14:textId="77777777" w:rsidR="00253A6D" w:rsidRPr="00007207" w:rsidRDefault="00253A6D" w:rsidP="0041637B">
            <w:pPr>
              <w:jc w:val="center"/>
              <w:rPr>
                <w:rFonts w:ascii="Calibri" w:hAnsi="Calibri" w:cs="Calibri"/>
              </w:rPr>
            </w:pPr>
            <w:r w:rsidRPr="00007207">
              <w:rPr>
                <w:rFonts w:ascii="Calibri" w:hAnsi="Calibri" w:cs="Calibri"/>
                <w:b/>
              </w:rPr>
              <w:t>What is the intention of the Science curriculum in U3/P3</w:t>
            </w:r>
          </w:p>
        </w:tc>
        <w:tc>
          <w:tcPr>
            <w:tcW w:w="4890" w:type="dxa"/>
            <w:gridSpan w:val="3"/>
            <w:shd w:val="clear" w:color="auto" w:fill="FFC000"/>
          </w:tcPr>
          <w:p w14:paraId="65C38BF0" w14:textId="77777777" w:rsidR="00253A6D" w:rsidRPr="00007207" w:rsidRDefault="00253A6D" w:rsidP="0041637B">
            <w:pPr>
              <w:jc w:val="center"/>
              <w:rPr>
                <w:rFonts w:ascii="Calibri" w:hAnsi="Calibri" w:cs="Calibri"/>
              </w:rPr>
            </w:pPr>
            <w:r w:rsidRPr="00007207">
              <w:rPr>
                <w:rFonts w:ascii="Calibri" w:hAnsi="Calibri" w:cs="Calibri"/>
                <w:b/>
              </w:rPr>
              <w:t>How is the intention implemented in Science University sessions in U3?</w:t>
            </w:r>
          </w:p>
        </w:tc>
        <w:tc>
          <w:tcPr>
            <w:tcW w:w="4871" w:type="dxa"/>
            <w:gridSpan w:val="2"/>
            <w:shd w:val="clear" w:color="auto" w:fill="FFC000"/>
          </w:tcPr>
          <w:p w14:paraId="19DC7318" w14:textId="77777777" w:rsidR="00253A6D" w:rsidRPr="00007207" w:rsidRDefault="00253A6D" w:rsidP="0041637B">
            <w:pPr>
              <w:jc w:val="center"/>
              <w:rPr>
                <w:rFonts w:ascii="Calibri" w:hAnsi="Calibri" w:cs="Calibri"/>
                <w:b/>
              </w:rPr>
            </w:pPr>
            <w:r w:rsidRPr="00007207">
              <w:rPr>
                <w:rFonts w:ascii="Calibri" w:hAnsi="Calibri" w:cs="Calibri"/>
                <w:b/>
              </w:rPr>
              <w:t>What should trainees be achieving in P3 to show impact in their Science teaching, therefore making use of U3/P3 learning?</w:t>
            </w:r>
          </w:p>
        </w:tc>
      </w:tr>
      <w:tr w:rsidR="00253A6D" w:rsidRPr="00007207" w14:paraId="395A567C" w14:textId="77777777" w:rsidTr="0041637B">
        <w:trPr>
          <w:trHeight w:val="699"/>
        </w:trPr>
        <w:tc>
          <w:tcPr>
            <w:tcW w:w="4890" w:type="dxa"/>
            <w:gridSpan w:val="2"/>
            <w:shd w:val="clear" w:color="auto" w:fill="auto"/>
          </w:tcPr>
          <w:p w14:paraId="3BD72233" w14:textId="77777777" w:rsidR="00253A6D" w:rsidRPr="00007207" w:rsidRDefault="00253A6D" w:rsidP="0041637B">
            <w:pPr>
              <w:rPr>
                <w:rFonts w:ascii="Calibri" w:hAnsi="Calibri" w:cs="Calibri"/>
                <w:b/>
              </w:rPr>
            </w:pPr>
            <w:r w:rsidRPr="00007207">
              <w:rPr>
                <w:rFonts w:ascii="Calibri" w:hAnsi="Calibri" w:cs="Calibri"/>
                <w:b/>
              </w:rPr>
              <w:t xml:space="preserve">The overarching intention for U3/P3 Science trainees is to consolidate and enhance their classroom practice and identity.  This will occur through university teaching, the observation of colleagues, and teaching </w:t>
            </w:r>
            <w:r w:rsidRPr="00007207">
              <w:rPr>
                <w:rFonts w:ascii="Calibri" w:hAnsi="Calibri" w:cs="Calibri"/>
                <w:b/>
              </w:rPr>
              <w:lastRenderedPageBreak/>
              <w:t xml:space="preserve">experiences.  Within this, students will continue to develop their reflective and evaluation skills. </w:t>
            </w:r>
          </w:p>
          <w:p w14:paraId="4747E2A2" w14:textId="77777777" w:rsidR="00253A6D" w:rsidRPr="00007207" w:rsidRDefault="00253A6D" w:rsidP="0041637B">
            <w:pPr>
              <w:rPr>
                <w:rFonts w:ascii="Calibri" w:hAnsi="Calibri" w:cs="Calibri"/>
                <w:color w:val="FFC000"/>
              </w:rPr>
            </w:pPr>
          </w:p>
          <w:p w14:paraId="2BCE2E1B"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Trainees should demonstrate the relevance of school Science. They will demonstrate through planning and practice how committed Science teachers can make the subject relevant and engaging to pupils. </w:t>
            </w:r>
          </w:p>
          <w:p w14:paraId="1FCB7FB4" w14:textId="77777777" w:rsidR="00253A6D" w:rsidRPr="00007207" w:rsidRDefault="00253A6D" w:rsidP="0041637B">
            <w:pPr>
              <w:rPr>
                <w:rFonts w:ascii="Calibri" w:hAnsi="Calibri" w:cs="Calibri"/>
                <w:color w:val="000000"/>
              </w:rPr>
            </w:pPr>
          </w:p>
          <w:p w14:paraId="5CEED137"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They will use medium-term planning to sequence Science lessons within existing schemes of work, and further develop their pedagogical practices.  </w:t>
            </w:r>
          </w:p>
          <w:p w14:paraId="50DD06FE" w14:textId="77777777" w:rsidR="00253A6D" w:rsidRPr="00007207" w:rsidRDefault="00253A6D" w:rsidP="0041637B">
            <w:pPr>
              <w:rPr>
                <w:rFonts w:ascii="Calibri" w:hAnsi="Calibri" w:cs="Calibri"/>
                <w:color w:val="000000"/>
              </w:rPr>
            </w:pPr>
          </w:p>
          <w:p w14:paraId="4A621A36"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Trainees will work with the pedagogical requirements of the science </w:t>
            </w:r>
            <w:proofErr w:type="gramStart"/>
            <w:r w:rsidRPr="00007207">
              <w:rPr>
                <w:rFonts w:ascii="Calibri" w:hAnsi="Calibri" w:cs="Calibri"/>
                <w:color w:val="000000"/>
              </w:rPr>
              <w:t>subjects, and</w:t>
            </w:r>
            <w:proofErr w:type="gramEnd"/>
            <w:r w:rsidRPr="00007207">
              <w:rPr>
                <w:rFonts w:ascii="Calibri" w:hAnsi="Calibri" w:cs="Calibri"/>
                <w:color w:val="000000"/>
              </w:rPr>
              <w:t xml:space="preserve"> continue to adapt these across science specialisms.</w:t>
            </w:r>
          </w:p>
          <w:p w14:paraId="30945E96" w14:textId="77777777" w:rsidR="00253A6D" w:rsidRPr="00007207" w:rsidRDefault="00253A6D" w:rsidP="0041637B">
            <w:pPr>
              <w:rPr>
                <w:rFonts w:ascii="Calibri" w:hAnsi="Calibri" w:cs="Calibri"/>
                <w:color w:val="000000"/>
              </w:rPr>
            </w:pPr>
          </w:p>
          <w:p w14:paraId="46FD7995"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Trainees will consolidate their skills in leading and demonstrating practical work to promote learning and progress.</w:t>
            </w:r>
          </w:p>
          <w:p w14:paraId="052E21D9" w14:textId="77777777" w:rsidR="00253A6D" w:rsidRPr="00007207" w:rsidRDefault="00253A6D" w:rsidP="0041637B">
            <w:pPr>
              <w:spacing w:line="259" w:lineRule="auto"/>
              <w:rPr>
                <w:rFonts w:ascii="Calibri" w:hAnsi="Calibri" w:cs="Calibri"/>
                <w:color w:val="000000"/>
              </w:rPr>
            </w:pPr>
          </w:p>
          <w:p w14:paraId="55D537B4"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 xml:space="preserve">Trainees will employ dialogic teaching approaches to deepen the participation of students with the curriculum. </w:t>
            </w:r>
          </w:p>
          <w:p w14:paraId="6FC6E53B" w14:textId="77777777" w:rsidR="00253A6D" w:rsidRPr="00007207" w:rsidRDefault="00253A6D" w:rsidP="0041637B">
            <w:pPr>
              <w:rPr>
                <w:rFonts w:ascii="Calibri" w:hAnsi="Calibri" w:cs="Calibri"/>
                <w:color w:val="000000"/>
              </w:rPr>
            </w:pPr>
          </w:p>
          <w:p w14:paraId="3C54F767" w14:textId="06F1A278" w:rsidR="00253A6D" w:rsidRPr="00007207" w:rsidRDefault="00253A6D" w:rsidP="0041637B">
            <w:pPr>
              <w:rPr>
                <w:rFonts w:ascii="Calibri" w:hAnsi="Calibri" w:cs="Calibri"/>
                <w:color w:val="000000"/>
              </w:rPr>
            </w:pPr>
            <w:r w:rsidRPr="00007207">
              <w:rPr>
                <w:rFonts w:ascii="Calibri" w:hAnsi="Calibri" w:cs="Calibri"/>
                <w:color w:val="000000"/>
              </w:rPr>
              <w:t xml:space="preserve">Trainees will address different learning needs and practise approaches to </w:t>
            </w:r>
            <w:r w:rsidR="00D90495">
              <w:rPr>
                <w:rFonts w:ascii="Calibri" w:hAnsi="Calibri" w:cs="Calibri"/>
                <w:color w:val="000000"/>
              </w:rPr>
              <w:t xml:space="preserve">adaptive </w:t>
            </w:r>
            <w:r w:rsidRPr="00007207">
              <w:rPr>
                <w:rFonts w:ascii="Calibri" w:hAnsi="Calibri" w:cs="Calibri"/>
                <w:color w:val="000000"/>
              </w:rPr>
              <w:t>teaching.</w:t>
            </w:r>
          </w:p>
          <w:p w14:paraId="22A404B5" w14:textId="77777777" w:rsidR="00253A6D" w:rsidRPr="00007207" w:rsidRDefault="00253A6D" w:rsidP="0041637B">
            <w:pPr>
              <w:rPr>
                <w:rFonts w:ascii="Calibri" w:hAnsi="Calibri" w:cs="Calibri"/>
              </w:rPr>
            </w:pPr>
          </w:p>
          <w:p w14:paraId="095568E0" w14:textId="77777777" w:rsidR="00253A6D" w:rsidRPr="00007207" w:rsidRDefault="00253A6D" w:rsidP="0041637B">
            <w:pPr>
              <w:rPr>
                <w:rFonts w:ascii="Calibri" w:hAnsi="Calibri" w:cs="Calibri"/>
              </w:rPr>
            </w:pPr>
          </w:p>
          <w:p w14:paraId="2CA51A0A" w14:textId="77777777" w:rsidR="00253A6D" w:rsidRPr="00007207" w:rsidRDefault="00253A6D" w:rsidP="0041637B">
            <w:pPr>
              <w:rPr>
                <w:rFonts w:ascii="Calibri" w:hAnsi="Calibri" w:cs="Calibri"/>
              </w:rPr>
            </w:pPr>
          </w:p>
        </w:tc>
        <w:tc>
          <w:tcPr>
            <w:tcW w:w="4890" w:type="dxa"/>
            <w:gridSpan w:val="3"/>
            <w:shd w:val="clear" w:color="auto" w:fill="auto"/>
          </w:tcPr>
          <w:p w14:paraId="54E4C21B" w14:textId="77777777" w:rsidR="00253A6D" w:rsidRPr="00007207" w:rsidRDefault="00253A6D" w:rsidP="0041637B">
            <w:pPr>
              <w:rPr>
                <w:rFonts w:ascii="Calibri" w:hAnsi="Calibri" w:cs="Calibri"/>
              </w:rPr>
            </w:pPr>
            <w:r w:rsidRPr="00007207">
              <w:rPr>
                <w:rFonts w:ascii="Calibri" w:hAnsi="Calibri" w:cs="Calibri"/>
              </w:rPr>
              <w:lastRenderedPageBreak/>
              <w:t xml:space="preserve">Science trainees will have all experienced the following University sessions in U3. </w:t>
            </w:r>
          </w:p>
          <w:p w14:paraId="66F762CB" w14:textId="77777777" w:rsidR="00253A6D" w:rsidRPr="00007207" w:rsidRDefault="00253A6D" w:rsidP="0041637B">
            <w:pPr>
              <w:rPr>
                <w:rFonts w:ascii="Calibri" w:hAnsi="Calibri" w:cs="Calibri"/>
              </w:rPr>
            </w:pPr>
          </w:p>
          <w:p w14:paraId="3B95EF8C" w14:textId="77777777" w:rsidR="00253A6D" w:rsidRPr="00007207" w:rsidRDefault="00253A6D" w:rsidP="0041637B">
            <w:pPr>
              <w:rPr>
                <w:rFonts w:ascii="Calibri" w:hAnsi="Calibri" w:cs="Calibri"/>
              </w:rPr>
            </w:pPr>
            <w:r w:rsidRPr="00007207">
              <w:rPr>
                <w:rFonts w:ascii="Calibri" w:hAnsi="Calibri" w:cs="Calibri"/>
              </w:rPr>
              <w:t xml:space="preserve">Trainees will experience a range of input, lectures, </w:t>
            </w:r>
            <w:r w:rsidRPr="00007207">
              <w:rPr>
                <w:rFonts w:ascii="Calibri" w:hAnsi="Calibri" w:cs="Calibri"/>
              </w:rPr>
              <w:lastRenderedPageBreak/>
              <w:t xml:space="preserve">seminars, readings, and practice activities that fulfil the aims of each area of focus. In chronological order, U3 key questions are:  </w:t>
            </w:r>
          </w:p>
          <w:p w14:paraId="0213939F" w14:textId="77777777" w:rsidR="00253A6D" w:rsidRPr="00007207" w:rsidRDefault="00253A6D" w:rsidP="0041637B">
            <w:pPr>
              <w:rPr>
                <w:rFonts w:ascii="Calibri" w:hAnsi="Calibri" w:cs="Calibri"/>
              </w:rPr>
            </w:pPr>
          </w:p>
          <w:p w14:paraId="4412F25C"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 xml:space="preserve">What is your approach to communicating the relevance of Science to all of your students and clearly relating it to their lived experiences? </w:t>
            </w:r>
          </w:p>
          <w:p w14:paraId="25E884B9"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How can you build a more inclusive Science classroom through listening and responding to our pupils?</w:t>
            </w:r>
          </w:p>
          <w:p w14:paraId="64387AC2"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How can you integrate your medium-term planning into an efficient and effective planning cycle to enhance your ECT practice?</w:t>
            </w:r>
          </w:p>
          <w:p w14:paraId="65CA3E3D"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How will you continue to develop your subject knowledge with a view to your first teaching post?</w:t>
            </w:r>
          </w:p>
          <w:p w14:paraId="1AC29B3B"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 xml:space="preserve">How can you as a Science teacher develop your students’ agency when expressing views on societal issues? </w:t>
            </w:r>
          </w:p>
          <w:p w14:paraId="36C9DD95"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 xml:space="preserve">How can you develop subject-specific pedagogy through the use of practical work/required </w:t>
            </w:r>
            <w:proofErr w:type="spellStart"/>
            <w:r w:rsidRPr="00007207">
              <w:rPr>
                <w:rFonts w:ascii="Calibri" w:hAnsi="Calibri" w:cs="Calibri"/>
                <w:color w:val="000000"/>
              </w:rPr>
              <w:t>practicals</w:t>
            </w:r>
            <w:proofErr w:type="spellEnd"/>
            <w:r w:rsidRPr="00007207">
              <w:rPr>
                <w:rFonts w:ascii="Calibri" w:hAnsi="Calibri" w:cs="Calibri"/>
                <w:color w:val="000000"/>
              </w:rPr>
              <w:t>?</w:t>
            </w:r>
          </w:p>
          <w:p w14:paraId="79466AFA"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 xml:space="preserve">What do minds-on </w:t>
            </w:r>
            <w:proofErr w:type="spellStart"/>
            <w:r w:rsidRPr="00007207">
              <w:rPr>
                <w:rFonts w:ascii="Calibri" w:hAnsi="Calibri" w:cs="Calibri"/>
                <w:color w:val="000000"/>
              </w:rPr>
              <w:t>practicals</w:t>
            </w:r>
            <w:proofErr w:type="spellEnd"/>
            <w:r w:rsidRPr="00007207">
              <w:rPr>
                <w:rFonts w:ascii="Calibri" w:hAnsi="Calibri" w:cs="Calibri"/>
                <w:color w:val="000000"/>
              </w:rPr>
              <w:t xml:space="preserve"> mean in practice? </w:t>
            </w:r>
          </w:p>
          <w:p w14:paraId="1D82EE76"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 xml:space="preserve">How can you integrate student data and </w:t>
            </w:r>
            <w:proofErr w:type="spellStart"/>
            <w:r w:rsidRPr="00007207">
              <w:rPr>
                <w:rFonts w:ascii="Calibri" w:hAnsi="Calibri" w:cs="Calibri"/>
                <w:color w:val="000000"/>
              </w:rPr>
              <w:t>AfL</w:t>
            </w:r>
            <w:proofErr w:type="spellEnd"/>
            <w:r w:rsidRPr="00007207">
              <w:rPr>
                <w:rFonts w:ascii="Calibri" w:hAnsi="Calibri" w:cs="Calibri"/>
                <w:color w:val="000000"/>
              </w:rPr>
              <w:t xml:space="preserve"> to inform your planning and teaching? </w:t>
            </w:r>
          </w:p>
          <w:p w14:paraId="4302DF16"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 xml:space="preserve">How can you employ pupil groupings to enhance the effectiveness of practical work? </w:t>
            </w:r>
          </w:p>
          <w:p w14:paraId="60352E00"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How you promote learning outside of the classroom and illustrate the application of theory in the real world?</w:t>
            </w:r>
          </w:p>
          <w:p w14:paraId="73329C20"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How do we adapt our teaching to support the needs of different students?</w:t>
            </w:r>
          </w:p>
          <w:p w14:paraId="779C6791"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What does inclusive educational practice mean to you? How do you adapt your science teaching to support the needs of students with EAL, SEND, from under-served backgrounds)?</w:t>
            </w:r>
          </w:p>
          <w:p w14:paraId="463E0DC0"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How can you identify your individual strengths? How do you share these with colleagues and peers?</w:t>
            </w:r>
          </w:p>
          <w:p w14:paraId="55A26421"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How do communicate research findings to an audience of education professionals?</w:t>
            </w:r>
          </w:p>
          <w:p w14:paraId="51E8169C"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lastRenderedPageBreak/>
              <w:t>How can you plan and implement enquiry-based learning into your practice both within and across lessons?</w:t>
            </w:r>
          </w:p>
          <w:p w14:paraId="4FB84998" w14:textId="77777777" w:rsidR="00253A6D" w:rsidRPr="00007207" w:rsidRDefault="00253A6D" w:rsidP="00253A6D">
            <w:pPr>
              <w:numPr>
                <w:ilvl w:val="0"/>
                <w:numId w:val="33"/>
              </w:numPr>
              <w:pBdr>
                <w:top w:val="nil"/>
                <w:left w:val="nil"/>
                <w:bottom w:val="nil"/>
                <w:right w:val="nil"/>
                <w:between w:val="nil"/>
              </w:pBdr>
              <w:rPr>
                <w:rFonts w:ascii="Calibri" w:hAnsi="Calibri" w:cs="Calibri"/>
                <w:color w:val="000000"/>
              </w:rPr>
            </w:pPr>
            <w:r w:rsidRPr="00007207">
              <w:rPr>
                <w:rFonts w:ascii="Calibri" w:hAnsi="Calibri" w:cs="Calibri"/>
                <w:color w:val="000000"/>
              </w:rPr>
              <w:t>What is the focus of your development going forward. How will you prepare for your ECT years and beyond?</w:t>
            </w:r>
          </w:p>
        </w:tc>
        <w:tc>
          <w:tcPr>
            <w:tcW w:w="4871" w:type="dxa"/>
            <w:gridSpan w:val="2"/>
            <w:shd w:val="clear" w:color="auto" w:fill="auto"/>
          </w:tcPr>
          <w:p w14:paraId="6BEC2DC6" w14:textId="77777777" w:rsidR="00253A6D" w:rsidRPr="00007207" w:rsidRDefault="00253A6D" w:rsidP="0041637B">
            <w:pPr>
              <w:rPr>
                <w:rFonts w:ascii="Calibri" w:hAnsi="Calibri" w:cs="Calibri"/>
              </w:rPr>
            </w:pPr>
            <w:r w:rsidRPr="00007207">
              <w:rPr>
                <w:rFonts w:ascii="Calibri" w:hAnsi="Calibri" w:cs="Calibri"/>
              </w:rPr>
              <w:lastRenderedPageBreak/>
              <w:t>Science trainees should be able to demonstrate the following areas of impact:</w:t>
            </w:r>
          </w:p>
          <w:p w14:paraId="5EA4F1CD" w14:textId="77777777" w:rsidR="00253A6D" w:rsidRPr="00007207" w:rsidRDefault="00253A6D" w:rsidP="0041637B">
            <w:pPr>
              <w:rPr>
                <w:rFonts w:ascii="Calibri" w:hAnsi="Calibri" w:cs="Calibri"/>
              </w:rPr>
            </w:pPr>
          </w:p>
          <w:p w14:paraId="78DD1C76"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 xml:space="preserve">Trainees should work as members of teaching staff in a </w:t>
            </w:r>
            <w:r w:rsidRPr="00007207">
              <w:rPr>
                <w:rFonts w:ascii="Calibri" w:hAnsi="Calibri" w:cs="Calibri"/>
                <w:color w:val="000000"/>
              </w:rPr>
              <w:lastRenderedPageBreak/>
              <w:t>Science department.  They should fully engage with more experienced colleagues, attending all meetings, CPD and parents’ evenings. Trainees will recognise and respond to the diversity of students in their classroom.  Trainees will seek to inspire students by demonstrating the relevance of science to their lived experiences and to societal issues such as climate justice and social inequality.</w:t>
            </w:r>
          </w:p>
          <w:p w14:paraId="5599D6A6" w14:textId="77777777" w:rsidR="00253A6D" w:rsidRPr="00007207" w:rsidRDefault="00253A6D" w:rsidP="0041637B">
            <w:pPr>
              <w:rPr>
                <w:rFonts w:ascii="Calibri" w:hAnsi="Calibri" w:cs="Calibri"/>
                <w:color w:val="000000"/>
              </w:rPr>
            </w:pPr>
          </w:p>
          <w:p w14:paraId="09CC7AD8"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All Science trainees should continue to observe experienced Science teachers, reflect on their observations, and integrate aspects into their teaching. </w:t>
            </w:r>
          </w:p>
          <w:p w14:paraId="04917076" w14:textId="77777777" w:rsidR="00253A6D" w:rsidRPr="00007207" w:rsidRDefault="00253A6D" w:rsidP="0041637B">
            <w:pPr>
              <w:rPr>
                <w:rFonts w:ascii="Calibri" w:hAnsi="Calibri" w:cs="Calibri"/>
                <w:color w:val="000000"/>
              </w:rPr>
            </w:pPr>
          </w:p>
          <w:p w14:paraId="5A9416FD"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They should continue to develop subject specific pedagogies in Biology, Chemistry and Physics, and recognise where they are applicable across the science curriculum and key stages. </w:t>
            </w:r>
          </w:p>
          <w:p w14:paraId="7E42C39E" w14:textId="77777777" w:rsidR="00253A6D" w:rsidRPr="00007207" w:rsidRDefault="00253A6D" w:rsidP="0041637B">
            <w:pPr>
              <w:rPr>
                <w:rFonts w:ascii="Calibri" w:hAnsi="Calibri" w:cs="Calibri"/>
                <w:color w:val="000000"/>
              </w:rPr>
            </w:pPr>
          </w:p>
          <w:p w14:paraId="62579130"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Trainees should continue to develop their questioning and dialogic teaching as a means of enhancing their students’ identity as scientists.</w:t>
            </w:r>
          </w:p>
          <w:p w14:paraId="5469C3F7" w14:textId="77777777" w:rsidR="00253A6D" w:rsidRPr="00007207" w:rsidRDefault="00253A6D" w:rsidP="0041637B">
            <w:pPr>
              <w:rPr>
                <w:rFonts w:ascii="Calibri" w:hAnsi="Calibri" w:cs="Calibri"/>
                <w:color w:val="FFC000"/>
              </w:rPr>
            </w:pPr>
          </w:p>
          <w:p w14:paraId="788FB949"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They should have access to Science schemes of work to allow them to practice medium term planning and to efficiently manage their workload.  They should work collaboratively with the department, tailoring and developing resources for use by colleagues. </w:t>
            </w:r>
          </w:p>
          <w:p w14:paraId="3CC42E90" w14:textId="77777777" w:rsidR="00253A6D" w:rsidRPr="00007207" w:rsidRDefault="00253A6D" w:rsidP="0041637B">
            <w:pPr>
              <w:rPr>
                <w:rFonts w:ascii="Calibri" w:hAnsi="Calibri" w:cs="Calibri"/>
                <w:color w:val="000000"/>
              </w:rPr>
            </w:pPr>
          </w:p>
          <w:p w14:paraId="4D3B2CB1"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They should be able to plan engaging and meaningful practical activities, to promote enquiry and students’ thinking and learning for themselves. </w:t>
            </w:r>
          </w:p>
          <w:p w14:paraId="722E6F18" w14:textId="77777777" w:rsidR="00253A6D" w:rsidRPr="00007207" w:rsidRDefault="00253A6D" w:rsidP="0041637B">
            <w:pPr>
              <w:rPr>
                <w:rFonts w:ascii="Calibri" w:hAnsi="Calibri" w:cs="Calibri"/>
                <w:color w:val="000000"/>
              </w:rPr>
            </w:pPr>
          </w:p>
          <w:p w14:paraId="7A68E207"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Lessons should be planned using data and </w:t>
            </w:r>
            <w:proofErr w:type="spellStart"/>
            <w:r w:rsidRPr="00007207">
              <w:rPr>
                <w:rFonts w:ascii="Calibri" w:hAnsi="Calibri" w:cs="Calibri"/>
                <w:color w:val="000000"/>
              </w:rPr>
              <w:t>AfL</w:t>
            </w:r>
            <w:proofErr w:type="spellEnd"/>
            <w:r w:rsidRPr="00007207">
              <w:rPr>
                <w:rFonts w:ascii="Calibri" w:hAnsi="Calibri" w:cs="Calibri"/>
                <w:color w:val="000000"/>
              </w:rPr>
              <w:t xml:space="preserve"> to facilitate progression and adaptive teaching.  </w:t>
            </w:r>
          </w:p>
          <w:p w14:paraId="24B41F8E" w14:textId="77777777" w:rsidR="00253A6D" w:rsidRPr="00007207" w:rsidRDefault="00253A6D" w:rsidP="0041637B">
            <w:pPr>
              <w:rPr>
                <w:rFonts w:ascii="Calibri" w:hAnsi="Calibri" w:cs="Calibri"/>
                <w:color w:val="000000"/>
              </w:rPr>
            </w:pPr>
          </w:p>
          <w:p w14:paraId="2D2B4B8D"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Trainees will support their students through exam preparation and practice and in required practical work</w:t>
            </w:r>
          </w:p>
          <w:p w14:paraId="70FE2634" w14:textId="77777777" w:rsidR="00253A6D" w:rsidRPr="00007207" w:rsidRDefault="00253A6D" w:rsidP="0041637B">
            <w:pPr>
              <w:rPr>
                <w:rFonts w:ascii="Calibri" w:hAnsi="Calibri" w:cs="Calibri"/>
                <w:color w:val="000000"/>
              </w:rPr>
            </w:pPr>
          </w:p>
          <w:p w14:paraId="610C8BC1" w14:textId="77777777" w:rsidR="00253A6D" w:rsidRPr="00007207" w:rsidRDefault="00253A6D" w:rsidP="0041637B">
            <w:pPr>
              <w:rPr>
                <w:rFonts w:ascii="Calibri" w:hAnsi="Calibri" w:cs="Calibri"/>
                <w:color w:val="000000"/>
              </w:rPr>
            </w:pPr>
            <w:r w:rsidRPr="00007207">
              <w:rPr>
                <w:rFonts w:ascii="Calibri" w:hAnsi="Calibri" w:cs="Calibri"/>
                <w:color w:val="000000"/>
              </w:rPr>
              <w:t>Trainees will understand the recruitment process and be supported in applying for their first role.</w:t>
            </w:r>
          </w:p>
        </w:tc>
      </w:tr>
      <w:tr w:rsidR="00253A6D" w:rsidRPr="00007207" w14:paraId="05059EDF" w14:textId="77777777" w:rsidTr="0041637B">
        <w:trPr>
          <w:trHeight w:val="255"/>
        </w:trPr>
        <w:tc>
          <w:tcPr>
            <w:tcW w:w="14651" w:type="dxa"/>
            <w:gridSpan w:val="7"/>
            <w:shd w:val="clear" w:color="auto" w:fill="FFC000"/>
          </w:tcPr>
          <w:p w14:paraId="59B4B80D" w14:textId="77777777" w:rsidR="00253A6D" w:rsidRPr="00007207" w:rsidRDefault="00253A6D" w:rsidP="0041637B">
            <w:pPr>
              <w:spacing w:line="276" w:lineRule="auto"/>
              <w:rPr>
                <w:rFonts w:ascii="Calibri" w:hAnsi="Calibri" w:cs="Calibri"/>
                <w:b/>
              </w:rPr>
            </w:pPr>
            <w:r w:rsidRPr="00007207">
              <w:rPr>
                <w:rFonts w:ascii="Calibri" w:hAnsi="Calibri" w:cs="Calibri"/>
                <w:b/>
              </w:rPr>
              <w:lastRenderedPageBreak/>
              <w:t>Curriculum links between U3 and P3 - for each area of the UoM Curriculum</w:t>
            </w:r>
          </w:p>
        </w:tc>
      </w:tr>
      <w:tr w:rsidR="00253A6D" w:rsidRPr="00007207" w14:paraId="7813E9FB" w14:textId="77777777" w:rsidTr="0041637B">
        <w:trPr>
          <w:trHeight w:val="2239"/>
        </w:trPr>
        <w:tc>
          <w:tcPr>
            <w:tcW w:w="1665" w:type="dxa"/>
            <w:shd w:val="clear" w:color="auto" w:fill="FFC000"/>
          </w:tcPr>
          <w:p w14:paraId="43AC83D0" w14:textId="77777777" w:rsidR="00253A6D" w:rsidRPr="00007207" w:rsidRDefault="00253A6D" w:rsidP="0041637B">
            <w:pPr>
              <w:rPr>
                <w:rFonts w:ascii="Calibri" w:hAnsi="Calibri" w:cs="Calibri"/>
                <w:b/>
                <w:color w:val="5B9BD5"/>
              </w:rPr>
            </w:pPr>
            <w:r w:rsidRPr="00007207">
              <w:rPr>
                <w:rFonts w:ascii="Calibri" w:hAnsi="Calibri" w:cs="Calibri"/>
                <w:b/>
              </w:rPr>
              <w:t xml:space="preserve">Overarching Intention of our UoM curriculum for U3/P3 – Standard across all subjects </w:t>
            </w:r>
          </w:p>
        </w:tc>
        <w:tc>
          <w:tcPr>
            <w:tcW w:w="4290" w:type="dxa"/>
            <w:gridSpan w:val="3"/>
            <w:shd w:val="clear" w:color="auto" w:fill="FFC000"/>
          </w:tcPr>
          <w:p w14:paraId="4C49A23F" w14:textId="77777777" w:rsidR="00253A6D" w:rsidRPr="00007207" w:rsidRDefault="00253A6D" w:rsidP="0041637B">
            <w:pPr>
              <w:rPr>
                <w:rFonts w:ascii="Calibri" w:hAnsi="Calibri" w:cs="Calibri"/>
              </w:rPr>
            </w:pPr>
            <w:r w:rsidRPr="00007207">
              <w:rPr>
                <w:rFonts w:ascii="Calibri" w:hAnsi="Calibri" w:cs="Calibri"/>
                <w:b/>
              </w:rPr>
              <w:t>Link to UoM Science intention U3/P3</w:t>
            </w:r>
            <w:r w:rsidRPr="00007207">
              <w:rPr>
                <w:rFonts w:ascii="Calibri" w:hAnsi="Calibri" w:cs="Calibri"/>
              </w:rPr>
              <w:t xml:space="preserve">. </w:t>
            </w:r>
          </w:p>
          <w:p w14:paraId="3FE22301" w14:textId="77777777" w:rsidR="00253A6D" w:rsidRPr="00007207" w:rsidRDefault="00253A6D" w:rsidP="0041637B">
            <w:pPr>
              <w:rPr>
                <w:rFonts w:ascii="Calibri" w:hAnsi="Calibri" w:cs="Calibri"/>
              </w:rPr>
            </w:pPr>
          </w:p>
          <w:p w14:paraId="6165A837" w14:textId="77777777" w:rsidR="00253A6D" w:rsidRPr="00007207" w:rsidRDefault="00253A6D" w:rsidP="0041637B">
            <w:pPr>
              <w:rPr>
                <w:rFonts w:ascii="Calibri" w:hAnsi="Calibri" w:cs="Calibri"/>
              </w:rPr>
            </w:pPr>
            <w:r w:rsidRPr="00007207">
              <w:rPr>
                <w:rFonts w:ascii="Calibri" w:hAnsi="Calibri" w:cs="Calibri"/>
              </w:rPr>
              <w:t>It is our intention that trainees in Science:</w:t>
            </w:r>
          </w:p>
          <w:p w14:paraId="13F3316E" w14:textId="77777777" w:rsidR="00253A6D" w:rsidRPr="00007207" w:rsidRDefault="00253A6D" w:rsidP="0041637B">
            <w:pPr>
              <w:rPr>
                <w:rFonts w:ascii="Calibri" w:hAnsi="Calibri" w:cs="Calibri"/>
              </w:rPr>
            </w:pPr>
          </w:p>
          <w:p w14:paraId="73BC0E91" w14:textId="77777777" w:rsidR="00253A6D" w:rsidRPr="00007207" w:rsidRDefault="00253A6D" w:rsidP="0041637B">
            <w:pPr>
              <w:rPr>
                <w:rFonts w:ascii="Calibri" w:hAnsi="Calibri" w:cs="Calibri"/>
              </w:rPr>
            </w:pPr>
          </w:p>
        </w:tc>
        <w:tc>
          <w:tcPr>
            <w:tcW w:w="4335" w:type="dxa"/>
            <w:gridSpan w:val="2"/>
            <w:shd w:val="clear" w:color="auto" w:fill="FFC000"/>
          </w:tcPr>
          <w:p w14:paraId="1087C711" w14:textId="77777777" w:rsidR="00253A6D" w:rsidRPr="00007207" w:rsidRDefault="00253A6D" w:rsidP="0041637B">
            <w:pPr>
              <w:rPr>
                <w:rFonts w:ascii="Calibri" w:hAnsi="Calibri" w:cs="Calibri"/>
                <w:b/>
              </w:rPr>
            </w:pPr>
            <w:r w:rsidRPr="00007207">
              <w:rPr>
                <w:rFonts w:ascii="Calibri" w:hAnsi="Calibri" w:cs="Calibri"/>
                <w:b/>
              </w:rPr>
              <w:t>How is this addressed in Science University 2 (U3)?</w:t>
            </w:r>
          </w:p>
          <w:p w14:paraId="43EC8A5A" w14:textId="77777777" w:rsidR="00253A6D" w:rsidRPr="00007207" w:rsidRDefault="00253A6D" w:rsidP="0041637B">
            <w:pPr>
              <w:rPr>
                <w:rFonts w:ascii="Calibri" w:hAnsi="Calibri" w:cs="Calibri"/>
              </w:rPr>
            </w:pPr>
          </w:p>
          <w:p w14:paraId="64847ADB" w14:textId="77777777" w:rsidR="00253A6D" w:rsidRPr="00007207" w:rsidRDefault="00253A6D" w:rsidP="0041637B">
            <w:pPr>
              <w:rPr>
                <w:rFonts w:ascii="Calibri" w:hAnsi="Calibri" w:cs="Calibri"/>
              </w:rPr>
            </w:pPr>
            <w:r w:rsidRPr="00007207">
              <w:rPr>
                <w:rFonts w:ascii="Calibri" w:hAnsi="Calibri" w:cs="Calibri"/>
              </w:rPr>
              <w:t>These intentions will be realised as Science trainees address the following key questions, and through related Intensive Teacher and Practice (ITAP) days.</w:t>
            </w:r>
          </w:p>
        </w:tc>
        <w:tc>
          <w:tcPr>
            <w:tcW w:w="4361" w:type="dxa"/>
            <w:shd w:val="clear" w:color="auto" w:fill="FFC000"/>
          </w:tcPr>
          <w:p w14:paraId="496A0D6F" w14:textId="77777777" w:rsidR="00253A6D" w:rsidRPr="00007207" w:rsidRDefault="00253A6D" w:rsidP="0041637B">
            <w:pPr>
              <w:rPr>
                <w:rFonts w:ascii="Calibri" w:hAnsi="Calibri" w:cs="Calibri"/>
                <w:b/>
                <w:color w:val="000000"/>
              </w:rPr>
            </w:pPr>
            <w:r w:rsidRPr="00007207">
              <w:rPr>
                <w:rFonts w:ascii="Calibri" w:hAnsi="Calibri" w:cs="Calibri"/>
                <w:b/>
                <w:color w:val="000000"/>
              </w:rPr>
              <w:t>How is impact developed in Science Placement 3 (P3)?</w:t>
            </w:r>
          </w:p>
          <w:p w14:paraId="0492280E" w14:textId="77777777" w:rsidR="00253A6D" w:rsidRPr="00007207" w:rsidRDefault="00253A6D" w:rsidP="0041637B">
            <w:pPr>
              <w:rPr>
                <w:rFonts w:ascii="Calibri" w:hAnsi="Calibri" w:cs="Calibri"/>
                <w:b/>
                <w:color w:val="000000"/>
              </w:rPr>
            </w:pPr>
          </w:p>
          <w:p w14:paraId="7617548F" w14:textId="77777777" w:rsidR="00253A6D" w:rsidRPr="00007207" w:rsidRDefault="00253A6D" w:rsidP="0041637B">
            <w:pPr>
              <w:rPr>
                <w:rFonts w:ascii="Calibri" w:hAnsi="Calibri" w:cs="Calibri"/>
              </w:rPr>
            </w:pPr>
            <w:r w:rsidRPr="00007207">
              <w:rPr>
                <w:rFonts w:ascii="Calibri" w:hAnsi="Calibri" w:cs="Calibri"/>
              </w:rPr>
              <w:t>The impact of the curriculum will be developed as the Science trainee critically engages with the key questions and ITAP themes in the context of their placement 3 school or college.</w:t>
            </w:r>
          </w:p>
        </w:tc>
      </w:tr>
      <w:tr w:rsidR="00253A6D" w:rsidRPr="00007207" w14:paraId="68E286CC" w14:textId="77777777" w:rsidTr="00DD669C">
        <w:tc>
          <w:tcPr>
            <w:tcW w:w="1665" w:type="dxa"/>
            <w:shd w:val="clear" w:color="auto" w:fill="FFD966" w:themeFill="accent4" w:themeFillTint="99"/>
          </w:tcPr>
          <w:p w14:paraId="2F0441F0" w14:textId="77777777" w:rsidR="00253A6D" w:rsidRPr="00007207" w:rsidRDefault="00253A6D" w:rsidP="0041637B">
            <w:pPr>
              <w:rPr>
                <w:rFonts w:ascii="Calibri" w:hAnsi="Calibri" w:cs="Calibri"/>
                <w:b/>
                <w:color w:val="2F5496"/>
              </w:rPr>
            </w:pPr>
            <w:r w:rsidRPr="00007207">
              <w:rPr>
                <w:rFonts w:ascii="Calibri" w:hAnsi="Calibri" w:cs="Calibri"/>
                <w:b/>
              </w:rPr>
              <w:t>Core Area 1. Teacher Expectations</w:t>
            </w:r>
            <w:r w:rsidRPr="00007207">
              <w:rPr>
                <w:rFonts w:ascii="Calibri" w:hAnsi="Calibri" w:cs="Calibri"/>
                <w:b/>
                <w:color w:val="2F5496"/>
              </w:rPr>
              <w:t xml:space="preserve"> </w:t>
            </w:r>
          </w:p>
          <w:p w14:paraId="5162627D" w14:textId="77777777" w:rsidR="00253A6D" w:rsidRPr="00007207" w:rsidRDefault="00253A6D" w:rsidP="0041637B">
            <w:pPr>
              <w:rPr>
                <w:rFonts w:ascii="Calibri" w:hAnsi="Calibri" w:cs="Calibri"/>
                <w:b/>
                <w:color w:val="2F5496"/>
              </w:rPr>
            </w:pPr>
          </w:p>
          <w:p w14:paraId="46692822" w14:textId="77777777" w:rsidR="00253A6D" w:rsidRPr="00007207" w:rsidRDefault="00253A6D" w:rsidP="0041637B">
            <w:pPr>
              <w:rPr>
                <w:rFonts w:ascii="Calibri" w:hAnsi="Calibri" w:cs="Calibri"/>
                <w:b/>
              </w:rPr>
            </w:pPr>
            <w:r w:rsidRPr="00007207">
              <w:rPr>
                <w:rFonts w:ascii="Calibri" w:hAnsi="Calibri" w:cs="Calibri"/>
                <w:b/>
                <w:color w:val="2F5496"/>
              </w:rPr>
              <w:t>1.1.2 Demonstrate consistently high expectations of attitudes, values, behaviour and progress</w:t>
            </w:r>
          </w:p>
        </w:tc>
        <w:tc>
          <w:tcPr>
            <w:tcW w:w="4290" w:type="dxa"/>
            <w:gridSpan w:val="3"/>
            <w:shd w:val="clear" w:color="auto" w:fill="F8EFC5"/>
          </w:tcPr>
          <w:p w14:paraId="4B356835"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demonstrate the importance of school Science and communicate the relevance of this to their students. </w:t>
            </w:r>
          </w:p>
          <w:p w14:paraId="5AEB9A82" w14:textId="77777777" w:rsidR="00253A6D" w:rsidRPr="00007207" w:rsidRDefault="00253A6D" w:rsidP="0041637B">
            <w:pPr>
              <w:rPr>
                <w:rFonts w:ascii="Calibri" w:hAnsi="Calibri" w:cs="Calibri"/>
                <w:color w:val="000000"/>
              </w:rPr>
            </w:pPr>
          </w:p>
          <w:p w14:paraId="1B936497"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consistently maintain effective classroom routines and positive behaviour management, appropriate to the context, to promote high expectations and student progress. </w:t>
            </w:r>
          </w:p>
          <w:p w14:paraId="0086B5E6" w14:textId="77777777" w:rsidR="00253A6D" w:rsidRPr="00007207" w:rsidRDefault="00253A6D" w:rsidP="0041637B">
            <w:pPr>
              <w:rPr>
                <w:rFonts w:ascii="Calibri" w:hAnsi="Calibri" w:cs="Calibri"/>
                <w:color w:val="000000"/>
              </w:rPr>
            </w:pPr>
          </w:p>
          <w:p w14:paraId="4AFCDF24" w14:textId="77777777" w:rsidR="00253A6D" w:rsidRPr="00007207" w:rsidRDefault="00253A6D" w:rsidP="0041637B">
            <w:pPr>
              <w:rPr>
                <w:rFonts w:ascii="Calibri" w:hAnsi="Calibri" w:cs="Calibri"/>
                <w:color w:val="000000"/>
              </w:rPr>
            </w:pPr>
            <w:r w:rsidRPr="00007207">
              <w:rPr>
                <w:rFonts w:ascii="Calibri" w:hAnsi="Calibri" w:cs="Calibri"/>
                <w:color w:val="000000"/>
              </w:rPr>
              <w:t>demonstrate consistently through planning and practice how committed Science teachers can make the subject relevant and engaging to pupils.</w:t>
            </w:r>
          </w:p>
        </w:tc>
        <w:tc>
          <w:tcPr>
            <w:tcW w:w="4335" w:type="dxa"/>
            <w:gridSpan w:val="2"/>
            <w:shd w:val="clear" w:color="auto" w:fill="F8EFC5"/>
          </w:tcPr>
          <w:p w14:paraId="620956D2" w14:textId="77777777" w:rsidR="00253A6D" w:rsidRPr="00007207" w:rsidRDefault="00253A6D" w:rsidP="0041637B">
            <w:pPr>
              <w:rPr>
                <w:rFonts w:ascii="Calibri" w:hAnsi="Calibri" w:cs="Calibri"/>
              </w:rPr>
            </w:pPr>
            <w:r w:rsidRPr="00007207">
              <w:rPr>
                <w:rFonts w:ascii="Calibri" w:hAnsi="Calibri" w:cs="Calibri"/>
              </w:rPr>
              <w:t xml:space="preserve">What is your approach to communicating the relevance of Science to all of your students and clearly relating it to their lived experiences? </w:t>
            </w:r>
          </w:p>
          <w:p w14:paraId="1B54AD6D" w14:textId="77777777" w:rsidR="00253A6D" w:rsidRPr="00007207" w:rsidRDefault="00253A6D" w:rsidP="0041637B">
            <w:pPr>
              <w:rPr>
                <w:rFonts w:ascii="Calibri" w:hAnsi="Calibri" w:cs="Calibri"/>
              </w:rPr>
            </w:pPr>
          </w:p>
          <w:p w14:paraId="1A8E0119" w14:textId="77777777" w:rsidR="00253A6D" w:rsidRPr="00007207" w:rsidRDefault="00253A6D" w:rsidP="0041637B">
            <w:pPr>
              <w:rPr>
                <w:rFonts w:ascii="Calibri" w:hAnsi="Calibri" w:cs="Calibri"/>
              </w:rPr>
            </w:pPr>
            <w:r w:rsidRPr="00007207">
              <w:rPr>
                <w:rFonts w:ascii="Calibri" w:hAnsi="Calibri" w:cs="Calibri"/>
              </w:rPr>
              <w:t>How can you build a more inclusive Science classroom through listening and responding to your pupils?</w:t>
            </w:r>
          </w:p>
          <w:p w14:paraId="54CCCF08" w14:textId="77777777" w:rsidR="00253A6D" w:rsidRPr="00007207" w:rsidRDefault="00253A6D" w:rsidP="0041637B">
            <w:pPr>
              <w:rPr>
                <w:rFonts w:ascii="Calibri" w:hAnsi="Calibri" w:cs="Calibri"/>
                <w:color w:val="000000"/>
              </w:rPr>
            </w:pPr>
          </w:p>
          <w:p w14:paraId="502F5387" w14:textId="77777777" w:rsidR="00253A6D" w:rsidRPr="00007207" w:rsidRDefault="00253A6D" w:rsidP="0041637B">
            <w:pPr>
              <w:rPr>
                <w:rFonts w:ascii="Calibri" w:hAnsi="Calibri" w:cs="Calibri"/>
                <w:color w:val="ED7D31"/>
              </w:rPr>
            </w:pPr>
          </w:p>
          <w:p w14:paraId="42A431EB" w14:textId="77777777" w:rsidR="00253A6D" w:rsidRPr="00007207" w:rsidRDefault="00253A6D" w:rsidP="0041637B">
            <w:pPr>
              <w:rPr>
                <w:rFonts w:ascii="Calibri" w:hAnsi="Calibri" w:cs="Calibri"/>
                <w:color w:val="ED7D31"/>
              </w:rPr>
            </w:pPr>
          </w:p>
          <w:p w14:paraId="301BCFFA" w14:textId="77777777" w:rsidR="00253A6D" w:rsidRPr="00007207" w:rsidRDefault="00253A6D" w:rsidP="0041637B">
            <w:pPr>
              <w:rPr>
                <w:rFonts w:ascii="Calibri" w:hAnsi="Calibri" w:cs="Calibri"/>
                <w:color w:val="ED7C31"/>
              </w:rPr>
            </w:pPr>
          </w:p>
          <w:p w14:paraId="360667DD" w14:textId="77777777" w:rsidR="00253A6D" w:rsidRPr="00007207" w:rsidRDefault="00253A6D" w:rsidP="0041637B">
            <w:pPr>
              <w:rPr>
                <w:rFonts w:ascii="Calibri" w:hAnsi="Calibri" w:cs="Calibri"/>
                <w:b/>
                <w:color w:val="ED7D31"/>
              </w:rPr>
            </w:pPr>
          </w:p>
          <w:p w14:paraId="2ECB4C0C" w14:textId="77777777" w:rsidR="00253A6D" w:rsidRPr="00007207" w:rsidRDefault="00253A6D" w:rsidP="0041637B">
            <w:pPr>
              <w:rPr>
                <w:rFonts w:ascii="Calibri" w:hAnsi="Calibri" w:cs="Calibri"/>
              </w:rPr>
            </w:pPr>
          </w:p>
        </w:tc>
        <w:tc>
          <w:tcPr>
            <w:tcW w:w="4361" w:type="dxa"/>
            <w:shd w:val="clear" w:color="auto" w:fill="F8EFC5"/>
          </w:tcPr>
          <w:p w14:paraId="48313C21"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Trainees will seek to inspire students by demonstrating the relevance of science to their lived experiences and to societal issues such as climate justice and social inequality.</w:t>
            </w:r>
          </w:p>
          <w:p w14:paraId="23DC9AAD" w14:textId="77777777" w:rsidR="00253A6D" w:rsidRPr="00007207" w:rsidRDefault="00253A6D" w:rsidP="0041637B">
            <w:pPr>
              <w:rPr>
                <w:rFonts w:ascii="Calibri" w:hAnsi="Calibri" w:cs="Calibri"/>
                <w:color w:val="000000"/>
              </w:rPr>
            </w:pPr>
          </w:p>
          <w:p w14:paraId="6126ACC5" w14:textId="77777777" w:rsidR="00253A6D" w:rsidRPr="00007207" w:rsidRDefault="00253A6D" w:rsidP="0041637B">
            <w:pPr>
              <w:rPr>
                <w:rFonts w:ascii="Calibri" w:hAnsi="Calibri" w:cs="Calibri"/>
                <w:color w:val="000000"/>
              </w:rPr>
            </w:pPr>
            <w:r w:rsidRPr="00007207">
              <w:rPr>
                <w:rFonts w:ascii="Calibri" w:hAnsi="Calibri" w:cs="Calibri"/>
                <w:color w:val="000000"/>
              </w:rPr>
              <w:t>Consolidate and further develop the ability to use classroom management practices appropriate to the setting.  Continue to observe more experienced teachers and adapt their approaches.</w:t>
            </w:r>
          </w:p>
          <w:p w14:paraId="23BEFE2D" w14:textId="77777777" w:rsidR="00253A6D" w:rsidRPr="00007207" w:rsidRDefault="00253A6D" w:rsidP="0041637B">
            <w:pPr>
              <w:rPr>
                <w:rFonts w:ascii="Calibri" w:hAnsi="Calibri" w:cs="Calibri"/>
                <w:color w:val="000000"/>
              </w:rPr>
            </w:pPr>
          </w:p>
          <w:p w14:paraId="7129BA71"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Trainees will recognise and respond to the diversity of students in their classrooms.  </w:t>
            </w:r>
          </w:p>
        </w:tc>
      </w:tr>
      <w:tr w:rsidR="00253A6D" w:rsidRPr="00007207" w14:paraId="0BCDEC7F" w14:textId="77777777" w:rsidTr="00DD669C">
        <w:tc>
          <w:tcPr>
            <w:tcW w:w="1665" w:type="dxa"/>
            <w:shd w:val="clear" w:color="auto" w:fill="FFD966" w:themeFill="accent4" w:themeFillTint="99"/>
          </w:tcPr>
          <w:p w14:paraId="555A22CA"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1.2.3 Build strong pedagogical relationships with young people</w:t>
            </w:r>
          </w:p>
          <w:p w14:paraId="7DF581AF" w14:textId="77777777" w:rsidR="00253A6D" w:rsidRPr="00007207" w:rsidRDefault="00253A6D" w:rsidP="0041637B">
            <w:pPr>
              <w:spacing w:after="60"/>
              <w:rPr>
                <w:rFonts w:ascii="Calibri" w:hAnsi="Calibri" w:cs="Calibri"/>
                <w:b/>
                <w:color w:val="2F5496"/>
              </w:rPr>
            </w:pPr>
          </w:p>
          <w:p w14:paraId="4E7D22C4" w14:textId="77777777" w:rsidR="00253A6D" w:rsidRPr="00007207" w:rsidRDefault="00253A6D" w:rsidP="0041637B">
            <w:pPr>
              <w:spacing w:after="60"/>
              <w:rPr>
                <w:rFonts w:ascii="Calibri" w:hAnsi="Calibri" w:cs="Calibri"/>
                <w:b/>
                <w:color w:val="2F5496"/>
              </w:rPr>
            </w:pPr>
          </w:p>
        </w:tc>
        <w:tc>
          <w:tcPr>
            <w:tcW w:w="4290" w:type="dxa"/>
            <w:gridSpan w:val="3"/>
            <w:shd w:val="clear" w:color="auto" w:fill="F8EFC5"/>
          </w:tcPr>
          <w:p w14:paraId="31AB8D59" w14:textId="77777777" w:rsidR="00253A6D" w:rsidRPr="00007207" w:rsidRDefault="00253A6D" w:rsidP="0041637B">
            <w:pPr>
              <w:rPr>
                <w:rFonts w:ascii="Calibri" w:hAnsi="Calibri" w:cs="Calibri"/>
              </w:rPr>
            </w:pPr>
            <w:r w:rsidRPr="00007207">
              <w:rPr>
                <w:rFonts w:ascii="Calibri" w:hAnsi="Calibri" w:cs="Calibri"/>
              </w:rPr>
              <w:t>recognise and adapt to the individual needs of students in their classes.</w:t>
            </w:r>
          </w:p>
          <w:p w14:paraId="1D5A6880" w14:textId="77777777" w:rsidR="00253A6D" w:rsidRPr="00007207" w:rsidRDefault="00253A6D" w:rsidP="0041637B">
            <w:pPr>
              <w:rPr>
                <w:rFonts w:ascii="Calibri" w:hAnsi="Calibri" w:cs="Calibri"/>
              </w:rPr>
            </w:pPr>
          </w:p>
          <w:p w14:paraId="3067AFD2" w14:textId="77777777" w:rsidR="00253A6D" w:rsidRPr="00007207" w:rsidRDefault="00253A6D" w:rsidP="0041637B">
            <w:pPr>
              <w:rPr>
                <w:rFonts w:ascii="Calibri" w:hAnsi="Calibri" w:cs="Calibri"/>
              </w:rPr>
            </w:pPr>
            <w:r w:rsidRPr="00007207">
              <w:rPr>
                <w:rFonts w:ascii="Calibri" w:hAnsi="Calibri" w:cs="Calibri"/>
              </w:rPr>
              <w:t xml:space="preserve">continue to tailor their practice and planning to meet the needs of their classes and their individual students. </w:t>
            </w:r>
          </w:p>
          <w:p w14:paraId="14D0E368" w14:textId="77777777" w:rsidR="00253A6D" w:rsidRPr="00007207" w:rsidRDefault="00253A6D" w:rsidP="0041637B">
            <w:pPr>
              <w:rPr>
                <w:rFonts w:ascii="Calibri" w:hAnsi="Calibri" w:cs="Calibri"/>
              </w:rPr>
            </w:pPr>
          </w:p>
          <w:p w14:paraId="2CB0D7A3"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develop their teacher identity so that students recognise and have confidence in them as </w:t>
            </w:r>
            <w:r w:rsidRPr="00007207">
              <w:rPr>
                <w:rFonts w:ascii="Calibri" w:hAnsi="Calibri" w:cs="Calibri"/>
                <w:color w:val="000000"/>
              </w:rPr>
              <w:lastRenderedPageBreak/>
              <w:t xml:space="preserve">teachers. </w:t>
            </w:r>
          </w:p>
          <w:p w14:paraId="174D4D4D" w14:textId="77777777" w:rsidR="00253A6D" w:rsidRPr="00007207" w:rsidRDefault="00253A6D" w:rsidP="0041637B">
            <w:pPr>
              <w:rPr>
                <w:rFonts w:ascii="Calibri" w:hAnsi="Calibri" w:cs="Calibri"/>
              </w:rPr>
            </w:pPr>
          </w:p>
        </w:tc>
        <w:tc>
          <w:tcPr>
            <w:tcW w:w="4335" w:type="dxa"/>
            <w:gridSpan w:val="2"/>
            <w:shd w:val="clear" w:color="auto" w:fill="F8EFC5"/>
          </w:tcPr>
          <w:p w14:paraId="0B9B4896" w14:textId="77777777" w:rsidR="00253A6D" w:rsidRPr="00007207" w:rsidRDefault="00253A6D" w:rsidP="0041637B">
            <w:pPr>
              <w:rPr>
                <w:rFonts w:ascii="Calibri" w:hAnsi="Calibri" w:cs="Calibri"/>
              </w:rPr>
            </w:pPr>
            <w:r w:rsidRPr="00007207">
              <w:rPr>
                <w:rFonts w:ascii="Calibri" w:hAnsi="Calibri" w:cs="Calibri"/>
                <w:color w:val="000000"/>
              </w:rPr>
              <w:lastRenderedPageBreak/>
              <w:t>What does inclusive educational practice mean to you? How do you adapt your science teaching to support the needs of students with EAL, SEND, from under-served backgrounds)</w:t>
            </w:r>
          </w:p>
          <w:p w14:paraId="5F3C4C27" w14:textId="77777777" w:rsidR="00253A6D" w:rsidRPr="00007207" w:rsidRDefault="00253A6D" w:rsidP="0041637B">
            <w:pPr>
              <w:rPr>
                <w:rFonts w:ascii="Calibri" w:hAnsi="Calibri" w:cs="Calibri"/>
              </w:rPr>
            </w:pPr>
          </w:p>
          <w:p w14:paraId="27424DB6" w14:textId="77777777" w:rsidR="00253A6D" w:rsidRPr="00007207" w:rsidRDefault="00253A6D" w:rsidP="0041637B">
            <w:pPr>
              <w:rPr>
                <w:rFonts w:ascii="Calibri" w:hAnsi="Calibri" w:cs="Calibri"/>
              </w:rPr>
            </w:pPr>
            <w:r w:rsidRPr="00007207">
              <w:rPr>
                <w:rFonts w:ascii="Calibri" w:hAnsi="Calibri" w:cs="Calibri"/>
              </w:rPr>
              <w:t>How can you build a more inclusive Science classroom through listening and responding to our pupils?</w:t>
            </w:r>
          </w:p>
          <w:p w14:paraId="35ABF4EB" w14:textId="77777777" w:rsidR="00253A6D" w:rsidRPr="00007207" w:rsidRDefault="00253A6D" w:rsidP="0041637B">
            <w:pPr>
              <w:rPr>
                <w:rFonts w:ascii="Calibri" w:hAnsi="Calibri" w:cs="Calibri"/>
              </w:rPr>
            </w:pPr>
          </w:p>
          <w:p w14:paraId="20DF9EE2" w14:textId="77777777" w:rsidR="00253A6D" w:rsidRPr="00007207" w:rsidRDefault="00253A6D" w:rsidP="0041637B">
            <w:pPr>
              <w:rPr>
                <w:rFonts w:ascii="Calibri" w:hAnsi="Calibri" w:cs="Calibri"/>
              </w:rPr>
            </w:pPr>
            <w:r w:rsidRPr="00007207">
              <w:rPr>
                <w:rFonts w:ascii="Calibri" w:hAnsi="Calibri" w:cs="Calibri"/>
              </w:rPr>
              <w:lastRenderedPageBreak/>
              <w:t>How can you plan and implement enquiry-based learning into your practice both within and across lessons?</w:t>
            </w:r>
          </w:p>
        </w:tc>
        <w:tc>
          <w:tcPr>
            <w:tcW w:w="4361" w:type="dxa"/>
            <w:shd w:val="clear" w:color="auto" w:fill="F8EFC5"/>
          </w:tcPr>
          <w:p w14:paraId="3DDF10D4" w14:textId="77777777" w:rsidR="00253A6D" w:rsidRPr="00007207" w:rsidRDefault="00253A6D" w:rsidP="0041637B">
            <w:pPr>
              <w:rPr>
                <w:rFonts w:ascii="Calibri" w:hAnsi="Calibri" w:cs="Calibri"/>
                <w:color w:val="000000"/>
              </w:rPr>
            </w:pPr>
            <w:r w:rsidRPr="00007207">
              <w:rPr>
                <w:rFonts w:ascii="Calibri" w:hAnsi="Calibri" w:cs="Calibri"/>
                <w:color w:val="000000"/>
              </w:rPr>
              <w:lastRenderedPageBreak/>
              <w:t>Trainees should continue to develop their questioning and dialogic teaching as a means of enhancing their students’ identity as scientists.</w:t>
            </w:r>
          </w:p>
          <w:p w14:paraId="31956EDB" w14:textId="77777777" w:rsidR="00253A6D" w:rsidRPr="00007207" w:rsidRDefault="00253A6D" w:rsidP="0041637B">
            <w:pPr>
              <w:rPr>
                <w:rFonts w:ascii="Calibri" w:hAnsi="Calibri" w:cs="Calibri"/>
                <w:color w:val="000000"/>
              </w:rPr>
            </w:pPr>
          </w:p>
          <w:p w14:paraId="4CCA993B" w14:textId="77777777" w:rsidR="00253A6D" w:rsidRPr="00007207" w:rsidRDefault="00253A6D" w:rsidP="0041637B">
            <w:pPr>
              <w:rPr>
                <w:rFonts w:ascii="Calibri" w:hAnsi="Calibri" w:cs="Calibri"/>
                <w:color w:val="000000"/>
              </w:rPr>
            </w:pPr>
            <w:r w:rsidRPr="00007207">
              <w:rPr>
                <w:rFonts w:ascii="Calibri" w:hAnsi="Calibri" w:cs="Calibri"/>
                <w:color w:val="000000"/>
              </w:rPr>
              <w:t>Ensure that trainees are aware of the range of needs of students in their classrooms and are addressing this in their planning and teaching.</w:t>
            </w:r>
          </w:p>
          <w:p w14:paraId="136545D3" w14:textId="77777777" w:rsidR="00253A6D" w:rsidRPr="00007207" w:rsidRDefault="00253A6D" w:rsidP="0041637B">
            <w:pPr>
              <w:rPr>
                <w:rFonts w:ascii="Calibri" w:hAnsi="Calibri" w:cs="Calibri"/>
                <w:color w:val="000000"/>
              </w:rPr>
            </w:pPr>
          </w:p>
          <w:p w14:paraId="2F347DE1"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Encourage observations both within and outside </w:t>
            </w:r>
            <w:r w:rsidRPr="00007207">
              <w:rPr>
                <w:rFonts w:ascii="Calibri" w:hAnsi="Calibri" w:cs="Calibri"/>
                <w:color w:val="000000"/>
              </w:rPr>
              <w:lastRenderedPageBreak/>
              <w:t>the department of how experienced colleagues respond to diversity in the classroom.</w:t>
            </w:r>
          </w:p>
        </w:tc>
      </w:tr>
      <w:tr w:rsidR="00253A6D" w:rsidRPr="00007207" w14:paraId="7951290D" w14:textId="77777777" w:rsidTr="00DD669C">
        <w:tc>
          <w:tcPr>
            <w:tcW w:w="1665" w:type="dxa"/>
            <w:shd w:val="clear" w:color="auto" w:fill="FFD966" w:themeFill="accent4" w:themeFillTint="99"/>
          </w:tcPr>
          <w:p w14:paraId="75F669BF"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lastRenderedPageBreak/>
              <w:t>1.2.4 Support pupils to develop effective behaviour for learning, including metacognitive strategies</w:t>
            </w:r>
          </w:p>
        </w:tc>
        <w:tc>
          <w:tcPr>
            <w:tcW w:w="4290" w:type="dxa"/>
            <w:gridSpan w:val="3"/>
            <w:shd w:val="clear" w:color="auto" w:fill="F8EFC5"/>
          </w:tcPr>
          <w:p w14:paraId="0943CBA3" w14:textId="77777777" w:rsidR="00253A6D" w:rsidRPr="00007207" w:rsidRDefault="00253A6D" w:rsidP="0041637B">
            <w:pPr>
              <w:spacing w:line="259" w:lineRule="auto"/>
              <w:rPr>
                <w:rFonts w:ascii="Calibri" w:hAnsi="Calibri" w:cs="Calibri"/>
              </w:rPr>
            </w:pPr>
            <w:r w:rsidRPr="00007207">
              <w:rPr>
                <w:rFonts w:ascii="Calibri" w:hAnsi="Calibri" w:cs="Calibri"/>
              </w:rPr>
              <w:t>consistently implement the schools’ behaviour management systems using their knowledge of individual students.</w:t>
            </w:r>
          </w:p>
          <w:p w14:paraId="08E7DA73" w14:textId="77777777" w:rsidR="00253A6D" w:rsidRPr="00007207" w:rsidRDefault="00253A6D" w:rsidP="0041637B">
            <w:pPr>
              <w:spacing w:line="259" w:lineRule="auto"/>
              <w:rPr>
                <w:rFonts w:ascii="Calibri" w:hAnsi="Calibri" w:cs="Calibri"/>
              </w:rPr>
            </w:pPr>
          </w:p>
          <w:p w14:paraId="41B42407" w14:textId="77777777" w:rsidR="00253A6D" w:rsidRPr="00007207" w:rsidRDefault="00253A6D" w:rsidP="0041637B">
            <w:pPr>
              <w:spacing w:line="259" w:lineRule="auto"/>
              <w:rPr>
                <w:rFonts w:ascii="Calibri" w:hAnsi="Calibri" w:cs="Calibri"/>
              </w:rPr>
            </w:pPr>
            <w:r w:rsidRPr="00007207">
              <w:rPr>
                <w:rFonts w:ascii="Calibri" w:hAnsi="Calibri" w:cs="Calibri"/>
              </w:rPr>
              <w:t>be consistent in their expectations for positive behaviour and communicate this to their students.</w:t>
            </w:r>
          </w:p>
          <w:p w14:paraId="36D6E780" w14:textId="77777777" w:rsidR="00253A6D" w:rsidRPr="00007207" w:rsidRDefault="00253A6D" w:rsidP="0041637B">
            <w:pPr>
              <w:spacing w:line="259" w:lineRule="auto"/>
              <w:rPr>
                <w:rFonts w:ascii="Calibri" w:hAnsi="Calibri" w:cs="Calibri"/>
              </w:rPr>
            </w:pPr>
          </w:p>
          <w:p w14:paraId="6D7BF3DC" w14:textId="77777777" w:rsidR="00253A6D" w:rsidRPr="00007207" w:rsidRDefault="00253A6D" w:rsidP="0041637B">
            <w:pPr>
              <w:spacing w:line="259" w:lineRule="auto"/>
              <w:rPr>
                <w:rFonts w:ascii="Calibri" w:hAnsi="Calibri" w:cs="Calibri"/>
              </w:rPr>
            </w:pPr>
            <w:r w:rsidRPr="00007207">
              <w:rPr>
                <w:rFonts w:ascii="Calibri" w:hAnsi="Calibri" w:cs="Calibri"/>
              </w:rPr>
              <w:t xml:space="preserve">effectively balance specific and meaningful rewards with appropriate sanctions.  </w:t>
            </w:r>
          </w:p>
          <w:p w14:paraId="4747415F" w14:textId="77777777" w:rsidR="00253A6D" w:rsidRPr="00007207" w:rsidRDefault="00253A6D" w:rsidP="0041637B">
            <w:pPr>
              <w:spacing w:line="259" w:lineRule="auto"/>
              <w:rPr>
                <w:rFonts w:ascii="Calibri" w:hAnsi="Calibri" w:cs="Calibri"/>
              </w:rPr>
            </w:pPr>
          </w:p>
          <w:p w14:paraId="13A3BC7F" w14:textId="77777777" w:rsidR="00253A6D" w:rsidRPr="00007207" w:rsidRDefault="00253A6D" w:rsidP="0041637B">
            <w:pPr>
              <w:spacing w:line="259" w:lineRule="auto"/>
              <w:rPr>
                <w:rFonts w:ascii="Calibri" w:hAnsi="Calibri" w:cs="Calibri"/>
              </w:rPr>
            </w:pPr>
            <w:r w:rsidRPr="00007207">
              <w:rPr>
                <w:rFonts w:ascii="Calibri" w:hAnsi="Calibri" w:cs="Calibri"/>
              </w:rPr>
              <w:t>manage cognitive load to support student engagement and progression.</w:t>
            </w:r>
          </w:p>
          <w:p w14:paraId="0B830598" w14:textId="77777777" w:rsidR="00253A6D" w:rsidRPr="00007207" w:rsidRDefault="00253A6D" w:rsidP="0041637B">
            <w:pPr>
              <w:spacing w:line="259" w:lineRule="auto"/>
              <w:rPr>
                <w:rFonts w:ascii="Calibri" w:hAnsi="Calibri" w:cs="Calibri"/>
              </w:rPr>
            </w:pPr>
          </w:p>
          <w:p w14:paraId="3C7A4733" w14:textId="77777777" w:rsidR="00253A6D" w:rsidRPr="00007207" w:rsidRDefault="00253A6D" w:rsidP="0041637B">
            <w:pPr>
              <w:spacing w:line="259" w:lineRule="auto"/>
              <w:rPr>
                <w:rFonts w:ascii="Calibri" w:hAnsi="Calibri" w:cs="Calibri"/>
              </w:rPr>
            </w:pPr>
            <w:r w:rsidRPr="00007207">
              <w:rPr>
                <w:rFonts w:ascii="Calibri" w:hAnsi="Calibri" w:cs="Calibri"/>
              </w:rPr>
              <w:t>encourage students to reflect on and evaluate their own learning.</w:t>
            </w:r>
          </w:p>
        </w:tc>
        <w:tc>
          <w:tcPr>
            <w:tcW w:w="4335" w:type="dxa"/>
            <w:gridSpan w:val="2"/>
            <w:shd w:val="clear" w:color="auto" w:fill="F8EFC5"/>
          </w:tcPr>
          <w:p w14:paraId="3A0A4519" w14:textId="77777777" w:rsidR="00253A6D" w:rsidRPr="00007207" w:rsidRDefault="00253A6D" w:rsidP="0041637B">
            <w:pPr>
              <w:rPr>
                <w:rFonts w:ascii="Calibri" w:hAnsi="Calibri" w:cs="Calibri"/>
              </w:rPr>
            </w:pPr>
            <w:r w:rsidRPr="00007207">
              <w:rPr>
                <w:rFonts w:ascii="Calibri" w:hAnsi="Calibri" w:cs="Calibri"/>
              </w:rPr>
              <w:t>How can you build a more inclusive Science classroom through listening and responding to our pupils?</w:t>
            </w:r>
          </w:p>
          <w:p w14:paraId="37099431" w14:textId="77777777" w:rsidR="00253A6D" w:rsidRPr="00007207" w:rsidRDefault="00253A6D" w:rsidP="0041637B">
            <w:pPr>
              <w:rPr>
                <w:rFonts w:ascii="Calibri" w:hAnsi="Calibri" w:cs="Calibri"/>
              </w:rPr>
            </w:pPr>
          </w:p>
          <w:p w14:paraId="0586F9EA" w14:textId="77777777" w:rsidR="00253A6D" w:rsidRPr="00007207" w:rsidRDefault="00253A6D" w:rsidP="0041637B">
            <w:pPr>
              <w:rPr>
                <w:rFonts w:ascii="Calibri" w:hAnsi="Calibri" w:cs="Calibri"/>
              </w:rPr>
            </w:pPr>
            <w:r w:rsidRPr="00007207">
              <w:rPr>
                <w:rFonts w:ascii="Calibri" w:hAnsi="Calibri" w:cs="Calibri"/>
              </w:rPr>
              <w:t>How can you plan and implement enquiry-based learning into your practice both within and across lessons?</w:t>
            </w:r>
          </w:p>
          <w:p w14:paraId="262E3EE1" w14:textId="77777777" w:rsidR="00253A6D" w:rsidRPr="00007207" w:rsidRDefault="00253A6D" w:rsidP="0041637B">
            <w:pPr>
              <w:rPr>
                <w:rFonts w:ascii="Calibri" w:hAnsi="Calibri" w:cs="Calibri"/>
              </w:rPr>
            </w:pPr>
          </w:p>
          <w:p w14:paraId="572F1268" w14:textId="77777777" w:rsidR="00253A6D" w:rsidRPr="00007207" w:rsidRDefault="00253A6D" w:rsidP="0041637B">
            <w:pPr>
              <w:rPr>
                <w:rFonts w:ascii="Calibri" w:hAnsi="Calibri" w:cs="Calibri"/>
              </w:rPr>
            </w:pPr>
            <w:r w:rsidRPr="00007207">
              <w:rPr>
                <w:rFonts w:ascii="Calibri" w:hAnsi="Calibri" w:cs="Calibri"/>
              </w:rPr>
              <w:t xml:space="preserve">How do we adapt our teaching to support the needs of different students? </w:t>
            </w:r>
          </w:p>
          <w:p w14:paraId="43E2035C" w14:textId="77777777" w:rsidR="00253A6D" w:rsidRPr="00007207" w:rsidRDefault="00253A6D" w:rsidP="0041637B">
            <w:pPr>
              <w:rPr>
                <w:rFonts w:ascii="Calibri" w:hAnsi="Calibri" w:cs="Calibri"/>
              </w:rPr>
            </w:pPr>
          </w:p>
          <w:p w14:paraId="50A7C99F" w14:textId="77777777" w:rsidR="00253A6D" w:rsidRPr="00007207" w:rsidRDefault="00253A6D" w:rsidP="0041637B">
            <w:pPr>
              <w:rPr>
                <w:rFonts w:ascii="Calibri" w:hAnsi="Calibri" w:cs="Calibri"/>
              </w:rPr>
            </w:pPr>
          </w:p>
          <w:p w14:paraId="4FEEB380" w14:textId="77777777" w:rsidR="00253A6D" w:rsidRPr="00007207" w:rsidRDefault="00253A6D" w:rsidP="0041637B">
            <w:pPr>
              <w:rPr>
                <w:rFonts w:ascii="Calibri" w:hAnsi="Calibri" w:cs="Calibri"/>
              </w:rPr>
            </w:pPr>
          </w:p>
          <w:p w14:paraId="13690E11" w14:textId="77777777" w:rsidR="00253A6D" w:rsidRPr="00007207" w:rsidRDefault="00253A6D" w:rsidP="0041637B">
            <w:pPr>
              <w:rPr>
                <w:rFonts w:ascii="Calibri" w:hAnsi="Calibri" w:cs="Calibri"/>
                <w:color w:val="ED7D31"/>
              </w:rPr>
            </w:pPr>
          </w:p>
          <w:p w14:paraId="404D707A" w14:textId="77777777" w:rsidR="00253A6D" w:rsidRPr="00007207" w:rsidRDefault="00253A6D" w:rsidP="0041637B">
            <w:pPr>
              <w:rPr>
                <w:rFonts w:ascii="Calibri" w:hAnsi="Calibri" w:cs="Calibri"/>
                <w:color w:val="ED7D31"/>
              </w:rPr>
            </w:pPr>
          </w:p>
        </w:tc>
        <w:tc>
          <w:tcPr>
            <w:tcW w:w="4361" w:type="dxa"/>
            <w:shd w:val="clear" w:color="auto" w:fill="F8EFC5"/>
          </w:tcPr>
          <w:p w14:paraId="75E0CB0A" w14:textId="77777777" w:rsidR="00253A6D" w:rsidRPr="00007207" w:rsidRDefault="00253A6D" w:rsidP="0041637B">
            <w:pPr>
              <w:rPr>
                <w:rFonts w:ascii="Calibri" w:hAnsi="Calibri" w:cs="Calibri"/>
              </w:rPr>
            </w:pPr>
            <w:r w:rsidRPr="00007207">
              <w:rPr>
                <w:rFonts w:ascii="Calibri" w:hAnsi="Calibri" w:cs="Calibri"/>
              </w:rPr>
              <w:t>Support trainees in the reflective application of the school’s behaviour management systems.</w:t>
            </w:r>
          </w:p>
          <w:p w14:paraId="4BDA2CDA" w14:textId="77777777" w:rsidR="00253A6D" w:rsidRPr="00007207" w:rsidRDefault="00253A6D" w:rsidP="0041637B">
            <w:pPr>
              <w:rPr>
                <w:rFonts w:ascii="Calibri" w:hAnsi="Calibri" w:cs="Calibri"/>
              </w:rPr>
            </w:pPr>
          </w:p>
          <w:p w14:paraId="0BF78888" w14:textId="77777777" w:rsidR="00253A6D" w:rsidRPr="00007207" w:rsidRDefault="00253A6D" w:rsidP="0041637B">
            <w:pPr>
              <w:rPr>
                <w:rFonts w:ascii="Calibri" w:hAnsi="Calibri" w:cs="Calibri"/>
                <w:color w:val="FF0000"/>
              </w:rPr>
            </w:pPr>
            <w:r w:rsidRPr="00007207">
              <w:rPr>
                <w:rFonts w:ascii="Calibri" w:hAnsi="Calibri" w:cs="Calibri"/>
              </w:rPr>
              <w:t>Discuss with trainees the level their classes are working and support them in addressing this in their planning and teaching.</w:t>
            </w:r>
          </w:p>
          <w:p w14:paraId="323D7B03" w14:textId="77777777" w:rsidR="00253A6D" w:rsidRPr="00007207" w:rsidRDefault="00253A6D" w:rsidP="0041637B">
            <w:pPr>
              <w:rPr>
                <w:rFonts w:ascii="Calibri" w:hAnsi="Calibri" w:cs="Calibri"/>
              </w:rPr>
            </w:pPr>
          </w:p>
          <w:p w14:paraId="7BA4DF01" w14:textId="77777777" w:rsidR="00253A6D" w:rsidRPr="00007207" w:rsidRDefault="00253A6D" w:rsidP="0041637B">
            <w:pPr>
              <w:rPr>
                <w:rFonts w:ascii="Calibri" w:hAnsi="Calibri" w:cs="Calibri"/>
                <w:color w:val="000000"/>
              </w:rPr>
            </w:pPr>
            <w:r w:rsidRPr="00007207">
              <w:rPr>
                <w:rFonts w:ascii="Calibri" w:hAnsi="Calibri" w:cs="Calibri"/>
                <w:color w:val="000000"/>
              </w:rPr>
              <w:t>Trainees should be able to plan engaging and meaningful practical activities, to promote enquiry and students’ thinking and learning for themselves.</w:t>
            </w:r>
          </w:p>
          <w:p w14:paraId="7F0C1D0D" w14:textId="77777777" w:rsidR="00253A6D" w:rsidRPr="00007207" w:rsidRDefault="00253A6D" w:rsidP="0041637B">
            <w:pPr>
              <w:rPr>
                <w:rFonts w:ascii="Calibri" w:hAnsi="Calibri" w:cs="Calibri"/>
                <w:color w:val="FF0000"/>
              </w:rPr>
            </w:pPr>
          </w:p>
          <w:p w14:paraId="0EC366F3" w14:textId="77777777" w:rsidR="00253A6D" w:rsidRPr="00007207" w:rsidRDefault="00253A6D" w:rsidP="0041637B">
            <w:pPr>
              <w:rPr>
                <w:rFonts w:ascii="Calibri" w:hAnsi="Calibri" w:cs="Calibri"/>
                <w:color w:val="FF0000"/>
              </w:rPr>
            </w:pPr>
          </w:p>
        </w:tc>
      </w:tr>
      <w:tr w:rsidR="00253A6D" w:rsidRPr="00007207" w14:paraId="4FEA3DAF" w14:textId="77777777" w:rsidTr="00A71728">
        <w:tc>
          <w:tcPr>
            <w:tcW w:w="1665" w:type="dxa"/>
            <w:shd w:val="clear" w:color="auto" w:fill="70AD47" w:themeFill="accent6"/>
          </w:tcPr>
          <w:p w14:paraId="39A0E171" w14:textId="77777777" w:rsidR="00253A6D" w:rsidRPr="00007207" w:rsidRDefault="00253A6D" w:rsidP="0041637B">
            <w:pPr>
              <w:spacing w:after="60"/>
              <w:rPr>
                <w:rFonts w:ascii="Calibri" w:hAnsi="Calibri" w:cs="Calibri"/>
                <w:b/>
              </w:rPr>
            </w:pPr>
            <w:r w:rsidRPr="00007207">
              <w:rPr>
                <w:rFonts w:ascii="Calibri" w:hAnsi="Calibri" w:cs="Calibri"/>
                <w:b/>
              </w:rPr>
              <w:t xml:space="preserve">Core Area 2. Subject and curriculum knowledge </w:t>
            </w:r>
          </w:p>
          <w:p w14:paraId="6BF58058" w14:textId="77777777" w:rsidR="00253A6D" w:rsidRPr="00007207" w:rsidRDefault="00253A6D" w:rsidP="0041637B">
            <w:pPr>
              <w:spacing w:after="60"/>
              <w:rPr>
                <w:rFonts w:ascii="Calibri" w:hAnsi="Calibri" w:cs="Calibri"/>
                <w:b/>
              </w:rPr>
            </w:pPr>
          </w:p>
          <w:p w14:paraId="44499712"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 xml:space="preserve">2.4 Deliver a carefully sequenced and coherent curriculum </w:t>
            </w:r>
          </w:p>
          <w:p w14:paraId="563564FB" w14:textId="77777777" w:rsidR="00253A6D" w:rsidRPr="00007207" w:rsidRDefault="00253A6D" w:rsidP="0041637B">
            <w:pPr>
              <w:spacing w:after="60"/>
              <w:rPr>
                <w:rFonts w:ascii="Calibri" w:hAnsi="Calibri" w:cs="Calibri"/>
                <w:b/>
              </w:rPr>
            </w:pPr>
          </w:p>
        </w:tc>
        <w:tc>
          <w:tcPr>
            <w:tcW w:w="4290" w:type="dxa"/>
            <w:gridSpan w:val="3"/>
            <w:shd w:val="clear" w:color="auto" w:fill="E2EFD9" w:themeFill="accent6" w:themeFillTint="33"/>
          </w:tcPr>
          <w:p w14:paraId="596FCA0C" w14:textId="77777777" w:rsidR="00253A6D" w:rsidRPr="00007207" w:rsidRDefault="00253A6D" w:rsidP="0041637B">
            <w:pPr>
              <w:rPr>
                <w:rFonts w:ascii="Calibri" w:hAnsi="Calibri" w:cs="Calibri"/>
              </w:rPr>
            </w:pPr>
            <w:r w:rsidRPr="00007207">
              <w:rPr>
                <w:rFonts w:ascii="Calibri" w:hAnsi="Calibri" w:cs="Calibri"/>
              </w:rPr>
              <w:t>demonstrate the ability to plan lessons with a logical and coherent sequence appropriate to the wider school curriculum</w:t>
            </w:r>
          </w:p>
          <w:p w14:paraId="30A71889" w14:textId="77777777" w:rsidR="00253A6D" w:rsidRPr="00007207" w:rsidRDefault="00253A6D" w:rsidP="0041637B">
            <w:pPr>
              <w:rPr>
                <w:rFonts w:ascii="Calibri" w:hAnsi="Calibri" w:cs="Calibri"/>
              </w:rPr>
            </w:pPr>
          </w:p>
          <w:p w14:paraId="15650202" w14:textId="77777777" w:rsidR="00253A6D" w:rsidRPr="00007207" w:rsidRDefault="00253A6D" w:rsidP="0041637B">
            <w:pPr>
              <w:rPr>
                <w:rFonts w:ascii="Calibri" w:hAnsi="Calibri" w:cs="Calibri"/>
              </w:rPr>
            </w:pPr>
            <w:r w:rsidRPr="00007207">
              <w:rPr>
                <w:rFonts w:ascii="Calibri" w:hAnsi="Calibri" w:cs="Calibri"/>
              </w:rPr>
              <w:t xml:space="preserve">employ subject-specific pedagogy to promote learning </w:t>
            </w:r>
          </w:p>
          <w:p w14:paraId="5F0AD014" w14:textId="77777777" w:rsidR="00253A6D" w:rsidRPr="00007207" w:rsidRDefault="00253A6D" w:rsidP="0041637B">
            <w:pPr>
              <w:rPr>
                <w:rFonts w:ascii="Calibri" w:hAnsi="Calibri" w:cs="Calibri"/>
              </w:rPr>
            </w:pPr>
          </w:p>
          <w:p w14:paraId="3CDD88CD" w14:textId="77777777" w:rsidR="00253A6D" w:rsidRPr="00007207" w:rsidRDefault="00253A6D" w:rsidP="0041637B">
            <w:pPr>
              <w:rPr>
                <w:rFonts w:ascii="Calibri" w:hAnsi="Calibri" w:cs="Calibri"/>
              </w:rPr>
            </w:pPr>
            <w:r w:rsidRPr="00007207">
              <w:rPr>
                <w:rFonts w:ascii="Calibri" w:hAnsi="Calibri" w:cs="Calibri"/>
              </w:rPr>
              <w:t xml:space="preserve">employ scaffolding and modelling to support students in both verbal and written answers. </w:t>
            </w:r>
          </w:p>
        </w:tc>
        <w:tc>
          <w:tcPr>
            <w:tcW w:w="4335" w:type="dxa"/>
            <w:gridSpan w:val="2"/>
            <w:shd w:val="clear" w:color="auto" w:fill="E2EFD9" w:themeFill="accent6" w:themeFillTint="33"/>
          </w:tcPr>
          <w:p w14:paraId="19D5EBC7" w14:textId="77777777" w:rsidR="00253A6D" w:rsidRPr="00007207" w:rsidRDefault="00253A6D" w:rsidP="0041637B">
            <w:pPr>
              <w:rPr>
                <w:rFonts w:ascii="Calibri" w:hAnsi="Calibri" w:cs="Calibri"/>
              </w:rPr>
            </w:pPr>
            <w:r w:rsidRPr="00007207">
              <w:rPr>
                <w:rFonts w:ascii="Calibri" w:hAnsi="Calibri" w:cs="Calibri"/>
              </w:rPr>
              <w:t xml:space="preserve">How can you integrate your medium-term planning into an efficient and effective planning cycle to enhance your ECT practice? </w:t>
            </w:r>
          </w:p>
          <w:p w14:paraId="3EC2F9D3" w14:textId="77777777" w:rsidR="00253A6D" w:rsidRPr="00007207" w:rsidRDefault="00253A6D" w:rsidP="0041637B">
            <w:pPr>
              <w:rPr>
                <w:rFonts w:ascii="Calibri" w:hAnsi="Calibri" w:cs="Calibri"/>
              </w:rPr>
            </w:pPr>
          </w:p>
          <w:p w14:paraId="58F6E6E5" w14:textId="77777777" w:rsidR="00253A6D" w:rsidRPr="00007207" w:rsidRDefault="00253A6D" w:rsidP="0041637B">
            <w:pPr>
              <w:rPr>
                <w:rFonts w:ascii="Calibri" w:hAnsi="Calibri" w:cs="Calibri"/>
              </w:rPr>
            </w:pPr>
            <w:r w:rsidRPr="00007207">
              <w:rPr>
                <w:rFonts w:ascii="Calibri" w:hAnsi="Calibri" w:cs="Calibri"/>
              </w:rPr>
              <w:t xml:space="preserve">How can you develop subject-specific pedagogy through the use of practical work/required </w:t>
            </w:r>
            <w:proofErr w:type="spellStart"/>
            <w:r w:rsidRPr="00007207">
              <w:rPr>
                <w:rFonts w:ascii="Calibri" w:hAnsi="Calibri" w:cs="Calibri"/>
              </w:rPr>
              <w:t>practicals</w:t>
            </w:r>
            <w:proofErr w:type="spellEnd"/>
            <w:r w:rsidRPr="00007207">
              <w:rPr>
                <w:rFonts w:ascii="Calibri" w:hAnsi="Calibri" w:cs="Calibri"/>
              </w:rPr>
              <w:t>?</w:t>
            </w:r>
          </w:p>
          <w:p w14:paraId="1304D7D4" w14:textId="77777777" w:rsidR="00253A6D" w:rsidRPr="00007207" w:rsidRDefault="00253A6D" w:rsidP="0041637B">
            <w:pPr>
              <w:rPr>
                <w:rFonts w:ascii="Calibri" w:hAnsi="Calibri" w:cs="Calibri"/>
              </w:rPr>
            </w:pPr>
          </w:p>
          <w:p w14:paraId="3BD8A46D" w14:textId="77777777" w:rsidR="00253A6D" w:rsidRPr="00007207" w:rsidRDefault="00253A6D" w:rsidP="0041637B">
            <w:pPr>
              <w:rPr>
                <w:rFonts w:ascii="Calibri" w:hAnsi="Calibri" w:cs="Calibri"/>
              </w:rPr>
            </w:pPr>
            <w:r w:rsidRPr="00007207">
              <w:rPr>
                <w:rFonts w:ascii="Calibri" w:hAnsi="Calibri" w:cs="Calibri"/>
              </w:rPr>
              <w:t>How can you build a more inclusive Science classroom through listening and responding to your pupils?</w:t>
            </w:r>
          </w:p>
          <w:p w14:paraId="0128BD39" w14:textId="77777777" w:rsidR="00253A6D" w:rsidRPr="00007207" w:rsidRDefault="00253A6D" w:rsidP="0041637B">
            <w:pPr>
              <w:rPr>
                <w:rFonts w:ascii="Calibri" w:hAnsi="Calibri" w:cs="Calibri"/>
              </w:rPr>
            </w:pPr>
          </w:p>
          <w:p w14:paraId="12EFDC19" w14:textId="77777777" w:rsidR="00253A6D" w:rsidRPr="00007207" w:rsidRDefault="00253A6D" w:rsidP="0041637B">
            <w:pPr>
              <w:rPr>
                <w:rFonts w:ascii="Calibri" w:hAnsi="Calibri" w:cs="Calibri"/>
              </w:rPr>
            </w:pPr>
            <w:r w:rsidRPr="00007207">
              <w:rPr>
                <w:rFonts w:ascii="Calibri" w:hAnsi="Calibri" w:cs="Calibri"/>
              </w:rPr>
              <w:t>How will you continue to develop your subject knowledge with a view to your first teaching post?</w:t>
            </w:r>
          </w:p>
          <w:p w14:paraId="16DB5AE4" w14:textId="77777777" w:rsidR="00253A6D" w:rsidRPr="00007207" w:rsidRDefault="00253A6D" w:rsidP="0041637B">
            <w:pPr>
              <w:rPr>
                <w:rFonts w:ascii="Calibri" w:hAnsi="Calibri" w:cs="Calibri"/>
              </w:rPr>
            </w:pPr>
          </w:p>
          <w:p w14:paraId="783A9775" w14:textId="77777777" w:rsidR="00253A6D" w:rsidRPr="00007207" w:rsidRDefault="00253A6D" w:rsidP="0041637B">
            <w:pPr>
              <w:rPr>
                <w:rFonts w:ascii="Calibri" w:hAnsi="Calibri" w:cs="Calibri"/>
                <w:color w:val="000000"/>
              </w:rPr>
            </w:pPr>
          </w:p>
          <w:p w14:paraId="7AD155A7" w14:textId="77777777" w:rsidR="00253A6D" w:rsidRPr="00007207" w:rsidRDefault="00253A6D" w:rsidP="0041637B">
            <w:pPr>
              <w:rPr>
                <w:rFonts w:ascii="Calibri" w:hAnsi="Calibri" w:cs="Calibri"/>
                <w:b/>
                <w:color w:val="ED7D31"/>
              </w:rPr>
            </w:pPr>
          </w:p>
          <w:p w14:paraId="4BCFF0B6" w14:textId="77777777" w:rsidR="00253A6D" w:rsidRPr="00007207" w:rsidRDefault="00253A6D" w:rsidP="0041637B">
            <w:pPr>
              <w:rPr>
                <w:rFonts w:ascii="Calibri" w:hAnsi="Calibri" w:cs="Calibri"/>
                <w:color w:val="ED7D31"/>
              </w:rPr>
            </w:pPr>
            <w:r w:rsidRPr="00007207">
              <w:rPr>
                <w:rFonts w:ascii="Calibri" w:hAnsi="Calibri" w:cs="Calibri"/>
                <w:color w:val="ED7D31"/>
              </w:rPr>
              <w:t xml:space="preserve"> </w:t>
            </w:r>
          </w:p>
          <w:p w14:paraId="03525881" w14:textId="77777777" w:rsidR="00253A6D" w:rsidRPr="00007207" w:rsidRDefault="00253A6D" w:rsidP="0041637B">
            <w:pPr>
              <w:rPr>
                <w:rFonts w:ascii="Calibri" w:hAnsi="Calibri" w:cs="Calibri"/>
              </w:rPr>
            </w:pPr>
          </w:p>
        </w:tc>
        <w:tc>
          <w:tcPr>
            <w:tcW w:w="4361" w:type="dxa"/>
            <w:shd w:val="clear" w:color="auto" w:fill="E2EFD9" w:themeFill="accent6" w:themeFillTint="33"/>
          </w:tcPr>
          <w:p w14:paraId="0919ECF0"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lastRenderedPageBreak/>
              <w:t>Trainees should have access to Science schemes of work to allow them to practice medium term planning and to efficiently manage their workload.  They should work collaboratively with the department, tailoring and developing planning approaches and resources.</w:t>
            </w:r>
          </w:p>
          <w:p w14:paraId="42A35CC6"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 xml:space="preserve"> </w:t>
            </w:r>
          </w:p>
          <w:p w14:paraId="102B017F"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Trainees should use their medium-term plan to demonstrate the relevance of science to students’ lived experiences and to societal issues such as climate justice and social inequality.</w:t>
            </w:r>
          </w:p>
          <w:p w14:paraId="5CE52D11" w14:textId="77777777" w:rsidR="00253A6D" w:rsidRPr="00007207" w:rsidRDefault="00253A6D" w:rsidP="0041637B">
            <w:pPr>
              <w:spacing w:line="259" w:lineRule="auto"/>
              <w:rPr>
                <w:rFonts w:ascii="Calibri" w:hAnsi="Calibri" w:cs="Calibri"/>
                <w:color w:val="000000"/>
              </w:rPr>
            </w:pPr>
          </w:p>
          <w:p w14:paraId="5EFECD66"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Trainees will teach a broad curriculum and identify approaches specific to specialisms and where they can be applied more broadly</w:t>
            </w:r>
          </w:p>
          <w:p w14:paraId="701AB54B" w14:textId="77777777" w:rsidR="00253A6D" w:rsidRPr="00007207" w:rsidRDefault="00253A6D" w:rsidP="0041637B">
            <w:pPr>
              <w:rPr>
                <w:rFonts w:ascii="Calibri" w:hAnsi="Calibri" w:cs="Calibri"/>
                <w:color w:val="000000"/>
              </w:rPr>
            </w:pPr>
          </w:p>
          <w:p w14:paraId="4BA9E605" w14:textId="77777777" w:rsidR="00253A6D" w:rsidRPr="00007207" w:rsidRDefault="00253A6D" w:rsidP="0041637B">
            <w:pPr>
              <w:rPr>
                <w:rFonts w:ascii="Calibri" w:hAnsi="Calibri" w:cs="Calibri"/>
                <w:color w:val="ED7D31"/>
              </w:rPr>
            </w:pPr>
            <w:r w:rsidRPr="00007207">
              <w:rPr>
                <w:rFonts w:ascii="Calibri" w:hAnsi="Calibri" w:cs="Calibri"/>
                <w:color w:val="000000"/>
              </w:rPr>
              <w:t xml:space="preserve">Where applicable, trainees should develop their </w:t>
            </w:r>
            <w:r w:rsidRPr="00007207">
              <w:rPr>
                <w:rFonts w:ascii="Calibri" w:hAnsi="Calibri" w:cs="Calibri"/>
                <w:color w:val="000000"/>
              </w:rPr>
              <w:lastRenderedPageBreak/>
              <w:t>practice at post-16 level.</w:t>
            </w:r>
          </w:p>
        </w:tc>
      </w:tr>
      <w:tr w:rsidR="00253A6D" w:rsidRPr="00007207" w14:paraId="0992D01E" w14:textId="77777777" w:rsidTr="00A71728">
        <w:tc>
          <w:tcPr>
            <w:tcW w:w="1665" w:type="dxa"/>
            <w:shd w:val="clear" w:color="auto" w:fill="70AD47" w:themeFill="accent6"/>
          </w:tcPr>
          <w:p w14:paraId="684D43AE"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lastRenderedPageBreak/>
              <w:t>2.5 Support pupils to think critically and challenge them to construct a deeper level of understanding and skills</w:t>
            </w:r>
            <w:r w:rsidRPr="00007207">
              <w:rPr>
                <w:rFonts w:ascii="Calibri" w:hAnsi="Calibri" w:cs="Calibri"/>
              </w:rPr>
              <w:t xml:space="preserve"> </w:t>
            </w:r>
          </w:p>
        </w:tc>
        <w:tc>
          <w:tcPr>
            <w:tcW w:w="4290" w:type="dxa"/>
            <w:gridSpan w:val="3"/>
            <w:shd w:val="clear" w:color="auto" w:fill="E2EFD9" w:themeFill="accent6" w:themeFillTint="33"/>
          </w:tcPr>
          <w:p w14:paraId="772A53A2" w14:textId="77777777" w:rsidR="00253A6D" w:rsidRPr="00007207" w:rsidRDefault="00253A6D" w:rsidP="0041637B">
            <w:pPr>
              <w:rPr>
                <w:rFonts w:ascii="Calibri" w:hAnsi="Calibri" w:cs="Calibri"/>
              </w:rPr>
            </w:pPr>
            <w:r w:rsidRPr="00007207">
              <w:rPr>
                <w:rFonts w:ascii="Calibri" w:hAnsi="Calibri" w:cs="Calibri"/>
              </w:rPr>
              <w:t xml:space="preserve">use awareness of students’ misconceptions to plan to address these in teaching. </w:t>
            </w:r>
          </w:p>
          <w:p w14:paraId="2DD75D7F" w14:textId="77777777" w:rsidR="00253A6D" w:rsidRPr="00007207" w:rsidRDefault="00253A6D" w:rsidP="0041637B">
            <w:pPr>
              <w:rPr>
                <w:rFonts w:ascii="Calibri" w:hAnsi="Calibri" w:cs="Calibri"/>
              </w:rPr>
            </w:pPr>
          </w:p>
          <w:p w14:paraId="3A2A9D57" w14:textId="77777777" w:rsidR="00253A6D" w:rsidRPr="00007207" w:rsidRDefault="00253A6D" w:rsidP="0041637B">
            <w:pPr>
              <w:rPr>
                <w:rFonts w:ascii="Calibri" w:hAnsi="Calibri" w:cs="Calibri"/>
              </w:rPr>
            </w:pPr>
            <w:r w:rsidRPr="00007207">
              <w:rPr>
                <w:rFonts w:ascii="Calibri" w:hAnsi="Calibri" w:cs="Calibri"/>
              </w:rPr>
              <w:t>employ dialogic teaching approaches to connect students’ experiences.</w:t>
            </w:r>
          </w:p>
        </w:tc>
        <w:tc>
          <w:tcPr>
            <w:tcW w:w="4335" w:type="dxa"/>
            <w:gridSpan w:val="2"/>
            <w:shd w:val="clear" w:color="auto" w:fill="E2EFD9" w:themeFill="accent6" w:themeFillTint="33"/>
          </w:tcPr>
          <w:p w14:paraId="0FE2E208" w14:textId="77777777" w:rsidR="00253A6D" w:rsidRPr="00007207" w:rsidRDefault="00253A6D" w:rsidP="0041637B">
            <w:pPr>
              <w:rPr>
                <w:rFonts w:ascii="Calibri" w:hAnsi="Calibri" w:cs="Calibri"/>
              </w:rPr>
            </w:pPr>
            <w:r w:rsidRPr="00007207">
              <w:rPr>
                <w:rFonts w:ascii="Calibri" w:hAnsi="Calibri" w:cs="Calibri"/>
              </w:rPr>
              <w:t>How can you bring the Science curriculum to life and relate it to your students’ lived experience?</w:t>
            </w:r>
          </w:p>
          <w:p w14:paraId="0E061511" w14:textId="77777777" w:rsidR="00253A6D" w:rsidRPr="00007207" w:rsidRDefault="00253A6D" w:rsidP="0041637B">
            <w:pPr>
              <w:rPr>
                <w:rFonts w:ascii="Calibri" w:hAnsi="Calibri" w:cs="Calibri"/>
                <w:color w:val="000000"/>
              </w:rPr>
            </w:pPr>
          </w:p>
          <w:p w14:paraId="1A62DD95" w14:textId="77777777" w:rsidR="00253A6D" w:rsidRPr="00007207" w:rsidRDefault="00253A6D" w:rsidP="0041637B">
            <w:pPr>
              <w:spacing w:line="259" w:lineRule="auto"/>
              <w:rPr>
                <w:rFonts w:ascii="Calibri" w:hAnsi="Calibri" w:cs="Calibri"/>
              </w:rPr>
            </w:pPr>
            <w:r w:rsidRPr="00007207">
              <w:rPr>
                <w:rFonts w:ascii="Calibri" w:hAnsi="Calibri" w:cs="Calibri"/>
              </w:rPr>
              <w:t>How can you as a Science teacher develop your students’ agency when expressing views on societal issues?</w:t>
            </w:r>
          </w:p>
          <w:p w14:paraId="5DDB5DA4" w14:textId="77777777" w:rsidR="00253A6D" w:rsidRPr="00007207" w:rsidRDefault="00253A6D" w:rsidP="0041637B">
            <w:pPr>
              <w:spacing w:line="259" w:lineRule="auto"/>
              <w:rPr>
                <w:rFonts w:ascii="Calibri" w:hAnsi="Calibri" w:cs="Calibri"/>
              </w:rPr>
            </w:pPr>
          </w:p>
          <w:p w14:paraId="43A4457A" w14:textId="77777777" w:rsidR="00253A6D" w:rsidRPr="00007207" w:rsidRDefault="00253A6D" w:rsidP="0041637B">
            <w:pPr>
              <w:rPr>
                <w:rFonts w:ascii="Calibri" w:hAnsi="Calibri" w:cs="Calibri"/>
              </w:rPr>
            </w:pPr>
            <w:r w:rsidRPr="00007207">
              <w:rPr>
                <w:rFonts w:ascii="Calibri" w:hAnsi="Calibri" w:cs="Calibri"/>
              </w:rPr>
              <w:t>How will you continue to develop your subject knowledge with a view to your first teaching post?</w:t>
            </w:r>
          </w:p>
          <w:p w14:paraId="100A3E8D" w14:textId="77777777" w:rsidR="00253A6D" w:rsidRPr="00007207" w:rsidRDefault="00253A6D" w:rsidP="0041637B">
            <w:pPr>
              <w:spacing w:line="259" w:lineRule="auto"/>
              <w:rPr>
                <w:rFonts w:ascii="Calibri" w:hAnsi="Calibri" w:cs="Calibri"/>
              </w:rPr>
            </w:pPr>
          </w:p>
          <w:p w14:paraId="740E69E8" w14:textId="77777777" w:rsidR="00253A6D" w:rsidRPr="00007207" w:rsidRDefault="00253A6D" w:rsidP="0041637B">
            <w:pPr>
              <w:spacing w:line="259" w:lineRule="auto"/>
              <w:rPr>
                <w:rFonts w:ascii="Calibri" w:hAnsi="Calibri" w:cs="Calibri"/>
                <w:color w:val="ED7C31"/>
              </w:rPr>
            </w:pPr>
          </w:p>
          <w:p w14:paraId="6801DC72" w14:textId="77777777" w:rsidR="00253A6D" w:rsidRPr="00007207" w:rsidRDefault="00253A6D" w:rsidP="0041637B">
            <w:pPr>
              <w:rPr>
                <w:rFonts w:ascii="Calibri" w:hAnsi="Calibri" w:cs="Calibri"/>
              </w:rPr>
            </w:pPr>
          </w:p>
          <w:p w14:paraId="2A72E24C" w14:textId="77777777" w:rsidR="00253A6D" w:rsidRPr="00007207" w:rsidRDefault="00253A6D" w:rsidP="0041637B">
            <w:pPr>
              <w:rPr>
                <w:rFonts w:ascii="Calibri" w:hAnsi="Calibri" w:cs="Calibri"/>
                <w:color w:val="ED7D31"/>
              </w:rPr>
            </w:pPr>
          </w:p>
        </w:tc>
        <w:tc>
          <w:tcPr>
            <w:tcW w:w="4361" w:type="dxa"/>
            <w:shd w:val="clear" w:color="auto" w:fill="E2EFD9" w:themeFill="accent6" w:themeFillTint="33"/>
          </w:tcPr>
          <w:p w14:paraId="14605222" w14:textId="77777777" w:rsidR="00253A6D" w:rsidRPr="00007207" w:rsidRDefault="00253A6D" w:rsidP="0041637B">
            <w:pPr>
              <w:rPr>
                <w:rFonts w:ascii="Calibri" w:hAnsi="Calibri" w:cs="Calibri"/>
                <w:color w:val="000000"/>
              </w:rPr>
            </w:pPr>
            <w:r w:rsidRPr="00007207">
              <w:rPr>
                <w:rFonts w:ascii="Calibri" w:hAnsi="Calibri" w:cs="Calibri"/>
                <w:color w:val="000000"/>
              </w:rPr>
              <w:t>Trainees should continue to develop their questioning and dialogic teaching as a means of enhancing their students’ identity as scientists.</w:t>
            </w:r>
          </w:p>
          <w:p w14:paraId="4E3B91A1" w14:textId="77777777" w:rsidR="00253A6D" w:rsidRPr="00007207" w:rsidRDefault="00253A6D" w:rsidP="0041637B">
            <w:pPr>
              <w:rPr>
                <w:rFonts w:ascii="Calibri" w:hAnsi="Calibri" w:cs="Calibri"/>
                <w:color w:val="000000"/>
              </w:rPr>
            </w:pPr>
          </w:p>
          <w:p w14:paraId="5E4EBEEE" w14:textId="77777777" w:rsidR="00253A6D" w:rsidRPr="00007207" w:rsidRDefault="00253A6D" w:rsidP="0041637B">
            <w:pPr>
              <w:rPr>
                <w:rFonts w:ascii="Calibri" w:hAnsi="Calibri" w:cs="Calibri"/>
                <w:color w:val="000000"/>
              </w:rPr>
            </w:pPr>
            <w:r w:rsidRPr="00007207">
              <w:rPr>
                <w:rFonts w:ascii="Calibri" w:hAnsi="Calibri" w:cs="Calibri"/>
                <w:color w:val="000000"/>
              </w:rPr>
              <w:t>Trainees should continue to develop subject specific pedagogies in Biology, Chemistry and Physics, and recognise where they are applicable across the science curriculum and key stages.</w:t>
            </w:r>
          </w:p>
          <w:p w14:paraId="0DFF8A74" w14:textId="77777777" w:rsidR="00253A6D" w:rsidRPr="00007207" w:rsidRDefault="00253A6D" w:rsidP="0041637B">
            <w:pPr>
              <w:rPr>
                <w:rFonts w:ascii="Calibri" w:hAnsi="Calibri" w:cs="Calibri"/>
                <w:color w:val="000000"/>
              </w:rPr>
            </w:pPr>
          </w:p>
          <w:p w14:paraId="1F6F3D63"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Trainees will seek to inspire students by demonstrating the relevance of science to their lived experiences and to societal issues such as climate justice and social inequality.</w:t>
            </w:r>
          </w:p>
        </w:tc>
      </w:tr>
      <w:tr w:rsidR="00253A6D" w:rsidRPr="00007207" w14:paraId="4A9D5F9A" w14:textId="77777777" w:rsidTr="00A71728">
        <w:tc>
          <w:tcPr>
            <w:tcW w:w="1665" w:type="dxa"/>
            <w:shd w:val="clear" w:color="auto" w:fill="5B9BD5" w:themeFill="accent5"/>
          </w:tcPr>
          <w:p w14:paraId="6046B782" w14:textId="77777777" w:rsidR="00253A6D" w:rsidRPr="00007207" w:rsidRDefault="00253A6D" w:rsidP="0041637B">
            <w:pPr>
              <w:spacing w:after="60"/>
              <w:rPr>
                <w:rFonts w:ascii="Calibri" w:hAnsi="Calibri" w:cs="Calibri"/>
                <w:b/>
              </w:rPr>
            </w:pPr>
            <w:r w:rsidRPr="00007207">
              <w:rPr>
                <w:rFonts w:ascii="Calibri" w:hAnsi="Calibri" w:cs="Calibri"/>
                <w:b/>
              </w:rPr>
              <w:t>Core Area 3. Planning and Teaching</w:t>
            </w:r>
          </w:p>
          <w:p w14:paraId="13FAE14D" w14:textId="77777777" w:rsidR="00253A6D" w:rsidRPr="00007207" w:rsidRDefault="00253A6D" w:rsidP="0041637B">
            <w:pPr>
              <w:spacing w:after="60"/>
              <w:rPr>
                <w:rFonts w:ascii="Calibri" w:hAnsi="Calibri" w:cs="Calibri"/>
                <w:b/>
              </w:rPr>
            </w:pPr>
          </w:p>
          <w:p w14:paraId="1AA2101B" w14:textId="77777777" w:rsidR="00253A6D" w:rsidRPr="00007207" w:rsidRDefault="00253A6D" w:rsidP="0041637B">
            <w:pPr>
              <w:rPr>
                <w:rFonts w:ascii="Calibri" w:hAnsi="Calibri" w:cs="Calibri"/>
                <w:b/>
                <w:color w:val="2F5496"/>
              </w:rPr>
            </w:pPr>
            <w:r w:rsidRPr="00007207">
              <w:rPr>
                <w:rFonts w:ascii="Calibri" w:hAnsi="Calibri" w:cs="Calibri"/>
                <w:b/>
                <w:color w:val="2F5496"/>
              </w:rPr>
              <w:t xml:space="preserve">3.1.3 Model processes, ideas and concepts effectively </w:t>
            </w:r>
          </w:p>
        </w:tc>
        <w:tc>
          <w:tcPr>
            <w:tcW w:w="4290" w:type="dxa"/>
            <w:gridSpan w:val="3"/>
            <w:shd w:val="clear" w:color="auto" w:fill="DEEAF6" w:themeFill="accent5" w:themeFillTint="33"/>
          </w:tcPr>
          <w:p w14:paraId="56509A13"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use schemes of work to link concepts within and between topics, including Big Ideas. </w:t>
            </w:r>
          </w:p>
          <w:p w14:paraId="6D33A291" w14:textId="77777777" w:rsidR="00253A6D" w:rsidRPr="00007207" w:rsidRDefault="00253A6D" w:rsidP="0041637B">
            <w:pPr>
              <w:rPr>
                <w:rFonts w:ascii="Calibri" w:hAnsi="Calibri" w:cs="Calibri"/>
                <w:color w:val="000000"/>
              </w:rPr>
            </w:pPr>
          </w:p>
          <w:p w14:paraId="70F08271"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employ practical science activities to develop skills and to connect observations to theory.</w:t>
            </w:r>
          </w:p>
          <w:p w14:paraId="55C92D4C" w14:textId="77777777" w:rsidR="00253A6D" w:rsidRPr="00007207" w:rsidRDefault="00253A6D" w:rsidP="0041637B">
            <w:pPr>
              <w:rPr>
                <w:rFonts w:ascii="Calibri" w:hAnsi="Calibri" w:cs="Calibri"/>
                <w:color w:val="000000"/>
              </w:rPr>
            </w:pPr>
          </w:p>
          <w:p w14:paraId="21DBAD61" w14:textId="77777777" w:rsidR="00253A6D" w:rsidRPr="00007207" w:rsidRDefault="00253A6D" w:rsidP="0041637B">
            <w:pPr>
              <w:rPr>
                <w:rFonts w:ascii="Calibri" w:hAnsi="Calibri" w:cs="Calibri"/>
                <w:color w:val="000000"/>
              </w:rPr>
            </w:pPr>
            <w:r w:rsidRPr="00007207">
              <w:rPr>
                <w:rFonts w:ascii="Calibri" w:hAnsi="Calibri" w:cs="Calibri"/>
                <w:color w:val="000000"/>
              </w:rPr>
              <w:t>teach and promote transferable the scientific skills so that students see themselves as scientists.</w:t>
            </w:r>
          </w:p>
          <w:p w14:paraId="039723E1" w14:textId="77777777" w:rsidR="00253A6D" w:rsidRPr="00007207" w:rsidRDefault="00253A6D" w:rsidP="0041637B">
            <w:pPr>
              <w:rPr>
                <w:rFonts w:ascii="Calibri" w:hAnsi="Calibri" w:cs="Calibri"/>
                <w:color w:val="000000"/>
              </w:rPr>
            </w:pPr>
          </w:p>
        </w:tc>
        <w:tc>
          <w:tcPr>
            <w:tcW w:w="4335" w:type="dxa"/>
            <w:gridSpan w:val="2"/>
            <w:shd w:val="clear" w:color="auto" w:fill="DEEAF6" w:themeFill="accent5" w:themeFillTint="33"/>
          </w:tcPr>
          <w:p w14:paraId="584826B5" w14:textId="77777777" w:rsidR="00253A6D" w:rsidRPr="00007207" w:rsidRDefault="00253A6D" w:rsidP="0041637B">
            <w:pPr>
              <w:rPr>
                <w:rFonts w:ascii="Calibri" w:hAnsi="Calibri" w:cs="Calibri"/>
              </w:rPr>
            </w:pPr>
            <w:r w:rsidRPr="00007207">
              <w:rPr>
                <w:rFonts w:ascii="Calibri" w:hAnsi="Calibri" w:cs="Calibri"/>
              </w:rPr>
              <w:t xml:space="preserve">What do minds-on </w:t>
            </w:r>
            <w:proofErr w:type="spellStart"/>
            <w:r w:rsidRPr="00007207">
              <w:rPr>
                <w:rFonts w:ascii="Calibri" w:hAnsi="Calibri" w:cs="Calibri"/>
              </w:rPr>
              <w:t>practicals</w:t>
            </w:r>
            <w:proofErr w:type="spellEnd"/>
            <w:r w:rsidRPr="00007207">
              <w:rPr>
                <w:rFonts w:ascii="Calibri" w:hAnsi="Calibri" w:cs="Calibri"/>
              </w:rPr>
              <w:t xml:space="preserve"> mean in practice?</w:t>
            </w:r>
          </w:p>
          <w:p w14:paraId="6301E1E4" w14:textId="77777777" w:rsidR="00253A6D" w:rsidRPr="00007207" w:rsidRDefault="00253A6D" w:rsidP="0041637B">
            <w:pPr>
              <w:rPr>
                <w:rFonts w:ascii="Calibri" w:hAnsi="Calibri" w:cs="Calibri"/>
              </w:rPr>
            </w:pPr>
          </w:p>
          <w:p w14:paraId="5A43D67F" w14:textId="77777777" w:rsidR="00253A6D" w:rsidRPr="00007207" w:rsidRDefault="00253A6D" w:rsidP="0041637B">
            <w:pPr>
              <w:rPr>
                <w:rFonts w:ascii="Calibri" w:hAnsi="Calibri" w:cs="Calibri"/>
              </w:rPr>
            </w:pPr>
            <w:r w:rsidRPr="00007207">
              <w:rPr>
                <w:rFonts w:ascii="Calibri" w:hAnsi="Calibri" w:cs="Calibri"/>
              </w:rPr>
              <w:t xml:space="preserve">How can you develop subject-specific pedagogy through the use of practical work/required </w:t>
            </w:r>
            <w:proofErr w:type="spellStart"/>
            <w:r w:rsidRPr="00007207">
              <w:rPr>
                <w:rFonts w:ascii="Calibri" w:hAnsi="Calibri" w:cs="Calibri"/>
              </w:rPr>
              <w:t>practicals</w:t>
            </w:r>
            <w:proofErr w:type="spellEnd"/>
            <w:r w:rsidRPr="00007207">
              <w:rPr>
                <w:rFonts w:ascii="Calibri" w:hAnsi="Calibri" w:cs="Calibri"/>
              </w:rPr>
              <w:t>?</w:t>
            </w:r>
          </w:p>
          <w:p w14:paraId="7788AAD6" w14:textId="77777777" w:rsidR="00253A6D" w:rsidRPr="00007207" w:rsidRDefault="00253A6D" w:rsidP="0041637B">
            <w:pPr>
              <w:rPr>
                <w:rFonts w:ascii="Calibri" w:hAnsi="Calibri" w:cs="Calibri"/>
              </w:rPr>
            </w:pPr>
          </w:p>
          <w:p w14:paraId="510ED8BD" w14:textId="77777777" w:rsidR="00253A6D" w:rsidRPr="00007207" w:rsidRDefault="00253A6D" w:rsidP="0041637B">
            <w:pPr>
              <w:rPr>
                <w:rFonts w:ascii="Calibri" w:hAnsi="Calibri" w:cs="Calibri"/>
              </w:rPr>
            </w:pPr>
            <w:r w:rsidRPr="00007207">
              <w:rPr>
                <w:rFonts w:ascii="Calibri" w:hAnsi="Calibri" w:cs="Calibri"/>
              </w:rPr>
              <w:t>How can you bring the Science curriculum to life and relate it to your students’ lived experience?</w:t>
            </w:r>
          </w:p>
          <w:p w14:paraId="419DB462" w14:textId="77777777" w:rsidR="00253A6D" w:rsidRPr="00007207" w:rsidRDefault="00253A6D" w:rsidP="0041637B">
            <w:pPr>
              <w:rPr>
                <w:rFonts w:ascii="Calibri" w:hAnsi="Calibri" w:cs="Calibri"/>
              </w:rPr>
            </w:pPr>
          </w:p>
          <w:p w14:paraId="5A1DF8C1" w14:textId="77777777" w:rsidR="00253A6D" w:rsidRPr="00007207" w:rsidRDefault="00253A6D" w:rsidP="0041637B">
            <w:pPr>
              <w:rPr>
                <w:rFonts w:ascii="Calibri" w:hAnsi="Calibri" w:cs="Calibri"/>
              </w:rPr>
            </w:pPr>
            <w:r w:rsidRPr="00007207">
              <w:rPr>
                <w:rFonts w:ascii="Calibri" w:hAnsi="Calibri" w:cs="Calibri"/>
              </w:rPr>
              <w:t>How can you plan and implement enquiry-based learning into your practice both within and across lessons?</w:t>
            </w:r>
          </w:p>
        </w:tc>
        <w:tc>
          <w:tcPr>
            <w:tcW w:w="4361" w:type="dxa"/>
            <w:shd w:val="clear" w:color="auto" w:fill="DEEAF6" w:themeFill="accent5" w:themeFillTint="33"/>
          </w:tcPr>
          <w:p w14:paraId="4ADCE632" w14:textId="77777777" w:rsidR="00253A6D" w:rsidRPr="00007207" w:rsidRDefault="00253A6D" w:rsidP="0041637B">
            <w:pPr>
              <w:rPr>
                <w:rFonts w:ascii="Calibri" w:hAnsi="Calibri" w:cs="Calibri"/>
                <w:color w:val="000000"/>
              </w:rPr>
            </w:pPr>
            <w:r w:rsidRPr="00007207">
              <w:rPr>
                <w:rFonts w:ascii="Calibri" w:hAnsi="Calibri" w:cs="Calibri"/>
                <w:color w:val="000000"/>
              </w:rPr>
              <w:t>Trainees should be able to plan engaging and meaningful practical activities, to promote enquiry and students’ thinking and learning for themselves.</w:t>
            </w:r>
          </w:p>
          <w:p w14:paraId="1777DD17" w14:textId="77777777" w:rsidR="00253A6D" w:rsidRPr="00007207" w:rsidRDefault="00253A6D" w:rsidP="0041637B">
            <w:pPr>
              <w:rPr>
                <w:rFonts w:ascii="Calibri" w:hAnsi="Calibri" w:cs="Calibri"/>
                <w:color w:val="000000"/>
              </w:rPr>
            </w:pPr>
          </w:p>
          <w:p w14:paraId="6C69756C" w14:textId="77777777" w:rsidR="00253A6D" w:rsidRPr="00007207" w:rsidRDefault="00253A6D" w:rsidP="0041637B">
            <w:pPr>
              <w:rPr>
                <w:rFonts w:ascii="Calibri" w:hAnsi="Calibri" w:cs="Calibri"/>
                <w:color w:val="000000"/>
              </w:rPr>
            </w:pPr>
            <w:r w:rsidRPr="00007207">
              <w:rPr>
                <w:rFonts w:ascii="Calibri" w:hAnsi="Calibri" w:cs="Calibri"/>
                <w:color w:val="000000"/>
              </w:rPr>
              <w:t>Observe teachers developing scientific skills and apply this in their own lessons.</w:t>
            </w:r>
          </w:p>
          <w:p w14:paraId="24CAA7AC" w14:textId="77777777" w:rsidR="00253A6D" w:rsidRPr="00007207" w:rsidRDefault="00253A6D" w:rsidP="0041637B">
            <w:pPr>
              <w:rPr>
                <w:rFonts w:ascii="Calibri" w:hAnsi="Calibri" w:cs="Calibri"/>
                <w:color w:val="000000"/>
              </w:rPr>
            </w:pPr>
          </w:p>
          <w:p w14:paraId="0D8F397E" w14:textId="77777777" w:rsidR="00253A6D" w:rsidRPr="00007207" w:rsidRDefault="00253A6D" w:rsidP="0041637B">
            <w:pPr>
              <w:rPr>
                <w:rFonts w:ascii="Calibri" w:hAnsi="Calibri" w:cs="Calibri"/>
                <w:color w:val="FF0000"/>
              </w:rPr>
            </w:pPr>
            <w:r w:rsidRPr="00007207">
              <w:rPr>
                <w:rFonts w:ascii="Calibri" w:hAnsi="Calibri" w:cs="Calibri"/>
                <w:color w:val="000000"/>
              </w:rPr>
              <w:t xml:space="preserve">Observe teachers approaches to connecting the science curriculum including Big Ideas to students’ lived experiences and practice this in their own lessons. </w:t>
            </w:r>
          </w:p>
        </w:tc>
      </w:tr>
      <w:tr w:rsidR="00253A6D" w:rsidRPr="00007207" w14:paraId="194062EA" w14:textId="77777777" w:rsidTr="00A71728">
        <w:tc>
          <w:tcPr>
            <w:tcW w:w="1665" w:type="dxa"/>
            <w:shd w:val="clear" w:color="auto" w:fill="5B9BD5" w:themeFill="accent5"/>
          </w:tcPr>
          <w:p w14:paraId="12698611" w14:textId="77777777" w:rsidR="00253A6D" w:rsidRPr="00007207" w:rsidRDefault="00253A6D" w:rsidP="0041637B">
            <w:pPr>
              <w:spacing w:after="60"/>
              <w:rPr>
                <w:rFonts w:ascii="Calibri" w:hAnsi="Calibri" w:cs="Calibri"/>
                <w:b/>
              </w:rPr>
            </w:pPr>
            <w:r w:rsidRPr="00007207">
              <w:rPr>
                <w:rFonts w:ascii="Calibri" w:hAnsi="Calibri" w:cs="Calibri"/>
                <w:b/>
                <w:color w:val="2F5496"/>
              </w:rPr>
              <w:t>3.1.4 Stimulate pupil thinking and checking for understanding</w:t>
            </w:r>
          </w:p>
        </w:tc>
        <w:tc>
          <w:tcPr>
            <w:tcW w:w="4290" w:type="dxa"/>
            <w:gridSpan w:val="3"/>
            <w:shd w:val="clear" w:color="auto" w:fill="DEEAF6" w:themeFill="accent5" w:themeFillTint="33"/>
          </w:tcPr>
          <w:p w14:paraId="7548FBF6" w14:textId="77777777" w:rsidR="00253A6D" w:rsidRPr="00007207" w:rsidRDefault="00253A6D" w:rsidP="0041637B">
            <w:pPr>
              <w:rPr>
                <w:rFonts w:ascii="Calibri" w:hAnsi="Calibri" w:cs="Calibri"/>
              </w:rPr>
            </w:pPr>
            <w:r w:rsidRPr="00007207">
              <w:rPr>
                <w:rFonts w:ascii="Calibri" w:hAnsi="Calibri" w:cs="Calibri"/>
              </w:rPr>
              <w:t>employ dialogic teaching approaches to better understand their students learning and promote their contributions to classroom discussion.</w:t>
            </w:r>
          </w:p>
          <w:p w14:paraId="0BF6F8A4" w14:textId="77777777" w:rsidR="00253A6D" w:rsidRPr="00007207" w:rsidRDefault="00253A6D" w:rsidP="0041637B">
            <w:pPr>
              <w:rPr>
                <w:rFonts w:ascii="Calibri" w:hAnsi="Calibri" w:cs="Calibri"/>
                <w:color w:val="000000"/>
              </w:rPr>
            </w:pPr>
          </w:p>
          <w:p w14:paraId="1CAD7130" w14:textId="77777777" w:rsidR="00253A6D" w:rsidRPr="00007207" w:rsidRDefault="00253A6D" w:rsidP="0041637B">
            <w:pPr>
              <w:rPr>
                <w:rFonts w:ascii="Calibri" w:hAnsi="Calibri" w:cs="Calibri"/>
                <w:color w:val="000000"/>
              </w:rPr>
            </w:pPr>
            <w:r w:rsidRPr="00007207">
              <w:rPr>
                <w:rFonts w:ascii="Calibri" w:hAnsi="Calibri" w:cs="Calibri"/>
                <w:color w:val="000000"/>
              </w:rPr>
              <w:t>use enquiry-based learning to support students to think about their learning and to question their understanding.</w:t>
            </w:r>
          </w:p>
        </w:tc>
        <w:tc>
          <w:tcPr>
            <w:tcW w:w="4335" w:type="dxa"/>
            <w:gridSpan w:val="2"/>
            <w:shd w:val="clear" w:color="auto" w:fill="DEEAF6" w:themeFill="accent5" w:themeFillTint="33"/>
          </w:tcPr>
          <w:p w14:paraId="44DC0E76" w14:textId="77777777" w:rsidR="00253A6D" w:rsidRPr="00007207" w:rsidRDefault="00253A6D" w:rsidP="0041637B">
            <w:pPr>
              <w:rPr>
                <w:rFonts w:ascii="Calibri" w:hAnsi="Calibri" w:cs="Calibri"/>
              </w:rPr>
            </w:pPr>
            <w:r w:rsidRPr="00007207">
              <w:rPr>
                <w:rFonts w:ascii="Calibri" w:hAnsi="Calibri" w:cs="Calibri"/>
              </w:rPr>
              <w:t>How can you bring the Science curriculum to life and relate it to your students’ lived experience?</w:t>
            </w:r>
          </w:p>
          <w:p w14:paraId="49239E68" w14:textId="77777777" w:rsidR="00253A6D" w:rsidRPr="00007207" w:rsidRDefault="00253A6D" w:rsidP="0041637B">
            <w:pPr>
              <w:rPr>
                <w:rFonts w:ascii="Calibri" w:hAnsi="Calibri" w:cs="Calibri"/>
              </w:rPr>
            </w:pPr>
          </w:p>
          <w:p w14:paraId="7680D7F1" w14:textId="77777777" w:rsidR="00253A6D" w:rsidRPr="00007207" w:rsidRDefault="00253A6D" w:rsidP="0041637B">
            <w:pPr>
              <w:rPr>
                <w:rFonts w:ascii="Calibri" w:hAnsi="Calibri" w:cs="Calibri"/>
              </w:rPr>
            </w:pPr>
            <w:r w:rsidRPr="00007207">
              <w:rPr>
                <w:rFonts w:ascii="Calibri" w:hAnsi="Calibri" w:cs="Calibri"/>
              </w:rPr>
              <w:t xml:space="preserve">How can you develop subject-specific pedagogy through the use of practical work/required </w:t>
            </w:r>
            <w:proofErr w:type="spellStart"/>
            <w:r w:rsidRPr="00007207">
              <w:rPr>
                <w:rFonts w:ascii="Calibri" w:hAnsi="Calibri" w:cs="Calibri"/>
              </w:rPr>
              <w:t>practicals</w:t>
            </w:r>
            <w:proofErr w:type="spellEnd"/>
            <w:r w:rsidRPr="00007207">
              <w:rPr>
                <w:rFonts w:ascii="Calibri" w:hAnsi="Calibri" w:cs="Calibri"/>
              </w:rPr>
              <w:t>?</w:t>
            </w:r>
          </w:p>
          <w:p w14:paraId="47E9226D" w14:textId="77777777" w:rsidR="00253A6D" w:rsidRPr="00007207" w:rsidRDefault="00253A6D" w:rsidP="0041637B">
            <w:pPr>
              <w:rPr>
                <w:rFonts w:ascii="Calibri" w:hAnsi="Calibri" w:cs="Calibri"/>
              </w:rPr>
            </w:pPr>
          </w:p>
          <w:p w14:paraId="55DA7C66" w14:textId="77777777" w:rsidR="00253A6D" w:rsidRPr="00007207" w:rsidRDefault="00253A6D" w:rsidP="0041637B">
            <w:pPr>
              <w:rPr>
                <w:rFonts w:ascii="Calibri" w:hAnsi="Calibri" w:cs="Calibri"/>
              </w:rPr>
            </w:pPr>
            <w:r w:rsidRPr="00007207">
              <w:rPr>
                <w:rFonts w:ascii="Calibri" w:hAnsi="Calibri" w:cs="Calibri"/>
              </w:rPr>
              <w:t>How can you employ pupil groupings to enhance the effectiveness of practical work?</w:t>
            </w:r>
          </w:p>
          <w:p w14:paraId="39E335DD" w14:textId="77777777" w:rsidR="00253A6D" w:rsidRPr="00007207" w:rsidRDefault="00253A6D" w:rsidP="0041637B">
            <w:pPr>
              <w:rPr>
                <w:rFonts w:ascii="Calibri" w:hAnsi="Calibri" w:cs="Calibri"/>
              </w:rPr>
            </w:pPr>
          </w:p>
          <w:p w14:paraId="5C962CD6" w14:textId="77777777" w:rsidR="00253A6D" w:rsidRPr="00007207" w:rsidRDefault="00253A6D" w:rsidP="0041637B">
            <w:pPr>
              <w:rPr>
                <w:rFonts w:ascii="Calibri" w:hAnsi="Calibri" w:cs="Calibri"/>
              </w:rPr>
            </w:pPr>
            <w:r w:rsidRPr="00007207">
              <w:rPr>
                <w:rFonts w:ascii="Calibri" w:hAnsi="Calibri" w:cs="Calibri"/>
              </w:rPr>
              <w:t xml:space="preserve">How can you plan and implement enquiry-based learning into your practice both within and across </w:t>
            </w:r>
            <w:r w:rsidRPr="00007207">
              <w:rPr>
                <w:rFonts w:ascii="Calibri" w:hAnsi="Calibri" w:cs="Calibri"/>
              </w:rPr>
              <w:lastRenderedPageBreak/>
              <w:t>lessons?</w:t>
            </w:r>
          </w:p>
        </w:tc>
        <w:tc>
          <w:tcPr>
            <w:tcW w:w="4361" w:type="dxa"/>
            <w:shd w:val="clear" w:color="auto" w:fill="DEEAF6" w:themeFill="accent5" w:themeFillTint="33"/>
          </w:tcPr>
          <w:p w14:paraId="0842E783"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lastRenderedPageBreak/>
              <w:t>Support trainees’ development of planning skills by co-planning and providing targeted feedback, with a focus on active and independent learning.</w:t>
            </w:r>
          </w:p>
          <w:p w14:paraId="09B830EF" w14:textId="77777777" w:rsidR="00253A6D" w:rsidRPr="00007207" w:rsidRDefault="00253A6D" w:rsidP="0041637B">
            <w:pPr>
              <w:rPr>
                <w:rFonts w:ascii="Calibri" w:hAnsi="Calibri" w:cs="Calibri"/>
                <w:color w:val="000000"/>
              </w:rPr>
            </w:pPr>
          </w:p>
          <w:p w14:paraId="7A39F7F8"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Encourage trainees to promote enquiry amongst their students and use questioning to uncover and address students’ misconceptions. </w:t>
            </w:r>
          </w:p>
          <w:p w14:paraId="1CEAD94F" w14:textId="77777777" w:rsidR="00253A6D" w:rsidRPr="00007207" w:rsidRDefault="00253A6D" w:rsidP="0041637B">
            <w:pPr>
              <w:rPr>
                <w:rFonts w:ascii="Calibri" w:hAnsi="Calibri" w:cs="Calibri"/>
                <w:color w:val="000000"/>
              </w:rPr>
            </w:pPr>
          </w:p>
          <w:p w14:paraId="789F7B0C" w14:textId="77777777" w:rsidR="00253A6D" w:rsidRPr="00007207" w:rsidRDefault="00253A6D" w:rsidP="0041637B">
            <w:pPr>
              <w:rPr>
                <w:rFonts w:ascii="Calibri" w:hAnsi="Calibri" w:cs="Calibri"/>
                <w:color w:val="000000"/>
              </w:rPr>
            </w:pPr>
          </w:p>
        </w:tc>
      </w:tr>
      <w:tr w:rsidR="00253A6D" w:rsidRPr="00007207" w14:paraId="7E3DB358" w14:textId="77777777" w:rsidTr="00A71728">
        <w:tc>
          <w:tcPr>
            <w:tcW w:w="1665" w:type="dxa"/>
            <w:shd w:val="clear" w:color="auto" w:fill="5B9BD5" w:themeFill="accent5"/>
          </w:tcPr>
          <w:p w14:paraId="561F5F88"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3.2.3 Assess and build on pupils’ prior knowledge</w:t>
            </w:r>
          </w:p>
        </w:tc>
        <w:tc>
          <w:tcPr>
            <w:tcW w:w="4290" w:type="dxa"/>
            <w:gridSpan w:val="3"/>
            <w:shd w:val="clear" w:color="auto" w:fill="DEEAF6" w:themeFill="accent5" w:themeFillTint="33"/>
          </w:tcPr>
          <w:p w14:paraId="0CA0CAE9"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set learning outcomes which promote collaborative learning to utilise students as a resource and to manage cognitive load</w:t>
            </w:r>
          </w:p>
          <w:p w14:paraId="0F9512B5" w14:textId="77777777" w:rsidR="00253A6D" w:rsidRPr="00007207" w:rsidRDefault="00253A6D" w:rsidP="0041637B">
            <w:pPr>
              <w:rPr>
                <w:rFonts w:ascii="Calibri" w:hAnsi="Calibri" w:cs="Calibri"/>
                <w:color w:val="000000"/>
              </w:rPr>
            </w:pPr>
          </w:p>
          <w:p w14:paraId="64FB56DC"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promote the development of students’ practical skills and knowledge. </w:t>
            </w:r>
          </w:p>
          <w:p w14:paraId="19401D1A" w14:textId="77777777" w:rsidR="00253A6D" w:rsidRPr="00007207" w:rsidRDefault="00253A6D" w:rsidP="0041637B">
            <w:pPr>
              <w:rPr>
                <w:rFonts w:ascii="Calibri" w:hAnsi="Calibri" w:cs="Calibri"/>
                <w:color w:val="000000"/>
              </w:rPr>
            </w:pPr>
          </w:p>
          <w:p w14:paraId="4BA9267E" w14:textId="77777777" w:rsidR="00253A6D" w:rsidRPr="00007207" w:rsidRDefault="00253A6D" w:rsidP="0041637B">
            <w:pPr>
              <w:rPr>
                <w:rFonts w:ascii="Calibri" w:hAnsi="Calibri" w:cs="Calibri"/>
              </w:rPr>
            </w:pPr>
            <w:r w:rsidRPr="00007207">
              <w:rPr>
                <w:rFonts w:ascii="Calibri" w:hAnsi="Calibri" w:cs="Calibri"/>
                <w:color w:val="000000"/>
              </w:rPr>
              <w:t>implement the different pedagogical requirements of the Science subjects (Biology, Chemistry, and Physics).</w:t>
            </w:r>
          </w:p>
        </w:tc>
        <w:tc>
          <w:tcPr>
            <w:tcW w:w="4335" w:type="dxa"/>
            <w:gridSpan w:val="2"/>
            <w:shd w:val="clear" w:color="auto" w:fill="DEEAF6" w:themeFill="accent5" w:themeFillTint="33"/>
          </w:tcPr>
          <w:p w14:paraId="33368485" w14:textId="77777777" w:rsidR="00253A6D" w:rsidRPr="00007207" w:rsidRDefault="00253A6D" w:rsidP="0041637B">
            <w:pPr>
              <w:rPr>
                <w:rFonts w:ascii="Calibri" w:hAnsi="Calibri" w:cs="Calibri"/>
              </w:rPr>
            </w:pPr>
            <w:r w:rsidRPr="00007207">
              <w:rPr>
                <w:rFonts w:ascii="Calibri" w:hAnsi="Calibri" w:cs="Calibri"/>
              </w:rPr>
              <w:t>How do you adapt your teaching to support the needs of different students?</w:t>
            </w:r>
          </w:p>
          <w:p w14:paraId="4D86A680" w14:textId="77777777" w:rsidR="00253A6D" w:rsidRPr="00007207" w:rsidRDefault="00253A6D" w:rsidP="0041637B">
            <w:pPr>
              <w:rPr>
                <w:rFonts w:ascii="Calibri" w:hAnsi="Calibri" w:cs="Calibri"/>
              </w:rPr>
            </w:pPr>
          </w:p>
          <w:p w14:paraId="41AE6194" w14:textId="77777777" w:rsidR="00253A6D" w:rsidRPr="00007207" w:rsidRDefault="00253A6D" w:rsidP="0041637B">
            <w:pPr>
              <w:rPr>
                <w:rFonts w:ascii="Calibri" w:hAnsi="Calibri" w:cs="Calibri"/>
              </w:rPr>
            </w:pPr>
            <w:r w:rsidRPr="00007207">
              <w:rPr>
                <w:rFonts w:ascii="Calibri" w:hAnsi="Calibri" w:cs="Calibri"/>
                <w:color w:val="000000"/>
              </w:rPr>
              <w:t>What does inclusive educational practice mean to you? How do you adapt your science teaching to support the needs of students with EAL, SEND, from under-served backgrounds)</w:t>
            </w:r>
          </w:p>
          <w:p w14:paraId="59E245E1" w14:textId="77777777" w:rsidR="00253A6D" w:rsidRPr="00007207" w:rsidRDefault="00253A6D" w:rsidP="0041637B">
            <w:pPr>
              <w:rPr>
                <w:rFonts w:ascii="Calibri" w:hAnsi="Calibri" w:cs="Calibri"/>
              </w:rPr>
            </w:pPr>
          </w:p>
          <w:p w14:paraId="589F9DC8" w14:textId="77777777" w:rsidR="00253A6D" w:rsidRPr="00007207" w:rsidRDefault="00253A6D" w:rsidP="0041637B">
            <w:pPr>
              <w:rPr>
                <w:rFonts w:ascii="Calibri" w:hAnsi="Calibri" w:cs="Calibri"/>
              </w:rPr>
            </w:pPr>
            <w:r w:rsidRPr="00007207">
              <w:rPr>
                <w:rFonts w:ascii="Calibri" w:hAnsi="Calibri" w:cs="Calibri"/>
              </w:rPr>
              <w:t xml:space="preserve">How can you develop subject-specific pedagogy through the use of practical work/required </w:t>
            </w:r>
            <w:proofErr w:type="spellStart"/>
            <w:r w:rsidRPr="00007207">
              <w:rPr>
                <w:rFonts w:ascii="Calibri" w:hAnsi="Calibri" w:cs="Calibri"/>
              </w:rPr>
              <w:t>practicals</w:t>
            </w:r>
            <w:proofErr w:type="spellEnd"/>
            <w:r w:rsidRPr="00007207">
              <w:rPr>
                <w:rFonts w:ascii="Calibri" w:hAnsi="Calibri" w:cs="Calibri"/>
              </w:rPr>
              <w:t>?</w:t>
            </w:r>
          </w:p>
          <w:p w14:paraId="7E74E1B6" w14:textId="77777777" w:rsidR="00253A6D" w:rsidRPr="00007207" w:rsidRDefault="00253A6D" w:rsidP="0041637B">
            <w:pPr>
              <w:rPr>
                <w:rFonts w:ascii="Calibri" w:hAnsi="Calibri" w:cs="Calibri"/>
              </w:rPr>
            </w:pPr>
          </w:p>
          <w:p w14:paraId="6503FE13" w14:textId="77777777" w:rsidR="00253A6D" w:rsidRPr="00007207" w:rsidRDefault="00253A6D" w:rsidP="0041637B">
            <w:pPr>
              <w:rPr>
                <w:rFonts w:ascii="Calibri" w:hAnsi="Calibri" w:cs="Calibri"/>
              </w:rPr>
            </w:pPr>
            <w:r w:rsidRPr="00007207">
              <w:rPr>
                <w:rFonts w:ascii="Calibri" w:hAnsi="Calibri" w:cs="Calibri"/>
              </w:rPr>
              <w:t>How can you bring the Science curriculum to life and relate it to your students’ lived experience?</w:t>
            </w:r>
          </w:p>
          <w:p w14:paraId="6536FB96" w14:textId="77777777" w:rsidR="00253A6D" w:rsidRPr="00007207" w:rsidRDefault="00253A6D" w:rsidP="0041637B">
            <w:pPr>
              <w:rPr>
                <w:rFonts w:ascii="Calibri" w:hAnsi="Calibri" w:cs="Calibri"/>
                <w:color w:val="ED7D31"/>
              </w:rPr>
            </w:pPr>
          </w:p>
        </w:tc>
        <w:tc>
          <w:tcPr>
            <w:tcW w:w="4361" w:type="dxa"/>
            <w:shd w:val="clear" w:color="auto" w:fill="DEEAF6" w:themeFill="accent5" w:themeFillTint="33"/>
          </w:tcPr>
          <w:p w14:paraId="095E9DC9" w14:textId="77777777" w:rsidR="00253A6D" w:rsidRPr="00007207" w:rsidRDefault="00253A6D" w:rsidP="0041637B">
            <w:pPr>
              <w:spacing w:line="259" w:lineRule="auto"/>
              <w:rPr>
                <w:rFonts w:ascii="Calibri" w:hAnsi="Calibri" w:cs="Calibri"/>
              </w:rPr>
            </w:pPr>
            <w:r w:rsidRPr="00007207">
              <w:rPr>
                <w:rFonts w:ascii="Calibri" w:hAnsi="Calibri" w:cs="Calibri"/>
              </w:rPr>
              <w:t>Trainees will use lesson activities to promote collaborative learning opportunities.</w:t>
            </w:r>
          </w:p>
          <w:p w14:paraId="0DD7D7E7" w14:textId="77777777" w:rsidR="00253A6D" w:rsidRPr="00007207" w:rsidRDefault="00253A6D" w:rsidP="0041637B">
            <w:pPr>
              <w:spacing w:line="259" w:lineRule="auto"/>
              <w:rPr>
                <w:rFonts w:ascii="Calibri" w:hAnsi="Calibri" w:cs="Calibri"/>
              </w:rPr>
            </w:pPr>
          </w:p>
          <w:p w14:paraId="2C826F05" w14:textId="77777777" w:rsidR="00253A6D" w:rsidRPr="00007207" w:rsidRDefault="00253A6D" w:rsidP="0041637B">
            <w:pPr>
              <w:spacing w:line="259" w:lineRule="auto"/>
              <w:rPr>
                <w:rFonts w:ascii="Calibri" w:hAnsi="Calibri" w:cs="Calibri"/>
                <w:color w:val="FF0000"/>
              </w:rPr>
            </w:pPr>
            <w:r w:rsidRPr="00007207">
              <w:rPr>
                <w:rFonts w:ascii="Calibri" w:hAnsi="Calibri" w:cs="Calibri"/>
              </w:rPr>
              <w:t xml:space="preserve"> Use cognitive science approaches to plan and sequence and to manage cognitive load.</w:t>
            </w:r>
          </w:p>
          <w:p w14:paraId="22E9CBD7" w14:textId="77777777" w:rsidR="00253A6D" w:rsidRPr="00007207" w:rsidRDefault="00253A6D" w:rsidP="0041637B">
            <w:pPr>
              <w:spacing w:line="259" w:lineRule="auto"/>
              <w:rPr>
                <w:rFonts w:ascii="Calibri" w:hAnsi="Calibri" w:cs="Calibri"/>
              </w:rPr>
            </w:pPr>
          </w:p>
        </w:tc>
      </w:tr>
      <w:tr w:rsidR="00253A6D" w:rsidRPr="00007207" w14:paraId="082E38D8" w14:textId="77777777" w:rsidTr="00A71728">
        <w:tc>
          <w:tcPr>
            <w:tcW w:w="1665" w:type="dxa"/>
            <w:shd w:val="clear" w:color="auto" w:fill="5B9BD5" w:themeFill="accent5"/>
          </w:tcPr>
          <w:p w14:paraId="201638AC"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3.3.2 Provide opportunity for all pupils to experience success through task design and careful grouping</w:t>
            </w:r>
          </w:p>
        </w:tc>
        <w:tc>
          <w:tcPr>
            <w:tcW w:w="4290" w:type="dxa"/>
            <w:gridSpan w:val="3"/>
            <w:shd w:val="clear" w:color="auto" w:fill="DEEAF6" w:themeFill="accent5" w:themeFillTint="33"/>
          </w:tcPr>
          <w:p w14:paraId="0F88E226" w14:textId="77777777" w:rsidR="00253A6D" w:rsidRPr="00007207" w:rsidRDefault="00253A6D" w:rsidP="0041637B">
            <w:pPr>
              <w:spacing w:line="259" w:lineRule="auto"/>
              <w:rPr>
                <w:rFonts w:ascii="Calibri" w:hAnsi="Calibri" w:cs="Calibri"/>
              </w:rPr>
            </w:pPr>
            <w:r w:rsidRPr="00007207">
              <w:rPr>
                <w:rFonts w:ascii="Calibri" w:hAnsi="Calibri" w:cs="Calibri"/>
              </w:rPr>
              <w:t>plan, utilise and manage pupil grouping to effectively promote dialogic and collaborative learning.</w:t>
            </w:r>
          </w:p>
          <w:p w14:paraId="1158801C" w14:textId="77777777" w:rsidR="00253A6D" w:rsidRPr="00007207" w:rsidRDefault="00253A6D" w:rsidP="0041637B">
            <w:pPr>
              <w:rPr>
                <w:rFonts w:ascii="Calibri" w:hAnsi="Calibri" w:cs="Calibri"/>
              </w:rPr>
            </w:pPr>
          </w:p>
          <w:p w14:paraId="0B375D69" w14:textId="77777777" w:rsidR="00253A6D" w:rsidRPr="00007207" w:rsidRDefault="00253A6D" w:rsidP="0041637B">
            <w:pPr>
              <w:rPr>
                <w:rFonts w:ascii="Calibri" w:hAnsi="Calibri" w:cs="Calibri"/>
              </w:rPr>
            </w:pPr>
            <w:r w:rsidRPr="00007207">
              <w:rPr>
                <w:rFonts w:ascii="Calibri" w:hAnsi="Calibri" w:cs="Calibri"/>
              </w:rPr>
              <w:t>use assessment to identify the needs of individual pupils to inform forward planning.</w:t>
            </w:r>
          </w:p>
          <w:p w14:paraId="66073133" w14:textId="77777777" w:rsidR="00253A6D" w:rsidRPr="00007207" w:rsidRDefault="00253A6D" w:rsidP="0041637B">
            <w:pPr>
              <w:rPr>
                <w:rFonts w:ascii="Calibri" w:hAnsi="Calibri" w:cs="Calibri"/>
              </w:rPr>
            </w:pPr>
          </w:p>
          <w:p w14:paraId="3CF76A3D" w14:textId="77777777" w:rsidR="00253A6D" w:rsidRPr="00007207" w:rsidRDefault="00253A6D" w:rsidP="0041637B">
            <w:pPr>
              <w:rPr>
                <w:rFonts w:ascii="Calibri" w:hAnsi="Calibri" w:cs="Calibri"/>
              </w:rPr>
            </w:pPr>
          </w:p>
        </w:tc>
        <w:tc>
          <w:tcPr>
            <w:tcW w:w="4335" w:type="dxa"/>
            <w:gridSpan w:val="2"/>
            <w:shd w:val="clear" w:color="auto" w:fill="DEEAF6" w:themeFill="accent5" w:themeFillTint="33"/>
          </w:tcPr>
          <w:p w14:paraId="7AB37189" w14:textId="77777777" w:rsidR="00253A6D" w:rsidRPr="00007207" w:rsidRDefault="00253A6D" w:rsidP="0041637B">
            <w:pPr>
              <w:rPr>
                <w:rFonts w:ascii="Calibri" w:hAnsi="Calibri" w:cs="Calibri"/>
              </w:rPr>
            </w:pPr>
            <w:r w:rsidRPr="00007207">
              <w:rPr>
                <w:rFonts w:ascii="Calibri" w:hAnsi="Calibri" w:cs="Calibri"/>
              </w:rPr>
              <w:t xml:space="preserve">How do we adapt our teaching to support the needs of different students? </w:t>
            </w:r>
          </w:p>
          <w:p w14:paraId="51178AA2" w14:textId="77777777" w:rsidR="00253A6D" w:rsidRPr="00007207" w:rsidRDefault="00253A6D" w:rsidP="0041637B">
            <w:pPr>
              <w:rPr>
                <w:rFonts w:ascii="Calibri" w:hAnsi="Calibri" w:cs="Calibri"/>
              </w:rPr>
            </w:pPr>
          </w:p>
          <w:p w14:paraId="0F2E380E" w14:textId="77777777" w:rsidR="00253A6D" w:rsidRPr="00007207" w:rsidRDefault="00253A6D" w:rsidP="0041637B">
            <w:pPr>
              <w:rPr>
                <w:rFonts w:ascii="Calibri" w:hAnsi="Calibri" w:cs="Calibri"/>
              </w:rPr>
            </w:pPr>
            <w:r w:rsidRPr="00007207">
              <w:rPr>
                <w:rFonts w:ascii="Calibri" w:hAnsi="Calibri" w:cs="Calibri"/>
              </w:rPr>
              <w:t xml:space="preserve">How can you integrate student data and </w:t>
            </w:r>
            <w:proofErr w:type="spellStart"/>
            <w:r w:rsidRPr="00007207">
              <w:rPr>
                <w:rFonts w:ascii="Calibri" w:hAnsi="Calibri" w:cs="Calibri"/>
              </w:rPr>
              <w:t>AfL</w:t>
            </w:r>
            <w:proofErr w:type="spellEnd"/>
            <w:r w:rsidRPr="00007207">
              <w:rPr>
                <w:rFonts w:ascii="Calibri" w:hAnsi="Calibri" w:cs="Calibri"/>
              </w:rPr>
              <w:t xml:space="preserve"> to inform your planning and teaching?</w:t>
            </w:r>
          </w:p>
          <w:p w14:paraId="7B292455" w14:textId="77777777" w:rsidR="00253A6D" w:rsidRPr="00007207" w:rsidRDefault="00253A6D" w:rsidP="0041637B">
            <w:pPr>
              <w:rPr>
                <w:rFonts w:ascii="Calibri" w:hAnsi="Calibri" w:cs="Calibri"/>
              </w:rPr>
            </w:pPr>
          </w:p>
          <w:p w14:paraId="7463DA5F" w14:textId="77777777" w:rsidR="00253A6D" w:rsidRPr="00007207" w:rsidRDefault="00253A6D" w:rsidP="0041637B">
            <w:pPr>
              <w:rPr>
                <w:rFonts w:ascii="Calibri" w:hAnsi="Calibri" w:cs="Calibri"/>
              </w:rPr>
            </w:pPr>
            <w:r w:rsidRPr="00007207">
              <w:rPr>
                <w:rFonts w:ascii="Calibri" w:hAnsi="Calibri" w:cs="Calibri"/>
              </w:rPr>
              <w:t>How can you employ pupil groupings to enhance the effectiveness of practical work?</w:t>
            </w:r>
          </w:p>
          <w:p w14:paraId="35BD5457" w14:textId="77777777" w:rsidR="00253A6D" w:rsidRPr="00007207" w:rsidRDefault="00253A6D" w:rsidP="0041637B">
            <w:pPr>
              <w:rPr>
                <w:rFonts w:ascii="Calibri" w:hAnsi="Calibri" w:cs="Calibri"/>
              </w:rPr>
            </w:pPr>
          </w:p>
          <w:p w14:paraId="3B5961C0" w14:textId="77777777" w:rsidR="00253A6D" w:rsidRPr="00007207" w:rsidRDefault="00253A6D" w:rsidP="0041637B">
            <w:pPr>
              <w:rPr>
                <w:rFonts w:ascii="Calibri" w:hAnsi="Calibri" w:cs="Calibri"/>
              </w:rPr>
            </w:pPr>
          </w:p>
          <w:p w14:paraId="6F07DBEA" w14:textId="77777777" w:rsidR="00253A6D" w:rsidRPr="00007207" w:rsidRDefault="00253A6D" w:rsidP="0041637B">
            <w:pPr>
              <w:rPr>
                <w:rFonts w:ascii="Calibri" w:hAnsi="Calibri" w:cs="Calibri"/>
              </w:rPr>
            </w:pPr>
          </w:p>
          <w:p w14:paraId="1B8C7FB2" w14:textId="77777777" w:rsidR="00253A6D" w:rsidRPr="00007207" w:rsidRDefault="00253A6D" w:rsidP="0041637B">
            <w:pPr>
              <w:rPr>
                <w:rFonts w:ascii="Calibri" w:hAnsi="Calibri" w:cs="Calibri"/>
                <w:color w:val="ED7D31"/>
              </w:rPr>
            </w:pPr>
            <w:r w:rsidRPr="00007207">
              <w:rPr>
                <w:rFonts w:ascii="Calibri" w:hAnsi="Calibri" w:cs="Calibri"/>
                <w:color w:val="ED7D31"/>
              </w:rPr>
              <w:t xml:space="preserve"> </w:t>
            </w:r>
          </w:p>
          <w:p w14:paraId="780B817D" w14:textId="77777777" w:rsidR="00253A6D" w:rsidRPr="00007207" w:rsidRDefault="00253A6D" w:rsidP="0041637B">
            <w:pPr>
              <w:rPr>
                <w:rFonts w:ascii="Calibri" w:hAnsi="Calibri" w:cs="Calibri"/>
              </w:rPr>
            </w:pPr>
          </w:p>
        </w:tc>
        <w:tc>
          <w:tcPr>
            <w:tcW w:w="4361" w:type="dxa"/>
            <w:shd w:val="clear" w:color="auto" w:fill="DEEAF6" w:themeFill="accent5" w:themeFillTint="33"/>
          </w:tcPr>
          <w:p w14:paraId="6C739098" w14:textId="77777777" w:rsidR="00253A6D" w:rsidRPr="00007207" w:rsidRDefault="00253A6D" w:rsidP="0041637B">
            <w:pPr>
              <w:rPr>
                <w:rFonts w:ascii="Calibri" w:hAnsi="Calibri" w:cs="Calibri"/>
              </w:rPr>
            </w:pPr>
            <w:r w:rsidRPr="00007207">
              <w:rPr>
                <w:rFonts w:ascii="Calibri" w:hAnsi="Calibri" w:cs="Calibri"/>
              </w:rPr>
              <w:t>Share approaches to group work and grouping of students to effectively promote learning for all.</w:t>
            </w:r>
          </w:p>
          <w:p w14:paraId="287EFE8C" w14:textId="77777777" w:rsidR="00253A6D" w:rsidRPr="00007207" w:rsidRDefault="00253A6D" w:rsidP="0041637B">
            <w:pPr>
              <w:rPr>
                <w:rFonts w:ascii="Calibri" w:hAnsi="Calibri" w:cs="Calibri"/>
              </w:rPr>
            </w:pPr>
          </w:p>
          <w:p w14:paraId="2AF806EB" w14:textId="77777777" w:rsidR="00253A6D" w:rsidRPr="00007207" w:rsidRDefault="00253A6D" w:rsidP="0041637B">
            <w:pPr>
              <w:rPr>
                <w:rFonts w:ascii="Calibri" w:hAnsi="Calibri" w:cs="Calibri"/>
              </w:rPr>
            </w:pPr>
            <w:r w:rsidRPr="00007207">
              <w:rPr>
                <w:rFonts w:ascii="Calibri" w:hAnsi="Calibri" w:cs="Calibri"/>
              </w:rPr>
              <w:t>Trainees should observe how collaborative learning opportunities are employed by teachers in their school and then to use this in their own practice.</w:t>
            </w:r>
          </w:p>
        </w:tc>
      </w:tr>
      <w:tr w:rsidR="00253A6D" w:rsidRPr="00007207" w14:paraId="17ABCA80" w14:textId="77777777" w:rsidTr="00A71728">
        <w:trPr>
          <w:trHeight w:val="2584"/>
        </w:trPr>
        <w:tc>
          <w:tcPr>
            <w:tcW w:w="1661" w:type="dxa"/>
            <w:shd w:val="clear" w:color="auto" w:fill="ED7D31" w:themeFill="accent2"/>
          </w:tcPr>
          <w:p w14:paraId="70477747" w14:textId="77777777" w:rsidR="00253A6D" w:rsidRPr="00007207" w:rsidRDefault="00253A6D" w:rsidP="0041637B">
            <w:pPr>
              <w:spacing w:after="60"/>
              <w:rPr>
                <w:rFonts w:ascii="Calibri" w:hAnsi="Calibri" w:cs="Calibri"/>
                <w:b/>
                <w:color w:val="2F5496"/>
              </w:rPr>
            </w:pPr>
            <w:r w:rsidRPr="00007207">
              <w:rPr>
                <w:rFonts w:ascii="Calibri" w:hAnsi="Calibri" w:cs="Calibri"/>
              </w:rPr>
              <w:lastRenderedPageBreak/>
              <w:br w:type="page"/>
            </w:r>
            <w:r w:rsidRPr="00007207">
              <w:rPr>
                <w:rFonts w:ascii="Calibri" w:hAnsi="Calibri" w:cs="Calibri"/>
                <w:b/>
              </w:rPr>
              <w:t>Core Area 4. Assessment</w:t>
            </w:r>
          </w:p>
          <w:p w14:paraId="00B7E392" w14:textId="77777777" w:rsidR="00253A6D" w:rsidRPr="00007207" w:rsidRDefault="00253A6D" w:rsidP="0041637B">
            <w:pPr>
              <w:spacing w:after="60"/>
              <w:rPr>
                <w:rFonts w:ascii="Calibri" w:hAnsi="Calibri" w:cs="Calibri"/>
                <w:b/>
                <w:color w:val="2F5496"/>
              </w:rPr>
            </w:pPr>
          </w:p>
          <w:p w14:paraId="29A2066C" w14:textId="77777777" w:rsidR="00253A6D" w:rsidRPr="00007207" w:rsidRDefault="00253A6D" w:rsidP="0041637B">
            <w:pPr>
              <w:spacing w:after="60"/>
              <w:rPr>
                <w:rFonts w:ascii="Calibri" w:hAnsi="Calibri" w:cs="Calibri"/>
                <w:b/>
              </w:rPr>
            </w:pPr>
            <w:r w:rsidRPr="00007207">
              <w:rPr>
                <w:rFonts w:ascii="Calibri" w:hAnsi="Calibri" w:cs="Calibri"/>
                <w:b/>
                <w:color w:val="2F5496"/>
              </w:rPr>
              <w:t>4.3 Provide high-quality, timely and formative feedback which pupils can act on</w:t>
            </w:r>
          </w:p>
        </w:tc>
        <w:tc>
          <w:tcPr>
            <w:tcW w:w="4283" w:type="dxa"/>
            <w:gridSpan w:val="2"/>
            <w:shd w:val="clear" w:color="auto" w:fill="FBE4D5" w:themeFill="accent2" w:themeFillTint="33"/>
          </w:tcPr>
          <w:p w14:paraId="47DD216C" w14:textId="77777777" w:rsidR="00253A6D" w:rsidRPr="00007207" w:rsidRDefault="00253A6D" w:rsidP="0041637B">
            <w:pPr>
              <w:rPr>
                <w:rFonts w:ascii="Calibri" w:hAnsi="Calibri" w:cs="Calibri"/>
              </w:rPr>
            </w:pPr>
            <w:r w:rsidRPr="00007207">
              <w:rPr>
                <w:rFonts w:ascii="Calibri" w:hAnsi="Calibri" w:cs="Calibri"/>
              </w:rPr>
              <w:t xml:space="preserve">use </w:t>
            </w:r>
            <w:proofErr w:type="spellStart"/>
            <w:r w:rsidRPr="00007207">
              <w:rPr>
                <w:rFonts w:ascii="Calibri" w:hAnsi="Calibri" w:cs="Calibri"/>
              </w:rPr>
              <w:t>AfL</w:t>
            </w:r>
            <w:proofErr w:type="spellEnd"/>
            <w:r w:rsidRPr="00007207">
              <w:rPr>
                <w:rFonts w:ascii="Calibri" w:hAnsi="Calibri" w:cs="Calibri"/>
              </w:rPr>
              <w:t xml:space="preserve"> to inform themselves of student progress during lessons and respond appropriately.</w:t>
            </w:r>
          </w:p>
          <w:p w14:paraId="0957F674" w14:textId="77777777" w:rsidR="00253A6D" w:rsidRPr="00007207" w:rsidRDefault="00253A6D" w:rsidP="0041637B">
            <w:pPr>
              <w:rPr>
                <w:rFonts w:ascii="Calibri" w:hAnsi="Calibri" w:cs="Calibri"/>
              </w:rPr>
            </w:pPr>
          </w:p>
          <w:p w14:paraId="0E968394" w14:textId="77777777" w:rsidR="00253A6D" w:rsidRPr="00007207" w:rsidRDefault="00253A6D" w:rsidP="0041637B">
            <w:pPr>
              <w:rPr>
                <w:rFonts w:ascii="Calibri" w:hAnsi="Calibri" w:cs="Calibri"/>
              </w:rPr>
            </w:pPr>
            <w:r w:rsidRPr="00007207">
              <w:rPr>
                <w:rFonts w:ascii="Calibri" w:hAnsi="Calibri" w:cs="Calibri"/>
              </w:rPr>
              <w:t>facilitate students to use feedback to reflect on their learning and to respond appropriately.</w:t>
            </w:r>
          </w:p>
          <w:p w14:paraId="3F428A86" w14:textId="77777777" w:rsidR="00253A6D" w:rsidRPr="00007207" w:rsidRDefault="00253A6D" w:rsidP="0041637B">
            <w:pPr>
              <w:rPr>
                <w:rFonts w:ascii="Calibri" w:hAnsi="Calibri" w:cs="Calibri"/>
              </w:rPr>
            </w:pPr>
          </w:p>
          <w:p w14:paraId="76C914A3" w14:textId="77777777" w:rsidR="00253A6D" w:rsidRPr="00007207" w:rsidRDefault="00253A6D" w:rsidP="0041637B">
            <w:pPr>
              <w:rPr>
                <w:rFonts w:ascii="Calibri" w:hAnsi="Calibri" w:cs="Calibri"/>
              </w:rPr>
            </w:pPr>
            <w:r w:rsidRPr="00007207">
              <w:rPr>
                <w:rFonts w:ascii="Calibri" w:hAnsi="Calibri" w:cs="Calibri"/>
              </w:rPr>
              <w:t>use school data systems to inform themselves of the levels to which students could be working at.</w:t>
            </w:r>
          </w:p>
        </w:tc>
        <w:tc>
          <w:tcPr>
            <w:tcW w:w="4340" w:type="dxa"/>
            <w:gridSpan w:val="3"/>
            <w:shd w:val="clear" w:color="auto" w:fill="FBE4D5" w:themeFill="accent2" w:themeFillTint="33"/>
          </w:tcPr>
          <w:p w14:paraId="1B29A8E1" w14:textId="77777777" w:rsidR="00253A6D" w:rsidRPr="00007207" w:rsidRDefault="00253A6D" w:rsidP="0041637B">
            <w:pPr>
              <w:rPr>
                <w:rFonts w:ascii="Calibri" w:hAnsi="Calibri" w:cs="Calibri"/>
              </w:rPr>
            </w:pPr>
            <w:r w:rsidRPr="00007207">
              <w:rPr>
                <w:rFonts w:ascii="Calibri" w:hAnsi="Calibri" w:cs="Calibri"/>
              </w:rPr>
              <w:t xml:space="preserve">How can you integrate student data and </w:t>
            </w:r>
            <w:proofErr w:type="spellStart"/>
            <w:r w:rsidRPr="00007207">
              <w:rPr>
                <w:rFonts w:ascii="Calibri" w:hAnsi="Calibri" w:cs="Calibri"/>
              </w:rPr>
              <w:t>AfL</w:t>
            </w:r>
            <w:proofErr w:type="spellEnd"/>
            <w:r w:rsidRPr="00007207">
              <w:rPr>
                <w:rFonts w:ascii="Calibri" w:hAnsi="Calibri" w:cs="Calibri"/>
              </w:rPr>
              <w:t xml:space="preserve"> to inform your planning and teaching?</w:t>
            </w:r>
          </w:p>
          <w:p w14:paraId="2840765D" w14:textId="77777777" w:rsidR="00253A6D" w:rsidRPr="00007207" w:rsidRDefault="00253A6D" w:rsidP="0041637B">
            <w:pPr>
              <w:rPr>
                <w:rFonts w:ascii="Calibri" w:hAnsi="Calibri" w:cs="Calibri"/>
              </w:rPr>
            </w:pPr>
          </w:p>
          <w:p w14:paraId="4C099138" w14:textId="77777777" w:rsidR="00253A6D" w:rsidRPr="00007207" w:rsidRDefault="00253A6D" w:rsidP="0041637B">
            <w:pPr>
              <w:rPr>
                <w:rFonts w:ascii="Calibri" w:hAnsi="Calibri" w:cs="Calibri"/>
              </w:rPr>
            </w:pPr>
            <w:r w:rsidRPr="00007207">
              <w:rPr>
                <w:rFonts w:ascii="Calibri" w:hAnsi="Calibri" w:cs="Calibri"/>
              </w:rPr>
              <w:t xml:space="preserve">How can you develop subject-specific pedagogy through the use of practical work/required </w:t>
            </w:r>
            <w:proofErr w:type="spellStart"/>
            <w:r w:rsidRPr="00007207">
              <w:rPr>
                <w:rFonts w:ascii="Calibri" w:hAnsi="Calibri" w:cs="Calibri"/>
              </w:rPr>
              <w:t>practicals</w:t>
            </w:r>
            <w:proofErr w:type="spellEnd"/>
            <w:r w:rsidRPr="00007207">
              <w:rPr>
                <w:rFonts w:ascii="Calibri" w:hAnsi="Calibri" w:cs="Calibri"/>
              </w:rPr>
              <w:t>?</w:t>
            </w:r>
          </w:p>
          <w:p w14:paraId="2614FD78" w14:textId="77777777" w:rsidR="00253A6D" w:rsidRPr="00007207" w:rsidRDefault="00253A6D" w:rsidP="0041637B">
            <w:pPr>
              <w:rPr>
                <w:rFonts w:ascii="Calibri" w:hAnsi="Calibri" w:cs="Calibri"/>
              </w:rPr>
            </w:pPr>
          </w:p>
          <w:p w14:paraId="0E4C9C32" w14:textId="77777777" w:rsidR="00253A6D" w:rsidRPr="00007207" w:rsidRDefault="00253A6D" w:rsidP="0041637B">
            <w:pPr>
              <w:rPr>
                <w:rFonts w:ascii="Calibri" w:hAnsi="Calibri" w:cs="Calibri"/>
                <w:color w:val="ED7D31"/>
              </w:rPr>
            </w:pPr>
            <w:r w:rsidRPr="00007207">
              <w:rPr>
                <w:rFonts w:ascii="Calibri" w:hAnsi="Calibri" w:cs="Calibri"/>
              </w:rPr>
              <w:t>How can you build a more inclusive Science classroom through listening and responding to our pupils?</w:t>
            </w:r>
          </w:p>
        </w:tc>
        <w:tc>
          <w:tcPr>
            <w:tcW w:w="4367" w:type="dxa"/>
            <w:shd w:val="clear" w:color="auto" w:fill="FBE4D5" w:themeFill="accent2" w:themeFillTint="33"/>
          </w:tcPr>
          <w:p w14:paraId="2C10D519"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Lessons should be planned using data and </w:t>
            </w:r>
            <w:proofErr w:type="spellStart"/>
            <w:r w:rsidRPr="00007207">
              <w:rPr>
                <w:rFonts w:ascii="Calibri" w:hAnsi="Calibri" w:cs="Calibri"/>
                <w:color w:val="000000"/>
              </w:rPr>
              <w:t>AfL</w:t>
            </w:r>
            <w:proofErr w:type="spellEnd"/>
            <w:r w:rsidRPr="00007207">
              <w:rPr>
                <w:rFonts w:ascii="Calibri" w:hAnsi="Calibri" w:cs="Calibri"/>
                <w:color w:val="000000"/>
              </w:rPr>
              <w:t xml:space="preserve"> to facilitate progression and adaptive teaching.  </w:t>
            </w:r>
          </w:p>
          <w:p w14:paraId="1CCBFCFF" w14:textId="77777777" w:rsidR="00253A6D" w:rsidRPr="00007207" w:rsidRDefault="00253A6D" w:rsidP="0041637B">
            <w:pPr>
              <w:rPr>
                <w:rFonts w:ascii="Calibri" w:hAnsi="Calibri" w:cs="Calibri"/>
                <w:color w:val="000000"/>
              </w:rPr>
            </w:pPr>
          </w:p>
          <w:p w14:paraId="58B57F1A" w14:textId="77777777" w:rsidR="00253A6D" w:rsidRPr="00007207" w:rsidRDefault="00253A6D" w:rsidP="0041637B">
            <w:pPr>
              <w:spacing w:line="259" w:lineRule="auto"/>
              <w:rPr>
                <w:rFonts w:ascii="Calibri" w:hAnsi="Calibri" w:cs="Calibri"/>
              </w:rPr>
            </w:pPr>
            <w:r w:rsidRPr="00007207">
              <w:rPr>
                <w:rFonts w:ascii="Calibri" w:hAnsi="Calibri" w:cs="Calibri"/>
              </w:rPr>
              <w:t xml:space="preserve">Share with trainees how </w:t>
            </w:r>
            <w:proofErr w:type="spellStart"/>
            <w:r w:rsidRPr="00007207">
              <w:rPr>
                <w:rFonts w:ascii="Calibri" w:hAnsi="Calibri" w:cs="Calibri"/>
              </w:rPr>
              <w:t>AfL</w:t>
            </w:r>
            <w:proofErr w:type="spellEnd"/>
            <w:r w:rsidRPr="00007207">
              <w:rPr>
                <w:rFonts w:ascii="Calibri" w:hAnsi="Calibri" w:cs="Calibri"/>
              </w:rPr>
              <w:t xml:space="preserve"> is used to inform and adapt lessons for students’ progress.</w:t>
            </w:r>
          </w:p>
          <w:p w14:paraId="45D9F8B0" w14:textId="77777777" w:rsidR="00253A6D" w:rsidRPr="00007207" w:rsidRDefault="00253A6D" w:rsidP="0041637B">
            <w:pPr>
              <w:spacing w:line="259" w:lineRule="auto"/>
              <w:rPr>
                <w:rFonts w:ascii="Calibri" w:hAnsi="Calibri" w:cs="Calibri"/>
              </w:rPr>
            </w:pPr>
          </w:p>
          <w:p w14:paraId="56265586" w14:textId="77777777" w:rsidR="00253A6D" w:rsidRPr="00007207" w:rsidRDefault="00253A6D" w:rsidP="0041637B">
            <w:pPr>
              <w:spacing w:line="259" w:lineRule="auto"/>
              <w:rPr>
                <w:rFonts w:ascii="Calibri" w:hAnsi="Calibri" w:cs="Calibri"/>
                <w:color w:val="FF0000"/>
              </w:rPr>
            </w:pPr>
            <w:r w:rsidRPr="00007207">
              <w:rPr>
                <w:rFonts w:ascii="Calibri" w:hAnsi="Calibri" w:cs="Calibri"/>
                <w:color w:val="000000"/>
              </w:rPr>
              <w:t>Trainees should continue to develop their questioning and dialogic teaching as a means of enhancing their students’ identity as scientists.</w:t>
            </w:r>
          </w:p>
        </w:tc>
      </w:tr>
      <w:tr w:rsidR="00253A6D" w:rsidRPr="00007207" w14:paraId="1AE23996" w14:textId="77777777" w:rsidTr="00A71728">
        <w:tc>
          <w:tcPr>
            <w:tcW w:w="1661" w:type="dxa"/>
            <w:shd w:val="clear" w:color="auto" w:fill="ED7D31" w:themeFill="accent2"/>
          </w:tcPr>
          <w:p w14:paraId="34845BA7"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4.4 Adopt marking practices which are effective and efficient</w:t>
            </w:r>
          </w:p>
        </w:tc>
        <w:tc>
          <w:tcPr>
            <w:tcW w:w="4283" w:type="dxa"/>
            <w:gridSpan w:val="2"/>
            <w:shd w:val="clear" w:color="auto" w:fill="FBE4D5" w:themeFill="accent2" w:themeFillTint="33"/>
          </w:tcPr>
          <w:p w14:paraId="54BCF6A0" w14:textId="77777777" w:rsidR="00253A6D" w:rsidRPr="00007207" w:rsidRDefault="00253A6D" w:rsidP="0041637B">
            <w:pPr>
              <w:spacing w:line="259" w:lineRule="auto"/>
              <w:rPr>
                <w:rFonts w:ascii="Calibri" w:hAnsi="Calibri" w:cs="Calibri"/>
              </w:rPr>
            </w:pPr>
            <w:r w:rsidRPr="00007207">
              <w:rPr>
                <w:rFonts w:ascii="Calibri" w:hAnsi="Calibri" w:cs="Calibri"/>
              </w:rPr>
              <w:t xml:space="preserve">provide efficient meaningful written and verbal feedback in line with the school’s policy.  </w:t>
            </w:r>
          </w:p>
          <w:p w14:paraId="704E339C" w14:textId="77777777" w:rsidR="00253A6D" w:rsidRPr="00007207" w:rsidRDefault="00253A6D" w:rsidP="0041637B">
            <w:pPr>
              <w:spacing w:line="259" w:lineRule="auto"/>
              <w:rPr>
                <w:rFonts w:ascii="Calibri" w:hAnsi="Calibri" w:cs="Calibri"/>
              </w:rPr>
            </w:pPr>
          </w:p>
          <w:p w14:paraId="031EDF90" w14:textId="77777777" w:rsidR="00253A6D" w:rsidRPr="00007207" w:rsidRDefault="00253A6D" w:rsidP="0041637B">
            <w:pPr>
              <w:spacing w:line="259" w:lineRule="auto"/>
              <w:rPr>
                <w:rFonts w:ascii="Calibri" w:hAnsi="Calibri" w:cs="Calibri"/>
              </w:rPr>
            </w:pPr>
            <w:r w:rsidRPr="00007207">
              <w:rPr>
                <w:rFonts w:ascii="Calibri" w:hAnsi="Calibri" w:cs="Calibri"/>
              </w:rPr>
              <w:t>continue to separate assessment of behaviour and attitude from assessment of progress and learning.</w:t>
            </w:r>
          </w:p>
          <w:p w14:paraId="52733C67" w14:textId="77777777" w:rsidR="00253A6D" w:rsidRPr="00007207" w:rsidRDefault="00253A6D" w:rsidP="0041637B">
            <w:pPr>
              <w:spacing w:line="259" w:lineRule="auto"/>
              <w:rPr>
                <w:rFonts w:ascii="Calibri" w:hAnsi="Calibri" w:cs="Calibri"/>
              </w:rPr>
            </w:pPr>
          </w:p>
          <w:p w14:paraId="29E111E4" w14:textId="77777777" w:rsidR="00253A6D" w:rsidRPr="00007207" w:rsidRDefault="00253A6D" w:rsidP="0041637B">
            <w:pPr>
              <w:spacing w:line="259" w:lineRule="auto"/>
              <w:rPr>
                <w:rFonts w:ascii="Calibri" w:hAnsi="Calibri" w:cs="Calibri"/>
              </w:rPr>
            </w:pPr>
            <w:r w:rsidRPr="00007207">
              <w:rPr>
                <w:rFonts w:ascii="Calibri" w:hAnsi="Calibri" w:cs="Calibri"/>
              </w:rPr>
              <w:t>Provide feedback on the development of students’ skills and scientific practices.</w:t>
            </w:r>
          </w:p>
        </w:tc>
        <w:tc>
          <w:tcPr>
            <w:tcW w:w="4340" w:type="dxa"/>
            <w:gridSpan w:val="3"/>
            <w:shd w:val="clear" w:color="auto" w:fill="FBE4D5" w:themeFill="accent2" w:themeFillTint="33"/>
          </w:tcPr>
          <w:p w14:paraId="3A781379" w14:textId="77777777" w:rsidR="00253A6D" w:rsidRPr="00007207" w:rsidRDefault="00253A6D" w:rsidP="0041637B">
            <w:pPr>
              <w:rPr>
                <w:rFonts w:ascii="Calibri" w:hAnsi="Calibri" w:cs="Calibri"/>
              </w:rPr>
            </w:pPr>
            <w:r w:rsidRPr="00007207">
              <w:rPr>
                <w:rFonts w:ascii="Calibri" w:hAnsi="Calibri" w:cs="Calibri"/>
              </w:rPr>
              <w:t xml:space="preserve">How can you integrate student data and </w:t>
            </w:r>
            <w:proofErr w:type="spellStart"/>
            <w:r w:rsidRPr="00007207">
              <w:rPr>
                <w:rFonts w:ascii="Calibri" w:hAnsi="Calibri" w:cs="Calibri"/>
              </w:rPr>
              <w:t>AfL</w:t>
            </w:r>
            <w:proofErr w:type="spellEnd"/>
            <w:r w:rsidRPr="00007207">
              <w:rPr>
                <w:rFonts w:ascii="Calibri" w:hAnsi="Calibri" w:cs="Calibri"/>
              </w:rPr>
              <w:t xml:space="preserve"> to inform your planning and teaching?</w:t>
            </w:r>
          </w:p>
          <w:p w14:paraId="2B8FD2EA" w14:textId="77777777" w:rsidR="00253A6D" w:rsidRPr="00007207" w:rsidRDefault="00253A6D" w:rsidP="0041637B">
            <w:pPr>
              <w:rPr>
                <w:rFonts w:ascii="Calibri" w:hAnsi="Calibri" w:cs="Calibri"/>
              </w:rPr>
            </w:pPr>
          </w:p>
          <w:p w14:paraId="479B1933" w14:textId="77777777" w:rsidR="00253A6D" w:rsidRPr="00007207" w:rsidRDefault="00253A6D" w:rsidP="0041637B">
            <w:pPr>
              <w:rPr>
                <w:rFonts w:ascii="Calibri" w:hAnsi="Calibri" w:cs="Calibri"/>
              </w:rPr>
            </w:pPr>
            <w:r w:rsidRPr="00007207">
              <w:rPr>
                <w:rFonts w:ascii="Calibri" w:hAnsi="Calibri" w:cs="Calibri"/>
              </w:rPr>
              <w:t>How can you plan and implement enquiry-based learning into your practice both within and across lessons?</w:t>
            </w:r>
          </w:p>
          <w:p w14:paraId="24228A3A" w14:textId="77777777" w:rsidR="00253A6D" w:rsidRPr="00007207" w:rsidRDefault="00253A6D" w:rsidP="0041637B">
            <w:pPr>
              <w:rPr>
                <w:rFonts w:ascii="Calibri" w:hAnsi="Calibri" w:cs="Calibri"/>
                <w:color w:val="ED7D31"/>
              </w:rPr>
            </w:pPr>
          </w:p>
        </w:tc>
        <w:tc>
          <w:tcPr>
            <w:tcW w:w="4367" w:type="dxa"/>
            <w:shd w:val="clear" w:color="auto" w:fill="FBE4D5" w:themeFill="accent2" w:themeFillTint="33"/>
          </w:tcPr>
          <w:p w14:paraId="5C1D9E99"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Trainees will use the schools’ marking policy to provide efficient and meaningful written and verbal feedback.</w:t>
            </w:r>
          </w:p>
          <w:p w14:paraId="775A3104" w14:textId="77777777" w:rsidR="00253A6D" w:rsidRPr="00007207" w:rsidRDefault="00253A6D" w:rsidP="0041637B">
            <w:pPr>
              <w:spacing w:line="259" w:lineRule="auto"/>
              <w:rPr>
                <w:rFonts w:ascii="Calibri" w:hAnsi="Calibri" w:cs="Calibri"/>
                <w:color w:val="000000"/>
              </w:rPr>
            </w:pPr>
          </w:p>
          <w:p w14:paraId="5A1753B3" w14:textId="77777777" w:rsidR="00253A6D" w:rsidRPr="00007207" w:rsidRDefault="00253A6D" w:rsidP="0041637B">
            <w:pPr>
              <w:spacing w:line="259" w:lineRule="auto"/>
              <w:rPr>
                <w:rFonts w:ascii="Calibri" w:hAnsi="Calibri" w:cs="Calibri"/>
                <w:color w:val="000000"/>
              </w:rPr>
            </w:pPr>
            <w:r w:rsidRPr="00007207">
              <w:rPr>
                <w:rFonts w:ascii="Calibri" w:hAnsi="Calibri" w:cs="Calibri"/>
                <w:color w:val="000000"/>
              </w:rPr>
              <w:t>Share with trainees efficient marking and feedback practices.</w:t>
            </w:r>
          </w:p>
          <w:p w14:paraId="4BF2CD6C"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 </w:t>
            </w:r>
          </w:p>
          <w:p w14:paraId="3CBF8871" w14:textId="77777777" w:rsidR="00253A6D" w:rsidRPr="00007207" w:rsidRDefault="00253A6D" w:rsidP="0041637B">
            <w:pPr>
              <w:rPr>
                <w:rFonts w:ascii="Calibri" w:hAnsi="Calibri" w:cs="Calibri"/>
                <w:color w:val="000000"/>
              </w:rPr>
            </w:pPr>
          </w:p>
        </w:tc>
      </w:tr>
      <w:tr w:rsidR="00253A6D" w:rsidRPr="00007207" w14:paraId="17D5E024" w14:textId="77777777" w:rsidTr="00A71728">
        <w:tc>
          <w:tcPr>
            <w:tcW w:w="1661" w:type="dxa"/>
            <w:shd w:val="clear" w:color="auto" w:fill="A5A5A5" w:themeFill="accent3"/>
          </w:tcPr>
          <w:p w14:paraId="73C7DD7F" w14:textId="77777777" w:rsidR="00253A6D" w:rsidRPr="00007207" w:rsidRDefault="00253A6D" w:rsidP="0041637B">
            <w:pPr>
              <w:spacing w:after="60"/>
              <w:rPr>
                <w:rFonts w:ascii="Calibri" w:hAnsi="Calibri" w:cs="Calibri"/>
                <w:b/>
              </w:rPr>
            </w:pPr>
            <w:r w:rsidRPr="00007207">
              <w:rPr>
                <w:rFonts w:ascii="Calibri" w:hAnsi="Calibri" w:cs="Calibri"/>
                <w:b/>
              </w:rPr>
              <w:t>Core Area 5. Professional behaviours</w:t>
            </w:r>
          </w:p>
          <w:p w14:paraId="55893F35" w14:textId="77777777" w:rsidR="00253A6D" w:rsidRPr="00007207" w:rsidRDefault="00253A6D" w:rsidP="0041637B">
            <w:pPr>
              <w:spacing w:after="60"/>
              <w:rPr>
                <w:rFonts w:ascii="Calibri" w:hAnsi="Calibri" w:cs="Calibri"/>
                <w:b/>
              </w:rPr>
            </w:pPr>
          </w:p>
          <w:p w14:paraId="0D4AA7A7"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5.3 Manage workload and wellbeing</w:t>
            </w:r>
          </w:p>
          <w:p w14:paraId="040E6B84" w14:textId="77777777" w:rsidR="00253A6D" w:rsidRPr="00007207" w:rsidRDefault="00253A6D" w:rsidP="0041637B">
            <w:pPr>
              <w:spacing w:after="60"/>
              <w:rPr>
                <w:rFonts w:ascii="Calibri" w:hAnsi="Calibri" w:cs="Calibri"/>
                <w:b/>
                <w:color w:val="2F5496"/>
              </w:rPr>
            </w:pPr>
          </w:p>
          <w:p w14:paraId="383F631F" w14:textId="77777777" w:rsidR="00253A6D" w:rsidRPr="00007207" w:rsidRDefault="00253A6D" w:rsidP="0041637B">
            <w:pPr>
              <w:spacing w:after="60"/>
              <w:rPr>
                <w:rFonts w:ascii="Calibri" w:hAnsi="Calibri" w:cs="Calibri"/>
                <w:b/>
              </w:rPr>
            </w:pPr>
          </w:p>
        </w:tc>
        <w:tc>
          <w:tcPr>
            <w:tcW w:w="4283" w:type="dxa"/>
            <w:gridSpan w:val="2"/>
            <w:shd w:val="clear" w:color="auto" w:fill="EDEDED" w:themeFill="accent3" w:themeFillTint="33"/>
          </w:tcPr>
          <w:p w14:paraId="72CA70A1" w14:textId="77777777" w:rsidR="00253A6D" w:rsidRPr="00007207" w:rsidRDefault="00253A6D" w:rsidP="0041637B">
            <w:pPr>
              <w:spacing w:line="259" w:lineRule="auto"/>
              <w:rPr>
                <w:rFonts w:ascii="Calibri" w:hAnsi="Calibri" w:cs="Calibri"/>
              </w:rPr>
            </w:pPr>
            <w:r w:rsidRPr="00007207">
              <w:rPr>
                <w:rFonts w:ascii="Calibri" w:hAnsi="Calibri" w:cs="Calibri"/>
              </w:rPr>
              <w:t>develop strategies to maintain both a good work ethic and a work-life balance.</w:t>
            </w:r>
          </w:p>
          <w:p w14:paraId="5B4FBE8E" w14:textId="77777777" w:rsidR="00253A6D" w:rsidRPr="00007207" w:rsidRDefault="00253A6D" w:rsidP="0041637B">
            <w:pPr>
              <w:spacing w:line="259" w:lineRule="auto"/>
              <w:rPr>
                <w:rFonts w:ascii="Calibri" w:hAnsi="Calibri" w:cs="Calibri"/>
              </w:rPr>
            </w:pPr>
          </w:p>
          <w:p w14:paraId="1D4E4759" w14:textId="77777777" w:rsidR="00253A6D" w:rsidRPr="00007207" w:rsidRDefault="00253A6D" w:rsidP="0041637B">
            <w:pPr>
              <w:spacing w:line="259" w:lineRule="auto"/>
              <w:rPr>
                <w:rFonts w:ascii="Calibri" w:hAnsi="Calibri" w:cs="Calibri"/>
              </w:rPr>
            </w:pPr>
            <w:r w:rsidRPr="00007207">
              <w:rPr>
                <w:rFonts w:ascii="Calibri" w:hAnsi="Calibri" w:cs="Calibri"/>
              </w:rPr>
              <w:t xml:space="preserve">collaborate with colleagues in, for example, planning, resourcing lessons. </w:t>
            </w:r>
          </w:p>
          <w:p w14:paraId="5F13DB2D" w14:textId="77777777" w:rsidR="00253A6D" w:rsidRPr="00007207" w:rsidRDefault="00253A6D" w:rsidP="0041637B">
            <w:pPr>
              <w:rPr>
                <w:rFonts w:ascii="Calibri" w:hAnsi="Calibri" w:cs="Calibri"/>
              </w:rPr>
            </w:pPr>
          </w:p>
          <w:p w14:paraId="17CC2FE2" w14:textId="77777777" w:rsidR="00253A6D" w:rsidRPr="00007207" w:rsidRDefault="00253A6D" w:rsidP="0041637B">
            <w:pPr>
              <w:rPr>
                <w:rFonts w:ascii="Calibri" w:hAnsi="Calibri" w:cs="Calibri"/>
              </w:rPr>
            </w:pPr>
            <w:r w:rsidRPr="00007207">
              <w:rPr>
                <w:rFonts w:ascii="Calibri" w:hAnsi="Calibri" w:cs="Calibri"/>
              </w:rPr>
              <w:t>maintain professional and collegial ways of managing the emotional demands of teaching.</w:t>
            </w:r>
          </w:p>
        </w:tc>
        <w:tc>
          <w:tcPr>
            <w:tcW w:w="4340" w:type="dxa"/>
            <w:gridSpan w:val="3"/>
            <w:shd w:val="clear" w:color="auto" w:fill="EDEDED" w:themeFill="accent3" w:themeFillTint="33"/>
          </w:tcPr>
          <w:p w14:paraId="0F559F1C" w14:textId="77777777" w:rsidR="00253A6D" w:rsidRPr="00007207" w:rsidRDefault="00253A6D" w:rsidP="0041637B">
            <w:pPr>
              <w:rPr>
                <w:rFonts w:ascii="Calibri" w:hAnsi="Calibri" w:cs="Calibri"/>
              </w:rPr>
            </w:pPr>
            <w:r w:rsidRPr="00007207">
              <w:rPr>
                <w:rFonts w:ascii="Calibri" w:hAnsi="Calibri" w:cs="Calibri"/>
              </w:rPr>
              <w:t>How can you identify your individual strengths? How do you share these with colleagues and peers?</w:t>
            </w:r>
          </w:p>
          <w:p w14:paraId="62C5BCE0" w14:textId="77777777" w:rsidR="00253A6D" w:rsidRPr="00007207" w:rsidRDefault="00253A6D" w:rsidP="0041637B">
            <w:pPr>
              <w:rPr>
                <w:rFonts w:ascii="Calibri" w:hAnsi="Calibri" w:cs="Calibri"/>
              </w:rPr>
            </w:pPr>
          </w:p>
          <w:p w14:paraId="56EBD70F" w14:textId="77777777" w:rsidR="00253A6D" w:rsidRPr="00007207" w:rsidRDefault="00253A6D" w:rsidP="0041637B">
            <w:pPr>
              <w:rPr>
                <w:rFonts w:ascii="Calibri" w:hAnsi="Calibri" w:cs="Calibri"/>
              </w:rPr>
            </w:pPr>
            <w:r w:rsidRPr="00007207">
              <w:rPr>
                <w:rFonts w:ascii="Calibri" w:hAnsi="Calibri" w:cs="Calibri"/>
              </w:rPr>
              <w:t>What is the focus of your development going forward. How will you prepare for your ECT years and beyond?</w:t>
            </w:r>
          </w:p>
          <w:p w14:paraId="30A633B1" w14:textId="77777777" w:rsidR="00253A6D" w:rsidRPr="00007207" w:rsidRDefault="00253A6D" w:rsidP="0041637B">
            <w:pPr>
              <w:rPr>
                <w:rFonts w:ascii="Calibri" w:hAnsi="Calibri" w:cs="Calibri"/>
              </w:rPr>
            </w:pPr>
          </w:p>
          <w:p w14:paraId="7319CD96" w14:textId="77777777" w:rsidR="00253A6D" w:rsidRPr="00007207" w:rsidRDefault="00253A6D" w:rsidP="0041637B">
            <w:pPr>
              <w:rPr>
                <w:rFonts w:ascii="Calibri" w:hAnsi="Calibri" w:cs="Calibri"/>
              </w:rPr>
            </w:pPr>
          </w:p>
        </w:tc>
        <w:tc>
          <w:tcPr>
            <w:tcW w:w="4367" w:type="dxa"/>
            <w:shd w:val="clear" w:color="auto" w:fill="EDEDED" w:themeFill="accent3" w:themeFillTint="33"/>
          </w:tcPr>
          <w:p w14:paraId="3FF0EDDA" w14:textId="77777777" w:rsidR="00253A6D" w:rsidRPr="00007207" w:rsidRDefault="00253A6D" w:rsidP="0041637B">
            <w:pPr>
              <w:rPr>
                <w:rFonts w:ascii="Calibri" w:hAnsi="Calibri" w:cs="Calibri"/>
                <w:color w:val="000000"/>
              </w:rPr>
            </w:pPr>
            <w:r w:rsidRPr="00007207">
              <w:rPr>
                <w:rFonts w:ascii="Calibri" w:hAnsi="Calibri" w:cs="Calibri"/>
                <w:color w:val="000000"/>
              </w:rPr>
              <w:t>Model balanced working practices.</w:t>
            </w:r>
          </w:p>
          <w:p w14:paraId="18E18F80" w14:textId="77777777" w:rsidR="00253A6D" w:rsidRPr="00007207" w:rsidRDefault="00253A6D" w:rsidP="0041637B">
            <w:pPr>
              <w:rPr>
                <w:rFonts w:ascii="Calibri" w:hAnsi="Calibri" w:cs="Calibri"/>
                <w:color w:val="000000"/>
              </w:rPr>
            </w:pPr>
          </w:p>
          <w:p w14:paraId="204AEA08"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Trainees should participate in and contribute to departmental and staff meetings.  </w:t>
            </w:r>
          </w:p>
          <w:p w14:paraId="75010826" w14:textId="77777777" w:rsidR="00253A6D" w:rsidRPr="00007207" w:rsidRDefault="00253A6D" w:rsidP="0041637B">
            <w:pPr>
              <w:rPr>
                <w:rFonts w:ascii="Calibri" w:hAnsi="Calibri" w:cs="Calibri"/>
                <w:color w:val="000000"/>
              </w:rPr>
            </w:pPr>
          </w:p>
          <w:p w14:paraId="43A29270" w14:textId="77777777" w:rsidR="00253A6D" w:rsidRPr="00007207" w:rsidRDefault="00253A6D" w:rsidP="0041637B">
            <w:pPr>
              <w:rPr>
                <w:rFonts w:ascii="Calibri" w:hAnsi="Calibri" w:cs="Calibri"/>
                <w:color w:val="000000"/>
              </w:rPr>
            </w:pPr>
            <w:r w:rsidRPr="00007207">
              <w:rPr>
                <w:rFonts w:ascii="Calibri" w:hAnsi="Calibri" w:cs="Calibri"/>
                <w:color w:val="000000"/>
              </w:rPr>
              <w:t>Trainees should continue to contribute to wider life of school, e.g., Parents’ evenings and extra-curricular activities.</w:t>
            </w:r>
          </w:p>
          <w:p w14:paraId="4ED8BD76" w14:textId="77777777" w:rsidR="00253A6D" w:rsidRPr="00007207" w:rsidRDefault="00253A6D" w:rsidP="0041637B">
            <w:pPr>
              <w:rPr>
                <w:rFonts w:ascii="Calibri" w:hAnsi="Calibri" w:cs="Calibri"/>
                <w:color w:val="000000"/>
              </w:rPr>
            </w:pPr>
          </w:p>
          <w:p w14:paraId="6BE92B7C" w14:textId="77777777" w:rsidR="00253A6D" w:rsidRPr="00007207" w:rsidRDefault="00253A6D" w:rsidP="0041637B">
            <w:pPr>
              <w:rPr>
                <w:rFonts w:ascii="Calibri" w:hAnsi="Calibri" w:cs="Calibri"/>
                <w:color w:val="000000"/>
              </w:rPr>
            </w:pPr>
            <w:r w:rsidRPr="00007207">
              <w:rPr>
                <w:rFonts w:ascii="Calibri" w:hAnsi="Calibri" w:cs="Calibri"/>
                <w:color w:val="000000"/>
              </w:rPr>
              <w:t xml:space="preserve">Trainees should continue to reflect critically on their progress and to evaluate their teaching. </w:t>
            </w:r>
          </w:p>
          <w:p w14:paraId="6B362928" w14:textId="77777777" w:rsidR="00253A6D" w:rsidRPr="00007207" w:rsidRDefault="00253A6D" w:rsidP="0041637B">
            <w:pPr>
              <w:rPr>
                <w:rFonts w:ascii="Calibri" w:hAnsi="Calibri" w:cs="Calibri"/>
                <w:color w:val="FF0000"/>
              </w:rPr>
            </w:pPr>
          </w:p>
        </w:tc>
      </w:tr>
      <w:tr w:rsidR="00253A6D" w:rsidRPr="00007207" w14:paraId="69B5C9A6" w14:textId="77777777" w:rsidTr="00A71728">
        <w:tc>
          <w:tcPr>
            <w:tcW w:w="1661" w:type="dxa"/>
            <w:shd w:val="clear" w:color="auto" w:fill="A5A5A5" w:themeFill="accent3"/>
          </w:tcPr>
          <w:p w14:paraId="03047B41" w14:textId="77777777" w:rsidR="00253A6D" w:rsidRPr="00007207" w:rsidRDefault="00253A6D" w:rsidP="0041637B">
            <w:pPr>
              <w:spacing w:after="60"/>
              <w:rPr>
                <w:rFonts w:ascii="Calibri" w:hAnsi="Calibri" w:cs="Calibri"/>
                <w:b/>
                <w:color w:val="2F5496"/>
              </w:rPr>
            </w:pPr>
            <w:r w:rsidRPr="00007207">
              <w:rPr>
                <w:rFonts w:ascii="Calibri" w:hAnsi="Calibri" w:cs="Calibri"/>
                <w:b/>
                <w:color w:val="2F5496"/>
              </w:rPr>
              <w:t xml:space="preserve">5.4 Seek opportunities for effective collaboration with other professionals, </w:t>
            </w:r>
            <w:r w:rsidRPr="00007207">
              <w:rPr>
                <w:rFonts w:ascii="Calibri" w:hAnsi="Calibri" w:cs="Calibri"/>
                <w:b/>
                <w:color w:val="2F5496"/>
              </w:rPr>
              <w:lastRenderedPageBreak/>
              <w:t>and for collaborative enquiry</w:t>
            </w:r>
          </w:p>
        </w:tc>
        <w:tc>
          <w:tcPr>
            <w:tcW w:w="4283" w:type="dxa"/>
            <w:gridSpan w:val="2"/>
            <w:shd w:val="clear" w:color="auto" w:fill="EDEDED" w:themeFill="accent3" w:themeFillTint="33"/>
          </w:tcPr>
          <w:p w14:paraId="5DF92C9A" w14:textId="77777777" w:rsidR="00253A6D" w:rsidRPr="00007207" w:rsidRDefault="00253A6D" w:rsidP="0041637B">
            <w:pPr>
              <w:rPr>
                <w:rFonts w:ascii="Calibri" w:hAnsi="Calibri" w:cs="Calibri"/>
              </w:rPr>
            </w:pPr>
            <w:r w:rsidRPr="00007207">
              <w:rPr>
                <w:rFonts w:ascii="Calibri" w:hAnsi="Calibri" w:cs="Calibri"/>
              </w:rPr>
              <w:lastRenderedPageBreak/>
              <w:t xml:space="preserve">continue to engage with school colleagues to participate in a learning community. </w:t>
            </w:r>
          </w:p>
          <w:p w14:paraId="3B30EE6F" w14:textId="77777777" w:rsidR="00253A6D" w:rsidRPr="00007207" w:rsidRDefault="00253A6D" w:rsidP="0041637B">
            <w:pPr>
              <w:rPr>
                <w:rFonts w:ascii="Calibri" w:hAnsi="Calibri" w:cs="Calibri"/>
              </w:rPr>
            </w:pPr>
          </w:p>
          <w:p w14:paraId="5F37E4AD" w14:textId="77777777" w:rsidR="00253A6D" w:rsidRPr="00007207" w:rsidRDefault="00253A6D" w:rsidP="0041637B">
            <w:pPr>
              <w:rPr>
                <w:rFonts w:ascii="Calibri" w:hAnsi="Calibri" w:cs="Calibri"/>
              </w:rPr>
            </w:pPr>
            <w:r w:rsidRPr="00007207">
              <w:rPr>
                <w:rFonts w:ascii="Calibri" w:hAnsi="Calibri" w:cs="Calibri"/>
              </w:rPr>
              <w:t>work collaboratively with members of their department and pastoral teams to develop their whole school teaching role.</w:t>
            </w:r>
          </w:p>
        </w:tc>
        <w:tc>
          <w:tcPr>
            <w:tcW w:w="4340" w:type="dxa"/>
            <w:gridSpan w:val="3"/>
            <w:shd w:val="clear" w:color="auto" w:fill="EDEDED" w:themeFill="accent3" w:themeFillTint="33"/>
          </w:tcPr>
          <w:p w14:paraId="7E4C9E34" w14:textId="77777777" w:rsidR="00253A6D" w:rsidRPr="00007207" w:rsidRDefault="00253A6D" w:rsidP="0041637B">
            <w:pPr>
              <w:rPr>
                <w:rFonts w:ascii="Calibri" w:hAnsi="Calibri" w:cs="Calibri"/>
              </w:rPr>
            </w:pPr>
            <w:r w:rsidRPr="00007207">
              <w:rPr>
                <w:rFonts w:ascii="Calibri" w:hAnsi="Calibri" w:cs="Calibri"/>
              </w:rPr>
              <w:t xml:space="preserve">How do communicate research findings to an audience of education professionals? </w:t>
            </w:r>
          </w:p>
          <w:p w14:paraId="5C5E3D88" w14:textId="77777777" w:rsidR="00253A6D" w:rsidRPr="00007207" w:rsidRDefault="00253A6D" w:rsidP="0041637B">
            <w:pPr>
              <w:rPr>
                <w:rFonts w:ascii="Calibri" w:hAnsi="Calibri" w:cs="Calibri"/>
              </w:rPr>
            </w:pPr>
          </w:p>
          <w:p w14:paraId="266B6200" w14:textId="77777777" w:rsidR="00253A6D" w:rsidRPr="00007207" w:rsidRDefault="00253A6D" w:rsidP="0041637B">
            <w:pPr>
              <w:rPr>
                <w:rFonts w:ascii="Calibri" w:hAnsi="Calibri" w:cs="Calibri"/>
              </w:rPr>
            </w:pPr>
            <w:r w:rsidRPr="00007207">
              <w:rPr>
                <w:rFonts w:ascii="Calibri" w:hAnsi="Calibri" w:cs="Calibri"/>
              </w:rPr>
              <w:t>What is the focus of your development going forward. How will you prepare for your ECT years and beyond?</w:t>
            </w:r>
          </w:p>
          <w:p w14:paraId="009B5A71" w14:textId="77777777" w:rsidR="00253A6D" w:rsidRPr="00007207" w:rsidRDefault="00253A6D" w:rsidP="0041637B">
            <w:pPr>
              <w:rPr>
                <w:rFonts w:ascii="Calibri" w:hAnsi="Calibri" w:cs="Calibri"/>
              </w:rPr>
            </w:pPr>
          </w:p>
          <w:p w14:paraId="62E95C9E" w14:textId="77777777" w:rsidR="00253A6D" w:rsidRPr="00007207" w:rsidRDefault="00253A6D" w:rsidP="0041637B">
            <w:pPr>
              <w:rPr>
                <w:rFonts w:ascii="Calibri" w:hAnsi="Calibri" w:cs="Calibri"/>
              </w:rPr>
            </w:pPr>
            <w:r w:rsidRPr="00007207">
              <w:rPr>
                <w:rFonts w:ascii="Calibri" w:hAnsi="Calibri" w:cs="Calibri"/>
              </w:rPr>
              <w:t>How can you identify your individual strengths? How do you share these with colleagues and peers?</w:t>
            </w:r>
          </w:p>
          <w:p w14:paraId="2D9302C0" w14:textId="77777777" w:rsidR="00253A6D" w:rsidRPr="00007207" w:rsidRDefault="00253A6D" w:rsidP="0041637B">
            <w:pPr>
              <w:rPr>
                <w:rFonts w:ascii="Calibri" w:hAnsi="Calibri" w:cs="Calibri"/>
              </w:rPr>
            </w:pPr>
          </w:p>
          <w:p w14:paraId="7BDD4D86" w14:textId="77777777" w:rsidR="00253A6D" w:rsidRPr="00007207" w:rsidRDefault="00253A6D" w:rsidP="0041637B">
            <w:pPr>
              <w:rPr>
                <w:rFonts w:ascii="Calibri" w:hAnsi="Calibri" w:cs="Calibri"/>
              </w:rPr>
            </w:pPr>
            <w:r w:rsidRPr="00007207">
              <w:rPr>
                <w:rFonts w:ascii="Calibri" w:hAnsi="Calibri" w:cs="Calibri"/>
              </w:rPr>
              <w:t>How do you see your developing identity as a science teacher?  What are your educational values and priorities?</w:t>
            </w:r>
          </w:p>
        </w:tc>
        <w:tc>
          <w:tcPr>
            <w:tcW w:w="4367" w:type="dxa"/>
            <w:shd w:val="clear" w:color="auto" w:fill="EDEDED" w:themeFill="accent3" w:themeFillTint="33"/>
          </w:tcPr>
          <w:p w14:paraId="73F3FC59" w14:textId="77777777" w:rsidR="00253A6D" w:rsidRPr="00007207" w:rsidRDefault="00253A6D" w:rsidP="0041637B">
            <w:pPr>
              <w:rPr>
                <w:rFonts w:ascii="Calibri" w:hAnsi="Calibri" w:cs="Calibri"/>
                <w:color w:val="000000"/>
              </w:rPr>
            </w:pPr>
            <w:r w:rsidRPr="00007207">
              <w:rPr>
                <w:rFonts w:ascii="Calibri" w:hAnsi="Calibri" w:cs="Calibri"/>
                <w:color w:val="000000"/>
              </w:rPr>
              <w:lastRenderedPageBreak/>
              <w:t>Support trainees to understand the recruitment process and in applying for their first role.</w:t>
            </w:r>
          </w:p>
          <w:p w14:paraId="7224C71C" w14:textId="77777777" w:rsidR="00253A6D" w:rsidRPr="00007207" w:rsidRDefault="00253A6D" w:rsidP="0041637B">
            <w:pPr>
              <w:rPr>
                <w:rFonts w:ascii="Calibri" w:hAnsi="Calibri" w:cs="Calibri"/>
                <w:color w:val="000000"/>
              </w:rPr>
            </w:pPr>
          </w:p>
          <w:p w14:paraId="07F762DA" w14:textId="77777777" w:rsidR="00253A6D" w:rsidRPr="00007207" w:rsidRDefault="00253A6D" w:rsidP="0041637B">
            <w:pPr>
              <w:rPr>
                <w:rFonts w:ascii="Calibri" w:hAnsi="Calibri" w:cs="Calibri"/>
                <w:color w:val="000000"/>
              </w:rPr>
            </w:pPr>
            <w:r w:rsidRPr="00007207">
              <w:rPr>
                <w:rFonts w:ascii="Calibri" w:hAnsi="Calibri" w:cs="Calibri"/>
                <w:color w:val="000000"/>
              </w:rPr>
              <w:t>Trainees should fully engage with school support staff, e.g., science technician, IT, reprographics, and utilise their support.</w:t>
            </w:r>
          </w:p>
          <w:p w14:paraId="38980B67" w14:textId="77777777" w:rsidR="00253A6D" w:rsidRPr="00007207" w:rsidRDefault="00253A6D" w:rsidP="0041637B">
            <w:pPr>
              <w:rPr>
                <w:rFonts w:ascii="Calibri" w:hAnsi="Calibri" w:cs="Calibri"/>
                <w:color w:val="000000"/>
              </w:rPr>
            </w:pPr>
          </w:p>
          <w:p w14:paraId="3BFA4FD3" w14:textId="77777777" w:rsidR="00253A6D" w:rsidRPr="00007207" w:rsidRDefault="00253A6D" w:rsidP="0041637B">
            <w:pPr>
              <w:rPr>
                <w:rFonts w:ascii="Calibri" w:hAnsi="Calibri" w:cs="Calibri"/>
                <w:color w:val="000000"/>
              </w:rPr>
            </w:pPr>
            <w:r w:rsidRPr="00007207">
              <w:rPr>
                <w:rFonts w:ascii="Calibri" w:hAnsi="Calibri" w:cs="Calibri"/>
                <w:color w:val="000000"/>
              </w:rPr>
              <w:t>Encourage engagement with science teaching support networks and learning communities.</w:t>
            </w:r>
          </w:p>
          <w:p w14:paraId="0CD53097" w14:textId="77777777" w:rsidR="00253A6D" w:rsidRPr="00007207" w:rsidRDefault="00253A6D" w:rsidP="0041637B">
            <w:pPr>
              <w:rPr>
                <w:rFonts w:ascii="Calibri" w:hAnsi="Calibri" w:cs="Calibri"/>
                <w:color w:val="000000"/>
              </w:rPr>
            </w:pPr>
          </w:p>
        </w:tc>
      </w:tr>
    </w:tbl>
    <w:p w14:paraId="0B8B4E5C" w14:textId="77777777" w:rsidR="00165611" w:rsidRPr="00007207" w:rsidRDefault="00165611" w:rsidP="0019497A">
      <w:pPr>
        <w:rPr>
          <w:rFonts w:ascii="Calibri" w:hAnsi="Calibri" w:cs="Calibri"/>
        </w:rPr>
      </w:pPr>
    </w:p>
    <w:p w14:paraId="33558312" w14:textId="77777777" w:rsidR="000019D7" w:rsidRPr="00007207" w:rsidRDefault="000019D7" w:rsidP="0019497A">
      <w:pPr>
        <w:rPr>
          <w:rFonts w:ascii="Calibri" w:hAnsi="Calibri" w:cs="Calibri"/>
        </w:rPr>
      </w:pPr>
    </w:p>
    <w:p w14:paraId="7EBC5036" w14:textId="77777777" w:rsidR="000019D7" w:rsidRPr="00007207" w:rsidRDefault="000019D7" w:rsidP="00F601D1">
      <w:pPr>
        <w:pStyle w:val="Heading1"/>
        <w:rPr>
          <w:rFonts w:ascii="Calibri" w:hAnsi="Calibri" w:cs="Calibri"/>
        </w:rPr>
      </w:pPr>
      <w:bookmarkStart w:id="69" w:name="_Toc164964689"/>
      <w:r w:rsidRPr="00007207">
        <w:rPr>
          <w:rFonts w:ascii="Calibri" w:hAnsi="Calibri" w:cs="Calibri"/>
        </w:rPr>
        <w:t>Appendix One: PGCE Mathematics with Economics (U1/P1 to U3/P3)</w:t>
      </w:r>
      <w:bookmarkEnd w:id="69"/>
    </w:p>
    <w:p w14:paraId="195E33A9" w14:textId="77777777" w:rsidR="000019D7" w:rsidRPr="00007207" w:rsidRDefault="000019D7" w:rsidP="000019D7">
      <w:pPr>
        <w:rPr>
          <w:rFonts w:ascii="Calibri" w:hAnsi="Calibri" w:cs="Calibri"/>
          <w:b/>
          <w:u w:val="single"/>
        </w:rPr>
      </w:pPr>
    </w:p>
    <w:p w14:paraId="4DF0A09A" w14:textId="77777777" w:rsidR="000019D7" w:rsidRPr="00007207" w:rsidRDefault="000019D7" w:rsidP="000019D7">
      <w:pPr>
        <w:rPr>
          <w:rFonts w:ascii="Calibri" w:hAnsi="Calibri" w:cs="Calibri"/>
          <w:bCs/>
        </w:rPr>
      </w:pPr>
      <w:r w:rsidRPr="00007207">
        <w:rPr>
          <w:rFonts w:ascii="Calibri" w:hAnsi="Calibri" w:cs="Calibri"/>
          <w:bCs/>
        </w:rPr>
        <w:t>This section outlines the Curriculum intentions of the Economics components of the PGCE Mathematics with Economics course and how this maps to the Curriculum in PGCE Economics and Business Education and in PGCE Mathematics.</w:t>
      </w:r>
    </w:p>
    <w:p w14:paraId="234E155B" w14:textId="77777777" w:rsidR="000019D7" w:rsidRPr="00007207" w:rsidRDefault="000019D7" w:rsidP="000019D7">
      <w:pPr>
        <w:rPr>
          <w:rFonts w:ascii="Calibri" w:hAnsi="Calibri" w:cs="Calibri"/>
          <w:bCs/>
        </w:rPr>
      </w:pPr>
    </w:p>
    <w:p w14:paraId="0595FCA2" w14:textId="77777777" w:rsidR="000019D7" w:rsidRPr="00007207" w:rsidRDefault="000019D7" w:rsidP="000019D7">
      <w:pPr>
        <w:rPr>
          <w:rFonts w:ascii="Calibri" w:hAnsi="Calibri" w:cs="Calibri"/>
          <w:bCs/>
        </w:rPr>
      </w:pPr>
      <w:r w:rsidRPr="00007207">
        <w:rPr>
          <w:rFonts w:ascii="Calibri" w:hAnsi="Calibri" w:cs="Calibri"/>
          <w:bCs/>
        </w:rPr>
        <w:t xml:space="preserve">The course prepares trainees to teach in post-16 19, with a specific focus on developing effective pedagogy for A level Economics. Pre course sessions on Zoom focus on developing subject knowledge and an action plan, with the identification and filling of knowledge gaps.  Such subject knowledge enhancement events take place before the start of the course and during the programme, with action plans reviewed during placement visits and tutorials.  </w:t>
      </w:r>
    </w:p>
    <w:p w14:paraId="66098BA5" w14:textId="77777777" w:rsidR="000019D7" w:rsidRPr="00007207" w:rsidRDefault="000019D7" w:rsidP="000019D7">
      <w:pPr>
        <w:rPr>
          <w:rFonts w:ascii="Calibri" w:hAnsi="Calibri" w:cs="Calibri"/>
          <w:bCs/>
        </w:rPr>
      </w:pPr>
    </w:p>
    <w:p w14:paraId="173F2D02" w14:textId="77777777" w:rsidR="000019D7" w:rsidRPr="00007207" w:rsidRDefault="000019D7" w:rsidP="000019D7">
      <w:pPr>
        <w:rPr>
          <w:rFonts w:ascii="Calibri" w:hAnsi="Calibri" w:cs="Calibri"/>
          <w:bCs/>
        </w:rPr>
      </w:pPr>
      <w:r w:rsidRPr="00007207">
        <w:rPr>
          <w:rFonts w:ascii="Calibri" w:hAnsi="Calibri" w:cs="Calibri"/>
          <w:bCs/>
        </w:rPr>
        <w:t>Initial university weeks focus on key aspects of pedagogy- lesson planning (sequencing, scaffolding and modelling), with sessions built around the University curriculum. This is delivered both at the university but also at centre-based days with a specific focus.</w:t>
      </w:r>
    </w:p>
    <w:p w14:paraId="6DAE6710" w14:textId="77777777" w:rsidR="000019D7" w:rsidRPr="00007207" w:rsidRDefault="000019D7" w:rsidP="000019D7">
      <w:pPr>
        <w:rPr>
          <w:rFonts w:ascii="Calibri" w:hAnsi="Calibri" w:cs="Calibri"/>
          <w:bCs/>
        </w:rPr>
      </w:pPr>
    </w:p>
    <w:p w14:paraId="56B4B9A3" w14:textId="77777777" w:rsidR="000019D7" w:rsidRPr="00007207" w:rsidRDefault="000019D7" w:rsidP="000019D7">
      <w:pPr>
        <w:rPr>
          <w:rFonts w:ascii="Calibri" w:hAnsi="Calibri" w:cs="Calibri"/>
          <w:bCs/>
        </w:rPr>
      </w:pPr>
      <w:r w:rsidRPr="00007207">
        <w:rPr>
          <w:rFonts w:ascii="Calibri" w:hAnsi="Calibri" w:cs="Calibri"/>
          <w:bCs/>
        </w:rPr>
        <w:t>Close work with trained subject mentors ensures pedagogy is built incrementally, from lesson planning and evaluation through assessment for learning and marking to awarding body requirements.  Tutor visits to observe lessons and meet with the mentor and trainee are designed to shape development, with identification of strengths and action planning on areas for improvement. The focus is on opportunities to gather evidence towards the Teachers’ Standards, assessed at the end of the programme.  Some university sessions are also led by mentors and wider experts, with a further input from former trainees with their early career advice, teaching strategies and experience.</w:t>
      </w:r>
    </w:p>
    <w:p w14:paraId="6E42808C" w14:textId="77777777" w:rsidR="000019D7" w:rsidRPr="00007207" w:rsidRDefault="000019D7" w:rsidP="000019D7">
      <w:pPr>
        <w:rPr>
          <w:rFonts w:ascii="Calibri" w:hAnsi="Calibri" w:cs="Calibri"/>
          <w:bCs/>
        </w:rPr>
      </w:pPr>
    </w:p>
    <w:p w14:paraId="084A6F00" w14:textId="77777777" w:rsidR="000019D7" w:rsidRPr="00007207" w:rsidRDefault="000019D7" w:rsidP="000019D7">
      <w:pPr>
        <w:rPr>
          <w:rFonts w:ascii="Calibri" w:hAnsi="Calibri" w:cs="Calibri"/>
          <w:bCs/>
        </w:rPr>
      </w:pPr>
      <w:r w:rsidRPr="00007207">
        <w:rPr>
          <w:rFonts w:ascii="Calibri" w:hAnsi="Calibri" w:cs="Calibri"/>
          <w:bCs/>
        </w:rPr>
        <w:t>Subject specific focus is around being an economics teacher. This includes teaching post-16, mixed ability teaching with a focus on adaptations and building understanding of teaching problem topics (working with elasticities, market failure and externalities, New Classical and Keynesian theory, inflation and deflation).</w:t>
      </w:r>
    </w:p>
    <w:p w14:paraId="2A911B4F" w14:textId="77777777" w:rsidR="000019D7" w:rsidRPr="00007207" w:rsidRDefault="000019D7" w:rsidP="000019D7">
      <w:pPr>
        <w:rPr>
          <w:rFonts w:ascii="Calibri" w:hAnsi="Calibri" w:cs="Calibri"/>
          <w:bCs/>
        </w:rPr>
      </w:pPr>
    </w:p>
    <w:p w14:paraId="1BD1640B" w14:textId="77777777" w:rsidR="000019D7" w:rsidRPr="00007207" w:rsidRDefault="000019D7" w:rsidP="000019D7">
      <w:pPr>
        <w:rPr>
          <w:rFonts w:ascii="Calibri" w:hAnsi="Calibri" w:cs="Calibri"/>
          <w:bCs/>
        </w:rPr>
      </w:pPr>
      <w:r w:rsidRPr="00007207">
        <w:rPr>
          <w:rFonts w:ascii="Calibri" w:hAnsi="Calibri" w:cs="Calibri"/>
          <w:bCs/>
        </w:rPr>
        <w:t>The course is reflexive in nature and likely to change based on trainee progress, specific skills and context.  A concise summary is given below for reference; topics covered are recurrent themes developed over the year.</w:t>
      </w:r>
    </w:p>
    <w:p w14:paraId="4AF7B244" w14:textId="77777777" w:rsidR="000019D7" w:rsidRPr="00007207" w:rsidRDefault="000019D7" w:rsidP="000019D7">
      <w:pPr>
        <w:rPr>
          <w:rFonts w:ascii="Calibri" w:hAnsi="Calibri" w:cs="Calibri"/>
          <w:bCs/>
        </w:rPr>
      </w:pPr>
    </w:p>
    <w:p w14:paraId="1B7EC45B" w14:textId="77777777" w:rsidR="000019D7" w:rsidRPr="00007207" w:rsidRDefault="000019D7" w:rsidP="000019D7">
      <w:pPr>
        <w:rPr>
          <w:rFonts w:ascii="Calibri" w:hAnsi="Calibri" w:cs="Calibri"/>
          <w:bCs/>
        </w:rPr>
      </w:pPr>
      <w:r w:rsidRPr="00007207">
        <w:rPr>
          <w:rFonts w:ascii="Calibri" w:hAnsi="Calibri" w:cs="Calibri"/>
          <w:bCs/>
        </w:rPr>
        <w:t>Typically, trainees will teach economics in their main or contrasting placement and this will form 20% of their timetable. Placements are selected with support and development in mind, as well as providing sufficient contrast and challenge across the course and with opportunities to teach economics in mind.</w:t>
      </w:r>
    </w:p>
    <w:p w14:paraId="693F8EE1" w14:textId="77777777" w:rsidR="000019D7" w:rsidRPr="00007207" w:rsidRDefault="000019D7" w:rsidP="000019D7">
      <w:pPr>
        <w:rPr>
          <w:rFonts w:ascii="Calibri" w:hAnsi="Calibri" w:cs="Calibri"/>
          <w:bCs/>
        </w:rPr>
      </w:pPr>
    </w:p>
    <w:tbl>
      <w:tblPr>
        <w:tblStyle w:val="TableGrid"/>
        <w:tblW w:w="0" w:type="auto"/>
        <w:tblLook w:val="04A0" w:firstRow="1" w:lastRow="0" w:firstColumn="1" w:lastColumn="0" w:noHBand="0" w:noVBand="1"/>
      </w:tblPr>
      <w:tblGrid>
        <w:gridCol w:w="3086"/>
        <w:gridCol w:w="4847"/>
        <w:gridCol w:w="6379"/>
      </w:tblGrid>
      <w:tr w:rsidR="000019D7" w:rsidRPr="00007207" w14:paraId="4EF3FF2F" w14:textId="77777777" w:rsidTr="000C6F88">
        <w:trPr>
          <w:trHeight w:val="1020"/>
        </w:trPr>
        <w:tc>
          <w:tcPr>
            <w:tcW w:w="3086" w:type="dxa"/>
            <w:shd w:val="clear" w:color="auto" w:fill="FFC000"/>
          </w:tcPr>
          <w:p w14:paraId="465933F1" w14:textId="77777777" w:rsidR="000019D7" w:rsidRPr="00007207" w:rsidRDefault="000019D7" w:rsidP="008E3695">
            <w:pPr>
              <w:rPr>
                <w:rFonts w:ascii="Calibri" w:hAnsi="Calibri" w:cs="Calibri"/>
                <w:b/>
                <w:bCs/>
              </w:rPr>
            </w:pPr>
          </w:p>
          <w:p w14:paraId="672A7519" w14:textId="77777777" w:rsidR="000019D7" w:rsidRPr="00007207" w:rsidRDefault="000019D7" w:rsidP="008E3695">
            <w:pPr>
              <w:rPr>
                <w:rFonts w:ascii="Calibri" w:hAnsi="Calibri" w:cs="Calibri"/>
                <w:b/>
                <w:bCs/>
              </w:rPr>
            </w:pPr>
            <w:r w:rsidRPr="00007207">
              <w:rPr>
                <w:rFonts w:ascii="Calibri" w:hAnsi="Calibri" w:cs="Calibri"/>
                <w:b/>
                <w:bCs/>
              </w:rPr>
              <w:t>What is the intention of the Economics curriculum in U1 to U3?</w:t>
            </w:r>
          </w:p>
        </w:tc>
        <w:tc>
          <w:tcPr>
            <w:tcW w:w="4847" w:type="dxa"/>
            <w:shd w:val="clear" w:color="auto" w:fill="FFC000"/>
          </w:tcPr>
          <w:p w14:paraId="62DB2409" w14:textId="77777777" w:rsidR="000019D7" w:rsidRPr="00007207" w:rsidRDefault="000019D7" w:rsidP="008E3695">
            <w:pPr>
              <w:rPr>
                <w:rFonts w:ascii="Calibri" w:hAnsi="Calibri" w:cs="Calibri"/>
                <w:b/>
                <w:bCs/>
              </w:rPr>
            </w:pPr>
          </w:p>
          <w:p w14:paraId="0C0252F3" w14:textId="77777777" w:rsidR="000019D7" w:rsidRPr="00007207" w:rsidRDefault="000019D7" w:rsidP="008E3695">
            <w:pPr>
              <w:rPr>
                <w:rFonts w:ascii="Calibri" w:hAnsi="Calibri" w:cs="Calibri"/>
              </w:rPr>
            </w:pPr>
            <w:r w:rsidRPr="00007207">
              <w:rPr>
                <w:rFonts w:ascii="Calibri" w:hAnsi="Calibri" w:cs="Calibri"/>
                <w:b/>
                <w:bCs/>
              </w:rPr>
              <w:t>How is the intention implemented in Economics University sessions, U1 to U3?</w:t>
            </w:r>
          </w:p>
        </w:tc>
        <w:tc>
          <w:tcPr>
            <w:tcW w:w="6379" w:type="dxa"/>
            <w:shd w:val="clear" w:color="auto" w:fill="FFC000"/>
          </w:tcPr>
          <w:p w14:paraId="5034FA69" w14:textId="77777777" w:rsidR="000019D7" w:rsidRPr="00007207" w:rsidRDefault="000019D7" w:rsidP="008E3695">
            <w:pPr>
              <w:rPr>
                <w:rFonts w:ascii="Calibri" w:hAnsi="Calibri" w:cs="Calibri"/>
              </w:rPr>
            </w:pPr>
          </w:p>
          <w:p w14:paraId="1B776896" w14:textId="77777777" w:rsidR="000019D7" w:rsidRPr="00007207" w:rsidRDefault="000019D7" w:rsidP="008E3695">
            <w:pPr>
              <w:rPr>
                <w:rFonts w:ascii="Calibri" w:hAnsi="Calibri" w:cs="Calibri"/>
                <w:b/>
                <w:bCs/>
              </w:rPr>
            </w:pPr>
            <w:r w:rsidRPr="00007207">
              <w:rPr>
                <w:rFonts w:ascii="Calibri" w:hAnsi="Calibri" w:cs="Calibri"/>
                <w:b/>
                <w:bCs/>
              </w:rPr>
              <w:t>What should trainees be developing to show impact in their Economics teaching, therefore making use of learning?</w:t>
            </w:r>
          </w:p>
        </w:tc>
      </w:tr>
      <w:tr w:rsidR="000019D7" w:rsidRPr="00007207" w14:paraId="41D39A55" w14:textId="77777777" w:rsidTr="000019D7">
        <w:trPr>
          <w:trHeight w:val="699"/>
        </w:trPr>
        <w:tc>
          <w:tcPr>
            <w:tcW w:w="3086" w:type="dxa"/>
            <w:shd w:val="clear" w:color="auto" w:fill="auto"/>
          </w:tcPr>
          <w:p w14:paraId="01918CDD" w14:textId="77777777" w:rsidR="000019D7" w:rsidRPr="00007207" w:rsidRDefault="000019D7" w:rsidP="008E3695">
            <w:pPr>
              <w:rPr>
                <w:rFonts w:ascii="Calibri" w:hAnsi="Calibri" w:cs="Calibri"/>
              </w:rPr>
            </w:pPr>
            <w:r w:rsidRPr="00007207">
              <w:rPr>
                <w:rFonts w:ascii="Calibri" w:hAnsi="Calibri" w:cs="Calibri"/>
              </w:rPr>
              <w:t xml:space="preserve">The overarching intention for Economics trainees is to start appreciating what teaching Economics means in a contrasting placement and gaining greater awareness of how to adapt teaching, make effective use of assessment. The intention is also to continue to develop and embed elements of their Economics practice. </w:t>
            </w:r>
          </w:p>
          <w:p w14:paraId="47D5A525" w14:textId="77777777" w:rsidR="000019D7" w:rsidRPr="00007207" w:rsidRDefault="000019D7" w:rsidP="008E3695">
            <w:pPr>
              <w:rPr>
                <w:rFonts w:ascii="Calibri" w:hAnsi="Calibri" w:cs="Calibri"/>
              </w:rPr>
            </w:pPr>
          </w:p>
          <w:p w14:paraId="6A2D5262" w14:textId="77777777" w:rsidR="000019D7" w:rsidRPr="00007207" w:rsidRDefault="000019D7" w:rsidP="008E3695">
            <w:pPr>
              <w:rPr>
                <w:rFonts w:ascii="Calibri" w:hAnsi="Calibri" w:cs="Calibri"/>
              </w:rPr>
            </w:pPr>
            <w:r w:rsidRPr="00007207">
              <w:rPr>
                <w:rFonts w:ascii="Calibri" w:hAnsi="Calibri" w:cs="Calibri"/>
              </w:rPr>
              <w:t xml:space="preserve">Trainees will develop a clear reference and intention to teach subject specific skills.  They will plan Economics lessons which are more inclusive and better adapted to the needs of their students.  Trainees will be more embedded into the Economics department and take a greater role in extracurricular activities outside of the classroom. </w:t>
            </w:r>
          </w:p>
          <w:p w14:paraId="67BE6C04" w14:textId="77777777" w:rsidR="000019D7" w:rsidRPr="00007207" w:rsidRDefault="000019D7" w:rsidP="008E3695">
            <w:pPr>
              <w:rPr>
                <w:rFonts w:ascii="Calibri" w:hAnsi="Calibri" w:cs="Calibri"/>
              </w:rPr>
            </w:pPr>
          </w:p>
          <w:p w14:paraId="0F42BD4F" w14:textId="77777777" w:rsidR="000019D7" w:rsidRPr="00007207" w:rsidRDefault="000019D7" w:rsidP="008E3695">
            <w:pPr>
              <w:rPr>
                <w:rFonts w:ascii="Calibri" w:hAnsi="Calibri" w:cs="Calibri"/>
              </w:rPr>
            </w:pPr>
            <w:r w:rsidRPr="00007207">
              <w:rPr>
                <w:rFonts w:ascii="Calibri" w:hAnsi="Calibri" w:cs="Calibri"/>
              </w:rPr>
              <w:t xml:space="preserve">Trainees take on more autonomy and are more effective in using research and other literature to support their thinking and practice in Economics pedagogy.  </w:t>
            </w:r>
          </w:p>
          <w:p w14:paraId="0E6529BD" w14:textId="77777777" w:rsidR="000019D7" w:rsidRPr="00007207" w:rsidRDefault="000019D7" w:rsidP="008E3695">
            <w:pPr>
              <w:rPr>
                <w:rFonts w:ascii="Calibri" w:hAnsi="Calibri" w:cs="Calibri"/>
              </w:rPr>
            </w:pPr>
          </w:p>
          <w:p w14:paraId="59FEE750" w14:textId="77777777" w:rsidR="000019D7" w:rsidRPr="00007207" w:rsidRDefault="000019D7" w:rsidP="008E3695">
            <w:pPr>
              <w:rPr>
                <w:rFonts w:ascii="Calibri" w:hAnsi="Calibri" w:cs="Calibri"/>
              </w:rPr>
            </w:pPr>
            <w:r w:rsidRPr="00007207">
              <w:rPr>
                <w:rFonts w:ascii="Calibri" w:hAnsi="Calibri" w:cs="Calibri"/>
              </w:rPr>
              <w:t>A focus is on moving trainees to mid-term planning and thinking, building an understanding of Curriculum design in Economics.</w:t>
            </w:r>
          </w:p>
          <w:p w14:paraId="22FCD5FC" w14:textId="77777777" w:rsidR="000019D7" w:rsidRPr="00007207" w:rsidRDefault="000019D7" w:rsidP="008E3695">
            <w:pPr>
              <w:rPr>
                <w:rFonts w:ascii="Calibri" w:hAnsi="Calibri" w:cs="Calibri"/>
              </w:rPr>
            </w:pPr>
          </w:p>
          <w:p w14:paraId="58A9E9EE" w14:textId="77777777" w:rsidR="000019D7" w:rsidRPr="00007207" w:rsidRDefault="000019D7" w:rsidP="008E3695">
            <w:pPr>
              <w:rPr>
                <w:rFonts w:ascii="Calibri" w:hAnsi="Calibri" w:cs="Calibri"/>
              </w:rPr>
            </w:pPr>
            <w:r w:rsidRPr="00007207">
              <w:rPr>
                <w:rFonts w:ascii="Calibri" w:hAnsi="Calibri" w:cs="Calibri"/>
              </w:rPr>
              <w:t>Trainees are better able to identify the set of professional skills required in teaching: reflecting, teamworking, participation in professional groups (such as in areas of T&amp;L), networking and staff development.</w:t>
            </w:r>
          </w:p>
          <w:p w14:paraId="098030F2" w14:textId="77777777" w:rsidR="000019D7" w:rsidRPr="00007207" w:rsidRDefault="000019D7" w:rsidP="008E3695">
            <w:pPr>
              <w:rPr>
                <w:rFonts w:ascii="Calibri" w:hAnsi="Calibri" w:cs="Calibri"/>
              </w:rPr>
            </w:pPr>
          </w:p>
        </w:tc>
        <w:tc>
          <w:tcPr>
            <w:tcW w:w="4847" w:type="dxa"/>
            <w:shd w:val="clear" w:color="auto" w:fill="auto"/>
          </w:tcPr>
          <w:p w14:paraId="15E27375" w14:textId="77777777" w:rsidR="000019D7" w:rsidRPr="00007207" w:rsidRDefault="000019D7" w:rsidP="008E3695">
            <w:pPr>
              <w:rPr>
                <w:rFonts w:ascii="Calibri" w:hAnsi="Calibri" w:cs="Calibri"/>
              </w:rPr>
            </w:pPr>
            <w:r w:rsidRPr="00007207">
              <w:rPr>
                <w:rFonts w:ascii="Calibri" w:hAnsi="Calibri" w:cs="Calibri"/>
              </w:rPr>
              <w:lastRenderedPageBreak/>
              <w:t xml:space="preserve">Economics trainees will experience the following University sessions, including lectures, seminars, readings, and practice activities that fulfil the aims of each area of focus. Focus questions are:  </w:t>
            </w:r>
          </w:p>
          <w:p w14:paraId="2B74042E" w14:textId="77777777" w:rsidR="000019D7" w:rsidRPr="00007207" w:rsidRDefault="000019D7" w:rsidP="008E3695">
            <w:pPr>
              <w:rPr>
                <w:rFonts w:ascii="Calibri" w:hAnsi="Calibri" w:cs="Calibri"/>
              </w:rPr>
            </w:pPr>
          </w:p>
          <w:p w14:paraId="1CD126CA" w14:textId="77777777" w:rsidR="000019D7" w:rsidRPr="00007207" w:rsidRDefault="000019D7" w:rsidP="008E3695">
            <w:pPr>
              <w:rPr>
                <w:rFonts w:ascii="Calibri" w:hAnsi="Calibri" w:cs="Calibri"/>
              </w:rPr>
            </w:pPr>
            <w:r w:rsidRPr="00007207">
              <w:rPr>
                <w:rFonts w:ascii="Calibri" w:hAnsi="Calibri" w:cs="Calibri"/>
              </w:rPr>
              <w:t>1] </w:t>
            </w:r>
            <w:r w:rsidRPr="00007207">
              <w:rPr>
                <w:rFonts w:ascii="Calibri" w:hAnsi="Calibri" w:cs="Calibri"/>
                <w:b/>
                <w:bCs/>
              </w:rPr>
              <w:t>What is the place of economics in school/college?</w:t>
            </w:r>
            <w:r w:rsidRPr="00007207">
              <w:rPr>
                <w:rFonts w:ascii="Calibri" w:hAnsi="Calibri" w:cs="Calibri"/>
              </w:rPr>
              <w:t xml:space="preserve"> A level</w:t>
            </w:r>
            <w:r w:rsidRPr="00007207">
              <w:rPr>
                <w:rFonts w:ascii="Calibri" w:hAnsi="Calibri" w:cs="Calibri"/>
                <w:b/>
                <w:bCs/>
              </w:rPr>
              <w:t xml:space="preserve"> </w:t>
            </w:r>
            <w:r w:rsidRPr="00007207">
              <w:rPr>
                <w:rFonts w:ascii="Calibri" w:hAnsi="Calibri" w:cs="Calibri"/>
              </w:rPr>
              <w:t>entry data (numbers, gender, school type); key components of a good Economics lesson; key traits, behaviours and facets of an effective Economics teacher; pedagogy for A level</w:t>
            </w:r>
          </w:p>
          <w:p w14:paraId="1EC9D133" w14:textId="77777777" w:rsidR="000019D7" w:rsidRPr="00007207" w:rsidRDefault="000019D7" w:rsidP="008E3695">
            <w:pPr>
              <w:rPr>
                <w:rFonts w:ascii="Calibri" w:hAnsi="Calibri" w:cs="Calibri"/>
              </w:rPr>
            </w:pPr>
          </w:p>
          <w:p w14:paraId="3F6B65BF" w14:textId="77777777" w:rsidR="000019D7" w:rsidRPr="00007207" w:rsidRDefault="000019D7" w:rsidP="008E3695">
            <w:pPr>
              <w:rPr>
                <w:rFonts w:ascii="Calibri" w:hAnsi="Calibri" w:cs="Calibri"/>
              </w:rPr>
            </w:pPr>
            <w:r w:rsidRPr="00007207">
              <w:rPr>
                <w:rFonts w:ascii="Calibri" w:hAnsi="Calibri" w:cs="Calibri"/>
                <w:b/>
                <w:bCs/>
              </w:rPr>
              <w:t xml:space="preserve">2) What are the subject knowledge requirements of teaching A level Economics? </w:t>
            </w:r>
            <w:r w:rsidRPr="00007207">
              <w:rPr>
                <w:rFonts w:ascii="Calibri" w:hAnsi="Calibri" w:cs="Calibri"/>
              </w:rPr>
              <w:t>Trainees take part in pre-course sessions in micro and macroeconomics aimed at building their understanding of required subject knowledge and assessment.</w:t>
            </w:r>
          </w:p>
          <w:p w14:paraId="162B3086" w14:textId="77777777" w:rsidR="000019D7" w:rsidRPr="00007207" w:rsidRDefault="000019D7" w:rsidP="008E3695">
            <w:pPr>
              <w:rPr>
                <w:rFonts w:ascii="Calibri" w:hAnsi="Calibri" w:cs="Calibri"/>
              </w:rPr>
            </w:pPr>
          </w:p>
          <w:p w14:paraId="11F139E2" w14:textId="77777777" w:rsidR="000019D7" w:rsidRPr="00007207" w:rsidRDefault="000019D7" w:rsidP="008E3695">
            <w:pPr>
              <w:rPr>
                <w:rFonts w:ascii="Calibri" w:hAnsi="Calibri" w:cs="Calibri"/>
                <w:color w:val="FF0000"/>
              </w:rPr>
            </w:pPr>
            <w:r w:rsidRPr="00007207">
              <w:rPr>
                <w:rFonts w:ascii="Calibri" w:hAnsi="Calibri" w:cs="Calibri"/>
                <w:color w:val="FF0000"/>
              </w:rPr>
              <w:t>(ITAP 4) Subject knowledge development days and assessment submissions.</w:t>
            </w:r>
          </w:p>
          <w:p w14:paraId="6E46453A" w14:textId="77777777" w:rsidR="000019D7" w:rsidRPr="00007207" w:rsidRDefault="000019D7" w:rsidP="008E3695">
            <w:pPr>
              <w:rPr>
                <w:rFonts w:ascii="Calibri" w:hAnsi="Calibri" w:cs="Calibri"/>
              </w:rPr>
            </w:pPr>
          </w:p>
          <w:p w14:paraId="18DAAFC5" w14:textId="77777777" w:rsidR="000019D7" w:rsidRPr="00007207" w:rsidRDefault="000019D7" w:rsidP="008E3695">
            <w:pPr>
              <w:rPr>
                <w:rFonts w:ascii="Calibri" w:hAnsi="Calibri" w:cs="Calibri"/>
                <w:b/>
                <w:bCs/>
              </w:rPr>
            </w:pPr>
            <w:r w:rsidRPr="00007207">
              <w:rPr>
                <w:rFonts w:ascii="Calibri" w:hAnsi="Calibri" w:cs="Calibri"/>
                <w:b/>
                <w:bCs/>
              </w:rPr>
              <w:t xml:space="preserve">3) What are student misconceptions in teaching economics?  </w:t>
            </w:r>
            <w:r w:rsidRPr="00007207">
              <w:rPr>
                <w:rFonts w:ascii="Calibri" w:hAnsi="Calibri" w:cs="Calibri"/>
              </w:rPr>
              <w:t>Trainees take part in sessions on adaptive teaching and planning problem topics, including market failure and the Phillips Curve.</w:t>
            </w:r>
          </w:p>
          <w:p w14:paraId="1895C90C" w14:textId="77777777" w:rsidR="000019D7" w:rsidRPr="00007207" w:rsidRDefault="000019D7" w:rsidP="008E3695">
            <w:pPr>
              <w:rPr>
                <w:rFonts w:ascii="Calibri" w:hAnsi="Calibri" w:cs="Calibri"/>
              </w:rPr>
            </w:pPr>
          </w:p>
          <w:p w14:paraId="454E98D7" w14:textId="77777777" w:rsidR="000019D7" w:rsidRPr="00007207" w:rsidRDefault="000019D7" w:rsidP="008E3695">
            <w:pPr>
              <w:rPr>
                <w:rFonts w:ascii="Calibri" w:hAnsi="Calibri" w:cs="Calibri"/>
              </w:rPr>
            </w:pPr>
            <w:r w:rsidRPr="00007207">
              <w:rPr>
                <w:rFonts w:ascii="Calibri" w:hAnsi="Calibri" w:cs="Calibri"/>
                <w:b/>
                <w:bCs/>
              </w:rPr>
              <w:t xml:space="preserve">4) What makes effective lesson planning in teaching Economics? </w:t>
            </w:r>
            <w:r w:rsidRPr="00007207">
              <w:rPr>
                <w:rFonts w:ascii="Calibri" w:hAnsi="Calibri" w:cs="Calibri"/>
              </w:rPr>
              <w:t>This covers</w:t>
            </w:r>
            <w:r w:rsidRPr="00007207">
              <w:rPr>
                <w:rFonts w:ascii="Calibri" w:hAnsi="Calibri" w:cs="Calibri"/>
                <w:b/>
                <w:bCs/>
              </w:rPr>
              <w:t xml:space="preserve"> </w:t>
            </w:r>
            <w:r w:rsidRPr="00007207">
              <w:rPr>
                <w:rFonts w:ascii="Calibri" w:hAnsi="Calibri" w:cs="Calibri"/>
              </w:rPr>
              <w:t>planning; sequencing and scaffolding, adaptation and assessment for learning in A level economics.</w:t>
            </w:r>
          </w:p>
          <w:p w14:paraId="734A54E2" w14:textId="77777777" w:rsidR="000019D7" w:rsidRPr="00007207" w:rsidRDefault="000019D7" w:rsidP="008E3695">
            <w:pPr>
              <w:rPr>
                <w:rFonts w:ascii="Calibri" w:hAnsi="Calibri" w:cs="Calibri"/>
              </w:rPr>
            </w:pPr>
          </w:p>
          <w:p w14:paraId="05A747B5" w14:textId="77777777" w:rsidR="000019D7" w:rsidRPr="00007207" w:rsidRDefault="000019D7" w:rsidP="008E3695">
            <w:pPr>
              <w:rPr>
                <w:rFonts w:ascii="Calibri" w:hAnsi="Calibri" w:cs="Calibri"/>
                <w:color w:val="FF0000"/>
              </w:rPr>
            </w:pPr>
            <w:r w:rsidRPr="00007207">
              <w:rPr>
                <w:rFonts w:ascii="Calibri" w:hAnsi="Calibri" w:cs="Calibri"/>
                <w:color w:val="FF0000"/>
              </w:rPr>
              <w:t>(ITAP 1)- Lesson plan submission and feedback</w:t>
            </w:r>
          </w:p>
          <w:p w14:paraId="7D76A9EA" w14:textId="77777777" w:rsidR="000019D7" w:rsidRPr="00007207" w:rsidRDefault="000019D7" w:rsidP="008E3695">
            <w:pPr>
              <w:rPr>
                <w:rFonts w:ascii="Calibri" w:hAnsi="Calibri" w:cs="Calibri"/>
              </w:rPr>
            </w:pPr>
          </w:p>
          <w:p w14:paraId="4C617AEE" w14:textId="77777777" w:rsidR="000019D7" w:rsidRPr="00007207" w:rsidRDefault="000019D7" w:rsidP="008E3695">
            <w:pPr>
              <w:rPr>
                <w:rFonts w:ascii="Calibri" w:hAnsi="Calibri" w:cs="Calibri"/>
              </w:rPr>
            </w:pPr>
            <w:r w:rsidRPr="00007207">
              <w:rPr>
                <w:rFonts w:ascii="Calibri" w:hAnsi="Calibri" w:cs="Calibri"/>
                <w:b/>
                <w:bCs/>
              </w:rPr>
              <w:lastRenderedPageBreak/>
              <w:t>5) Adaptive teaching</w:t>
            </w:r>
            <w:r w:rsidRPr="00007207">
              <w:rPr>
                <w:rFonts w:ascii="Calibri" w:hAnsi="Calibri" w:cs="Calibri"/>
              </w:rPr>
              <w:t>- the range of students in typical classes, cultural capital; LA, MA, HA; SEND; EAL and stretch and challenge at all levels.</w:t>
            </w:r>
          </w:p>
          <w:p w14:paraId="52B5DF24" w14:textId="77777777" w:rsidR="000019D7" w:rsidRPr="00007207" w:rsidRDefault="000019D7" w:rsidP="008E3695">
            <w:pPr>
              <w:rPr>
                <w:rFonts w:ascii="Calibri" w:hAnsi="Calibri" w:cs="Calibri"/>
              </w:rPr>
            </w:pPr>
          </w:p>
          <w:p w14:paraId="263E4A63" w14:textId="77777777" w:rsidR="000019D7" w:rsidRPr="00007207" w:rsidRDefault="000019D7" w:rsidP="008E3695">
            <w:pPr>
              <w:rPr>
                <w:rFonts w:ascii="Calibri" w:hAnsi="Calibri" w:cs="Calibri"/>
              </w:rPr>
            </w:pPr>
            <w:r w:rsidRPr="00007207">
              <w:rPr>
                <w:rFonts w:ascii="Calibri" w:hAnsi="Calibri" w:cs="Calibri"/>
                <w:b/>
                <w:bCs/>
              </w:rPr>
              <w:t>6)</w:t>
            </w:r>
            <w:r w:rsidRPr="00007207">
              <w:rPr>
                <w:rFonts w:ascii="Calibri" w:hAnsi="Calibri" w:cs="Calibri"/>
              </w:rPr>
              <w:t xml:space="preserve"> </w:t>
            </w:r>
            <w:r w:rsidRPr="00007207">
              <w:rPr>
                <w:rFonts w:ascii="Calibri" w:hAnsi="Calibri" w:cs="Calibri"/>
                <w:b/>
                <w:bCs/>
              </w:rPr>
              <w:t>Assessment</w:t>
            </w:r>
            <w:r w:rsidRPr="00007207">
              <w:rPr>
                <w:rFonts w:ascii="Calibri" w:hAnsi="Calibri" w:cs="Calibri"/>
              </w:rPr>
              <w:t>- assessment for learning, exam practice and skills, marking at A level, use and value of assessment data; effective feedback.</w:t>
            </w:r>
          </w:p>
          <w:p w14:paraId="3EB8776E" w14:textId="77777777" w:rsidR="000019D7" w:rsidRPr="00007207" w:rsidRDefault="000019D7" w:rsidP="008E3695">
            <w:pPr>
              <w:rPr>
                <w:rFonts w:ascii="Calibri" w:hAnsi="Calibri" w:cs="Calibri"/>
              </w:rPr>
            </w:pPr>
          </w:p>
          <w:p w14:paraId="45CA8B08" w14:textId="77777777" w:rsidR="000019D7" w:rsidRPr="00007207" w:rsidRDefault="000019D7" w:rsidP="008E3695">
            <w:pPr>
              <w:rPr>
                <w:rFonts w:ascii="Calibri" w:hAnsi="Calibri" w:cs="Calibri"/>
                <w:color w:val="FF0000"/>
              </w:rPr>
            </w:pPr>
            <w:r w:rsidRPr="00007207">
              <w:rPr>
                <w:rFonts w:ascii="Calibri" w:hAnsi="Calibri" w:cs="Calibri"/>
                <w:color w:val="FF0000"/>
              </w:rPr>
              <w:t>(ITAP 3) – Assessment and marking exercise submission and feedback.</w:t>
            </w:r>
          </w:p>
          <w:p w14:paraId="0644841B" w14:textId="77777777" w:rsidR="000019D7" w:rsidRPr="00007207" w:rsidRDefault="000019D7" w:rsidP="008E3695">
            <w:pPr>
              <w:rPr>
                <w:rFonts w:ascii="Calibri" w:hAnsi="Calibri" w:cs="Calibri"/>
              </w:rPr>
            </w:pPr>
          </w:p>
          <w:p w14:paraId="0D8CBD41" w14:textId="77777777" w:rsidR="000019D7" w:rsidRPr="00007207" w:rsidRDefault="000019D7" w:rsidP="008E3695">
            <w:pPr>
              <w:rPr>
                <w:rFonts w:ascii="Calibri" w:hAnsi="Calibri" w:cs="Calibri"/>
              </w:rPr>
            </w:pPr>
            <w:r w:rsidRPr="00007207">
              <w:rPr>
                <w:rFonts w:ascii="Calibri" w:hAnsi="Calibri" w:cs="Calibri"/>
                <w:b/>
                <w:bCs/>
              </w:rPr>
              <w:t xml:space="preserve">7) What is an effective Economics Curriculum? </w:t>
            </w:r>
            <w:r w:rsidRPr="00007207">
              <w:rPr>
                <w:rFonts w:ascii="Calibri" w:hAnsi="Calibri" w:cs="Calibri"/>
              </w:rPr>
              <w:t>This covers enrichment, extra-curricular and developing subject interest and progression opportunities.</w:t>
            </w:r>
          </w:p>
          <w:p w14:paraId="54B639A6" w14:textId="77777777" w:rsidR="000019D7" w:rsidRPr="00007207" w:rsidRDefault="000019D7" w:rsidP="008E3695">
            <w:pPr>
              <w:rPr>
                <w:rFonts w:ascii="Calibri" w:hAnsi="Calibri" w:cs="Calibri"/>
              </w:rPr>
            </w:pPr>
          </w:p>
        </w:tc>
        <w:tc>
          <w:tcPr>
            <w:tcW w:w="6379" w:type="dxa"/>
            <w:shd w:val="clear" w:color="auto" w:fill="auto"/>
          </w:tcPr>
          <w:p w14:paraId="6DCE6EFE" w14:textId="77777777" w:rsidR="000019D7" w:rsidRPr="00007207" w:rsidRDefault="000019D7" w:rsidP="008E3695">
            <w:pPr>
              <w:rPr>
                <w:rFonts w:ascii="Calibri" w:hAnsi="Calibri" w:cs="Calibri"/>
              </w:rPr>
            </w:pPr>
            <w:r w:rsidRPr="00007207">
              <w:rPr>
                <w:rFonts w:ascii="Calibri" w:hAnsi="Calibri" w:cs="Calibri"/>
              </w:rPr>
              <w:lastRenderedPageBreak/>
              <w:t>Economics trainees should be able to demonstrate the following areas:</w:t>
            </w:r>
          </w:p>
          <w:p w14:paraId="2384F060" w14:textId="77777777" w:rsidR="000019D7" w:rsidRPr="00007207" w:rsidRDefault="000019D7" w:rsidP="008E3695">
            <w:pPr>
              <w:rPr>
                <w:rFonts w:ascii="Calibri" w:hAnsi="Calibri" w:cs="Calibri"/>
              </w:rPr>
            </w:pPr>
          </w:p>
          <w:p w14:paraId="3E064E25" w14:textId="77777777" w:rsidR="000019D7" w:rsidRPr="00007207" w:rsidRDefault="000019D7" w:rsidP="008E3695">
            <w:pPr>
              <w:rPr>
                <w:rFonts w:ascii="Calibri" w:hAnsi="Calibri" w:cs="Calibri"/>
              </w:rPr>
            </w:pPr>
            <w:r w:rsidRPr="00007207">
              <w:rPr>
                <w:rFonts w:ascii="Calibri" w:hAnsi="Calibri" w:cs="Calibri"/>
              </w:rPr>
              <w:t xml:space="preserve">Trainees should have a sound understanding of what it means to be a member of the teaching staff in </w:t>
            </w:r>
            <w:proofErr w:type="gramStart"/>
            <w:r w:rsidRPr="00007207">
              <w:rPr>
                <w:rFonts w:ascii="Calibri" w:hAnsi="Calibri" w:cs="Calibri"/>
              </w:rPr>
              <w:t>a</w:t>
            </w:r>
            <w:proofErr w:type="gramEnd"/>
            <w:r w:rsidRPr="00007207">
              <w:rPr>
                <w:rFonts w:ascii="Calibri" w:hAnsi="Calibri" w:cs="Calibri"/>
              </w:rPr>
              <w:t xml:space="preserve"> Economics department, be more proactive in identifying areas for development and in engaging and participating in meetings, such as subject meetings, CPD etc.</w:t>
            </w:r>
          </w:p>
          <w:p w14:paraId="12F0AEEC" w14:textId="77777777" w:rsidR="000019D7" w:rsidRPr="00007207" w:rsidRDefault="000019D7" w:rsidP="008E3695">
            <w:pPr>
              <w:rPr>
                <w:rFonts w:ascii="Calibri" w:hAnsi="Calibri" w:cs="Calibri"/>
              </w:rPr>
            </w:pPr>
          </w:p>
          <w:p w14:paraId="3673402B" w14:textId="77777777" w:rsidR="000019D7" w:rsidRPr="00007207" w:rsidRDefault="000019D7" w:rsidP="008E3695">
            <w:pPr>
              <w:rPr>
                <w:rFonts w:ascii="Calibri" w:hAnsi="Calibri" w:cs="Calibri"/>
              </w:rPr>
            </w:pPr>
            <w:r w:rsidRPr="00007207">
              <w:rPr>
                <w:rFonts w:ascii="Calibri" w:hAnsi="Calibri" w:cs="Calibri"/>
              </w:rPr>
              <w:t xml:space="preserve">All Economics trainees should work proactively to identify good practice of experienced teachers and reflect on their observation in the light of the core focus questions, therefore effectively deepening their understanding of school and college Economics. </w:t>
            </w:r>
          </w:p>
          <w:p w14:paraId="7E718071" w14:textId="77777777" w:rsidR="000019D7" w:rsidRPr="00007207" w:rsidRDefault="000019D7" w:rsidP="008E3695">
            <w:pPr>
              <w:rPr>
                <w:rFonts w:ascii="Calibri" w:hAnsi="Calibri" w:cs="Calibri"/>
              </w:rPr>
            </w:pPr>
          </w:p>
          <w:p w14:paraId="6359728C" w14:textId="77777777" w:rsidR="000019D7" w:rsidRPr="00007207" w:rsidRDefault="000019D7" w:rsidP="008E3695">
            <w:pPr>
              <w:rPr>
                <w:rFonts w:ascii="Calibri" w:hAnsi="Calibri" w:cs="Calibri"/>
              </w:rPr>
            </w:pPr>
            <w:r w:rsidRPr="00007207">
              <w:rPr>
                <w:rFonts w:ascii="Calibri" w:hAnsi="Calibri" w:cs="Calibri"/>
              </w:rPr>
              <w:t xml:space="preserve">They should have access to post-16 schemes of work and be moving towards planning and delivering good and outstanding lessons, considering focus areas from U2, such as how developing understanding of misconceptions. </w:t>
            </w:r>
          </w:p>
          <w:p w14:paraId="798C5CAB" w14:textId="77777777" w:rsidR="000019D7" w:rsidRPr="00007207" w:rsidRDefault="000019D7" w:rsidP="008E3695">
            <w:pPr>
              <w:rPr>
                <w:rFonts w:ascii="Calibri" w:hAnsi="Calibri" w:cs="Calibri"/>
              </w:rPr>
            </w:pPr>
          </w:p>
          <w:p w14:paraId="18CBF6F9" w14:textId="77777777" w:rsidR="000019D7" w:rsidRPr="00007207" w:rsidRDefault="000019D7" w:rsidP="008E3695">
            <w:pPr>
              <w:rPr>
                <w:rFonts w:ascii="Calibri" w:hAnsi="Calibri" w:cs="Calibri"/>
              </w:rPr>
            </w:pPr>
            <w:r w:rsidRPr="00007207">
              <w:rPr>
                <w:rFonts w:ascii="Calibri" w:hAnsi="Calibri" w:cs="Calibri"/>
              </w:rPr>
              <w:t xml:space="preserve">Trainees’ Economics lessons should develop to demonstrate good understanding of curriculum requirements, powerful knowledge concepts in, clear examples and enthusiasm for the subject. </w:t>
            </w:r>
          </w:p>
          <w:p w14:paraId="63CE62AE" w14:textId="77777777" w:rsidR="000019D7" w:rsidRPr="00007207" w:rsidRDefault="000019D7" w:rsidP="008E3695">
            <w:pPr>
              <w:rPr>
                <w:rFonts w:ascii="Calibri" w:hAnsi="Calibri" w:cs="Calibri"/>
              </w:rPr>
            </w:pPr>
          </w:p>
          <w:p w14:paraId="7FAC9E33" w14:textId="77777777" w:rsidR="000019D7" w:rsidRPr="00007207" w:rsidRDefault="000019D7" w:rsidP="008E3695">
            <w:pPr>
              <w:rPr>
                <w:rFonts w:ascii="Calibri" w:hAnsi="Calibri" w:cs="Calibri"/>
              </w:rPr>
            </w:pPr>
            <w:r w:rsidRPr="00007207">
              <w:rPr>
                <w:rFonts w:ascii="Calibri" w:hAnsi="Calibri" w:cs="Calibri"/>
              </w:rPr>
              <w:t>Lessons should be planned to facilitate progression through effective adaptive teaching, including the development of subject specific and exam skills. This begins with the preliminary lesson plan submission with feedback.</w:t>
            </w:r>
          </w:p>
          <w:p w14:paraId="1C3E076F" w14:textId="77777777" w:rsidR="000019D7" w:rsidRPr="00007207" w:rsidRDefault="000019D7" w:rsidP="008E3695">
            <w:pPr>
              <w:rPr>
                <w:rFonts w:ascii="Calibri" w:hAnsi="Calibri" w:cs="Calibri"/>
              </w:rPr>
            </w:pPr>
          </w:p>
          <w:p w14:paraId="12AFFF60" w14:textId="77777777" w:rsidR="000019D7" w:rsidRPr="00007207" w:rsidRDefault="000019D7" w:rsidP="008E3695">
            <w:pPr>
              <w:rPr>
                <w:rFonts w:ascii="Calibri" w:hAnsi="Calibri" w:cs="Calibri"/>
              </w:rPr>
            </w:pPr>
            <w:r w:rsidRPr="00007207">
              <w:rPr>
                <w:rFonts w:ascii="Calibri" w:hAnsi="Calibri" w:cs="Calibri"/>
              </w:rPr>
              <w:t xml:space="preserve">They should be more accurately judging how students are making progress toward exam skills and specification requirements.  </w:t>
            </w:r>
          </w:p>
          <w:p w14:paraId="04E4B562" w14:textId="77777777" w:rsidR="000019D7" w:rsidRPr="00007207" w:rsidRDefault="000019D7" w:rsidP="008E3695">
            <w:pPr>
              <w:rPr>
                <w:rFonts w:ascii="Calibri" w:hAnsi="Calibri" w:cs="Calibri"/>
              </w:rPr>
            </w:pPr>
          </w:p>
          <w:p w14:paraId="550F2A38" w14:textId="77777777" w:rsidR="000019D7" w:rsidRPr="00007207" w:rsidRDefault="000019D7" w:rsidP="008E3695">
            <w:pPr>
              <w:rPr>
                <w:rFonts w:ascii="Calibri" w:hAnsi="Calibri" w:cs="Calibri"/>
              </w:rPr>
            </w:pPr>
            <w:r w:rsidRPr="00007207">
              <w:rPr>
                <w:rFonts w:ascii="Calibri" w:hAnsi="Calibri" w:cs="Calibri"/>
              </w:rPr>
              <w:t xml:space="preserve">Trainees take part in PGCE events to present and share their resources with peers. They may also participate in activities around social responsibility, the PGCE Green Conference, buddying with fellow trainees and developing and delivering staff training materials as part of assignment two. </w:t>
            </w:r>
          </w:p>
        </w:tc>
      </w:tr>
    </w:tbl>
    <w:p w14:paraId="6DD48F9C" w14:textId="77777777" w:rsidR="000019D7" w:rsidRPr="00007207" w:rsidRDefault="000019D7" w:rsidP="000019D7">
      <w:pPr>
        <w:rPr>
          <w:rFonts w:ascii="Calibri" w:hAnsi="Calibri" w:cs="Calibri"/>
          <w:bCs/>
        </w:rPr>
      </w:pPr>
    </w:p>
    <w:p w14:paraId="0E96409F" w14:textId="77777777" w:rsidR="000019D7" w:rsidRPr="00007207" w:rsidRDefault="000019D7" w:rsidP="000019D7">
      <w:pPr>
        <w:rPr>
          <w:rFonts w:ascii="Calibri" w:hAnsi="Calibri" w:cs="Calibri"/>
          <w:bCs/>
        </w:rPr>
      </w:pPr>
      <w:r w:rsidRPr="00007207">
        <w:rPr>
          <w:rFonts w:ascii="Calibri" w:hAnsi="Calibri" w:cs="Calibri"/>
          <w:bCs/>
        </w:rPr>
        <w:t xml:space="preserve">The Curriculum is designed to support trainee progression, visible in their observed lessons and wider contribution during university sessions. Trainees also draw on evidence generated from Economics teaching in their progress matrix. </w:t>
      </w:r>
    </w:p>
    <w:p w14:paraId="3539CB49" w14:textId="77777777" w:rsidR="000019D7" w:rsidRPr="00007207" w:rsidRDefault="000019D7" w:rsidP="000019D7">
      <w:pPr>
        <w:rPr>
          <w:rFonts w:ascii="Calibri" w:hAnsi="Calibri" w:cs="Calibri"/>
          <w:bCs/>
        </w:rPr>
      </w:pPr>
    </w:p>
    <w:p w14:paraId="62A75ADD" w14:textId="5FF154AE" w:rsidR="000019D7" w:rsidRPr="000C6F88" w:rsidRDefault="000019D7" w:rsidP="000C6F88">
      <w:pPr>
        <w:jc w:val="center"/>
        <w:rPr>
          <w:rFonts w:ascii="Calibri" w:hAnsi="Calibri" w:cs="Calibri"/>
          <w:bCs/>
        </w:rPr>
      </w:pPr>
      <w:r w:rsidRPr="00007207">
        <w:rPr>
          <w:rFonts w:ascii="Calibri" w:hAnsi="Calibri" w:cs="Calibri"/>
          <w:bCs/>
          <w:noProof/>
        </w:rPr>
        <w:drawing>
          <wp:inline distT="0" distB="0" distL="0" distR="0" wp14:anchorId="4955B2BE" wp14:editId="7DEFA2D8">
            <wp:extent cx="5491690" cy="30888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87067" cy="3142534"/>
                    </a:xfrm>
                    <a:prstGeom prst="rect">
                      <a:avLst/>
                    </a:prstGeom>
                  </pic:spPr>
                </pic:pic>
              </a:graphicData>
            </a:graphic>
          </wp:inline>
        </w:drawing>
      </w:r>
    </w:p>
    <w:p w14:paraId="5CDF24E0" w14:textId="5FF154AE" w:rsidR="000019D7" w:rsidRPr="00007207" w:rsidRDefault="000019D7" w:rsidP="00F601D1">
      <w:pPr>
        <w:pStyle w:val="Heading1"/>
        <w:rPr>
          <w:rFonts w:ascii="Calibri" w:hAnsi="Calibri" w:cs="Calibri"/>
        </w:rPr>
      </w:pPr>
      <w:bookmarkStart w:id="70" w:name="_Toc164964690"/>
      <w:r w:rsidRPr="00007207">
        <w:rPr>
          <w:rFonts w:ascii="Calibri" w:hAnsi="Calibri" w:cs="Calibri"/>
        </w:rPr>
        <w:lastRenderedPageBreak/>
        <w:t>Appendix Two: PGCE Physics with Maths (U1/P1 to U3/P3)</w:t>
      </w:r>
      <w:bookmarkEnd w:id="70"/>
    </w:p>
    <w:p w14:paraId="77968E6C" w14:textId="77777777" w:rsidR="000019D7" w:rsidRPr="00007207" w:rsidRDefault="000019D7" w:rsidP="000019D7">
      <w:pPr>
        <w:rPr>
          <w:rFonts w:ascii="Calibri" w:hAnsi="Calibri" w:cs="Calibri"/>
          <w:b/>
          <w:u w:val="single"/>
        </w:rPr>
      </w:pPr>
    </w:p>
    <w:p w14:paraId="65E2B866" w14:textId="6A6D6586" w:rsidR="000019D7" w:rsidRPr="00007207" w:rsidRDefault="000019D7" w:rsidP="000019D7">
      <w:pPr>
        <w:rPr>
          <w:rFonts w:ascii="Calibri" w:hAnsi="Calibri" w:cs="Calibri"/>
          <w:bCs/>
        </w:rPr>
      </w:pPr>
      <w:r w:rsidRPr="00007207">
        <w:rPr>
          <w:rFonts w:ascii="Calibri" w:hAnsi="Calibri" w:cs="Calibri"/>
          <w:bCs/>
        </w:rPr>
        <w:t>This section outlines the Curriculum intentions of the Mathematics components of the PGCE Physics with Mathematics course, and how this maps to the Curriculum in PGCE Mathematics.</w:t>
      </w:r>
    </w:p>
    <w:p w14:paraId="45C901F0" w14:textId="77777777" w:rsidR="000019D7" w:rsidRPr="00007207" w:rsidRDefault="000019D7" w:rsidP="000019D7">
      <w:pPr>
        <w:rPr>
          <w:rFonts w:ascii="Calibri" w:hAnsi="Calibri" w:cs="Calibri"/>
          <w:bCs/>
        </w:rPr>
      </w:pPr>
    </w:p>
    <w:p w14:paraId="4B5C28B5" w14:textId="77777777" w:rsidR="000019D7" w:rsidRPr="00007207" w:rsidRDefault="000019D7" w:rsidP="000019D7">
      <w:pPr>
        <w:rPr>
          <w:rFonts w:ascii="Calibri" w:hAnsi="Calibri" w:cs="Calibri"/>
          <w:bCs/>
        </w:rPr>
      </w:pPr>
      <w:r w:rsidRPr="00007207">
        <w:rPr>
          <w:rFonts w:ascii="Calibri" w:hAnsi="Calibri" w:cs="Calibri"/>
          <w:bCs/>
        </w:rPr>
        <w:t xml:space="preserve">The course prepares trainees to teach Mathematics as a subsidiary subject alongside their preparation as teachers of Science, with a </w:t>
      </w:r>
      <w:proofErr w:type="spellStart"/>
      <w:r w:rsidRPr="00007207">
        <w:rPr>
          <w:rFonts w:ascii="Calibri" w:hAnsi="Calibri" w:cs="Calibri"/>
          <w:bCs/>
        </w:rPr>
        <w:t>specialism</w:t>
      </w:r>
      <w:proofErr w:type="spellEnd"/>
      <w:r w:rsidRPr="00007207">
        <w:rPr>
          <w:rFonts w:ascii="Calibri" w:hAnsi="Calibri" w:cs="Calibri"/>
          <w:bCs/>
        </w:rPr>
        <w:t xml:space="preserve"> in Physics. Subject knowledge in Mathematics is assessed as part of admissions process, by reference to the trainees’ qualifications.   </w:t>
      </w:r>
    </w:p>
    <w:p w14:paraId="29927D66" w14:textId="77777777" w:rsidR="000019D7" w:rsidRPr="00007207" w:rsidRDefault="000019D7" w:rsidP="000019D7">
      <w:pPr>
        <w:rPr>
          <w:rFonts w:ascii="Calibri" w:hAnsi="Calibri" w:cs="Calibri"/>
          <w:bCs/>
        </w:rPr>
      </w:pPr>
    </w:p>
    <w:p w14:paraId="73E17D21" w14:textId="77777777" w:rsidR="000019D7" w:rsidRPr="00007207" w:rsidRDefault="000019D7" w:rsidP="000019D7">
      <w:pPr>
        <w:rPr>
          <w:rFonts w:ascii="Calibri" w:hAnsi="Calibri" w:cs="Calibri"/>
          <w:bCs/>
        </w:rPr>
      </w:pPr>
      <w:r w:rsidRPr="00007207">
        <w:rPr>
          <w:rFonts w:ascii="Calibri" w:hAnsi="Calibri" w:cs="Calibri"/>
          <w:bCs/>
        </w:rPr>
        <w:t xml:space="preserve">Initial university weeks in Science and in Mathematics focus on key aspects of pedagogy- lesson planning (sequencing, scaffolding and modelling), with sessions built around the University curriculum. Mathematics sessions are delivered at the university as an additional tailored weekly seminar during the initial university weeks, rather than with the Mathematics cohort. This enables the trainees not to miss significant elements of the coherent preparation curriculum in Science. </w:t>
      </w:r>
    </w:p>
    <w:p w14:paraId="2C8A5B58" w14:textId="77777777" w:rsidR="000019D7" w:rsidRPr="00007207" w:rsidRDefault="000019D7" w:rsidP="000019D7">
      <w:pPr>
        <w:rPr>
          <w:rFonts w:ascii="Calibri" w:hAnsi="Calibri" w:cs="Calibri"/>
          <w:bCs/>
        </w:rPr>
      </w:pPr>
    </w:p>
    <w:p w14:paraId="52DEF84A" w14:textId="77777777" w:rsidR="000019D7" w:rsidRPr="00007207" w:rsidRDefault="000019D7" w:rsidP="000019D7">
      <w:pPr>
        <w:rPr>
          <w:rFonts w:ascii="Calibri" w:hAnsi="Calibri" w:cs="Calibri"/>
          <w:bCs/>
        </w:rPr>
      </w:pPr>
      <w:r w:rsidRPr="00007207">
        <w:rPr>
          <w:rFonts w:ascii="Calibri" w:hAnsi="Calibri" w:cs="Calibri"/>
          <w:bCs/>
        </w:rPr>
        <w:t xml:space="preserve">Placements are designed to support trainees with a clear focus on Science, but with timetabled Maths lessons supported by Maths teachers built into the timetable. Science mentors retain responsibility for the development of the trainee </w:t>
      </w:r>
      <w:proofErr w:type="gramStart"/>
      <w:r w:rsidRPr="00007207">
        <w:rPr>
          <w:rFonts w:ascii="Calibri" w:hAnsi="Calibri" w:cs="Calibri"/>
          <w:bCs/>
        </w:rPr>
        <w:t>overall, and</w:t>
      </w:r>
      <w:proofErr w:type="gramEnd"/>
      <w:r w:rsidRPr="00007207">
        <w:rPr>
          <w:rFonts w:ascii="Calibri" w:hAnsi="Calibri" w:cs="Calibri"/>
          <w:bCs/>
        </w:rPr>
        <w:t xml:space="preserve"> support the trainee in reflecting on their development in both areas, using the standard programme tools to do so. </w:t>
      </w:r>
    </w:p>
    <w:p w14:paraId="4EE806FF" w14:textId="77777777" w:rsidR="000019D7" w:rsidRPr="00007207" w:rsidRDefault="000019D7" w:rsidP="000019D7">
      <w:pPr>
        <w:rPr>
          <w:rFonts w:ascii="Calibri" w:hAnsi="Calibri" w:cs="Calibri"/>
          <w:bCs/>
        </w:rPr>
      </w:pPr>
    </w:p>
    <w:p w14:paraId="366155DB" w14:textId="77777777" w:rsidR="000019D7" w:rsidRPr="00007207" w:rsidRDefault="000019D7" w:rsidP="000019D7">
      <w:pPr>
        <w:rPr>
          <w:rFonts w:ascii="Calibri" w:hAnsi="Calibri" w:cs="Calibri"/>
          <w:bCs/>
        </w:rPr>
      </w:pPr>
      <w:r w:rsidRPr="00007207">
        <w:rPr>
          <w:rFonts w:ascii="Calibri" w:hAnsi="Calibri" w:cs="Calibri"/>
          <w:bCs/>
        </w:rPr>
        <w:t>The course is reflexive in nature and subject to change based on trainee progress, specific skills and context.  A concise summary is given below for reference; topics covered are recurrent themes developed over the year.</w:t>
      </w:r>
    </w:p>
    <w:p w14:paraId="4F2777A4" w14:textId="77777777" w:rsidR="000019D7" w:rsidRPr="00007207" w:rsidRDefault="000019D7" w:rsidP="000019D7">
      <w:pPr>
        <w:rPr>
          <w:rFonts w:ascii="Calibri" w:hAnsi="Calibri" w:cs="Calibri"/>
          <w:bCs/>
        </w:rPr>
      </w:pPr>
    </w:p>
    <w:p w14:paraId="3825BA8D" w14:textId="77777777" w:rsidR="000019D7" w:rsidRPr="00007207" w:rsidRDefault="000019D7" w:rsidP="000019D7">
      <w:pPr>
        <w:rPr>
          <w:rFonts w:ascii="Calibri" w:hAnsi="Calibri" w:cs="Calibri"/>
          <w:bCs/>
        </w:rPr>
      </w:pPr>
      <w:r w:rsidRPr="00007207">
        <w:rPr>
          <w:rFonts w:ascii="Calibri" w:hAnsi="Calibri" w:cs="Calibri"/>
          <w:bCs/>
        </w:rPr>
        <w:t>Typically, trainees will teach Mathematics in their main or contrasting placement and this will form approximately 20-30% of their timetable. Placements are selected with support and development in mind, as well as providing sufficient contrast and challenge across the course and with opportunities to teach Mathematics in mind.</w:t>
      </w:r>
    </w:p>
    <w:p w14:paraId="1A728340" w14:textId="77777777" w:rsidR="000019D7" w:rsidRPr="00007207" w:rsidRDefault="000019D7" w:rsidP="000019D7">
      <w:pPr>
        <w:rPr>
          <w:rFonts w:ascii="Calibri" w:hAnsi="Calibri" w:cs="Calibri"/>
          <w:bCs/>
        </w:rPr>
      </w:pPr>
    </w:p>
    <w:tbl>
      <w:tblPr>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78"/>
        <w:gridCol w:w="4879"/>
        <w:gridCol w:w="4894"/>
      </w:tblGrid>
      <w:tr w:rsidR="000019D7" w:rsidRPr="00007207" w14:paraId="144CB36D" w14:textId="77777777" w:rsidTr="008E3695">
        <w:trPr>
          <w:trHeight w:val="855"/>
        </w:trPr>
        <w:tc>
          <w:tcPr>
            <w:tcW w:w="4874" w:type="dxa"/>
            <w:shd w:val="clear" w:color="auto" w:fill="FFC000"/>
          </w:tcPr>
          <w:p w14:paraId="3621E16D" w14:textId="77777777" w:rsidR="000019D7" w:rsidRPr="00007207" w:rsidRDefault="000019D7" w:rsidP="008E3695">
            <w:pPr>
              <w:shd w:val="clear" w:color="auto" w:fill="FFC000"/>
              <w:jc w:val="center"/>
              <w:rPr>
                <w:rFonts w:ascii="Calibri" w:hAnsi="Calibri" w:cs="Calibri"/>
                <w:b/>
              </w:rPr>
            </w:pPr>
            <w:r w:rsidRPr="00007207">
              <w:rPr>
                <w:rFonts w:ascii="Calibri" w:hAnsi="Calibri" w:cs="Calibri"/>
                <w:b/>
              </w:rPr>
              <w:t>What is the intention of the Mathematics curriculum for Physics with Maths trainees?</w:t>
            </w:r>
          </w:p>
        </w:tc>
        <w:tc>
          <w:tcPr>
            <w:tcW w:w="4874" w:type="dxa"/>
            <w:shd w:val="clear" w:color="auto" w:fill="FFC000"/>
          </w:tcPr>
          <w:p w14:paraId="4CD1EEC2" w14:textId="77777777" w:rsidR="000019D7" w:rsidRPr="00007207" w:rsidRDefault="000019D7" w:rsidP="008E3695">
            <w:pPr>
              <w:shd w:val="clear" w:color="auto" w:fill="FFC000"/>
              <w:jc w:val="center"/>
              <w:rPr>
                <w:rFonts w:ascii="Calibri" w:hAnsi="Calibri" w:cs="Calibri"/>
                <w:b/>
              </w:rPr>
            </w:pPr>
            <w:r w:rsidRPr="00007207">
              <w:rPr>
                <w:rFonts w:ascii="Calibri" w:hAnsi="Calibri" w:cs="Calibri"/>
                <w:b/>
              </w:rPr>
              <w:t>How is the intention implemented for Physics with Maths trainees?</w:t>
            </w:r>
          </w:p>
        </w:tc>
        <w:tc>
          <w:tcPr>
            <w:tcW w:w="4889" w:type="dxa"/>
            <w:shd w:val="clear" w:color="auto" w:fill="FFC000"/>
          </w:tcPr>
          <w:p w14:paraId="2CC1725A" w14:textId="77777777" w:rsidR="000019D7" w:rsidRPr="00007207" w:rsidRDefault="000019D7" w:rsidP="008E3695">
            <w:pPr>
              <w:shd w:val="clear" w:color="auto" w:fill="FFC000"/>
              <w:jc w:val="center"/>
              <w:rPr>
                <w:rFonts w:ascii="Calibri" w:hAnsi="Calibri" w:cs="Calibri"/>
                <w:b/>
              </w:rPr>
            </w:pPr>
            <w:r w:rsidRPr="00007207">
              <w:rPr>
                <w:rFonts w:ascii="Calibri" w:hAnsi="Calibri" w:cs="Calibri"/>
                <w:b/>
              </w:rPr>
              <w:t xml:space="preserve">What should </w:t>
            </w:r>
            <w:proofErr w:type="spellStart"/>
            <w:r w:rsidRPr="00007207">
              <w:rPr>
                <w:rFonts w:ascii="Calibri" w:hAnsi="Calibri" w:cs="Calibri"/>
                <w:b/>
              </w:rPr>
              <w:t>PwM</w:t>
            </w:r>
            <w:proofErr w:type="spellEnd"/>
            <w:r w:rsidRPr="00007207">
              <w:rPr>
                <w:rFonts w:ascii="Calibri" w:hAnsi="Calibri" w:cs="Calibri"/>
                <w:b/>
              </w:rPr>
              <w:t xml:space="preserve"> trainees be achieving to show impact in their Mathematics teaching? </w:t>
            </w:r>
          </w:p>
        </w:tc>
      </w:tr>
      <w:tr w:rsidR="000019D7" w:rsidRPr="00007207" w14:paraId="60E0E17F" w14:textId="77777777" w:rsidTr="008E3695">
        <w:trPr>
          <w:trHeight w:val="855"/>
        </w:trPr>
        <w:tc>
          <w:tcPr>
            <w:tcW w:w="4874" w:type="dxa"/>
            <w:shd w:val="clear" w:color="auto" w:fill="FFFFFF" w:themeFill="background1"/>
            <w:vAlign w:val="center"/>
          </w:tcPr>
          <w:p w14:paraId="5D8C1012" w14:textId="77777777" w:rsidR="000019D7" w:rsidRPr="00007207" w:rsidRDefault="000019D7" w:rsidP="008E3695">
            <w:pPr>
              <w:pStyle w:val="Heading1"/>
              <w:spacing w:before="39"/>
              <w:rPr>
                <w:rFonts w:ascii="Calibri" w:hAnsi="Calibri" w:cs="Calibri"/>
                <w:b w:val="0"/>
                <w:color w:val="000000"/>
                <w:sz w:val="20"/>
                <w:szCs w:val="20"/>
              </w:rPr>
            </w:pPr>
            <w:bookmarkStart w:id="71" w:name="_Toc164964691"/>
            <w:r w:rsidRPr="00007207">
              <w:rPr>
                <w:rFonts w:ascii="Calibri" w:hAnsi="Calibri" w:cs="Calibri"/>
                <w:b w:val="0"/>
                <w:color w:val="000000"/>
                <w:sz w:val="20"/>
                <w:szCs w:val="20"/>
              </w:rPr>
              <w:t xml:space="preserve">The overarching intention for </w:t>
            </w:r>
            <w:proofErr w:type="spellStart"/>
            <w:r w:rsidRPr="00007207">
              <w:rPr>
                <w:rFonts w:ascii="Calibri" w:hAnsi="Calibri" w:cs="Calibri"/>
                <w:b w:val="0"/>
                <w:color w:val="000000"/>
                <w:sz w:val="20"/>
                <w:szCs w:val="20"/>
              </w:rPr>
              <w:t>PwM</w:t>
            </w:r>
            <w:proofErr w:type="spellEnd"/>
            <w:r w:rsidRPr="00007207">
              <w:rPr>
                <w:rFonts w:ascii="Calibri" w:hAnsi="Calibri" w:cs="Calibri"/>
                <w:b w:val="0"/>
                <w:color w:val="000000"/>
                <w:sz w:val="20"/>
                <w:szCs w:val="20"/>
              </w:rPr>
              <w:t xml:space="preserve"> trainees is to start appreciating what teaching school Mathematics means and is, for themselves.</w:t>
            </w:r>
            <w:bookmarkEnd w:id="71"/>
            <w:r w:rsidRPr="00007207">
              <w:rPr>
                <w:rFonts w:ascii="Calibri" w:hAnsi="Calibri" w:cs="Calibri"/>
                <w:b w:val="0"/>
                <w:color w:val="000000"/>
                <w:sz w:val="20"/>
                <w:szCs w:val="20"/>
              </w:rPr>
              <w:t xml:space="preserve"> </w:t>
            </w:r>
          </w:p>
          <w:p w14:paraId="61517A93" w14:textId="77777777" w:rsidR="000019D7" w:rsidRPr="00007207" w:rsidRDefault="000019D7" w:rsidP="008E3695">
            <w:pPr>
              <w:spacing w:before="39"/>
              <w:rPr>
                <w:rFonts w:ascii="Calibri" w:hAnsi="Calibri" w:cs="Calibri"/>
                <w:highlight w:val="yellow"/>
              </w:rPr>
            </w:pPr>
          </w:p>
          <w:p w14:paraId="0DD832CC" w14:textId="77777777" w:rsidR="000019D7" w:rsidRPr="00007207" w:rsidRDefault="000019D7" w:rsidP="008E3695">
            <w:pPr>
              <w:spacing w:before="39"/>
              <w:rPr>
                <w:rFonts w:ascii="Calibri" w:hAnsi="Calibri" w:cs="Calibri"/>
              </w:rPr>
            </w:pPr>
            <w:r w:rsidRPr="00007207">
              <w:rPr>
                <w:rFonts w:ascii="Calibri" w:hAnsi="Calibri" w:cs="Calibri"/>
              </w:rPr>
              <w:t>Trainees should appreciate the importance of school Mathematics and how this is represented in curricula and plans. They will be able to identify in planning and practice what mathematical reasoning consists of, and how passionate Mathematics teachers can make the subject relevant to pupils. They will reflect on how to set a learning environment that fosters high expectations.</w:t>
            </w:r>
          </w:p>
          <w:p w14:paraId="3A2163F9" w14:textId="77777777" w:rsidR="000019D7" w:rsidRPr="00007207" w:rsidRDefault="000019D7" w:rsidP="008E3695">
            <w:pPr>
              <w:spacing w:before="39"/>
              <w:rPr>
                <w:rFonts w:ascii="Calibri" w:hAnsi="Calibri" w:cs="Calibri"/>
                <w:highlight w:val="yellow"/>
              </w:rPr>
            </w:pPr>
          </w:p>
          <w:p w14:paraId="2E051336" w14:textId="77777777" w:rsidR="000019D7" w:rsidRPr="00007207" w:rsidRDefault="000019D7" w:rsidP="008E3695">
            <w:pPr>
              <w:spacing w:before="39"/>
              <w:rPr>
                <w:rFonts w:ascii="Calibri" w:hAnsi="Calibri" w:cs="Calibri"/>
              </w:rPr>
            </w:pPr>
            <w:r w:rsidRPr="00007207">
              <w:rPr>
                <w:rFonts w:ascii="Calibri" w:hAnsi="Calibri" w:cs="Calibri"/>
              </w:rPr>
              <w:t xml:space="preserve">They will know how Mathematics curricula are constructed, using subject knowledge, sequencing enquiry and progression with an understanding of assessment.  </w:t>
            </w:r>
          </w:p>
          <w:p w14:paraId="13BECA99" w14:textId="77777777" w:rsidR="000019D7" w:rsidRPr="00007207" w:rsidRDefault="000019D7" w:rsidP="008E3695">
            <w:pPr>
              <w:spacing w:before="39"/>
              <w:rPr>
                <w:rFonts w:ascii="Calibri" w:hAnsi="Calibri" w:cs="Calibri"/>
              </w:rPr>
            </w:pPr>
          </w:p>
          <w:p w14:paraId="196F0A1B" w14:textId="77777777" w:rsidR="000019D7" w:rsidRPr="00007207" w:rsidRDefault="000019D7" w:rsidP="008E3695">
            <w:pPr>
              <w:spacing w:before="39"/>
              <w:rPr>
                <w:rFonts w:ascii="Calibri" w:hAnsi="Calibri" w:cs="Calibri"/>
              </w:rPr>
            </w:pPr>
            <w:r w:rsidRPr="00007207">
              <w:rPr>
                <w:rFonts w:ascii="Calibri" w:hAnsi="Calibri" w:cs="Calibri"/>
              </w:rPr>
              <w:t xml:space="preserve">They will start delivering Mathematics activities that follow planning cycles, start using a range of pedagogy ideas, some which have been in university sessions or observed by others. They will plan lessons based on their developing understanding of learners’ misconceptions. </w:t>
            </w:r>
          </w:p>
          <w:p w14:paraId="53E35BF7" w14:textId="77777777" w:rsidR="000019D7" w:rsidRPr="00007207" w:rsidRDefault="000019D7" w:rsidP="008E3695">
            <w:pPr>
              <w:spacing w:before="39"/>
              <w:rPr>
                <w:rFonts w:ascii="Calibri" w:hAnsi="Calibri" w:cs="Calibri"/>
              </w:rPr>
            </w:pPr>
          </w:p>
          <w:p w14:paraId="544BE85F" w14:textId="77777777" w:rsidR="000019D7" w:rsidRPr="00007207" w:rsidRDefault="000019D7" w:rsidP="008E3695">
            <w:pPr>
              <w:spacing w:before="39"/>
              <w:rPr>
                <w:rFonts w:ascii="Calibri" w:hAnsi="Calibri" w:cs="Calibri"/>
              </w:rPr>
            </w:pPr>
            <w:r w:rsidRPr="00007207">
              <w:rPr>
                <w:rFonts w:ascii="Calibri" w:hAnsi="Calibri" w:cs="Calibri"/>
              </w:rPr>
              <w:t xml:space="preserve">They will understand the importance of knowing learners and their individual </w:t>
            </w:r>
            <w:proofErr w:type="gramStart"/>
            <w:r w:rsidRPr="00007207">
              <w:rPr>
                <w:rFonts w:ascii="Calibri" w:hAnsi="Calibri" w:cs="Calibri"/>
              </w:rPr>
              <w:t>needs, and</w:t>
            </w:r>
            <w:proofErr w:type="gramEnd"/>
            <w:r w:rsidRPr="00007207">
              <w:rPr>
                <w:rFonts w:ascii="Calibri" w:hAnsi="Calibri" w:cs="Calibri"/>
              </w:rPr>
              <w:t xml:space="preserve"> be able to start adapting their Mathematics activities for particular pupils, understanding the importance of inclusion and engagement for all pupils. </w:t>
            </w:r>
          </w:p>
          <w:p w14:paraId="7F1E75F3" w14:textId="77777777" w:rsidR="000019D7" w:rsidRPr="00007207" w:rsidRDefault="000019D7" w:rsidP="008E3695">
            <w:pPr>
              <w:rPr>
                <w:rFonts w:ascii="Calibri" w:hAnsi="Calibri" w:cs="Calibri"/>
                <w:highlight w:val="yellow"/>
              </w:rPr>
            </w:pPr>
          </w:p>
          <w:p w14:paraId="4E9FEBA1" w14:textId="77777777" w:rsidR="000019D7" w:rsidRPr="00007207" w:rsidRDefault="000019D7" w:rsidP="008E3695">
            <w:pPr>
              <w:pStyle w:val="Heading1"/>
              <w:spacing w:before="39"/>
              <w:rPr>
                <w:rFonts w:ascii="Calibri" w:hAnsi="Calibri" w:cs="Calibri"/>
                <w:b w:val="0"/>
                <w:color w:val="000000"/>
                <w:sz w:val="20"/>
                <w:szCs w:val="20"/>
              </w:rPr>
            </w:pPr>
          </w:p>
        </w:tc>
        <w:tc>
          <w:tcPr>
            <w:tcW w:w="4874" w:type="dxa"/>
            <w:shd w:val="clear" w:color="auto" w:fill="FFFFFF" w:themeFill="background1"/>
            <w:vAlign w:val="center"/>
          </w:tcPr>
          <w:p w14:paraId="681F5F2B" w14:textId="77777777" w:rsidR="000019D7" w:rsidRPr="00007207" w:rsidRDefault="000019D7" w:rsidP="008E3695">
            <w:pPr>
              <w:rPr>
                <w:rFonts w:ascii="Calibri" w:hAnsi="Calibri" w:cs="Calibri"/>
              </w:rPr>
            </w:pPr>
            <w:proofErr w:type="spellStart"/>
            <w:r w:rsidRPr="00007207">
              <w:rPr>
                <w:rFonts w:ascii="Calibri" w:hAnsi="Calibri" w:cs="Calibri"/>
              </w:rPr>
              <w:lastRenderedPageBreak/>
              <w:t>PwM</w:t>
            </w:r>
            <w:proofErr w:type="spellEnd"/>
            <w:r w:rsidRPr="00007207">
              <w:rPr>
                <w:rFonts w:ascii="Calibri" w:hAnsi="Calibri" w:cs="Calibri"/>
              </w:rPr>
              <w:t xml:space="preserve"> trainees will experience a range of input, lectures, seminars, readings and practice activities that fulfil the aims of each area of focus. Focus areas are:  </w:t>
            </w:r>
          </w:p>
          <w:p w14:paraId="1692F31A" w14:textId="77777777" w:rsidR="000019D7" w:rsidRPr="00007207" w:rsidRDefault="000019D7" w:rsidP="008E3695">
            <w:pPr>
              <w:spacing w:before="39"/>
              <w:rPr>
                <w:rFonts w:ascii="Calibri" w:hAnsi="Calibri" w:cs="Calibri"/>
                <w:highlight w:val="yellow"/>
              </w:rPr>
            </w:pPr>
          </w:p>
          <w:p w14:paraId="1E84F74D" w14:textId="77777777" w:rsidR="000019D7" w:rsidRPr="00007207" w:rsidRDefault="000019D7" w:rsidP="000019D7">
            <w:pPr>
              <w:widowControl/>
              <w:numPr>
                <w:ilvl w:val="0"/>
                <w:numId w:val="63"/>
              </w:numPr>
              <w:pBdr>
                <w:top w:val="nil"/>
                <w:left w:val="nil"/>
                <w:bottom w:val="nil"/>
                <w:right w:val="nil"/>
                <w:between w:val="nil"/>
              </w:pBdr>
              <w:ind w:left="425"/>
              <w:rPr>
                <w:rFonts w:ascii="Calibri" w:hAnsi="Calibri" w:cs="Calibri"/>
              </w:rPr>
            </w:pPr>
            <w:r w:rsidRPr="00007207">
              <w:rPr>
                <w:rFonts w:ascii="Calibri" w:hAnsi="Calibri" w:cs="Calibri"/>
              </w:rPr>
              <w:t>How do you establish routines in the mathematics classroom?</w:t>
            </w:r>
          </w:p>
          <w:p w14:paraId="6E100A0E" w14:textId="77777777" w:rsidR="000019D7" w:rsidRPr="00007207" w:rsidRDefault="000019D7" w:rsidP="000019D7">
            <w:pPr>
              <w:widowControl/>
              <w:numPr>
                <w:ilvl w:val="0"/>
                <w:numId w:val="63"/>
              </w:numPr>
              <w:pBdr>
                <w:top w:val="nil"/>
                <w:left w:val="nil"/>
                <w:bottom w:val="nil"/>
                <w:right w:val="nil"/>
                <w:between w:val="nil"/>
              </w:pBdr>
              <w:ind w:left="425"/>
              <w:rPr>
                <w:rFonts w:ascii="Calibri" w:hAnsi="Calibri" w:cs="Calibri"/>
              </w:rPr>
            </w:pPr>
            <w:r w:rsidRPr="00007207">
              <w:rPr>
                <w:rFonts w:ascii="Calibri" w:hAnsi="Calibri" w:cs="Calibri"/>
              </w:rPr>
              <w:t>What is it to have high expectations in Mathematics?</w:t>
            </w:r>
          </w:p>
          <w:p w14:paraId="785EA70E" w14:textId="77777777" w:rsidR="000019D7" w:rsidRPr="00007207" w:rsidRDefault="000019D7" w:rsidP="000019D7">
            <w:pPr>
              <w:widowControl/>
              <w:numPr>
                <w:ilvl w:val="0"/>
                <w:numId w:val="63"/>
              </w:numPr>
              <w:pBdr>
                <w:top w:val="nil"/>
                <w:left w:val="nil"/>
                <w:bottom w:val="nil"/>
                <w:right w:val="nil"/>
                <w:between w:val="nil"/>
              </w:pBdr>
              <w:ind w:left="425"/>
              <w:rPr>
                <w:rFonts w:ascii="Calibri" w:hAnsi="Calibri" w:cs="Calibri"/>
              </w:rPr>
            </w:pPr>
            <w:r w:rsidRPr="00007207">
              <w:rPr>
                <w:rFonts w:ascii="Calibri" w:hAnsi="Calibri" w:cs="Calibri"/>
              </w:rPr>
              <w:t>How is a teacher’s passion for Mathematics made clear? What are your values as a teacher?</w:t>
            </w:r>
          </w:p>
          <w:p w14:paraId="623BBA8C" w14:textId="77777777" w:rsidR="000019D7" w:rsidRPr="00007207" w:rsidRDefault="000019D7" w:rsidP="000019D7">
            <w:pPr>
              <w:widowControl/>
              <w:numPr>
                <w:ilvl w:val="0"/>
                <w:numId w:val="63"/>
              </w:numPr>
              <w:pBdr>
                <w:top w:val="nil"/>
                <w:left w:val="nil"/>
                <w:bottom w:val="nil"/>
                <w:right w:val="nil"/>
                <w:between w:val="nil"/>
              </w:pBdr>
              <w:ind w:left="425"/>
              <w:rPr>
                <w:rFonts w:ascii="Calibri" w:hAnsi="Calibri" w:cs="Calibri"/>
              </w:rPr>
            </w:pPr>
            <w:r w:rsidRPr="00007207">
              <w:rPr>
                <w:rFonts w:ascii="Calibri" w:hAnsi="Calibri" w:cs="Calibri"/>
              </w:rPr>
              <w:t>What is a Mathematics curriculum at KS3- KS5?</w:t>
            </w:r>
          </w:p>
          <w:p w14:paraId="28706D72" w14:textId="77777777" w:rsidR="000019D7" w:rsidRPr="00007207" w:rsidRDefault="000019D7" w:rsidP="000019D7">
            <w:pPr>
              <w:widowControl/>
              <w:numPr>
                <w:ilvl w:val="0"/>
                <w:numId w:val="63"/>
              </w:numPr>
              <w:pBdr>
                <w:top w:val="nil"/>
                <w:left w:val="nil"/>
                <w:bottom w:val="nil"/>
                <w:right w:val="nil"/>
                <w:between w:val="nil"/>
              </w:pBdr>
              <w:ind w:left="425"/>
              <w:rPr>
                <w:rFonts w:ascii="Calibri" w:hAnsi="Calibri" w:cs="Calibri"/>
              </w:rPr>
            </w:pPr>
            <w:r w:rsidRPr="00007207">
              <w:rPr>
                <w:rFonts w:ascii="Calibri" w:hAnsi="Calibri" w:cs="Calibri"/>
              </w:rPr>
              <w:lastRenderedPageBreak/>
              <w:t>How do you show progression and continuity in school Mathematics?</w:t>
            </w:r>
          </w:p>
          <w:p w14:paraId="7C23670E" w14:textId="77777777" w:rsidR="000019D7" w:rsidRPr="00007207" w:rsidRDefault="000019D7" w:rsidP="000019D7">
            <w:pPr>
              <w:widowControl/>
              <w:numPr>
                <w:ilvl w:val="0"/>
                <w:numId w:val="63"/>
              </w:numPr>
              <w:pBdr>
                <w:top w:val="nil"/>
                <w:left w:val="nil"/>
                <w:bottom w:val="nil"/>
                <w:right w:val="nil"/>
                <w:between w:val="nil"/>
              </w:pBdr>
              <w:ind w:left="425"/>
              <w:rPr>
                <w:rFonts w:ascii="Calibri" w:hAnsi="Calibri" w:cs="Calibri"/>
              </w:rPr>
            </w:pPr>
            <w:r w:rsidRPr="00007207">
              <w:rPr>
                <w:rFonts w:ascii="Calibri" w:hAnsi="Calibri" w:cs="Calibri"/>
              </w:rPr>
              <w:t>What is Maths specific pedagogy? How do pupils learn in Mathematics? What learning theories are suitable for Mathematics?</w:t>
            </w:r>
          </w:p>
          <w:p w14:paraId="75359093" w14:textId="77777777" w:rsidR="000019D7" w:rsidRPr="00007207" w:rsidRDefault="000019D7" w:rsidP="000019D7">
            <w:pPr>
              <w:widowControl/>
              <w:numPr>
                <w:ilvl w:val="0"/>
                <w:numId w:val="63"/>
              </w:numPr>
              <w:pBdr>
                <w:top w:val="nil"/>
                <w:left w:val="nil"/>
                <w:bottom w:val="nil"/>
                <w:right w:val="nil"/>
                <w:between w:val="nil"/>
              </w:pBdr>
              <w:ind w:left="425"/>
              <w:rPr>
                <w:rFonts w:ascii="Calibri" w:hAnsi="Calibri" w:cs="Calibri"/>
              </w:rPr>
            </w:pPr>
            <w:r w:rsidRPr="00007207">
              <w:rPr>
                <w:rFonts w:ascii="Calibri" w:hAnsi="Calibri" w:cs="Calibri"/>
              </w:rPr>
              <w:t>How do you plan, monitor, and assess Mathematics learning?</w:t>
            </w:r>
          </w:p>
          <w:p w14:paraId="22F8476C" w14:textId="77777777" w:rsidR="000019D7" w:rsidRPr="00007207" w:rsidRDefault="000019D7" w:rsidP="000019D7">
            <w:pPr>
              <w:widowControl/>
              <w:numPr>
                <w:ilvl w:val="0"/>
                <w:numId w:val="63"/>
              </w:numPr>
              <w:ind w:left="425"/>
              <w:rPr>
                <w:rFonts w:ascii="Calibri" w:hAnsi="Calibri" w:cs="Calibri"/>
              </w:rPr>
            </w:pPr>
            <w:r w:rsidRPr="00007207">
              <w:rPr>
                <w:rFonts w:ascii="Calibri" w:hAnsi="Calibri" w:cs="Calibri"/>
              </w:rPr>
              <w:t xml:space="preserve">What is adaptive teaching in Mathematics, and how can teachers ensure good outcomes for students of different attainment levels? </w:t>
            </w:r>
          </w:p>
          <w:p w14:paraId="29D8C2FE" w14:textId="77777777" w:rsidR="000019D7" w:rsidRPr="00007207" w:rsidRDefault="000019D7" w:rsidP="000019D7">
            <w:pPr>
              <w:widowControl/>
              <w:numPr>
                <w:ilvl w:val="0"/>
                <w:numId w:val="63"/>
              </w:numPr>
              <w:pBdr>
                <w:top w:val="nil"/>
                <w:left w:val="nil"/>
                <w:bottom w:val="nil"/>
                <w:right w:val="nil"/>
                <w:between w:val="nil"/>
              </w:pBdr>
              <w:ind w:left="425"/>
              <w:rPr>
                <w:rFonts w:ascii="Calibri" w:hAnsi="Calibri" w:cs="Calibri"/>
              </w:rPr>
            </w:pPr>
            <w:r w:rsidRPr="00007207">
              <w:rPr>
                <w:rFonts w:ascii="Calibri" w:hAnsi="Calibri" w:cs="Calibri"/>
              </w:rPr>
              <w:t xml:space="preserve">Mathematical knowledge for teaching. </w:t>
            </w:r>
          </w:p>
          <w:p w14:paraId="7BBD4C0F" w14:textId="77777777" w:rsidR="000019D7" w:rsidRPr="00007207" w:rsidRDefault="000019D7" w:rsidP="000019D7">
            <w:pPr>
              <w:widowControl/>
              <w:numPr>
                <w:ilvl w:val="0"/>
                <w:numId w:val="63"/>
              </w:numPr>
              <w:pBdr>
                <w:top w:val="nil"/>
                <w:left w:val="nil"/>
                <w:bottom w:val="nil"/>
                <w:right w:val="nil"/>
                <w:between w:val="nil"/>
              </w:pBdr>
              <w:ind w:left="425"/>
              <w:rPr>
                <w:rFonts w:ascii="Calibri" w:hAnsi="Calibri" w:cs="Calibri"/>
              </w:rPr>
            </w:pPr>
            <w:r w:rsidRPr="00007207">
              <w:rPr>
                <w:rFonts w:ascii="Calibri" w:hAnsi="Calibri" w:cs="Calibri"/>
              </w:rPr>
              <w:t xml:space="preserve">How do you develop children’s knowledge and understanding of mathematics? </w:t>
            </w:r>
          </w:p>
          <w:p w14:paraId="281BC7B9" w14:textId="77777777" w:rsidR="000019D7" w:rsidRPr="00007207" w:rsidRDefault="000019D7" w:rsidP="000019D7">
            <w:pPr>
              <w:widowControl/>
              <w:numPr>
                <w:ilvl w:val="0"/>
                <w:numId w:val="63"/>
              </w:numPr>
              <w:pBdr>
                <w:top w:val="nil"/>
                <w:left w:val="nil"/>
                <w:bottom w:val="nil"/>
                <w:right w:val="nil"/>
                <w:between w:val="nil"/>
              </w:pBdr>
              <w:ind w:left="425"/>
              <w:rPr>
                <w:rFonts w:ascii="Calibri" w:hAnsi="Calibri" w:cs="Calibri"/>
              </w:rPr>
            </w:pPr>
            <w:r w:rsidRPr="00007207">
              <w:rPr>
                <w:rFonts w:ascii="Calibri" w:hAnsi="Calibri" w:cs="Calibri"/>
              </w:rPr>
              <w:t>How can technology support learning in mathematics?</w:t>
            </w:r>
          </w:p>
          <w:p w14:paraId="4CC9C9D1" w14:textId="77777777" w:rsidR="000019D7" w:rsidRPr="00007207" w:rsidRDefault="000019D7" w:rsidP="008E3695">
            <w:pPr>
              <w:rPr>
                <w:rFonts w:ascii="Calibri" w:hAnsi="Calibri" w:cs="Calibri"/>
              </w:rPr>
            </w:pPr>
          </w:p>
        </w:tc>
        <w:tc>
          <w:tcPr>
            <w:tcW w:w="4889" w:type="dxa"/>
            <w:shd w:val="clear" w:color="auto" w:fill="FFFFFF" w:themeFill="background1"/>
            <w:vAlign w:val="center"/>
          </w:tcPr>
          <w:p w14:paraId="745026F2" w14:textId="3258A96C" w:rsidR="000019D7" w:rsidRPr="00007207" w:rsidRDefault="00F601D1" w:rsidP="00F601D1">
            <w:pPr>
              <w:rPr>
                <w:rFonts w:ascii="Calibri" w:hAnsi="Calibri" w:cs="Calibri"/>
                <w:b/>
              </w:rPr>
            </w:pPr>
            <w:proofErr w:type="spellStart"/>
            <w:r w:rsidRPr="00007207">
              <w:rPr>
                <w:rFonts w:ascii="Calibri" w:hAnsi="Calibri" w:cs="Calibri"/>
                <w:b/>
              </w:rPr>
              <w:lastRenderedPageBreak/>
              <w:t>PwM</w:t>
            </w:r>
            <w:proofErr w:type="spellEnd"/>
            <w:r w:rsidR="000019D7" w:rsidRPr="00007207">
              <w:rPr>
                <w:rFonts w:ascii="Calibri" w:hAnsi="Calibri" w:cs="Calibri"/>
              </w:rPr>
              <w:t xml:space="preserve"> trainees should be able to </w:t>
            </w:r>
          </w:p>
          <w:p w14:paraId="41F311D1" w14:textId="77777777" w:rsidR="000019D7" w:rsidRPr="00007207" w:rsidRDefault="000019D7" w:rsidP="00F601D1">
            <w:pPr>
              <w:rPr>
                <w:rFonts w:ascii="Calibri" w:hAnsi="Calibri" w:cs="Calibri"/>
                <w:b/>
              </w:rPr>
            </w:pPr>
            <w:r w:rsidRPr="00007207">
              <w:rPr>
                <w:rFonts w:ascii="Calibri" w:hAnsi="Calibri" w:cs="Calibri"/>
              </w:rPr>
              <w:t>demonstrate the following areas of impact:</w:t>
            </w:r>
          </w:p>
          <w:p w14:paraId="24FF5B2A" w14:textId="77777777" w:rsidR="000019D7" w:rsidRPr="00007207" w:rsidRDefault="000019D7" w:rsidP="00F601D1">
            <w:pPr>
              <w:rPr>
                <w:rFonts w:ascii="Calibri" w:hAnsi="Calibri" w:cs="Calibri"/>
              </w:rPr>
            </w:pPr>
          </w:p>
          <w:p w14:paraId="735924BC" w14:textId="77777777" w:rsidR="000019D7" w:rsidRPr="00007207" w:rsidRDefault="000019D7" w:rsidP="00F601D1">
            <w:pPr>
              <w:rPr>
                <w:rFonts w:ascii="Calibri" w:hAnsi="Calibri" w:cs="Calibri"/>
              </w:rPr>
            </w:pPr>
            <w:r w:rsidRPr="00007207">
              <w:rPr>
                <w:rFonts w:ascii="Calibri" w:hAnsi="Calibri" w:cs="Calibri"/>
              </w:rPr>
              <w:t>Trainees should start to understand what it means to be a member of teaching staff in a Mathematics department, engaging with colleagues and attending meetings where possible, such as Mathematics subject meetings, CPD etc.</w:t>
            </w:r>
          </w:p>
          <w:p w14:paraId="3DE32F44" w14:textId="77777777" w:rsidR="000019D7" w:rsidRPr="00007207" w:rsidRDefault="000019D7" w:rsidP="00F601D1">
            <w:pPr>
              <w:rPr>
                <w:rFonts w:ascii="Calibri" w:hAnsi="Calibri" w:cs="Calibri"/>
              </w:rPr>
            </w:pPr>
          </w:p>
          <w:p w14:paraId="4F991DFE" w14:textId="77777777" w:rsidR="000019D7" w:rsidRPr="00007207" w:rsidRDefault="000019D7" w:rsidP="00F601D1">
            <w:pPr>
              <w:rPr>
                <w:rFonts w:ascii="Calibri" w:hAnsi="Calibri" w:cs="Calibri"/>
                <w:b/>
              </w:rPr>
            </w:pPr>
            <w:r w:rsidRPr="00007207">
              <w:rPr>
                <w:rFonts w:ascii="Calibri" w:hAnsi="Calibri" w:cs="Calibri"/>
              </w:rPr>
              <w:t xml:space="preserve">All </w:t>
            </w:r>
            <w:proofErr w:type="spellStart"/>
            <w:r w:rsidRPr="00007207">
              <w:rPr>
                <w:rFonts w:ascii="Calibri" w:hAnsi="Calibri" w:cs="Calibri"/>
                <w:b/>
              </w:rPr>
              <w:t>PwM</w:t>
            </w:r>
            <w:proofErr w:type="spellEnd"/>
            <w:r w:rsidRPr="00007207">
              <w:rPr>
                <w:rFonts w:ascii="Calibri" w:hAnsi="Calibri" w:cs="Calibri"/>
              </w:rPr>
              <w:t xml:space="preserve"> trainees should be able to observe experienced Mathematics teachers and reflect on their observations, thinking about the core focus areas</w:t>
            </w:r>
            <w:r w:rsidRPr="00007207">
              <w:rPr>
                <w:rFonts w:ascii="Calibri" w:hAnsi="Calibri" w:cs="Calibri"/>
                <w:b/>
              </w:rPr>
              <w:t xml:space="preserve"> from the university</w:t>
            </w:r>
            <w:r w:rsidRPr="00007207">
              <w:rPr>
                <w:rFonts w:ascii="Calibri" w:hAnsi="Calibri" w:cs="Calibri"/>
              </w:rPr>
              <w:t xml:space="preserve">, </w:t>
            </w:r>
            <w:r w:rsidRPr="00007207">
              <w:rPr>
                <w:rFonts w:ascii="Calibri" w:hAnsi="Calibri" w:cs="Calibri"/>
              </w:rPr>
              <w:lastRenderedPageBreak/>
              <w:t>therefore deepening their understanding of school Mathematics</w:t>
            </w:r>
            <w:r w:rsidRPr="00007207">
              <w:rPr>
                <w:rFonts w:ascii="Calibri" w:hAnsi="Calibri" w:cs="Calibri"/>
                <w:b/>
              </w:rPr>
              <w:t xml:space="preserve"> alongside their understanding of Science. </w:t>
            </w:r>
          </w:p>
          <w:p w14:paraId="40206E64" w14:textId="77777777" w:rsidR="000019D7" w:rsidRPr="00007207" w:rsidRDefault="000019D7" w:rsidP="00F601D1">
            <w:pPr>
              <w:rPr>
                <w:rFonts w:ascii="Calibri" w:hAnsi="Calibri" w:cs="Calibri"/>
                <w:b/>
              </w:rPr>
            </w:pPr>
          </w:p>
          <w:p w14:paraId="3737D95B" w14:textId="77777777" w:rsidR="000019D7" w:rsidRPr="00007207" w:rsidRDefault="000019D7" w:rsidP="00F601D1">
            <w:pPr>
              <w:rPr>
                <w:rFonts w:ascii="Calibri" w:hAnsi="Calibri" w:cs="Calibri"/>
                <w:b/>
              </w:rPr>
            </w:pPr>
            <w:r w:rsidRPr="00007207">
              <w:rPr>
                <w:rFonts w:ascii="Calibri" w:hAnsi="Calibri" w:cs="Calibri"/>
              </w:rPr>
              <w:t>They should have access to schemes of work, most likely at KS3</w:t>
            </w:r>
            <w:r w:rsidRPr="00007207">
              <w:rPr>
                <w:rFonts w:ascii="Calibri" w:hAnsi="Calibri" w:cs="Calibri"/>
                <w:b/>
              </w:rPr>
              <w:t xml:space="preserve"> to begin with</w:t>
            </w:r>
            <w:r w:rsidRPr="00007207">
              <w:rPr>
                <w:rFonts w:ascii="Calibri" w:hAnsi="Calibri" w:cs="Calibri"/>
              </w:rPr>
              <w:t xml:space="preserve">, and </w:t>
            </w:r>
            <w:r w:rsidRPr="00007207">
              <w:rPr>
                <w:rFonts w:ascii="Calibri" w:hAnsi="Calibri" w:cs="Calibri"/>
                <w:b/>
              </w:rPr>
              <w:t>begin</w:t>
            </w:r>
            <w:r w:rsidRPr="00007207">
              <w:rPr>
                <w:rFonts w:ascii="Calibri" w:hAnsi="Calibri" w:cs="Calibri"/>
              </w:rPr>
              <w:t xml:space="preserve"> planning and teaching Mathematics lessons for their pupils. They should be able to plan activities considering focus areas from</w:t>
            </w:r>
            <w:r w:rsidRPr="00007207">
              <w:rPr>
                <w:rFonts w:ascii="Calibri" w:hAnsi="Calibri" w:cs="Calibri"/>
                <w:b/>
              </w:rPr>
              <w:t xml:space="preserve"> the university</w:t>
            </w:r>
            <w:r w:rsidRPr="00007207">
              <w:rPr>
                <w:rFonts w:ascii="Calibri" w:hAnsi="Calibri" w:cs="Calibri"/>
              </w:rPr>
              <w:t xml:space="preserve"> such as how learning theories support the design of Mathematics activities. </w:t>
            </w:r>
          </w:p>
          <w:p w14:paraId="749A4887" w14:textId="77777777" w:rsidR="000019D7" w:rsidRPr="00007207" w:rsidRDefault="000019D7" w:rsidP="00F601D1">
            <w:pPr>
              <w:rPr>
                <w:rFonts w:ascii="Calibri" w:hAnsi="Calibri" w:cs="Calibri"/>
                <w:b/>
              </w:rPr>
            </w:pPr>
          </w:p>
          <w:p w14:paraId="5DDD6664" w14:textId="77777777" w:rsidR="000019D7" w:rsidRPr="00007207" w:rsidRDefault="000019D7" w:rsidP="00F601D1">
            <w:pPr>
              <w:rPr>
                <w:rFonts w:ascii="Calibri" w:hAnsi="Calibri" w:cs="Calibri"/>
                <w:b/>
              </w:rPr>
            </w:pPr>
            <w:r w:rsidRPr="00007207">
              <w:rPr>
                <w:rFonts w:ascii="Calibri" w:hAnsi="Calibri" w:cs="Calibri"/>
              </w:rPr>
              <w:t>Trainees’ Mathematics lessons should start to show an understanding of curriculum requirements.</w:t>
            </w:r>
          </w:p>
          <w:p w14:paraId="11ADF434" w14:textId="77777777" w:rsidR="000019D7" w:rsidRPr="00007207" w:rsidRDefault="000019D7" w:rsidP="00F601D1">
            <w:pPr>
              <w:rPr>
                <w:rFonts w:ascii="Calibri" w:hAnsi="Calibri" w:cs="Calibri"/>
              </w:rPr>
            </w:pPr>
          </w:p>
          <w:p w14:paraId="597E3B9E" w14:textId="77777777" w:rsidR="000019D7" w:rsidRPr="00007207" w:rsidRDefault="000019D7" w:rsidP="00F601D1">
            <w:pPr>
              <w:rPr>
                <w:rFonts w:ascii="Calibri" w:hAnsi="Calibri" w:cs="Calibri"/>
              </w:rPr>
            </w:pPr>
            <w:r w:rsidRPr="00007207">
              <w:rPr>
                <w:rFonts w:ascii="Calibri" w:hAnsi="Calibri" w:cs="Calibri"/>
              </w:rPr>
              <w:t xml:space="preserve">Trainees should be able to establish and maintain strong routines with their classes. </w:t>
            </w:r>
          </w:p>
          <w:p w14:paraId="5AC1F63C" w14:textId="77777777" w:rsidR="000019D7" w:rsidRPr="00007207" w:rsidRDefault="000019D7" w:rsidP="00F601D1">
            <w:pPr>
              <w:rPr>
                <w:rFonts w:ascii="Calibri" w:hAnsi="Calibri" w:cs="Calibri"/>
                <w:b/>
              </w:rPr>
            </w:pPr>
          </w:p>
          <w:p w14:paraId="5E1053D5" w14:textId="77777777" w:rsidR="000019D7" w:rsidRPr="00007207" w:rsidRDefault="000019D7" w:rsidP="00F601D1">
            <w:pPr>
              <w:rPr>
                <w:rFonts w:ascii="Calibri" w:hAnsi="Calibri" w:cs="Calibri"/>
              </w:rPr>
            </w:pPr>
            <w:r w:rsidRPr="00007207">
              <w:rPr>
                <w:rFonts w:ascii="Calibri" w:hAnsi="Calibri" w:cs="Calibri"/>
              </w:rPr>
              <w:t xml:space="preserve">Lessons should be planned to demonstrate high expectations, including of behaviour. </w:t>
            </w:r>
          </w:p>
          <w:p w14:paraId="336CEBC5" w14:textId="77777777" w:rsidR="000019D7" w:rsidRPr="00007207" w:rsidRDefault="000019D7" w:rsidP="00F601D1">
            <w:pPr>
              <w:rPr>
                <w:rFonts w:ascii="Calibri" w:hAnsi="Calibri" w:cs="Calibri"/>
              </w:rPr>
            </w:pPr>
          </w:p>
          <w:p w14:paraId="749DB2CA" w14:textId="77777777" w:rsidR="000019D7" w:rsidRPr="00007207" w:rsidRDefault="000019D7" w:rsidP="00F601D1">
            <w:pPr>
              <w:rPr>
                <w:rFonts w:ascii="Calibri" w:hAnsi="Calibri" w:cs="Calibri"/>
                <w:b/>
              </w:rPr>
            </w:pPr>
            <w:r w:rsidRPr="00007207">
              <w:rPr>
                <w:rFonts w:ascii="Calibri" w:hAnsi="Calibri" w:cs="Calibri"/>
              </w:rPr>
              <w:t xml:space="preserve">Lessons should be planned to facilitate progression and adaptive teaching, drawing on taxonomies such as Bloom. Mathematics trainees in placement will be expected to start thinking how pupils are making progress in Mathematics or are beginning to learn Mathematics. They should be starting to be confident in following schemes of work and sequencing activities. </w:t>
            </w:r>
          </w:p>
        </w:tc>
      </w:tr>
    </w:tbl>
    <w:p w14:paraId="2E37B78E" w14:textId="77777777" w:rsidR="000019D7" w:rsidRPr="00007207" w:rsidRDefault="000019D7" w:rsidP="000019D7">
      <w:pPr>
        <w:rPr>
          <w:rFonts w:ascii="Calibri" w:hAnsi="Calibri" w:cs="Calibri"/>
          <w:bCs/>
        </w:rPr>
      </w:pPr>
    </w:p>
    <w:p w14:paraId="2A898413" w14:textId="77777777" w:rsidR="000019D7" w:rsidRPr="00007207" w:rsidRDefault="000019D7" w:rsidP="000019D7">
      <w:pPr>
        <w:rPr>
          <w:rFonts w:ascii="Calibri" w:hAnsi="Calibri" w:cs="Calibri"/>
          <w:bCs/>
        </w:rPr>
      </w:pPr>
      <w:r w:rsidRPr="00007207">
        <w:rPr>
          <w:rFonts w:ascii="Calibri" w:hAnsi="Calibri" w:cs="Calibri"/>
          <w:bCs/>
        </w:rPr>
        <w:t xml:space="preserve">The Curriculum is designed to support trainee progression, visible in their observed lessons and wider contribution during university sessions. </w:t>
      </w:r>
      <w:proofErr w:type="spellStart"/>
      <w:r w:rsidRPr="00007207">
        <w:rPr>
          <w:rFonts w:ascii="Calibri" w:hAnsi="Calibri" w:cs="Calibri"/>
          <w:bCs/>
        </w:rPr>
        <w:t>PwM</w:t>
      </w:r>
      <w:proofErr w:type="spellEnd"/>
      <w:r w:rsidRPr="00007207">
        <w:rPr>
          <w:rFonts w:ascii="Calibri" w:hAnsi="Calibri" w:cs="Calibri"/>
          <w:bCs/>
        </w:rPr>
        <w:t xml:space="preserve"> trainees should also draw on evidence generated from Mathematics teaching in their progress matrix. </w:t>
      </w:r>
    </w:p>
    <w:p w14:paraId="789C9D4C" w14:textId="77777777" w:rsidR="000019D7" w:rsidRPr="00007207" w:rsidRDefault="000019D7" w:rsidP="000019D7">
      <w:pPr>
        <w:rPr>
          <w:rFonts w:ascii="Calibri" w:hAnsi="Calibri" w:cs="Calibri"/>
          <w:bCs/>
        </w:rPr>
      </w:pPr>
    </w:p>
    <w:p w14:paraId="2B4B68FE" w14:textId="77777777" w:rsidR="000019D7" w:rsidRPr="00007207" w:rsidRDefault="000019D7" w:rsidP="000019D7">
      <w:pPr>
        <w:rPr>
          <w:rFonts w:ascii="Calibri" w:hAnsi="Calibri" w:cs="Calibri"/>
          <w:bCs/>
        </w:rPr>
      </w:pPr>
    </w:p>
    <w:p w14:paraId="07079FD5" w14:textId="77777777" w:rsidR="000019D7" w:rsidRPr="00007207" w:rsidRDefault="000019D7" w:rsidP="000019D7">
      <w:pPr>
        <w:rPr>
          <w:rFonts w:ascii="Calibri" w:hAnsi="Calibri" w:cs="Calibri"/>
        </w:rPr>
      </w:pPr>
    </w:p>
    <w:p w14:paraId="6A32E6BC" w14:textId="77777777" w:rsidR="00165611" w:rsidRPr="00007207" w:rsidRDefault="00165611" w:rsidP="0019497A">
      <w:pPr>
        <w:rPr>
          <w:rFonts w:ascii="Calibri" w:hAnsi="Calibri" w:cs="Calibri"/>
          <w:lang w:eastAsia="en-GB"/>
        </w:rPr>
      </w:pPr>
    </w:p>
    <w:sectPr w:rsidR="00165611" w:rsidRPr="00007207" w:rsidSect="001534B8">
      <w:pgSz w:w="16840" w:h="11910" w:orient="landscape"/>
      <w:pgMar w:top="1134" w:right="1134" w:bottom="1134" w:left="1134" w:header="0" w:footer="98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2" w:author="Andy Howes" w:date="2022-12-12T13:21:00Z" w:initials="">
    <w:p w14:paraId="0C4B19A8" w14:textId="77777777" w:rsidR="004C353F" w:rsidRDefault="004C353F" w:rsidP="004C353F">
      <w:pPr>
        <w:pBdr>
          <w:top w:val="nil"/>
          <w:left w:val="nil"/>
          <w:bottom w:val="nil"/>
          <w:right w:val="nil"/>
          <w:between w:val="nil"/>
        </w:pBdr>
        <w:rPr>
          <w:rFonts w:ascii="Arial" w:eastAsia="Arial" w:hAnsi="Arial" w:cs="Arial"/>
          <w:color w:val="000000"/>
        </w:rPr>
      </w:pPr>
      <w:r>
        <w:rPr>
          <w:rFonts w:ascii="Arial" w:eastAsia="Arial" w:hAnsi="Arial" w:cs="Arial"/>
          <w:color w:val="000000"/>
        </w:rPr>
        <w:t>Check wording of U1/P1 table</w:t>
      </w:r>
    </w:p>
  </w:comment>
  <w:comment w:id="23" w:author="Andy Howes" w:date="2022-12-12T14:05:00Z" w:initials="">
    <w:p w14:paraId="3823F535" w14:textId="77777777" w:rsidR="004C353F" w:rsidRDefault="004C353F" w:rsidP="004C353F">
      <w:pPr>
        <w:pBdr>
          <w:top w:val="nil"/>
          <w:left w:val="nil"/>
          <w:bottom w:val="nil"/>
          <w:right w:val="nil"/>
          <w:between w:val="nil"/>
        </w:pBdr>
        <w:rPr>
          <w:rFonts w:ascii="Arial" w:eastAsia="Arial" w:hAnsi="Arial" w:cs="Arial"/>
          <w:color w:val="000000"/>
        </w:rPr>
      </w:pPr>
      <w:r>
        <w:rPr>
          <w:rFonts w:ascii="Arial" w:eastAsia="Arial" w:hAnsi="Arial" w:cs="Arial"/>
          <w:color w:val="000000"/>
        </w:rPr>
        <w:t>Add academic assignment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4B19A8" w15:done="0"/>
  <w15:commentEx w15:paraId="3823F5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4B19A8" w16cid:durableId="2857DB37"/>
  <w16cid:commentId w16cid:paraId="3823F535" w16cid:durableId="2857DB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B3668" w14:textId="77777777" w:rsidR="001534B8" w:rsidRDefault="001534B8" w:rsidP="0019497A">
      <w:r>
        <w:separator/>
      </w:r>
    </w:p>
  </w:endnote>
  <w:endnote w:type="continuationSeparator" w:id="0">
    <w:p w14:paraId="30EECE96" w14:textId="77777777" w:rsidR="001534B8" w:rsidRDefault="001534B8" w:rsidP="00194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2"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C64F" w14:textId="7D2F5839" w:rsidR="00DF0C67" w:rsidRDefault="00DD669C" w:rsidP="0019497A">
    <w:r w:rsidRPr="00DD669C">
      <w:rPr>
        <w:noProof/>
      </w:rPr>
      <w:drawing>
        <wp:anchor distT="0" distB="0" distL="114300" distR="114300" simplePos="0" relativeHeight="503292928" behindDoc="0" locked="0" layoutInCell="1" allowOverlap="1" wp14:anchorId="1C588FB9" wp14:editId="4F0068D4">
          <wp:simplePos x="0" y="0"/>
          <wp:positionH relativeFrom="column">
            <wp:posOffset>9184342</wp:posOffset>
          </wp:positionH>
          <wp:positionV relativeFrom="paragraph">
            <wp:posOffset>-686435</wp:posOffset>
          </wp:positionV>
          <wp:extent cx="771668" cy="1446811"/>
          <wp:effectExtent l="0" t="0" r="3175" b="1270"/>
          <wp:wrapNone/>
          <wp:docPr id="853999939" name="Picture 8" descr="A yellow arrow with white text&#10;&#10;Description automatically generated">
            <a:extLst xmlns:a="http://schemas.openxmlformats.org/drawingml/2006/main">
              <a:ext uri="{FF2B5EF4-FFF2-40B4-BE49-F238E27FC236}">
                <a16:creationId xmlns:a16="http://schemas.microsoft.com/office/drawing/2014/main" id="{6D20D5A5-39CE-88E6-83B1-2F7C6F9AE5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yellow arrow with white text&#10;&#10;Description automatically generated">
                    <a:extLst>
                      <a:ext uri="{FF2B5EF4-FFF2-40B4-BE49-F238E27FC236}">
                        <a16:creationId xmlns:a16="http://schemas.microsoft.com/office/drawing/2014/main" id="{6D20D5A5-39CE-88E6-83B1-2F7C6F9AE5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1668" cy="1446811"/>
                  </a:xfrm>
                  <a:prstGeom prst="rect">
                    <a:avLst/>
                  </a:prstGeom>
                </pic:spPr>
              </pic:pic>
            </a:graphicData>
          </a:graphic>
          <wp14:sizeRelH relativeFrom="page">
            <wp14:pctWidth>0</wp14:pctWidth>
          </wp14:sizeRelH>
          <wp14:sizeRelV relativeFrom="page">
            <wp14:pctHeight>0</wp14:pctHeight>
          </wp14:sizeRelV>
        </wp:anchor>
      </w:drawing>
    </w:r>
    <w:r w:rsidR="00DF0C67">
      <w:rPr>
        <w:noProof/>
        <w:lang w:eastAsia="en-GB"/>
      </w:rPr>
      <mc:AlternateContent>
        <mc:Choice Requires="wps">
          <w:drawing>
            <wp:anchor distT="0" distB="0" distL="114300" distR="114300" simplePos="0" relativeHeight="503290880" behindDoc="1" locked="0" layoutInCell="1" allowOverlap="1" wp14:anchorId="0B969E21" wp14:editId="2C3D003A">
              <wp:simplePos x="0" y="0"/>
              <wp:positionH relativeFrom="page">
                <wp:posOffset>3685540</wp:posOffset>
              </wp:positionH>
              <wp:positionV relativeFrom="page">
                <wp:posOffset>9943465</wp:posOffset>
              </wp:positionV>
              <wp:extent cx="1943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3870FA2" w14:textId="609B57F0" w:rsidR="00DF0C67" w:rsidRDefault="00DF0C67" w:rsidP="0019497A">
                          <w:pPr>
                            <w:rPr>
                              <w:rFonts w:eastAsia="Calibri" w:hAnsi="Calibri" w:cs="Calibri"/>
                            </w:rPr>
                          </w:pPr>
                          <w:r>
                            <w:fldChar w:fldCharType="begin"/>
                          </w:r>
                          <w:r>
                            <w:instrText xml:space="preserve"> PAGE </w:instrText>
                          </w:r>
                          <w:r>
                            <w:fldChar w:fldCharType="separate"/>
                          </w:r>
                          <w:r w:rsidR="007219A9">
                            <w:rPr>
                              <w:noProof/>
                            </w:rPr>
                            <w:t>163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69E21" id="_x0000_t202" coordsize="21600,21600" o:spt="202" path="m,l,21600r21600,l21600,xe">
              <v:stroke joinstyle="miter"/>
              <v:path gradientshapeok="t" o:connecttype="rect"/>
            </v:shapetype>
            <v:shape id="Text Box 1" o:spid="_x0000_s1026" type="#_x0000_t202" style="position:absolute;margin-left:290.2pt;margin-top:782.95pt;width:15.3pt;height:13.05pt;z-index:-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" filled="f" stroked="f">
              <v:textbox inset="0,0,0,0">
                <w:txbxContent>
                  <w:p w14:paraId="23870FA2" w14:textId="609B57F0" w:rsidR="00DF0C67" w:rsidRDefault="00DF0C67" w:rsidP="0019497A">
                    <w:pPr>
                      <w:rPr>
                        <w:rFonts w:eastAsia="Calibri" w:hAnsi="Calibri" w:cs="Calibri"/>
                      </w:rPr>
                    </w:pPr>
                    <w:r>
                      <w:fldChar w:fldCharType="begin"/>
                    </w:r>
                    <w:r>
                      <w:instrText xml:space="preserve"> PAGE </w:instrText>
                    </w:r>
                    <w:r>
                      <w:fldChar w:fldCharType="separate"/>
                    </w:r>
                    <w:r w:rsidR="007219A9">
                      <w:rPr>
                        <w:noProof/>
                      </w:rPr>
                      <w:t>163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4C505" w14:textId="77777777" w:rsidR="001534B8" w:rsidRDefault="001534B8" w:rsidP="0019497A">
      <w:r>
        <w:separator/>
      </w:r>
    </w:p>
  </w:footnote>
  <w:footnote w:type="continuationSeparator" w:id="0">
    <w:p w14:paraId="51E9A74C" w14:textId="77777777" w:rsidR="001534B8" w:rsidRDefault="001534B8" w:rsidP="001949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680"/>
    <w:multiLevelType w:val="multilevel"/>
    <w:tmpl w:val="05E0E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C73249"/>
    <w:multiLevelType w:val="multilevel"/>
    <w:tmpl w:val="D310A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0731ED"/>
    <w:multiLevelType w:val="multilevel"/>
    <w:tmpl w:val="114ACB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4D1AB8"/>
    <w:multiLevelType w:val="multilevel"/>
    <w:tmpl w:val="9C586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57279F"/>
    <w:multiLevelType w:val="multilevel"/>
    <w:tmpl w:val="8DB4AEBE"/>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94E2ECD"/>
    <w:multiLevelType w:val="multilevel"/>
    <w:tmpl w:val="4D82C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F44BC1"/>
    <w:multiLevelType w:val="multilevel"/>
    <w:tmpl w:val="E96EA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F2E0C9C"/>
    <w:multiLevelType w:val="multilevel"/>
    <w:tmpl w:val="DA72D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0959FD"/>
    <w:multiLevelType w:val="multilevel"/>
    <w:tmpl w:val="ED3CAB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2A74EC0"/>
    <w:multiLevelType w:val="multilevel"/>
    <w:tmpl w:val="C4B28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4181867"/>
    <w:multiLevelType w:val="multilevel"/>
    <w:tmpl w:val="BE0C4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53F56E2"/>
    <w:multiLevelType w:val="hybridMultilevel"/>
    <w:tmpl w:val="EED85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D82BE8"/>
    <w:multiLevelType w:val="multilevel"/>
    <w:tmpl w:val="20CED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71773EB"/>
    <w:multiLevelType w:val="multilevel"/>
    <w:tmpl w:val="9DD46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8F4035C"/>
    <w:multiLevelType w:val="multilevel"/>
    <w:tmpl w:val="2C563D10"/>
    <w:lvl w:ilvl="0">
      <w:start w:val="1"/>
      <w:numFmt w:val="decimal"/>
      <w:pStyle w:val="UoMBulletsYellow"/>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A6C5283"/>
    <w:multiLevelType w:val="multilevel"/>
    <w:tmpl w:val="A1F0EC8C"/>
    <w:lvl w:ilvl="0">
      <w:start w:val="1"/>
      <w:numFmt w:val="none"/>
      <w:pStyle w:val="SchdHead"/>
      <w:suff w:val="nothing"/>
      <w:lvlText w:val=""/>
      <w:lvlJc w:val="center"/>
      <w:rPr>
        <w:rFonts w:ascii="Times New Roman" w:hAnsi="Times New Roman" w:cs="Times New Roman" w:hint="default"/>
        <w:b/>
        <w:i w:val="0"/>
        <w:sz w:val="24"/>
        <w:u w:val="none"/>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880"/>
        </w:tabs>
        <w:ind w:left="2880" w:hanging="144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lowerLetter"/>
      <w:lvlText w:val="%7)"/>
      <w:lvlJc w:val="left"/>
      <w:pPr>
        <w:tabs>
          <w:tab w:val="num" w:pos="4320"/>
        </w:tabs>
        <w:ind w:left="4320" w:hanging="720"/>
      </w:pPr>
      <w:rPr>
        <w:rFonts w:cs="Times New Roman" w:hint="default"/>
      </w:rPr>
    </w:lvl>
    <w:lvl w:ilvl="7">
      <w:start w:val="1"/>
      <w:numFmt w:val="lowerRoman"/>
      <w:lvlText w:val="%8)"/>
      <w:lvlJc w:val="left"/>
      <w:pPr>
        <w:tabs>
          <w:tab w:val="num" w:pos="5040"/>
        </w:tabs>
        <w:ind w:left="5040" w:hanging="720"/>
      </w:pPr>
      <w:rPr>
        <w:rFonts w:cs="Times New Roman" w:hint="default"/>
      </w:rPr>
    </w:lvl>
    <w:lvl w:ilvl="8">
      <w:start w:val="1"/>
      <w:numFmt w:val="none"/>
      <w:suff w:val="nothing"/>
      <w:lvlText w:val=""/>
      <w:lvlJc w:val="left"/>
      <w:pPr>
        <w:ind w:left="5760" w:hanging="720"/>
      </w:pPr>
      <w:rPr>
        <w:rFonts w:cs="Times New Roman" w:hint="default"/>
      </w:rPr>
    </w:lvl>
  </w:abstractNum>
  <w:abstractNum w:abstractNumId="17" w15:restartNumberingAfterBreak="0">
    <w:nsid w:val="1BD315EB"/>
    <w:multiLevelType w:val="multilevel"/>
    <w:tmpl w:val="09F44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CF468AE"/>
    <w:multiLevelType w:val="multilevel"/>
    <w:tmpl w:val="64EC4B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E6969A6"/>
    <w:multiLevelType w:val="multilevel"/>
    <w:tmpl w:val="94EE0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24A245E"/>
    <w:multiLevelType w:val="multilevel"/>
    <w:tmpl w:val="E788C8DA"/>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4BA2F43"/>
    <w:multiLevelType w:val="multilevel"/>
    <w:tmpl w:val="A364E0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9184AE8"/>
    <w:multiLevelType w:val="multilevel"/>
    <w:tmpl w:val="F4784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9F42918"/>
    <w:multiLevelType w:val="multilevel"/>
    <w:tmpl w:val="7602B9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2CB25683"/>
    <w:multiLevelType w:val="hybridMultilevel"/>
    <w:tmpl w:val="548E43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D5A14E6"/>
    <w:multiLevelType w:val="multilevel"/>
    <w:tmpl w:val="C4DCB7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F256C88"/>
    <w:multiLevelType w:val="hybridMultilevel"/>
    <w:tmpl w:val="EF48363E"/>
    <w:styleLink w:val="ImportedStyle1"/>
    <w:lvl w:ilvl="0" w:tplc="649AD214">
      <w:start w:val="1"/>
      <w:numFmt w:val="bullet"/>
      <w:lvlText w:val="•"/>
      <w:lvlJc w:val="left"/>
      <w:pPr>
        <w:ind w:left="42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980206">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C00898">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8A7688">
      <w:start w:val="1"/>
      <w:numFmt w:val="bullet"/>
      <w:lvlText w:val="•"/>
      <w:lvlJc w:val="left"/>
      <w:pPr>
        <w:ind w:left="258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20F34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4EB474">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16248E">
      <w:start w:val="1"/>
      <w:numFmt w:val="bullet"/>
      <w:lvlText w:val="•"/>
      <w:lvlJc w:val="left"/>
      <w:pPr>
        <w:ind w:left="474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1A14D4">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34711A">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33725EC9"/>
    <w:multiLevelType w:val="multilevel"/>
    <w:tmpl w:val="235C0D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38A55081"/>
    <w:multiLevelType w:val="multilevel"/>
    <w:tmpl w:val="58C02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9E017CA"/>
    <w:multiLevelType w:val="multilevel"/>
    <w:tmpl w:val="E09AF4EC"/>
    <w:lvl w:ilvl="0">
      <w:start w:val="1"/>
      <w:numFmt w:val="decimal"/>
      <w:pStyle w:val="SchdNum"/>
      <w:isLgl/>
      <w:suff w:val="nothing"/>
      <w:lvlText w:val="Schedule %1"/>
      <w:lvlJc w:val="left"/>
      <w:pPr>
        <w:ind w:left="3969"/>
      </w:pPr>
      <w:rPr>
        <w:rFonts w:ascii="Times New Roman" w:hAnsi="Times New Roman" w:cs="Times New Roman" w:hint="default"/>
        <w:b/>
        <w:i w:val="0"/>
        <w:sz w:val="24"/>
        <w:u w:val="single"/>
      </w:rPr>
    </w:lvl>
    <w:lvl w:ilvl="1">
      <w:start w:val="1"/>
      <w:numFmt w:val="decimal"/>
      <w:isLgl/>
      <w:lvlText w:val="(a)"/>
      <w:lvlJc w:val="left"/>
      <w:pPr>
        <w:tabs>
          <w:tab w:val="num" w:pos="5409"/>
        </w:tabs>
        <w:ind w:left="5409" w:hanging="720"/>
      </w:pPr>
      <w:rPr>
        <w:rFonts w:cs="Times New Roman"/>
      </w:rPr>
    </w:lvl>
    <w:lvl w:ilvl="2">
      <w:start w:val="1"/>
      <w:numFmt w:val="lowerRoman"/>
      <w:lvlText w:val="(%3)"/>
      <w:lvlJc w:val="left"/>
      <w:pPr>
        <w:tabs>
          <w:tab w:val="num" w:pos="6129"/>
        </w:tabs>
        <w:ind w:left="6129" w:hanging="720"/>
      </w:pPr>
      <w:rPr>
        <w:rFonts w:cs="Times New Roman"/>
      </w:rPr>
    </w:lvl>
    <w:lvl w:ilvl="3">
      <w:start w:val="1"/>
      <w:numFmt w:val="upperLetter"/>
      <w:lvlText w:val="(%4)"/>
      <w:lvlJc w:val="left"/>
      <w:pPr>
        <w:tabs>
          <w:tab w:val="num" w:pos="6849"/>
        </w:tabs>
        <w:ind w:left="6849" w:hanging="720"/>
      </w:pPr>
      <w:rPr>
        <w:rFonts w:cs="Times New Roman"/>
      </w:rPr>
    </w:lvl>
    <w:lvl w:ilvl="4">
      <w:start w:val="1"/>
      <w:numFmt w:val="decimal"/>
      <w:lvlText w:val="%5)"/>
      <w:lvlJc w:val="left"/>
      <w:pPr>
        <w:tabs>
          <w:tab w:val="num" w:pos="7569"/>
        </w:tabs>
        <w:ind w:left="7569" w:hanging="720"/>
      </w:pPr>
      <w:rPr>
        <w:rFonts w:cs="Times New Roman"/>
      </w:rPr>
    </w:lvl>
    <w:lvl w:ilvl="5">
      <w:start w:val="1"/>
      <w:numFmt w:val="lowerLetter"/>
      <w:lvlText w:val="%6)"/>
      <w:lvlJc w:val="left"/>
      <w:pPr>
        <w:tabs>
          <w:tab w:val="num" w:pos="8289"/>
        </w:tabs>
        <w:ind w:left="8289" w:hanging="720"/>
      </w:pPr>
      <w:rPr>
        <w:rFonts w:cs="Times New Roman"/>
      </w:rPr>
    </w:lvl>
    <w:lvl w:ilvl="6">
      <w:start w:val="1"/>
      <w:numFmt w:val="lowerRoman"/>
      <w:lvlText w:val="%7)"/>
      <w:lvlJc w:val="left"/>
      <w:pPr>
        <w:tabs>
          <w:tab w:val="num" w:pos="9009"/>
        </w:tabs>
        <w:ind w:left="9009" w:hanging="720"/>
      </w:pPr>
      <w:rPr>
        <w:rFonts w:cs="Times New Roman"/>
      </w:rPr>
    </w:lvl>
    <w:lvl w:ilvl="7">
      <w:start w:val="1"/>
      <w:numFmt w:val="upperLetter"/>
      <w:lvlText w:val="%8)"/>
      <w:lvlJc w:val="left"/>
      <w:pPr>
        <w:tabs>
          <w:tab w:val="num" w:pos="9729"/>
        </w:tabs>
        <w:ind w:left="9729" w:hanging="720"/>
      </w:pPr>
      <w:rPr>
        <w:rFonts w:cs="Times New Roman"/>
      </w:rPr>
    </w:lvl>
    <w:lvl w:ilvl="8">
      <w:start w:val="1"/>
      <w:numFmt w:val="none"/>
      <w:suff w:val="nothing"/>
      <w:lvlText w:val=""/>
      <w:lvlJc w:val="left"/>
      <w:pPr>
        <w:ind w:left="9729" w:hanging="720"/>
      </w:pPr>
      <w:rPr>
        <w:rFonts w:cs="Times New Roman"/>
      </w:rPr>
    </w:lvl>
  </w:abstractNum>
  <w:abstractNum w:abstractNumId="30" w15:restartNumberingAfterBreak="0">
    <w:nsid w:val="39E13057"/>
    <w:multiLevelType w:val="multilevel"/>
    <w:tmpl w:val="8B12B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C1D73B7"/>
    <w:multiLevelType w:val="multilevel"/>
    <w:tmpl w:val="EBB896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C7C2879"/>
    <w:multiLevelType w:val="multilevel"/>
    <w:tmpl w:val="C2A852A6"/>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EDC4D95"/>
    <w:multiLevelType w:val="hybridMultilevel"/>
    <w:tmpl w:val="2E6EA4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0FF28DA"/>
    <w:multiLevelType w:val="multilevel"/>
    <w:tmpl w:val="E4FC46D8"/>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14535D6"/>
    <w:multiLevelType w:val="multilevel"/>
    <w:tmpl w:val="2520C0D0"/>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3A979F6"/>
    <w:multiLevelType w:val="multilevel"/>
    <w:tmpl w:val="32122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48B523A"/>
    <w:multiLevelType w:val="multilevel"/>
    <w:tmpl w:val="8D5A2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91E5191"/>
    <w:multiLevelType w:val="hybridMultilevel"/>
    <w:tmpl w:val="B394CFF8"/>
    <w:lvl w:ilvl="0" w:tplc="0809000F">
      <w:start w:val="1"/>
      <w:numFmt w:val="decimal"/>
      <w:lvlText w:val="%1."/>
      <w:lvlJc w:val="lef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A8D4183"/>
    <w:multiLevelType w:val="hybridMultilevel"/>
    <w:tmpl w:val="19CAD1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ADE6398"/>
    <w:multiLevelType w:val="multilevel"/>
    <w:tmpl w:val="350087B8"/>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E93259C"/>
    <w:multiLevelType w:val="multilevel"/>
    <w:tmpl w:val="3B0EDD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0564ACC"/>
    <w:multiLevelType w:val="multilevel"/>
    <w:tmpl w:val="741E2E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41169B9"/>
    <w:multiLevelType w:val="multilevel"/>
    <w:tmpl w:val="708E6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9F1478B"/>
    <w:multiLevelType w:val="multilevel"/>
    <w:tmpl w:val="D1DEE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A147F3D"/>
    <w:multiLevelType w:val="multilevel"/>
    <w:tmpl w:val="58CC25DE"/>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AB6326B"/>
    <w:multiLevelType w:val="multilevel"/>
    <w:tmpl w:val="C6B46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B0B6D9D"/>
    <w:multiLevelType w:val="multilevel"/>
    <w:tmpl w:val="D616C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0265DC6"/>
    <w:multiLevelType w:val="multilevel"/>
    <w:tmpl w:val="84425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3190CA7"/>
    <w:multiLevelType w:val="multilevel"/>
    <w:tmpl w:val="2E76B5C4"/>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4677D33"/>
    <w:multiLevelType w:val="multilevel"/>
    <w:tmpl w:val="C726B3A8"/>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8315F12"/>
    <w:multiLevelType w:val="multilevel"/>
    <w:tmpl w:val="12FE00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9049C46"/>
    <w:multiLevelType w:val="hybridMultilevel"/>
    <w:tmpl w:val="439408E0"/>
    <w:lvl w:ilvl="0" w:tplc="F2DCAA72">
      <w:start w:val="1"/>
      <w:numFmt w:val="decimal"/>
      <w:lvlText w:val="%1."/>
      <w:lvlJc w:val="left"/>
      <w:pPr>
        <w:ind w:left="720" w:hanging="360"/>
      </w:pPr>
    </w:lvl>
    <w:lvl w:ilvl="1" w:tplc="88FA56A8">
      <w:start w:val="1"/>
      <w:numFmt w:val="lowerLetter"/>
      <w:lvlText w:val="%2."/>
      <w:lvlJc w:val="left"/>
      <w:pPr>
        <w:ind w:left="1440" w:hanging="360"/>
      </w:pPr>
    </w:lvl>
    <w:lvl w:ilvl="2" w:tplc="D924B94E">
      <w:start w:val="1"/>
      <w:numFmt w:val="lowerRoman"/>
      <w:lvlText w:val="%3."/>
      <w:lvlJc w:val="right"/>
      <w:pPr>
        <w:ind w:left="2160" w:hanging="180"/>
      </w:pPr>
    </w:lvl>
    <w:lvl w:ilvl="3" w:tplc="92E8763C">
      <w:start w:val="1"/>
      <w:numFmt w:val="decimal"/>
      <w:lvlText w:val="%4."/>
      <w:lvlJc w:val="left"/>
      <w:pPr>
        <w:ind w:left="2880" w:hanging="360"/>
      </w:pPr>
    </w:lvl>
    <w:lvl w:ilvl="4" w:tplc="68AE7954">
      <w:start w:val="1"/>
      <w:numFmt w:val="lowerLetter"/>
      <w:lvlText w:val="%5."/>
      <w:lvlJc w:val="left"/>
      <w:pPr>
        <w:ind w:left="3600" w:hanging="360"/>
      </w:pPr>
    </w:lvl>
    <w:lvl w:ilvl="5" w:tplc="F4C61A80">
      <w:start w:val="1"/>
      <w:numFmt w:val="lowerRoman"/>
      <w:lvlText w:val="%6."/>
      <w:lvlJc w:val="right"/>
      <w:pPr>
        <w:ind w:left="4320" w:hanging="180"/>
      </w:pPr>
    </w:lvl>
    <w:lvl w:ilvl="6" w:tplc="1FEA9F24">
      <w:start w:val="1"/>
      <w:numFmt w:val="decimal"/>
      <w:lvlText w:val="%7."/>
      <w:lvlJc w:val="left"/>
      <w:pPr>
        <w:ind w:left="5040" w:hanging="360"/>
      </w:pPr>
    </w:lvl>
    <w:lvl w:ilvl="7" w:tplc="C98CA4AA">
      <w:start w:val="1"/>
      <w:numFmt w:val="lowerLetter"/>
      <w:lvlText w:val="%8."/>
      <w:lvlJc w:val="left"/>
      <w:pPr>
        <w:ind w:left="5760" w:hanging="360"/>
      </w:pPr>
    </w:lvl>
    <w:lvl w:ilvl="8" w:tplc="B860BEB2">
      <w:start w:val="1"/>
      <w:numFmt w:val="lowerRoman"/>
      <w:lvlText w:val="%9."/>
      <w:lvlJc w:val="right"/>
      <w:pPr>
        <w:ind w:left="6480" w:hanging="180"/>
      </w:pPr>
    </w:lvl>
  </w:abstractNum>
  <w:abstractNum w:abstractNumId="53" w15:restartNumberingAfterBreak="0">
    <w:nsid w:val="6AA87F87"/>
    <w:multiLevelType w:val="hybridMultilevel"/>
    <w:tmpl w:val="D428C3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D3F9856"/>
    <w:multiLevelType w:val="hybridMultilevel"/>
    <w:tmpl w:val="B518043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5" w15:restartNumberingAfterBreak="0">
    <w:nsid w:val="6EE34B5C"/>
    <w:multiLevelType w:val="multilevel"/>
    <w:tmpl w:val="9FCA8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3E61C85"/>
    <w:multiLevelType w:val="hybridMultilevel"/>
    <w:tmpl w:val="913070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74257D89"/>
    <w:multiLevelType w:val="multilevel"/>
    <w:tmpl w:val="7B2A5A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4803671"/>
    <w:multiLevelType w:val="multilevel"/>
    <w:tmpl w:val="B0007D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5F80BA7"/>
    <w:multiLevelType w:val="multilevel"/>
    <w:tmpl w:val="55D8CF2C"/>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A766250"/>
    <w:multiLevelType w:val="hybridMultilevel"/>
    <w:tmpl w:val="D428C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B0D01AE"/>
    <w:multiLevelType w:val="multilevel"/>
    <w:tmpl w:val="1B1C8058"/>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7DE34522"/>
    <w:multiLevelType w:val="multilevel"/>
    <w:tmpl w:val="F190E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79162169">
    <w:abstractNumId w:val="6"/>
  </w:num>
  <w:num w:numId="2" w16cid:durableId="154536978">
    <w:abstractNumId w:val="29"/>
  </w:num>
  <w:num w:numId="3" w16cid:durableId="1507600600">
    <w:abstractNumId w:val="16"/>
  </w:num>
  <w:num w:numId="4" w16cid:durableId="1197889834">
    <w:abstractNumId w:val="52"/>
  </w:num>
  <w:num w:numId="5" w16cid:durableId="853806848">
    <w:abstractNumId w:val="26"/>
  </w:num>
  <w:num w:numId="6" w16cid:durableId="1819495780">
    <w:abstractNumId w:val="23"/>
  </w:num>
  <w:num w:numId="7" w16cid:durableId="2086296421">
    <w:abstractNumId w:val="27"/>
  </w:num>
  <w:num w:numId="8" w16cid:durableId="12194456">
    <w:abstractNumId w:val="43"/>
  </w:num>
  <w:num w:numId="9" w16cid:durableId="1435394699">
    <w:abstractNumId w:val="60"/>
  </w:num>
  <w:num w:numId="10" w16cid:durableId="1931542628">
    <w:abstractNumId w:val="9"/>
  </w:num>
  <w:num w:numId="11" w16cid:durableId="1036664695">
    <w:abstractNumId w:val="58"/>
  </w:num>
  <w:num w:numId="12" w16cid:durableId="1911038910">
    <w:abstractNumId w:val="51"/>
  </w:num>
  <w:num w:numId="13" w16cid:durableId="1428693384">
    <w:abstractNumId w:val="15"/>
  </w:num>
  <w:num w:numId="14" w16cid:durableId="161237139">
    <w:abstractNumId w:val="38"/>
  </w:num>
  <w:num w:numId="15" w16cid:durableId="1199972670">
    <w:abstractNumId w:val="47"/>
  </w:num>
  <w:num w:numId="16" w16cid:durableId="627127673">
    <w:abstractNumId w:val="13"/>
  </w:num>
  <w:num w:numId="17" w16cid:durableId="1938247489">
    <w:abstractNumId w:val="11"/>
  </w:num>
  <w:num w:numId="18" w16cid:durableId="1725373544">
    <w:abstractNumId w:val="37"/>
  </w:num>
  <w:num w:numId="19" w16cid:durableId="1912226881">
    <w:abstractNumId w:val="32"/>
  </w:num>
  <w:num w:numId="20" w16cid:durableId="1295864971">
    <w:abstractNumId w:val="3"/>
  </w:num>
  <w:num w:numId="21" w16cid:durableId="906257897">
    <w:abstractNumId w:val="21"/>
  </w:num>
  <w:num w:numId="22" w16cid:durableId="1658336695">
    <w:abstractNumId w:val="40"/>
  </w:num>
  <w:num w:numId="23" w16cid:durableId="178862337">
    <w:abstractNumId w:val="1"/>
  </w:num>
  <w:num w:numId="24" w16cid:durableId="649016190">
    <w:abstractNumId w:val="57"/>
  </w:num>
  <w:num w:numId="25" w16cid:durableId="894968589">
    <w:abstractNumId w:val="10"/>
  </w:num>
  <w:num w:numId="26" w16cid:durableId="550701019">
    <w:abstractNumId w:val="17"/>
  </w:num>
  <w:num w:numId="27" w16cid:durableId="30956270">
    <w:abstractNumId w:val="45"/>
  </w:num>
  <w:num w:numId="28" w16cid:durableId="1848788371">
    <w:abstractNumId w:val="20"/>
  </w:num>
  <w:num w:numId="29" w16cid:durableId="1176505682">
    <w:abstractNumId w:val="0"/>
  </w:num>
  <w:num w:numId="30" w16cid:durableId="1628512520">
    <w:abstractNumId w:val="48"/>
  </w:num>
  <w:num w:numId="31" w16cid:durableId="1232039788">
    <w:abstractNumId w:val="7"/>
  </w:num>
  <w:num w:numId="32" w16cid:durableId="1036658621">
    <w:abstractNumId w:val="2"/>
  </w:num>
  <w:num w:numId="33" w16cid:durableId="1871799921">
    <w:abstractNumId w:val="50"/>
  </w:num>
  <w:num w:numId="34" w16cid:durableId="1159223752">
    <w:abstractNumId w:val="12"/>
  </w:num>
  <w:num w:numId="35" w16cid:durableId="1716197096">
    <w:abstractNumId w:val="33"/>
  </w:num>
  <w:num w:numId="36" w16cid:durableId="1541472834">
    <w:abstractNumId w:val="24"/>
  </w:num>
  <w:num w:numId="37" w16cid:durableId="896210136">
    <w:abstractNumId w:val="39"/>
  </w:num>
  <w:num w:numId="38" w16cid:durableId="915629048">
    <w:abstractNumId w:val="54"/>
  </w:num>
  <w:num w:numId="39" w16cid:durableId="572743074">
    <w:abstractNumId w:val="53"/>
  </w:num>
  <w:num w:numId="40" w16cid:durableId="1817523367">
    <w:abstractNumId w:val="56"/>
  </w:num>
  <w:num w:numId="41" w16cid:durableId="1530681190">
    <w:abstractNumId w:val="61"/>
  </w:num>
  <w:num w:numId="42" w16cid:durableId="2085951888">
    <w:abstractNumId w:val="36"/>
  </w:num>
  <w:num w:numId="43" w16cid:durableId="662439553">
    <w:abstractNumId w:val="35"/>
  </w:num>
  <w:num w:numId="44" w16cid:durableId="2107185286">
    <w:abstractNumId w:val="14"/>
  </w:num>
  <w:num w:numId="45" w16cid:durableId="1461461667">
    <w:abstractNumId w:val="44"/>
  </w:num>
  <w:num w:numId="46" w16cid:durableId="666136465">
    <w:abstractNumId w:val="19"/>
  </w:num>
  <w:num w:numId="47" w16cid:durableId="881602081">
    <w:abstractNumId w:val="46"/>
  </w:num>
  <w:num w:numId="48" w16cid:durableId="1324622210">
    <w:abstractNumId w:val="31"/>
  </w:num>
  <w:num w:numId="49" w16cid:durableId="1242057430">
    <w:abstractNumId w:val="22"/>
  </w:num>
  <w:num w:numId="50" w16cid:durableId="936327944">
    <w:abstractNumId w:val="5"/>
  </w:num>
  <w:num w:numId="51" w16cid:durableId="2138178014">
    <w:abstractNumId w:val="49"/>
  </w:num>
  <w:num w:numId="52" w16cid:durableId="804276027">
    <w:abstractNumId w:val="59"/>
  </w:num>
  <w:num w:numId="53" w16cid:durableId="258413851">
    <w:abstractNumId w:val="30"/>
  </w:num>
  <w:num w:numId="54" w16cid:durableId="1065035273">
    <w:abstractNumId w:val="8"/>
  </w:num>
  <w:num w:numId="55" w16cid:durableId="294793036">
    <w:abstractNumId w:val="28"/>
  </w:num>
  <w:num w:numId="56" w16cid:durableId="1431047951">
    <w:abstractNumId w:val="18"/>
  </w:num>
  <w:num w:numId="57" w16cid:durableId="560483404">
    <w:abstractNumId w:val="34"/>
  </w:num>
  <w:num w:numId="58" w16cid:durableId="1663050042">
    <w:abstractNumId w:val="42"/>
  </w:num>
  <w:num w:numId="59" w16cid:durableId="1314603038">
    <w:abstractNumId w:val="25"/>
  </w:num>
  <w:num w:numId="60" w16cid:durableId="14425142">
    <w:abstractNumId w:val="55"/>
  </w:num>
  <w:num w:numId="61" w16cid:durableId="1432583381">
    <w:abstractNumId w:val="4"/>
  </w:num>
  <w:num w:numId="62" w16cid:durableId="778522408">
    <w:abstractNumId w:val="62"/>
  </w:num>
  <w:num w:numId="63" w16cid:durableId="1308509934">
    <w:abstractNumId w:val="41"/>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y Howes">
    <w15:presenceInfo w15:providerId="AD" w15:userId="S-1-5-21-1715567821-1957994488-725345543-67222"/>
  </w15:person>
  <w15:person w15:author="Rosa Archer">
    <w15:presenceInfo w15:providerId="AD" w15:userId="S::rosa.archer@manchester.ac.uk::b093a139-5030-4041-a9f8-d19bb7f818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ctiveWritingStyle w:appName="MSWord" w:lang="en-US"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6" w:nlCheck="1" w:checkStyle="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A52"/>
    <w:rsid w:val="00001360"/>
    <w:rsid w:val="000019D7"/>
    <w:rsid w:val="00004F10"/>
    <w:rsid w:val="00005AE3"/>
    <w:rsid w:val="00007207"/>
    <w:rsid w:val="00007645"/>
    <w:rsid w:val="0000796D"/>
    <w:rsid w:val="00014249"/>
    <w:rsid w:val="00016534"/>
    <w:rsid w:val="00017038"/>
    <w:rsid w:val="0002223F"/>
    <w:rsid w:val="000251D3"/>
    <w:rsid w:val="00025395"/>
    <w:rsid w:val="00035024"/>
    <w:rsid w:val="00042BB3"/>
    <w:rsid w:val="00050D68"/>
    <w:rsid w:val="00053894"/>
    <w:rsid w:val="00053A66"/>
    <w:rsid w:val="0005474D"/>
    <w:rsid w:val="00065540"/>
    <w:rsid w:val="00072354"/>
    <w:rsid w:val="00076385"/>
    <w:rsid w:val="00077A44"/>
    <w:rsid w:val="00084985"/>
    <w:rsid w:val="00087736"/>
    <w:rsid w:val="00096285"/>
    <w:rsid w:val="000A121D"/>
    <w:rsid w:val="000A14D8"/>
    <w:rsid w:val="000A7C01"/>
    <w:rsid w:val="000B496E"/>
    <w:rsid w:val="000C12E5"/>
    <w:rsid w:val="000C19A3"/>
    <w:rsid w:val="000C4ECB"/>
    <w:rsid w:val="000C6F88"/>
    <w:rsid w:val="000C7FCE"/>
    <w:rsid w:val="000D2BA1"/>
    <w:rsid w:val="000D6B30"/>
    <w:rsid w:val="000E0544"/>
    <w:rsid w:val="000E21B3"/>
    <w:rsid w:val="000E4D7C"/>
    <w:rsid w:val="000E78CF"/>
    <w:rsid w:val="000F1468"/>
    <w:rsid w:val="000F5361"/>
    <w:rsid w:val="000F6B52"/>
    <w:rsid w:val="000F6C7A"/>
    <w:rsid w:val="000F7644"/>
    <w:rsid w:val="000F7A7E"/>
    <w:rsid w:val="001104D4"/>
    <w:rsid w:val="00115108"/>
    <w:rsid w:val="001155F8"/>
    <w:rsid w:val="00115AAA"/>
    <w:rsid w:val="0011609C"/>
    <w:rsid w:val="00121009"/>
    <w:rsid w:val="00122F40"/>
    <w:rsid w:val="001241A1"/>
    <w:rsid w:val="00125A01"/>
    <w:rsid w:val="00126778"/>
    <w:rsid w:val="00126DE0"/>
    <w:rsid w:val="00131BE7"/>
    <w:rsid w:val="00133283"/>
    <w:rsid w:val="00134442"/>
    <w:rsid w:val="00135A2E"/>
    <w:rsid w:val="00137020"/>
    <w:rsid w:val="001429E7"/>
    <w:rsid w:val="0014497D"/>
    <w:rsid w:val="001515B5"/>
    <w:rsid w:val="001534B8"/>
    <w:rsid w:val="001562AE"/>
    <w:rsid w:val="00165611"/>
    <w:rsid w:val="00167491"/>
    <w:rsid w:val="00167EDD"/>
    <w:rsid w:val="00175507"/>
    <w:rsid w:val="00176DBF"/>
    <w:rsid w:val="00181DEC"/>
    <w:rsid w:val="001901B4"/>
    <w:rsid w:val="0019497A"/>
    <w:rsid w:val="001950CE"/>
    <w:rsid w:val="001957DD"/>
    <w:rsid w:val="0019659C"/>
    <w:rsid w:val="00197AFB"/>
    <w:rsid w:val="001A700C"/>
    <w:rsid w:val="001A7B16"/>
    <w:rsid w:val="001B0A12"/>
    <w:rsid w:val="001B3EAA"/>
    <w:rsid w:val="001B51F6"/>
    <w:rsid w:val="001C00BC"/>
    <w:rsid w:val="001C1242"/>
    <w:rsid w:val="001C38CC"/>
    <w:rsid w:val="001C39B7"/>
    <w:rsid w:val="001C71CF"/>
    <w:rsid w:val="001D0E47"/>
    <w:rsid w:val="001D4ADF"/>
    <w:rsid w:val="001D7FA5"/>
    <w:rsid w:val="001F0334"/>
    <w:rsid w:val="001F4B29"/>
    <w:rsid w:val="001F5B1E"/>
    <w:rsid w:val="00200F0E"/>
    <w:rsid w:val="00201213"/>
    <w:rsid w:val="00201FB0"/>
    <w:rsid w:val="00211A34"/>
    <w:rsid w:val="0021268C"/>
    <w:rsid w:val="00213BBB"/>
    <w:rsid w:val="00214950"/>
    <w:rsid w:val="00214F3B"/>
    <w:rsid w:val="00221594"/>
    <w:rsid w:val="00224407"/>
    <w:rsid w:val="0023337B"/>
    <w:rsid w:val="00234FC4"/>
    <w:rsid w:val="0023558F"/>
    <w:rsid w:val="00235C11"/>
    <w:rsid w:val="00237195"/>
    <w:rsid w:val="002411C5"/>
    <w:rsid w:val="00242AEE"/>
    <w:rsid w:val="00246D0E"/>
    <w:rsid w:val="00247B59"/>
    <w:rsid w:val="0025002F"/>
    <w:rsid w:val="0025069E"/>
    <w:rsid w:val="00253A6D"/>
    <w:rsid w:val="002601B6"/>
    <w:rsid w:val="00266459"/>
    <w:rsid w:val="00273723"/>
    <w:rsid w:val="002756B5"/>
    <w:rsid w:val="002777B9"/>
    <w:rsid w:val="00282456"/>
    <w:rsid w:val="00287D36"/>
    <w:rsid w:val="00295F3A"/>
    <w:rsid w:val="002A15BE"/>
    <w:rsid w:val="002A4B8F"/>
    <w:rsid w:val="002B0280"/>
    <w:rsid w:val="002B19FF"/>
    <w:rsid w:val="002B1F28"/>
    <w:rsid w:val="002B2DE7"/>
    <w:rsid w:val="002B35DC"/>
    <w:rsid w:val="002C31FA"/>
    <w:rsid w:val="002C4128"/>
    <w:rsid w:val="002C5D08"/>
    <w:rsid w:val="002C718D"/>
    <w:rsid w:val="002E0ADF"/>
    <w:rsid w:val="002E0E15"/>
    <w:rsid w:val="002F4DBC"/>
    <w:rsid w:val="0030222D"/>
    <w:rsid w:val="00302A2C"/>
    <w:rsid w:val="00310EC7"/>
    <w:rsid w:val="00323C3E"/>
    <w:rsid w:val="00323EAA"/>
    <w:rsid w:val="003247BE"/>
    <w:rsid w:val="003335E8"/>
    <w:rsid w:val="00333AEE"/>
    <w:rsid w:val="00334124"/>
    <w:rsid w:val="00341729"/>
    <w:rsid w:val="00341C01"/>
    <w:rsid w:val="0034486E"/>
    <w:rsid w:val="00346D77"/>
    <w:rsid w:val="003548C3"/>
    <w:rsid w:val="00354F2E"/>
    <w:rsid w:val="00364892"/>
    <w:rsid w:val="0037088A"/>
    <w:rsid w:val="00375ACD"/>
    <w:rsid w:val="00376AD4"/>
    <w:rsid w:val="00383C1A"/>
    <w:rsid w:val="003856B2"/>
    <w:rsid w:val="00385932"/>
    <w:rsid w:val="00386C4B"/>
    <w:rsid w:val="00394964"/>
    <w:rsid w:val="00396CBF"/>
    <w:rsid w:val="003A123F"/>
    <w:rsid w:val="003A5935"/>
    <w:rsid w:val="003A6D7B"/>
    <w:rsid w:val="003B5035"/>
    <w:rsid w:val="003B53E2"/>
    <w:rsid w:val="003B7951"/>
    <w:rsid w:val="003C5AFF"/>
    <w:rsid w:val="003C624C"/>
    <w:rsid w:val="003D6385"/>
    <w:rsid w:val="003E03EA"/>
    <w:rsid w:val="003E2076"/>
    <w:rsid w:val="003E2DAA"/>
    <w:rsid w:val="003E4FFF"/>
    <w:rsid w:val="003F010A"/>
    <w:rsid w:val="003F1E42"/>
    <w:rsid w:val="003F3453"/>
    <w:rsid w:val="003F3DEA"/>
    <w:rsid w:val="003F4B7F"/>
    <w:rsid w:val="0040152B"/>
    <w:rsid w:val="00406293"/>
    <w:rsid w:val="00417C45"/>
    <w:rsid w:val="0044185D"/>
    <w:rsid w:val="00470D0E"/>
    <w:rsid w:val="00470E5F"/>
    <w:rsid w:val="0047512E"/>
    <w:rsid w:val="0047581D"/>
    <w:rsid w:val="00476B90"/>
    <w:rsid w:val="00480CF8"/>
    <w:rsid w:val="004825F2"/>
    <w:rsid w:val="00483856"/>
    <w:rsid w:val="00483BF7"/>
    <w:rsid w:val="00486634"/>
    <w:rsid w:val="004866EC"/>
    <w:rsid w:val="00497035"/>
    <w:rsid w:val="004A1D98"/>
    <w:rsid w:val="004A6AF0"/>
    <w:rsid w:val="004B0BF5"/>
    <w:rsid w:val="004B0E17"/>
    <w:rsid w:val="004C353F"/>
    <w:rsid w:val="004C6646"/>
    <w:rsid w:val="004D4EAB"/>
    <w:rsid w:val="004D56AD"/>
    <w:rsid w:val="004D7832"/>
    <w:rsid w:val="004D7874"/>
    <w:rsid w:val="004E364B"/>
    <w:rsid w:val="004E463E"/>
    <w:rsid w:val="004E534D"/>
    <w:rsid w:val="004F2029"/>
    <w:rsid w:val="004F449B"/>
    <w:rsid w:val="004F6F3F"/>
    <w:rsid w:val="004F7389"/>
    <w:rsid w:val="005048EB"/>
    <w:rsid w:val="0050575A"/>
    <w:rsid w:val="005172BE"/>
    <w:rsid w:val="00521EDA"/>
    <w:rsid w:val="005304C4"/>
    <w:rsid w:val="00534D4B"/>
    <w:rsid w:val="005419A0"/>
    <w:rsid w:val="00542B9E"/>
    <w:rsid w:val="00547EE2"/>
    <w:rsid w:val="00553D24"/>
    <w:rsid w:val="00554EF7"/>
    <w:rsid w:val="00555017"/>
    <w:rsid w:val="00561535"/>
    <w:rsid w:val="00562009"/>
    <w:rsid w:val="0056533D"/>
    <w:rsid w:val="00565603"/>
    <w:rsid w:val="00567202"/>
    <w:rsid w:val="0057568D"/>
    <w:rsid w:val="0058068B"/>
    <w:rsid w:val="005951EC"/>
    <w:rsid w:val="005A54A9"/>
    <w:rsid w:val="005A7C42"/>
    <w:rsid w:val="005B2FAE"/>
    <w:rsid w:val="005C0FF4"/>
    <w:rsid w:val="005C166A"/>
    <w:rsid w:val="005C1B2F"/>
    <w:rsid w:val="005C399D"/>
    <w:rsid w:val="005C5825"/>
    <w:rsid w:val="005E18A9"/>
    <w:rsid w:val="005F0F8E"/>
    <w:rsid w:val="005F30D5"/>
    <w:rsid w:val="005F5683"/>
    <w:rsid w:val="00601192"/>
    <w:rsid w:val="0060290C"/>
    <w:rsid w:val="0060639F"/>
    <w:rsid w:val="006076D9"/>
    <w:rsid w:val="00611911"/>
    <w:rsid w:val="00612960"/>
    <w:rsid w:val="006156E3"/>
    <w:rsid w:val="006233C1"/>
    <w:rsid w:val="00631B31"/>
    <w:rsid w:val="00633062"/>
    <w:rsid w:val="00633C69"/>
    <w:rsid w:val="00634C77"/>
    <w:rsid w:val="0064145B"/>
    <w:rsid w:val="00642935"/>
    <w:rsid w:val="006457F5"/>
    <w:rsid w:val="00645B68"/>
    <w:rsid w:val="006509FC"/>
    <w:rsid w:val="006539B8"/>
    <w:rsid w:val="00653AA8"/>
    <w:rsid w:val="0065475F"/>
    <w:rsid w:val="0065580F"/>
    <w:rsid w:val="0066027D"/>
    <w:rsid w:val="00664D93"/>
    <w:rsid w:val="00673D31"/>
    <w:rsid w:val="00673F69"/>
    <w:rsid w:val="00680356"/>
    <w:rsid w:val="00681FD4"/>
    <w:rsid w:val="0068207E"/>
    <w:rsid w:val="00686351"/>
    <w:rsid w:val="006915E4"/>
    <w:rsid w:val="00693529"/>
    <w:rsid w:val="00694516"/>
    <w:rsid w:val="00696D28"/>
    <w:rsid w:val="006A1165"/>
    <w:rsid w:val="006A2514"/>
    <w:rsid w:val="006A60FA"/>
    <w:rsid w:val="006B2FA3"/>
    <w:rsid w:val="006B2FD7"/>
    <w:rsid w:val="006B424C"/>
    <w:rsid w:val="006C11DF"/>
    <w:rsid w:val="006C3A52"/>
    <w:rsid w:val="006C585A"/>
    <w:rsid w:val="006C7058"/>
    <w:rsid w:val="006D6A5A"/>
    <w:rsid w:val="006E0E96"/>
    <w:rsid w:val="006E4233"/>
    <w:rsid w:val="006E5880"/>
    <w:rsid w:val="006F33B5"/>
    <w:rsid w:val="007010B8"/>
    <w:rsid w:val="007062F9"/>
    <w:rsid w:val="007219A9"/>
    <w:rsid w:val="007264EC"/>
    <w:rsid w:val="00734E77"/>
    <w:rsid w:val="00736823"/>
    <w:rsid w:val="0074264A"/>
    <w:rsid w:val="007432B0"/>
    <w:rsid w:val="00747A76"/>
    <w:rsid w:val="007624F1"/>
    <w:rsid w:val="0076286F"/>
    <w:rsid w:val="00773590"/>
    <w:rsid w:val="00776D98"/>
    <w:rsid w:val="00781339"/>
    <w:rsid w:val="00785A33"/>
    <w:rsid w:val="00786839"/>
    <w:rsid w:val="00796104"/>
    <w:rsid w:val="007B3EC4"/>
    <w:rsid w:val="007B46C2"/>
    <w:rsid w:val="007B5026"/>
    <w:rsid w:val="007C2DBA"/>
    <w:rsid w:val="007C3E39"/>
    <w:rsid w:val="007D42D5"/>
    <w:rsid w:val="007E03D0"/>
    <w:rsid w:val="007E0DE7"/>
    <w:rsid w:val="007E4BE6"/>
    <w:rsid w:val="007E70FC"/>
    <w:rsid w:val="007F4640"/>
    <w:rsid w:val="00817831"/>
    <w:rsid w:val="0082136C"/>
    <w:rsid w:val="00824B33"/>
    <w:rsid w:val="00825813"/>
    <w:rsid w:val="00830DC8"/>
    <w:rsid w:val="0083403C"/>
    <w:rsid w:val="0084327F"/>
    <w:rsid w:val="00844BED"/>
    <w:rsid w:val="00847BAB"/>
    <w:rsid w:val="0085052E"/>
    <w:rsid w:val="00852D20"/>
    <w:rsid w:val="008556AE"/>
    <w:rsid w:val="00857039"/>
    <w:rsid w:val="00871167"/>
    <w:rsid w:val="00871933"/>
    <w:rsid w:val="00873CD1"/>
    <w:rsid w:val="0088297A"/>
    <w:rsid w:val="00882EC1"/>
    <w:rsid w:val="00884421"/>
    <w:rsid w:val="0088544A"/>
    <w:rsid w:val="008872E5"/>
    <w:rsid w:val="00890F3B"/>
    <w:rsid w:val="00892299"/>
    <w:rsid w:val="00892F14"/>
    <w:rsid w:val="0089502C"/>
    <w:rsid w:val="008A1AD5"/>
    <w:rsid w:val="008A23E6"/>
    <w:rsid w:val="008B1CD7"/>
    <w:rsid w:val="008B1FAC"/>
    <w:rsid w:val="008B3DEE"/>
    <w:rsid w:val="008B46B2"/>
    <w:rsid w:val="008B49C4"/>
    <w:rsid w:val="008C747C"/>
    <w:rsid w:val="008D1BEB"/>
    <w:rsid w:val="008D3129"/>
    <w:rsid w:val="008E1277"/>
    <w:rsid w:val="008E6038"/>
    <w:rsid w:val="008F1AE8"/>
    <w:rsid w:val="008F1D0B"/>
    <w:rsid w:val="008F3E78"/>
    <w:rsid w:val="008F6984"/>
    <w:rsid w:val="00914F0E"/>
    <w:rsid w:val="00917358"/>
    <w:rsid w:val="00923BEF"/>
    <w:rsid w:val="00925390"/>
    <w:rsid w:val="00934A2E"/>
    <w:rsid w:val="00934FD6"/>
    <w:rsid w:val="00936749"/>
    <w:rsid w:val="009413D8"/>
    <w:rsid w:val="00942566"/>
    <w:rsid w:val="0094348C"/>
    <w:rsid w:val="009438F1"/>
    <w:rsid w:val="00943B0A"/>
    <w:rsid w:val="00944766"/>
    <w:rsid w:val="0095610F"/>
    <w:rsid w:val="00971CEE"/>
    <w:rsid w:val="00972D41"/>
    <w:rsid w:val="009749E8"/>
    <w:rsid w:val="00980217"/>
    <w:rsid w:val="00992A42"/>
    <w:rsid w:val="00996255"/>
    <w:rsid w:val="009A5C7F"/>
    <w:rsid w:val="009B0105"/>
    <w:rsid w:val="009B2A3F"/>
    <w:rsid w:val="009B3C68"/>
    <w:rsid w:val="009C06C7"/>
    <w:rsid w:val="009C0870"/>
    <w:rsid w:val="009C60A0"/>
    <w:rsid w:val="009C7522"/>
    <w:rsid w:val="009D06C8"/>
    <w:rsid w:val="009D7A43"/>
    <w:rsid w:val="009E6FA8"/>
    <w:rsid w:val="009F34E3"/>
    <w:rsid w:val="009F5BC7"/>
    <w:rsid w:val="009F6925"/>
    <w:rsid w:val="009F7988"/>
    <w:rsid w:val="00A01D3A"/>
    <w:rsid w:val="00A05311"/>
    <w:rsid w:val="00A13547"/>
    <w:rsid w:val="00A245D0"/>
    <w:rsid w:val="00A27286"/>
    <w:rsid w:val="00A27AF7"/>
    <w:rsid w:val="00A376CD"/>
    <w:rsid w:val="00A419F0"/>
    <w:rsid w:val="00A4480D"/>
    <w:rsid w:val="00A4661B"/>
    <w:rsid w:val="00A46AB2"/>
    <w:rsid w:val="00A47842"/>
    <w:rsid w:val="00A51B87"/>
    <w:rsid w:val="00A528CD"/>
    <w:rsid w:val="00A56B8F"/>
    <w:rsid w:val="00A61572"/>
    <w:rsid w:val="00A620E1"/>
    <w:rsid w:val="00A63CC1"/>
    <w:rsid w:val="00A67823"/>
    <w:rsid w:val="00A70FAB"/>
    <w:rsid w:val="00A71728"/>
    <w:rsid w:val="00A774B0"/>
    <w:rsid w:val="00A91BB4"/>
    <w:rsid w:val="00A94915"/>
    <w:rsid w:val="00A960A3"/>
    <w:rsid w:val="00A96EB2"/>
    <w:rsid w:val="00AB57D9"/>
    <w:rsid w:val="00AB63F6"/>
    <w:rsid w:val="00AB79EA"/>
    <w:rsid w:val="00AC0542"/>
    <w:rsid w:val="00AC212B"/>
    <w:rsid w:val="00AC4997"/>
    <w:rsid w:val="00AD765C"/>
    <w:rsid w:val="00AD7BFD"/>
    <w:rsid w:val="00AE126B"/>
    <w:rsid w:val="00AE1F9D"/>
    <w:rsid w:val="00AF09C7"/>
    <w:rsid w:val="00AF4632"/>
    <w:rsid w:val="00AF64C2"/>
    <w:rsid w:val="00AF65E8"/>
    <w:rsid w:val="00AF786E"/>
    <w:rsid w:val="00B00CD4"/>
    <w:rsid w:val="00B01675"/>
    <w:rsid w:val="00B04845"/>
    <w:rsid w:val="00B07A12"/>
    <w:rsid w:val="00B10F76"/>
    <w:rsid w:val="00B15E18"/>
    <w:rsid w:val="00B16304"/>
    <w:rsid w:val="00B22C0C"/>
    <w:rsid w:val="00B30BA4"/>
    <w:rsid w:val="00B315F8"/>
    <w:rsid w:val="00B372F1"/>
    <w:rsid w:val="00B43579"/>
    <w:rsid w:val="00B46C63"/>
    <w:rsid w:val="00B509C5"/>
    <w:rsid w:val="00B50CC0"/>
    <w:rsid w:val="00B52176"/>
    <w:rsid w:val="00B538F2"/>
    <w:rsid w:val="00B60156"/>
    <w:rsid w:val="00B60796"/>
    <w:rsid w:val="00B6236A"/>
    <w:rsid w:val="00B6247A"/>
    <w:rsid w:val="00B70089"/>
    <w:rsid w:val="00B71159"/>
    <w:rsid w:val="00B86563"/>
    <w:rsid w:val="00B87835"/>
    <w:rsid w:val="00BA10CC"/>
    <w:rsid w:val="00BA544E"/>
    <w:rsid w:val="00BC571F"/>
    <w:rsid w:val="00BC6D15"/>
    <w:rsid w:val="00BD0173"/>
    <w:rsid w:val="00BD26FA"/>
    <w:rsid w:val="00BD60D3"/>
    <w:rsid w:val="00BD7651"/>
    <w:rsid w:val="00BE4DFE"/>
    <w:rsid w:val="00BE505E"/>
    <w:rsid w:val="00BF029E"/>
    <w:rsid w:val="00BF03F3"/>
    <w:rsid w:val="00C02134"/>
    <w:rsid w:val="00C10B39"/>
    <w:rsid w:val="00C13C00"/>
    <w:rsid w:val="00C200F7"/>
    <w:rsid w:val="00C207E9"/>
    <w:rsid w:val="00C319BB"/>
    <w:rsid w:val="00C4374C"/>
    <w:rsid w:val="00C43A52"/>
    <w:rsid w:val="00C43AC0"/>
    <w:rsid w:val="00C45451"/>
    <w:rsid w:val="00C510E6"/>
    <w:rsid w:val="00C51CDA"/>
    <w:rsid w:val="00C56CC7"/>
    <w:rsid w:val="00C61E1A"/>
    <w:rsid w:val="00C67B39"/>
    <w:rsid w:val="00C71859"/>
    <w:rsid w:val="00C72529"/>
    <w:rsid w:val="00C92F4A"/>
    <w:rsid w:val="00C950C8"/>
    <w:rsid w:val="00C95F1D"/>
    <w:rsid w:val="00C9714A"/>
    <w:rsid w:val="00CA6408"/>
    <w:rsid w:val="00CA6B44"/>
    <w:rsid w:val="00CB67B3"/>
    <w:rsid w:val="00CC2E71"/>
    <w:rsid w:val="00CC33DC"/>
    <w:rsid w:val="00CC6E4B"/>
    <w:rsid w:val="00CD38A4"/>
    <w:rsid w:val="00CD39CE"/>
    <w:rsid w:val="00CE0A30"/>
    <w:rsid w:val="00CE0CDC"/>
    <w:rsid w:val="00CE159F"/>
    <w:rsid w:val="00CE16C9"/>
    <w:rsid w:val="00CE3406"/>
    <w:rsid w:val="00CE6F27"/>
    <w:rsid w:val="00CF4C9A"/>
    <w:rsid w:val="00CF4EBA"/>
    <w:rsid w:val="00CF7382"/>
    <w:rsid w:val="00D01521"/>
    <w:rsid w:val="00D017DD"/>
    <w:rsid w:val="00D02FA6"/>
    <w:rsid w:val="00D079FE"/>
    <w:rsid w:val="00D1337F"/>
    <w:rsid w:val="00D17F5C"/>
    <w:rsid w:val="00D44196"/>
    <w:rsid w:val="00D44458"/>
    <w:rsid w:val="00D510FF"/>
    <w:rsid w:val="00D64993"/>
    <w:rsid w:val="00D67945"/>
    <w:rsid w:val="00D728E9"/>
    <w:rsid w:val="00D80681"/>
    <w:rsid w:val="00D83A80"/>
    <w:rsid w:val="00D90495"/>
    <w:rsid w:val="00D906D2"/>
    <w:rsid w:val="00D94862"/>
    <w:rsid w:val="00D96755"/>
    <w:rsid w:val="00D97ACB"/>
    <w:rsid w:val="00DA1C38"/>
    <w:rsid w:val="00DA1DBF"/>
    <w:rsid w:val="00DA2047"/>
    <w:rsid w:val="00DA59B7"/>
    <w:rsid w:val="00DB7223"/>
    <w:rsid w:val="00DC53E2"/>
    <w:rsid w:val="00DC629A"/>
    <w:rsid w:val="00DD1CF8"/>
    <w:rsid w:val="00DD669C"/>
    <w:rsid w:val="00DE0375"/>
    <w:rsid w:val="00DE069B"/>
    <w:rsid w:val="00DF0C67"/>
    <w:rsid w:val="00DF694C"/>
    <w:rsid w:val="00E005E4"/>
    <w:rsid w:val="00E107C5"/>
    <w:rsid w:val="00E14390"/>
    <w:rsid w:val="00E14EB0"/>
    <w:rsid w:val="00E15F69"/>
    <w:rsid w:val="00E21B7B"/>
    <w:rsid w:val="00E221EB"/>
    <w:rsid w:val="00E23F3E"/>
    <w:rsid w:val="00E31692"/>
    <w:rsid w:val="00E31EBD"/>
    <w:rsid w:val="00E35B4C"/>
    <w:rsid w:val="00E376D7"/>
    <w:rsid w:val="00E41B44"/>
    <w:rsid w:val="00E42DBF"/>
    <w:rsid w:val="00E44000"/>
    <w:rsid w:val="00E441B8"/>
    <w:rsid w:val="00E50DE9"/>
    <w:rsid w:val="00E816F1"/>
    <w:rsid w:val="00E903C4"/>
    <w:rsid w:val="00E92D5E"/>
    <w:rsid w:val="00E93538"/>
    <w:rsid w:val="00E9568A"/>
    <w:rsid w:val="00EA088A"/>
    <w:rsid w:val="00EA3BAF"/>
    <w:rsid w:val="00EB0CE8"/>
    <w:rsid w:val="00EB3311"/>
    <w:rsid w:val="00EB4577"/>
    <w:rsid w:val="00EB5D32"/>
    <w:rsid w:val="00EC2777"/>
    <w:rsid w:val="00EC2F86"/>
    <w:rsid w:val="00EC3B7D"/>
    <w:rsid w:val="00EC6038"/>
    <w:rsid w:val="00ED1705"/>
    <w:rsid w:val="00EE0FD0"/>
    <w:rsid w:val="00EE5275"/>
    <w:rsid w:val="00F01763"/>
    <w:rsid w:val="00F07F76"/>
    <w:rsid w:val="00F12D9A"/>
    <w:rsid w:val="00F13669"/>
    <w:rsid w:val="00F16AFD"/>
    <w:rsid w:val="00F21DBF"/>
    <w:rsid w:val="00F261FC"/>
    <w:rsid w:val="00F3252D"/>
    <w:rsid w:val="00F32581"/>
    <w:rsid w:val="00F32DCD"/>
    <w:rsid w:val="00F33C54"/>
    <w:rsid w:val="00F4286C"/>
    <w:rsid w:val="00F44935"/>
    <w:rsid w:val="00F464E7"/>
    <w:rsid w:val="00F601D1"/>
    <w:rsid w:val="00F628FF"/>
    <w:rsid w:val="00F6320F"/>
    <w:rsid w:val="00F75F5D"/>
    <w:rsid w:val="00F764BA"/>
    <w:rsid w:val="00F772FA"/>
    <w:rsid w:val="00F81E64"/>
    <w:rsid w:val="00F92260"/>
    <w:rsid w:val="00FA0FCC"/>
    <w:rsid w:val="00FA3329"/>
    <w:rsid w:val="00FA37A6"/>
    <w:rsid w:val="00FA739A"/>
    <w:rsid w:val="00FA7C0A"/>
    <w:rsid w:val="00FB14B3"/>
    <w:rsid w:val="00FB24B9"/>
    <w:rsid w:val="00FB71A2"/>
    <w:rsid w:val="00FC2687"/>
    <w:rsid w:val="00FC3DB0"/>
    <w:rsid w:val="00FC5A4F"/>
    <w:rsid w:val="00FD2CAF"/>
    <w:rsid w:val="00FD33AC"/>
    <w:rsid w:val="00FD4B78"/>
    <w:rsid w:val="00FE330D"/>
    <w:rsid w:val="00FF0542"/>
    <w:rsid w:val="00FF24EE"/>
    <w:rsid w:val="00FF2F2A"/>
    <w:rsid w:val="00FF62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D9A38D"/>
  <w15:docId w15:val="{6484420F-96D3-4963-B571-3EA5ACC9E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9497A"/>
    <w:rPr>
      <w:sz w:val="20"/>
      <w:szCs w:val="20"/>
      <w:lang w:val="en-GB"/>
    </w:rPr>
  </w:style>
  <w:style w:type="paragraph" w:styleId="Heading1">
    <w:name w:val="heading 1"/>
    <w:basedOn w:val="Normal"/>
    <w:link w:val="Heading1Char"/>
    <w:qFormat/>
    <w:rsid w:val="0019497A"/>
    <w:pPr>
      <w:spacing w:before="50"/>
      <w:outlineLvl w:val="0"/>
    </w:pPr>
    <w:rPr>
      <w:rFonts w:eastAsia="Arial" w:cstheme="minorHAnsi"/>
      <w:b/>
      <w:bCs/>
      <w:sz w:val="40"/>
      <w:szCs w:val="40"/>
    </w:rPr>
  </w:style>
  <w:style w:type="paragraph" w:styleId="Heading2">
    <w:name w:val="heading 2"/>
    <w:basedOn w:val="Normal"/>
    <w:link w:val="Heading2Char"/>
    <w:uiPriority w:val="9"/>
    <w:qFormat/>
    <w:rsid w:val="005C5825"/>
    <w:pPr>
      <w:spacing w:line="276" w:lineRule="auto"/>
      <w:outlineLvl w:val="1"/>
    </w:pPr>
    <w:rPr>
      <w:b/>
      <w:sz w:val="32"/>
      <w:szCs w:val="32"/>
    </w:rPr>
  </w:style>
  <w:style w:type="paragraph" w:styleId="Heading3">
    <w:name w:val="heading 3"/>
    <w:basedOn w:val="Normal"/>
    <w:link w:val="Heading3Char"/>
    <w:uiPriority w:val="1"/>
    <w:qFormat/>
    <w:pPr>
      <w:ind w:left="619"/>
      <w:outlineLvl w:val="2"/>
    </w:pPr>
    <w:rPr>
      <w:rFonts w:ascii="Arial" w:eastAsia="Arial" w:hAnsi="Arial"/>
      <w:b/>
      <w:bCs/>
    </w:rPr>
  </w:style>
  <w:style w:type="paragraph" w:styleId="Heading4">
    <w:name w:val="heading 4"/>
    <w:basedOn w:val="Normal"/>
    <w:next w:val="Normal"/>
    <w:link w:val="Heading4Char"/>
    <w:unhideWhenUsed/>
    <w:qFormat/>
    <w:rsid w:val="003856B2"/>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nhideWhenUsed/>
    <w:qFormat/>
    <w:rsid w:val="00A96EB2"/>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nhideWhenUsed/>
    <w:qFormat/>
    <w:rsid w:val="00165611"/>
    <w:pPr>
      <w:keepNext/>
      <w:keepLines/>
      <w:widowControl/>
      <w:spacing w:before="200" w:after="40"/>
      <w:outlineLvl w:val="5"/>
    </w:pPr>
    <w:rPr>
      <w:rFonts w:ascii="Calibri" w:eastAsia="Calibri" w:hAnsi="Calibri" w:cs="Calibri"/>
      <w:b/>
      <w:color w:val="201F1E"/>
      <w:lang w:eastAsia="en-GB"/>
    </w:rPr>
  </w:style>
  <w:style w:type="paragraph" w:styleId="Heading8">
    <w:name w:val="heading 8"/>
    <w:basedOn w:val="Normal"/>
    <w:next w:val="Normal"/>
    <w:link w:val="Heading8Char"/>
    <w:uiPriority w:val="9"/>
    <w:semiHidden/>
    <w:unhideWhenUsed/>
    <w:qFormat/>
    <w:rsid w:val="00A96EB2"/>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856B2"/>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A96EB2"/>
    <w:rPr>
      <w:rFonts w:asciiTheme="majorHAnsi" w:eastAsiaTheme="majorEastAsia" w:hAnsiTheme="majorHAnsi" w:cstheme="majorBidi"/>
      <w:color w:val="1F3763" w:themeColor="accent1" w:themeShade="7F"/>
    </w:rPr>
  </w:style>
  <w:style w:type="character" w:customStyle="1" w:styleId="Heading8Char">
    <w:name w:val="Heading 8 Char"/>
    <w:basedOn w:val="DefaultParagraphFont"/>
    <w:link w:val="Heading8"/>
    <w:uiPriority w:val="9"/>
    <w:semiHidden/>
    <w:rsid w:val="00A96EB2"/>
    <w:rPr>
      <w:rFonts w:asciiTheme="majorHAnsi" w:eastAsiaTheme="majorEastAsia" w:hAnsiTheme="majorHAnsi" w:cstheme="majorBidi"/>
      <w:color w:val="404040" w:themeColor="text1" w:themeTint="BF"/>
      <w:sz w:val="20"/>
      <w:szCs w:val="20"/>
    </w:rPr>
  </w:style>
  <w:style w:type="paragraph" w:styleId="TOC1">
    <w:name w:val="toc 1"/>
    <w:basedOn w:val="Normal"/>
    <w:uiPriority w:val="39"/>
    <w:qFormat/>
    <w:pPr>
      <w:spacing w:before="96"/>
      <w:ind w:left="100"/>
    </w:pPr>
    <w:rPr>
      <w:rFonts w:ascii="Calibri" w:eastAsia="Calibri" w:hAnsi="Calibri"/>
    </w:rPr>
  </w:style>
  <w:style w:type="paragraph" w:styleId="TOC2">
    <w:name w:val="toc 2"/>
    <w:basedOn w:val="Normal"/>
    <w:uiPriority w:val="39"/>
    <w:qFormat/>
    <w:pPr>
      <w:spacing w:before="96"/>
      <w:ind w:left="616" w:hanging="296"/>
    </w:pPr>
    <w:rPr>
      <w:rFonts w:ascii="Calibri" w:eastAsia="Calibri" w:hAnsi="Calibri"/>
    </w:rPr>
  </w:style>
  <w:style w:type="paragraph" w:styleId="TOC3">
    <w:name w:val="toc 3"/>
    <w:basedOn w:val="Normal"/>
    <w:uiPriority w:val="39"/>
    <w:qFormat/>
    <w:pPr>
      <w:spacing w:before="96"/>
      <w:ind w:left="988" w:hanging="449"/>
    </w:pPr>
    <w:rPr>
      <w:rFonts w:ascii="Calibri" w:eastAsia="Calibri" w:hAnsi="Calibri"/>
    </w:rPr>
  </w:style>
  <w:style w:type="paragraph" w:styleId="BodyText">
    <w:name w:val="Body Text"/>
    <w:basedOn w:val="Normal"/>
    <w:link w:val="BodyTextChar"/>
    <w:uiPriority w:val="1"/>
    <w:qFormat/>
    <w:pPr>
      <w:ind w:left="120" w:hanging="360"/>
    </w:pPr>
    <w:rPr>
      <w:rFonts w:ascii="Arial" w:eastAsia="Arial" w:hAnsi="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3DEE"/>
    <w:rPr>
      <w:rFonts w:ascii="Tahoma" w:hAnsi="Tahoma" w:cs="Tahoma"/>
      <w:sz w:val="16"/>
      <w:szCs w:val="16"/>
    </w:rPr>
  </w:style>
  <w:style w:type="character" w:customStyle="1" w:styleId="BalloonTextChar">
    <w:name w:val="Balloon Text Char"/>
    <w:basedOn w:val="DefaultParagraphFont"/>
    <w:link w:val="BalloonText"/>
    <w:uiPriority w:val="99"/>
    <w:semiHidden/>
    <w:rsid w:val="008B3DEE"/>
    <w:rPr>
      <w:rFonts w:ascii="Tahoma" w:hAnsi="Tahoma" w:cs="Tahoma"/>
      <w:sz w:val="16"/>
      <w:szCs w:val="16"/>
    </w:rPr>
  </w:style>
  <w:style w:type="paragraph" w:styleId="FootnoteText">
    <w:name w:val="footnote text"/>
    <w:basedOn w:val="Normal"/>
    <w:link w:val="FootnoteTextChar"/>
    <w:uiPriority w:val="99"/>
    <w:rsid w:val="008B3DEE"/>
    <w:pPr>
      <w:widowControl/>
    </w:pPr>
    <w:rPr>
      <w:rFonts w:ascii="Tahoma" w:eastAsia="Times New Roman" w:hAnsi="Tahoma" w:cs="Times New Roman"/>
      <w:color w:val="000000"/>
    </w:rPr>
  </w:style>
  <w:style w:type="character" w:customStyle="1" w:styleId="FootnoteTextChar">
    <w:name w:val="Footnote Text Char"/>
    <w:basedOn w:val="DefaultParagraphFont"/>
    <w:link w:val="FootnoteText"/>
    <w:uiPriority w:val="99"/>
    <w:rsid w:val="008B3DEE"/>
    <w:rPr>
      <w:rFonts w:ascii="Tahoma" w:eastAsia="Times New Roman" w:hAnsi="Tahoma" w:cs="Times New Roman"/>
      <w:color w:val="000000"/>
      <w:sz w:val="20"/>
      <w:szCs w:val="20"/>
      <w:lang w:val="en-GB"/>
    </w:rPr>
  </w:style>
  <w:style w:type="character" w:styleId="FootnoteReference">
    <w:name w:val="footnote reference"/>
    <w:rsid w:val="008B3DEE"/>
    <w:rPr>
      <w:vertAlign w:val="superscript"/>
    </w:rPr>
  </w:style>
  <w:style w:type="character" w:styleId="Hyperlink">
    <w:name w:val="Hyperlink"/>
    <w:basedOn w:val="DefaultParagraphFont"/>
    <w:uiPriority w:val="99"/>
    <w:unhideWhenUsed/>
    <w:rsid w:val="007E0DE7"/>
    <w:rPr>
      <w:color w:val="0563C1" w:themeColor="hyperlink"/>
      <w:u w:val="single"/>
    </w:rPr>
  </w:style>
  <w:style w:type="table" w:styleId="TableGrid">
    <w:name w:val="Table Grid"/>
    <w:basedOn w:val="TableNormal"/>
    <w:uiPriority w:val="39"/>
    <w:rsid w:val="00FD33AC"/>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D33AC"/>
    <w:rPr>
      <w:i/>
      <w:iCs/>
      <w:color w:val="808080" w:themeColor="text1" w:themeTint="7F"/>
    </w:rPr>
  </w:style>
  <w:style w:type="paragraph" w:styleId="BodyText2">
    <w:name w:val="Body Text 2"/>
    <w:basedOn w:val="Normal"/>
    <w:link w:val="BodyText2Char"/>
    <w:uiPriority w:val="99"/>
    <w:semiHidden/>
    <w:unhideWhenUsed/>
    <w:rsid w:val="00A96EB2"/>
    <w:pPr>
      <w:spacing w:after="120" w:line="480" w:lineRule="auto"/>
    </w:pPr>
  </w:style>
  <w:style w:type="character" w:customStyle="1" w:styleId="BodyText2Char">
    <w:name w:val="Body Text 2 Char"/>
    <w:basedOn w:val="DefaultParagraphFont"/>
    <w:link w:val="BodyText2"/>
    <w:uiPriority w:val="99"/>
    <w:semiHidden/>
    <w:rsid w:val="00A96EB2"/>
  </w:style>
  <w:style w:type="paragraph" w:styleId="BodyText3">
    <w:name w:val="Body Text 3"/>
    <w:basedOn w:val="Normal"/>
    <w:link w:val="BodyText3Char"/>
    <w:uiPriority w:val="99"/>
    <w:semiHidden/>
    <w:unhideWhenUsed/>
    <w:rsid w:val="00A96EB2"/>
    <w:pPr>
      <w:spacing w:after="120"/>
    </w:pPr>
    <w:rPr>
      <w:sz w:val="16"/>
      <w:szCs w:val="16"/>
    </w:rPr>
  </w:style>
  <w:style w:type="character" w:customStyle="1" w:styleId="BodyText3Char">
    <w:name w:val="Body Text 3 Char"/>
    <w:basedOn w:val="DefaultParagraphFont"/>
    <w:link w:val="BodyText3"/>
    <w:uiPriority w:val="99"/>
    <w:semiHidden/>
    <w:rsid w:val="00A96EB2"/>
    <w:rPr>
      <w:sz w:val="16"/>
      <w:szCs w:val="16"/>
    </w:rPr>
  </w:style>
  <w:style w:type="paragraph" w:styleId="BodyTextIndent">
    <w:name w:val="Body Text Indent"/>
    <w:basedOn w:val="Normal"/>
    <w:link w:val="BodyTextIndentChar"/>
    <w:uiPriority w:val="99"/>
    <w:semiHidden/>
    <w:unhideWhenUsed/>
    <w:rsid w:val="00A96EB2"/>
    <w:pPr>
      <w:spacing w:after="120"/>
      <w:ind w:left="283"/>
    </w:pPr>
  </w:style>
  <w:style w:type="character" w:customStyle="1" w:styleId="BodyTextIndentChar">
    <w:name w:val="Body Text Indent Char"/>
    <w:basedOn w:val="DefaultParagraphFont"/>
    <w:link w:val="BodyTextIndent"/>
    <w:uiPriority w:val="99"/>
    <w:semiHidden/>
    <w:rsid w:val="00A96EB2"/>
  </w:style>
  <w:style w:type="paragraph" w:styleId="BodyTextIndent2">
    <w:name w:val="Body Text Indent 2"/>
    <w:basedOn w:val="Normal"/>
    <w:link w:val="BodyTextIndent2Char"/>
    <w:uiPriority w:val="99"/>
    <w:semiHidden/>
    <w:unhideWhenUsed/>
    <w:rsid w:val="00A96EB2"/>
    <w:pPr>
      <w:spacing w:after="120" w:line="480" w:lineRule="auto"/>
      <w:ind w:left="283"/>
    </w:pPr>
  </w:style>
  <w:style w:type="character" w:customStyle="1" w:styleId="BodyTextIndent2Char">
    <w:name w:val="Body Text Indent 2 Char"/>
    <w:basedOn w:val="DefaultParagraphFont"/>
    <w:link w:val="BodyTextIndent2"/>
    <w:uiPriority w:val="99"/>
    <w:semiHidden/>
    <w:rsid w:val="00A96EB2"/>
  </w:style>
  <w:style w:type="paragraph" w:styleId="Footer">
    <w:name w:val="footer"/>
    <w:basedOn w:val="Normal"/>
    <w:link w:val="FooterChar"/>
    <w:uiPriority w:val="99"/>
    <w:rsid w:val="00A96EB2"/>
    <w:pPr>
      <w:widowControl/>
      <w:tabs>
        <w:tab w:val="center" w:pos="4248"/>
        <w:tab w:val="right" w:pos="8510"/>
      </w:tabs>
      <w:jc w:val="both"/>
    </w:pPr>
    <w:rPr>
      <w:rFonts w:ascii="Times New Roman" w:eastAsia="Times New Roman" w:hAnsi="Times New Roman" w:cs="Times New Roman"/>
      <w:sz w:val="24"/>
    </w:rPr>
  </w:style>
  <w:style w:type="character" w:customStyle="1" w:styleId="FooterChar">
    <w:name w:val="Footer Char"/>
    <w:basedOn w:val="DefaultParagraphFont"/>
    <w:link w:val="Footer"/>
    <w:uiPriority w:val="99"/>
    <w:rsid w:val="00A96EB2"/>
    <w:rPr>
      <w:rFonts w:ascii="Times New Roman" w:eastAsia="Times New Roman" w:hAnsi="Times New Roman" w:cs="Times New Roman"/>
      <w:sz w:val="24"/>
      <w:szCs w:val="20"/>
      <w:lang w:val="en-GB"/>
    </w:rPr>
  </w:style>
  <w:style w:type="paragraph" w:styleId="Caption">
    <w:name w:val="caption"/>
    <w:basedOn w:val="Normal"/>
    <w:next w:val="Normal"/>
    <w:qFormat/>
    <w:rsid w:val="00A96EB2"/>
    <w:pPr>
      <w:widowControl/>
      <w:spacing w:before="120" w:after="120"/>
      <w:jc w:val="both"/>
    </w:pPr>
    <w:rPr>
      <w:rFonts w:ascii="Times New Roman" w:eastAsia="Times New Roman" w:hAnsi="Times New Roman" w:cs="Times New Roman"/>
      <w:b/>
      <w:bCs/>
    </w:rPr>
  </w:style>
  <w:style w:type="paragraph" w:styleId="PlainText">
    <w:name w:val="Plain Text"/>
    <w:basedOn w:val="Normal"/>
    <w:link w:val="PlainTextChar"/>
    <w:rsid w:val="003856B2"/>
    <w:pPr>
      <w:widowControl/>
    </w:pPr>
    <w:rPr>
      <w:rFonts w:ascii="Courier New" w:eastAsia="Times New Roman" w:hAnsi="Courier New" w:cs="Courier New"/>
      <w:lang w:eastAsia="en-GB"/>
    </w:rPr>
  </w:style>
  <w:style w:type="character" w:customStyle="1" w:styleId="PlainTextChar">
    <w:name w:val="Plain Text Char"/>
    <w:basedOn w:val="DefaultParagraphFont"/>
    <w:link w:val="PlainText"/>
    <w:rsid w:val="003856B2"/>
    <w:rPr>
      <w:rFonts w:ascii="Courier New" w:eastAsia="Times New Roman" w:hAnsi="Courier New" w:cs="Courier New"/>
      <w:sz w:val="20"/>
      <w:szCs w:val="20"/>
      <w:lang w:val="en-GB" w:eastAsia="en-GB"/>
    </w:rPr>
  </w:style>
  <w:style w:type="paragraph" w:customStyle="1" w:styleId="SUBHeadingDS">
    <w:name w:val="SUB Heading DS"/>
    <w:basedOn w:val="Normal"/>
    <w:next w:val="Heading4"/>
    <w:qFormat/>
    <w:rsid w:val="003856B2"/>
    <w:pPr>
      <w:widowControl/>
    </w:pPr>
    <w:rPr>
      <w:rFonts w:ascii="Calibri" w:eastAsia="Times New Roman" w:hAnsi="Calibri" w:cs="Helvetica"/>
      <w:sz w:val="24"/>
      <w:szCs w:val="24"/>
      <w:lang w:eastAsia="en-GB"/>
    </w:rPr>
  </w:style>
  <w:style w:type="paragraph" w:customStyle="1" w:styleId="Default">
    <w:name w:val="Default"/>
    <w:rsid w:val="002B0280"/>
    <w:pPr>
      <w:widowControl/>
      <w:autoSpaceDE w:val="0"/>
      <w:autoSpaceDN w:val="0"/>
      <w:adjustRightInd w:val="0"/>
    </w:pPr>
    <w:rPr>
      <w:rFonts w:ascii="Arial" w:eastAsia="Times New Roman" w:hAnsi="Arial" w:cs="Arial"/>
      <w:color w:val="000000"/>
      <w:sz w:val="24"/>
      <w:szCs w:val="24"/>
      <w:lang w:val="en-GB" w:eastAsia="en-GB"/>
    </w:rPr>
  </w:style>
  <w:style w:type="character" w:styleId="PageNumber">
    <w:name w:val="page number"/>
    <w:basedOn w:val="DefaultParagraphFont"/>
    <w:uiPriority w:val="99"/>
    <w:rsid w:val="00B60796"/>
  </w:style>
  <w:style w:type="paragraph" w:styleId="BodyTextIndent3">
    <w:name w:val="Body Text Indent 3"/>
    <w:basedOn w:val="Normal"/>
    <w:link w:val="BodyTextIndent3Char"/>
    <w:uiPriority w:val="99"/>
    <w:semiHidden/>
    <w:unhideWhenUsed/>
    <w:rsid w:val="004C66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6646"/>
    <w:rPr>
      <w:sz w:val="16"/>
      <w:szCs w:val="16"/>
    </w:rPr>
  </w:style>
  <w:style w:type="character" w:customStyle="1" w:styleId="DeltaViewInsertion">
    <w:name w:val="DeltaView Insertion"/>
    <w:rsid w:val="004C6646"/>
    <w:rPr>
      <w:color w:val="0000FF"/>
      <w:spacing w:val="0"/>
      <w:u w:val="double"/>
    </w:rPr>
  </w:style>
  <w:style w:type="paragraph" w:styleId="TOCHeading">
    <w:name w:val="TOC Heading"/>
    <w:basedOn w:val="Heading1"/>
    <w:next w:val="Normal"/>
    <w:uiPriority w:val="39"/>
    <w:semiHidden/>
    <w:unhideWhenUsed/>
    <w:qFormat/>
    <w:rsid w:val="003A6D7B"/>
    <w:pPr>
      <w:keepNext/>
      <w:keepLines/>
      <w:widowControl/>
      <w:spacing w:before="480" w:line="276" w:lineRule="auto"/>
      <w:outlineLvl w:val="9"/>
    </w:pPr>
    <w:rPr>
      <w:rFonts w:asciiTheme="majorHAnsi" w:eastAsiaTheme="majorEastAsia" w:hAnsiTheme="majorHAnsi" w:cstheme="majorBidi"/>
      <w:color w:val="2F5496" w:themeColor="accent1" w:themeShade="BF"/>
      <w:sz w:val="28"/>
      <w:szCs w:val="28"/>
      <w:lang w:eastAsia="ja-JP"/>
    </w:rPr>
  </w:style>
  <w:style w:type="paragraph" w:customStyle="1" w:styleId="PGCEhbbulletlist">
    <w:name w:val="PGCE hb bullet list"/>
    <w:basedOn w:val="Normal"/>
    <w:rsid w:val="00AC212B"/>
    <w:pPr>
      <w:numPr>
        <w:numId w:val="1"/>
      </w:numPr>
      <w:autoSpaceDE w:val="0"/>
      <w:autoSpaceDN w:val="0"/>
      <w:adjustRightInd w:val="0"/>
    </w:pPr>
    <w:rPr>
      <w:rFonts w:ascii="Arial" w:eastAsia="SimSun" w:hAnsi="Arial" w:cs="Arial"/>
      <w:sz w:val="24"/>
      <w:szCs w:val="24"/>
      <w:lang w:eastAsia="zh-CN"/>
    </w:rPr>
  </w:style>
  <w:style w:type="character" w:styleId="CommentReference">
    <w:name w:val="annotation reference"/>
    <w:basedOn w:val="DefaultParagraphFont"/>
    <w:uiPriority w:val="99"/>
    <w:semiHidden/>
    <w:unhideWhenUsed/>
    <w:rsid w:val="00483BF7"/>
    <w:rPr>
      <w:sz w:val="16"/>
      <w:szCs w:val="16"/>
    </w:rPr>
  </w:style>
  <w:style w:type="paragraph" w:styleId="CommentText">
    <w:name w:val="annotation text"/>
    <w:basedOn w:val="Normal"/>
    <w:link w:val="CommentTextChar"/>
    <w:uiPriority w:val="99"/>
    <w:semiHidden/>
    <w:unhideWhenUsed/>
    <w:rsid w:val="00483BF7"/>
  </w:style>
  <w:style w:type="character" w:customStyle="1" w:styleId="CommentTextChar">
    <w:name w:val="Comment Text Char"/>
    <w:basedOn w:val="DefaultParagraphFont"/>
    <w:link w:val="CommentText"/>
    <w:uiPriority w:val="99"/>
    <w:semiHidden/>
    <w:rsid w:val="00483BF7"/>
    <w:rPr>
      <w:sz w:val="20"/>
      <w:szCs w:val="20"/>
    </w:rPr>
  </w:style>
  <w:style w:type="paragraph" w:styleId="CommentSubject">
    <w:name w:val="annotation subject"/>
    <w:basedOn w:val="CommentText"/>
    <w:next w:val="CommentText"/>
    <w:link w:val="CommentSubjectChar"/>
    <w:uiPriority w:val="99"/>
    <w:semiHidden/>
    <w:unhideWhenUsed/>
    <w:rsid w:val="00483BF7"/>
    <w:rPr>
      <w:b/>
      <w:bCs/>
    </w:rPr>
  </w:style>
  <w:style w:type="character" w:customStyle="1" w:styleId="CommentSubjectChar">
    <w:name w:val="Comment Subject Char"/>
    <w:basedOn w:val="CommentTextChar"/>
    <w:link w:val="CommentSubject"/>
    <w:uiPriority w:val="99"/>
    <w:semiHidden/>
    <w:rsid w:val="00483BF7"/>
    <w:rPr>
      <w:b/>
      <w:bCs/>
      <w:sz w:val="20"/>
      <w:szCs w:val="20"/>
    </w:rPr>
  </w:style>
  <w:style w:type="character" w:customStyle="1" w:styleId="il">
    <w:name w:val="il"/>
    <w:basedOn w:val="DefaultParagraphFont"/>
    <w:rsid w:val="003B7951"/>
  </w:style>
  <w:style w:type="paragraph" w:styleId="NormalWeb">
    <w:name w:val="Normal (Web)"/>
    <w:basedOn w:val="Normal"/>
    <w:uiPriority w:val="99"/>
    <w:rsid w:val="004D56AD"/>
    <w:pPr>
      <w:widowControl/>
      <w:spacing w:before="100" w:after="100"/>
    </w:pPr>
    <w:rPr>
      <w:rFonts w:ascii="Garamond" w:eastAsia="Times New Roman" w:hAnsi="Garamond" w:cs="Times New Roman"/>
      <w:color w:val="000000"/>
      <w:sz w:val="27"/>
    </w:rPr>
  </w:style>
  <w:style w:type="paragraph" w:customStyle="1" w:styleId="sectionheading">
    <w:name w:val="section heading"/>
    <w:basedOn w:val="Normal"/>
    <w:link w:val="sectionheadingChar"/>
    <w:rsid w:val="0025069E"/>
    <w:pPr>
      <w:autoSpaceDE w:val="0"/>
      <w:autoSpaceDN w:val="0"/>
      <w:adjustRightInd w:val="0"/>
    </w:pPr>
    <w:rPr>
      <w:rFonts w:ascii="Arial" w:eastAsia="SimSun" w:hAnsi="Arial" w:cs="Arial"/>
      <w:b/>
      <w:bCs/>
      <w:color w:val="231F20"/>
      <w:sz w:val="36"/>
      <w:szCs w:val="36"/>
      <w:lang w:eastAsia="zh-CN"/>
    </w:rPr>
  </w:style>
  <w:style w:type="character" w:customStyle="1" w:styleId="sectionheadingChar">
    <w:name w:val="section heading Char"/>
    <w:link w:val="sectionheading"/>
    <w:locked/>
    <w:rsid w:val="0025069E"/>
    <w:rPr>
      <w:rFonts w:ascii="Arial" w:eastAsia="SimSun" w:hAnsi="Arial" w:cs="Arial"/>
      <w:b/>
      <w:bCs/>
      <w:color w:val="231F20"/>
      <w:sz w:val="36"/>
      <w:szCs w:val="36"/>
      <w:lang w:val="en-GB" w:eastAsia="zh-CN"/>
    </w:rPr>
  </w:style>
  <w:style w:type="character" w:styleId="Emphasis">
    <w:name w:val="Emphasis"/>
    <w:basedOn w:val="DefaultParagraphFont"/>
    <w:uiPriority w:val="20"/>
    <w:qFormat/>
    <w:rsid w:val="0025069E"/>
    <w:rPr>
      <w:i/>
      <w:iCs/>
    </w:rPr>
  </w:style>
  <w:style w:type="paragraph" w:customStyle="1" w:styleId="subheading">
    <w:name w:val="subheading"/>
    <w:basedOn w:val="Normal"/>
    <w:rsid w:val="0025069E"/>
    <w:pPr>
      <w:widowControl/>
      <w:spacing w:before="100" w:beforeAutospacing="1" w:after="100" w:afterAutospacing="1"/>
    </w:pPr>
    <w:rPr>
      <w:rFonts w:ascii="Times New Roman" w:eastAsia="Times New Roman" w:hAnsi="Times New Roman" w:cs="Times New Roman"/>
      <w:color w:val="343536"/>
      <w:sz w:val="41"/>
      <w:szCs w:val="41"/>
      <w:lang w:eastAsia="en-GB"/>
    </w:rPr>
  </w:style>
  <w:style w:type="paragraph" w:styleId="NoSpacing">
    <w:name w:val="No Spacing"/>
    <w:uiPriority w:val="1"/>
    <w:qFormat/>
    <w:rsid w:val="007E03D0"/>
    <w:pPr>
      <w:widowControl/>
    </w:pPr>
    <w:rPr>
      <w:rFonts w:ascii="Arial" w:eastAsia="Times New Roman" w:hAnsi="Arial" w:cs="Times New Roman"/>
      <w:sz w:val="24"/>
      <w:lang w:val="en-GB"/>
    </w:rPr>
  </w:style>
  <w:style w:type="paragraph" w:customStyle="1" w:styleId="Body1">
    <w:name w:val="Body 1"/>
    <w:basedOn w:val="Normal"/>
    <w:rsid w:val="00642935"/>
    <w:pPr>
      <w:widowControl/>
      <w:spacing w:after="480" w:line="360" w:lineRule="auto"/>
      <w:jc w:val="both"/>
    </w:pPr>
    <w:rPr>
      <w:rFonts w:ascii="Times New Roman" w:eastAsia="Times New Roman" w:hAnsi="Times New Roman" w:cs="Times New Roman"/>
      <w:sz w:val="24"/>
    </w:rPr>
  </w:style>
  <w:style w:type="paragraph" w:styleId="Header">
    <w:name w:val="header"/>
    <w:basedOn w:val="Normal"/>
    <w:link w:val="HeaderChar"/>
    <w:unhideWhenUsed/>
    <w:rsid w:val="000E21B3"/>
    <w:pPr>
      <w:widowControl/>
      <w:tabs>
        <w:tab w:val="center" w:pos="4320"/>
        <w:tab w:val="right" w:pos="8640"/>
      </w:tabs>
    </w:pPr>
    <w:rPr>
      <w:rFonts w:eastAsiaTheme="minorEastAsia"/>
      <w:sz w:val="24"/>
      <w:szCs w:val="24"/>
    </w:rPr>
  </w:style>
  <w:style w:type="character" w:customStyle="1" w:styleId="HeaderChar">
    <w:name w:val="Header Char"/>
    <w:basedOn w:val="DefaultParagraphFont"/>
    <w:link w:val="Header"/>
    <w:rsid w:val="000E21B3"/>
    <w:rPr>
      <w:rFonts w:eastAsiaTheme="minorEastAsia"/>
      <w:sz w:val="24"/>
      <w:szCs w:val="24"/>
    </w:rPr>
  </w:style>
  <w:style w:type="paragraph" w:customStyle="1" w:styleId="PGCEhandbookmaintext">
    <w:name w:val="PGCE handbook main text"/>
    <w:basedOn w:val="Normal"/>
    <w:link w:val="PGCEhandbookmaintextChar"/>
    <w:rsid w:val="00376AD4"/>
    <w:pPr>
      <w:keepLines/>
      <w:widowControl/>
      <w:autoSpaceDE w:val="0"/>
      <w:autoSpaceDN w:val="0"/>
      <w:adjustRightInd w:val="0"/>
    </w:pPr>
    <w:rPr>
      <w:rFonts w:ascii="Arial" w:eastAsia="SimSun" w:hAnsi="Arial" w:cs="Arial"/>
      <w:sz w:val="24"/>
      <w:szCs w:val="24"/>
      <w:lang w:eastAsia="zh-CN"/>
    </w:rPr>
  </w:style>
  <w:style w:type="character" w:customStyle="1" w:styleId="PGCEhandbookmaintextChar">
    <w:name w:val="PGCE handbook main text Char"/>
    <w:link w:val="PGCEhandbookmaintext"/>
    <w:locked/>
    <w:rsid w:val="00376AD4"/>
    <w:rPr>
      <w:rFonts w:ascii="Arial" w:eastAsia="SimSun" w:hAnsi="Arial" w:cs="Arial"/>
      <w:sz w:val="24"/>
      <w:szCs w:val="24"/>
      <w:lang w:val="en-GB" w:eastAsia="zh-CN"/>
    </w:rPr>
  </w:style>
  <w:style w:type="paragraph" w:customStyle="1" w:styleId="PGCEhbheading2">
    <w:name w:val="PGCE hb heading 2"/>
    <w:basedOn w:val="Normal"/>
    <w:link w:val="PGCEhbheading2Char"/>
    <w:rsid w:val="00E107C5"/>
    <w:pPr>
      <w:autoSpaceDE w:val="0"/>
      <w:autoSpaceDN w:val="0"/>
      <w:adjustRightInd w:val="0"/>
    </w:pPr>
    <w:rPr>
      <w:rFonts w:asciiTheme="majorHAnsi" w:eastAsia="SimSun" w:hAnsiTheme="majorHAnsi" w:cs="Arial"/>
      <w:b/>
      <w:bCs/>
      <w:sz w:val="28"/>
      <w:szCs w:val="28"/>
      <w:lang w:eastAsia="zh-CN"/>
    </w:rPr>
  </w:style>
  <w:style w:type="paragraph" w:customStyle="1" w:styleId="Body">
    <w:name w:val="Body"/>
    <w:aliases w:val="b,Bullet,B2,AOBoldkwn,by,bd,by Char Char,by Char Char Char"/>
    <w:basedOn w:val="Normal"/>
    <w:link w:val="byCharCharCharChar"/>
    <w:rsid w:val="00234FC4"/>
    <w:pPr>
      <w:widowControl/>
      <w:spacing w:after="480" w:line="360" w:lineRule="auto"/>
      <w:jc w:val="both"/>
    </w:pPr>
    <w:rPr>
      <w:rFonts w:ascii="Calibri" w:eastAsia="Times New Roman" w:hAnsi="Calibri" w:cs="Times New Roman"/>
      <w:sz w:val="24"/>
      <w:lang w:val="x-none"/>
    </w:rPr>
  </w:style>
  <w:style w:type="paragraph" w:customStyle="1" w:styleId="Body4">
    <w:name w:val="Body 4"/>
    <w:basedOn w:val="Body"/>
    <w:rsid w:val="00234FC4"/>
    <w:pPr>
      <w:ind w:left="2160"/>
    </w:pPr>
  </w:style>
  <w:style w:type="paragraph" w:customStyle="1" w:styleId="SchdHead">
    <w:name w:val="Schd Head"/>
    <w:basedOn w:val="Body"/>
    <w:next w:val="Body"/>
    <w:rsid w:val="00234FC4"/>
    <w:pPr>
      <w:keepNext/>
      <w:numPr>
        <w:numId w:val="3"/>
      </w:numPr>
      <w:tabs>
        <w:tab w:val="num" w:pos="360"/>
      </w:tabs>
      <w:ind w:left="360" w:hanging="360"/>
      <w:jc w:val="center"/>
    </w:pPr>
    <w:rPr>
      <w:u w:val="single"/>
    </w:rPr>
  </w:style>
  <w:style w:type="paragraph" w:customStyle="1" w:styleId="SchdNum">
    <w:name w:val="Schd Num"/>
    <w:basedOn w:val="Body"/>
    <w:next w:val="SchdHead"/>
    <w:rsid w:val="00234FC4"/>
    <w:pPr>
      <w:keepNext/>
      <w:numPr>
        <w:numId w:val="2"/>
      </w:numPr>
      <w:tabs>
        <w:tab w:val="num" w:pos="360"/>
      </w:tabs>
      <w:ind w:left="1080" w:hanging="360"/>
      <w:jc w:val="center"/>
    </w:pPr>
  </w:style>
  <w:style w:type="paragraph" w:customStyle="1" w:styleId="Level1">
    <w:name w:val="Level 1"/>
    <w:aliases w:val="l1"/>
    <w:basedOn w:val="Normal"/>
    <w:qFormat/>
    <w:rsid w:val="00234FC4"/>
    <w:pPr>
      <w:widowControl/>
      <w:tabs>
        <w:tab w:val="num" w:pos="360"/>
      </w:tabs>
      <w:adjustRightInd w:val="0"/>
      <w:spacing w:after="240"/>
      <w:jc w:val="both"/>
      <w:outlineLvl w:val="0"/>
    </w:pPr>
    <w:rPr>
      <w:rFonts w:ascii="Arial" w:eastAsia="Times New Roman" w:hAnsi="Arial" w:cs="Arial"/>
      <w:lang w:eastAsia="en-GB"/>
    </w:rPr>
  </w:style>
  <w:style w:type="paragraph" w:customStyle="1" w:styleId="Level2">
    <w:name w:val="Level 2"/>
    <w:aliases w:val="l2"/>
    <w:basedOn w:val="Normal"/>
    <w:qFormat/>
    <w:rsid w:val="00234FC4"/>
    <w:pPr>
      <w:widowControl/>
      <w:tabs>
        <w:tab w:val="num" w:pos="360"/>
      </w:tabs>
      <w:adjustRightInd w:val="0"/>
      <w:spacing w:after="240"/>
      <w:jc w:val="both"/>
      <w:outlineLvl w:val="1"/>
    </w:pPr>
    <w:rPr>
      <w:rFonts w:ascii="Arial" w:eastAsia="Times New Roman" w:hAnsi="Arial" w:cs="Arial"/>
      <w:lang w:eastAsia="en-GB"/>
    </w:rPr>
  </w:style>
  <w:style w:type="paragraph" w:customStyle="1" w:styleId="Level3">
    <w:name w:val="Level 3"/>
    <w:aliases w:val="l3"/>
    <w:basedOn w:val="Normal"/>
    <w:link w:val="l3Char"/>
    <w:qFormat/>
    <w:rsid w:val="00234FC4"/>
    <w:pPr>
      <w:widowControl/>
      <w:tabs>
        <w:tab w:val="num" w:pos="360"/>
      </w:tabs>
      <w:adjustRightInd w:val="0"/>
      <w:spacing w:after="240"/>
      <w:jc w:val="both"/>
      <w:outlineLvl w:val="2"/>
    </w:pPr>
    <w:rPr>
      <w:rFonts w:ascii="Arial" w:eastAsia="Times New Roman" w:hAnsi="Arial" w:cs="Times New Roman"/>
    </w:rPr>
  </w:style>
  <w:style w:type="paragraph" w:customStyle="1" w:styleId="Level4">
    <w:name w:val="Level 4"/>
    <w:basedOn w:val="Normal"/>
    <w:qFormat/>
    <w:rsid w:val="00234FC4"/>
    <w:pPr>
      <w:widowControl/>
      <w:tabs>
        <w:tab w:val="num" w:pos="360"/>
      </w:tabs>
      <w:adjustRightInd w:val="0"/>
      <w:spacing w:after="240"/>
      <w:jc w:val="both"/>
      <w:outlineLvl w:val="3"/>
    </w:pPr>
    <w:rPr>
      <w:rFonts w:ascii="Arial" w:eastAsia="Times New Roman" w:hAnsi="Arial" w:cs="Arial"/>
      <w:lang w:eastAsia="en-GB"/>
    </w:rPr>
  </w:style>
  <w:style w:type="paragraph" w:customStyle="1" w:styleId="Level5">
    <w:name w:val="Level 5"/>
    <w:aliases w:val="l5"/>
    <w:basedOn w:val="Normal"/>
    <w:qFormat/>
    <w:rsid w:val="00234FC4"/>
    <w:pPr>
      <w:widowControl/>
      <w:tabs>
        <w:tab w:val="num" w:pos="360"/>
      </w:tabs>
      <w:adjustRightInd w:val="0"/>
      <w:spacing w:after="240"/>
      <w:jc w:val="both"/>
      <w:outlineLvl w:val="4"/>
    </w:pPr>
    <w:rPr>
      <w:rFonts w:ascii="Arial" w:eastAsia="Times New Roman" w:hAnsi="Arial" w:cs="Arial"/>
      <w:lang w:eastAsia="en-GB"/>
    </w:rPr>
  </w:style>
  <w:style w:type="character" w:customStyle="1" w:styleId="Level1asHeadingtext">
    <w:name w:val="Level 1 as Heading (text)"/>
    <w:rsid w:val="00234FC4"/>
    <w:rPr>
      <w:rFonts w:cs="Times New Roman"/>
      <w:b/>
      <w:bCs/>
      <w:caps/>
    </w:rPr>
  </w:style>
  <w:style w:type="character" w:customStyle="1" w:styleId="l3Char">
    <w:name w:val="l3 Char"/>
    <w:link w:val="Level3"/>
    <w:locked/>
    <w:rsid w:val="00234FC4"/>
    <w:rPr>
      <w:rFonts w:ascii="Arial" w:eastAsia="Times New Roman" w:hAnsi="Arial" w:cs="Times New Roman"/>
    </w:rPr>
  </w:style>
  <w:style w:type="character" w:customStyle="1" w:styleId="byCharCharCharChar">
    <w:name w:val="by Char Char Char Char"/>
    <w:link w:val="Body"/>
    <w:locked/>
    <w:rsid w:val="00234FC4"/>
    <w:rPr>
      <w:rFonts w:ascii="Calibri" w:eastAsia="Times New Roman" w:hAnsi="Calibri" w:cs="Times New Roman"/>
      <w:sz w:val="24"/>
      <w:lang w:val="x-none"/>
    </w:rPr>
  </w:style>
  <w:style w:type="character" w:customStyle="1" w:styleId="cohidesearchterm">
    <w:name w:val="co_hidesearchterm"/>
    <w:rsid w:val="00234FC4"/>
    <w:rPr>
      <w:rFonts w:cs="Times New Roman"/>
    </w:rPr>
  </w:style>
  <w:style w:type="table" w:customStyle="1" w:styleId="GridTable1Light-Accent21">
    <w:name w:val="Grid Table 1 Light - Accent 21"/>
    <w:basedOn w:val="TableNormal"/>
    <w:uiPriority w:val="46"/>
    <w:rsid w:val="00554EF7"/>
    <w:pPr>
      <w:widowControl/>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19497A"/>
    <w:rPr>
      <w:rFonts w:eastAsia="Arial" w:cstheme="minorHAnsi"/>
      <w:b/>
      <w:bCs/>
      <w:sz w:val="40"/>
      <w:szCs w:val="40"/>
    </w:rPr>
  </w:style>
  <w:style w:type="character" w:customStyle="1" w:styleId="Heading2Char">
    <w:name w:val="Heading 2 Char"/>
    <w:basedOn w:val="DefaultParagraphFont"/>
    <w:link w:val="Heading2"/>
    <w:uiPriority w:val="9"/>
    <w:rsid w:val="005C5825"/>
    <w:rPr>
      <w:b/>
      <w:sz w:val="32"/>
      <w:szCs w:val="32"/>
    </w:rPr>
  </w:style>
  <w:style w:type="character" w:customStyle="1" w:styleId="BodyTextChar">
    <w:name w:val="Body Text Char"/>
    <w:basedOn w:val="DefaultParagraphFont"/>
    <w:link w:val="BodyText"/>
    <w:uiPriority w:val="1"/>
    <w:rsid w:val="00200F0E"/>
    <w:rPr>
      <w:rFonts w:ascii="Arial" w:eastAsia="Arial" w:hAnsi="Arial"/>
      <w:sz w:val="20"/>
      <w:szCs w:val="20"/>
    </w:rPr>
  </w:style>
  <w:style w:type="paragraph" w:styleId="TOC4">
    <w:name w:val="toc 4"/>
    <w:basedOn w:val="Normal"/>
    <w:uiPriority w:val="39"/>
    <w:qFormat/>
    <w:rsid w:val="00200F0E"/>
    <w:pPr>
      <w:spacing w:before="8"/>
      <w:ind w:left="1197" w:firstLine="66"/>
    </w:pPr>
    <w:rPr>
      <w:rFonts w:ascii="Arial" w:eastAsia="Arial" w:hAnsi="Arial"/>
      <w:sz w:val="24"/>
      <w:szCs w:val="24"/>
    </w:rPr>
  </w:style>
  <w:style w:type="character" w:customStyle="1" w:styleId="PGCEhbheading2Char">
    <w:name w:val="PGCE hb heading 2 Char"/>
    <w:link w:val="PGCEhbheading2"/>
    <w:rsid w:val="00200F0E"/>
    <w:rPr>
      <w:rFonts w:asciiTheme="majorHAnsi" w:eastAsia="SimSun" w:hAnsiTheme="majorHAnsi" w:cs="Arial"/>
      <w:b/>
      <w:bCs/>
      <w:sz w:val="28"/>
      <w:szCs w:val="28"/>
      <w:lang w:val="en-GB" w:eastAsia="zh-CN"/>
    </w:rPr>
  </w:style>
  <w:style w:type="character" w:customStyle="1" w:styleId="UnresolvedMention1">
    <w:name w:val="Unresolved Mention1"/>
    <w:basedOn w:val="DefaultParagraphFont"/>
    <w:uiPriority w:val="99"/>
    <w:semiHidden/>
    <w:unhideWhenUsed/>
    <w:rsid w:val="004E534D"/>
    <w:rPr>
      <w:color w:val="605E5C"/>
      <w:shd w:val="clear" w:color="auto" w:fill="E1DFDD"/>
    </w:rPr>
  </w:style>
  <w:style w:type="character" w:styleId="FollowedHyperlink">
    <w:name w:val="FollowedHyperlink"/>
    <w:basedOn w:val="DefaultParagraphFont"/>
    <w:uiPriority w:val="99"/>
    <w:semiHidden/>
    <w:unhideWhenUsed/>
    <w:rsid w:val="006C11DF"/>
    <w:rPr>
      <w:color w:val="954F72" w:themeColor="followedHyperlink"/>
      <w:u w:val="single"/>
    </w:rPr>
  </w:style>
  <w:style w:type="table" w:customStyle="1" w:styleId="TableGrid1">
    <w:name w:val="Table Grid1"/>
    <w:basedOn w:val="TableNormal"/>
    <w:next w:val="TableGrid"/>
    <w:uiPriority w:val="59"/>
    <w:rsid w:val="00AE126B"/>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
    <w:name w:val="Imported Style 1"/>
    <w:rsid w:val="007B5026"/>
    <w:pPr>
      <w:numPr>
        <w:numId w:val="5"/>
      </w:numPr>
    </w:pPr>
  </w:style>
  <w:style w:type="character" w:customStyle="1" w:styleId="UnresolvedMention10">
    <w:name w:val="Unresolved Mention1"/>
    <w:basedOn w:val="DefaultParagraphFont"/>
    <w:uiPriority w:val="99"/>
    <w:semiHidden/>
    <w:unhideWhenUsed/>
    <w:rsid w:val="007B5026"/>
    <w:rPr>
      <w:color w:val="605E5C"/>
      <w:shd w:val="clear" w:color="auto" w:fill="E1DFDD"/>
    </w:rPr>
  </w:style>
  <w:style w:type="paragraph" w:styleId="TOC5">
    <w:name w:val="toc 5"/>
    <w:basedOn w:val="Normal"/>
    <w:next w:val="Normal"/>
    <w:autoRedefine/>
    <w:uiPriority w:val="39"/>
    <w:unhideWhenUsed/>
    <w:rsid w:val="007B5026"/>
    <w:pPr>
      <w:ind w:left="880"/>
    </w:pPr>
    <w:rPr>
      <w:rFonts w:cstheme="minorHAnsi"/>
      <w:sz w:val="18"/>
      <w:szCs w:val="18"/>
    </w:rPr>
  </w:style>
  <w:style w:type="paragraph" w:styleId="TOC6">
    <w:name w:val="toc 6"/>
    <w:basedOn w:val="Normal"/>
    <w:next w:val="Normal"/>
    <w:autoRedefine/>
    <w:uiPriority w:val="39"/>
    <w:unhideWhenUsed/>
    <w:rsid w:val="007B5026"/>
    <w:pPr>
      <w:ind w:left="1100"/>
    </w:pPr>
    <w:rPr>
      <w:rFonts w:cstheme="minorHAnsi"/>
      <w:sz w:val="18"/>
      <w:szCs w:val="18"/>
    </w:rPr>
  </w:style>
  <w:style w:type="paragraph" w:styleId="TOC7">
    <w:name w:val="toc 7"/>
    <w:basedOn w:val="Normal"/>
    <w:next w:val="Normal"/>
    <w:autoRedefine/>
    <w:uiPriority w:val="39"/>
    <w:unhideWhenUsed/>
    <w:rsid w:val="007B5026"/>
    <w:pPr>
      <w:ind w:left="1320"/>
    </w:pPr>
    <w:rPr>
      <w:rFonts w:cstheme="minorHAnsi"/>
      <w:sz w:val="18"/>
      <w:szCs w:val="18"/>
    </w:rPr>
  </w:style>
  <w:style w:type="paragraph" w:styleId="TOC8">
    <w:name w:val="toc 8"/>
    <w:basedOn w:val="Normal"/>
    <w:next w:val="Normal"/>
    <w:autoRedefine/>
    <w:uiPriority w:val="39"/>
    <w:unhideWhenUsed/>
    <w:rsid w:val="007B5026"/>
    <w:pPr>
      <w:ind w:left="1540"/>
    </w:pPr>
    <w:rPr>
      <w:rFonts w:cstheme="minorHAnsi"/>
      <w:sz w:val="18"/>
      <w:szCs w:val="18"/>
    </w:rPr>
  </w:style>
  <w:style w:type="paragraph" w:styleId="TOC9">
    <w:name w:val="toc 9"/>
    <w:basedOn w:val="Normal"/>
    <w:next w:val="Normal"/>
    <w:autoRedefine/>
    <w:uiPriority w:val="39"/>
    <w:unhideWhenUsed/>
    <w:rsid w:val="007B5026"/>
    <w:pPr>
      <w:ind w:left="1760"/>
    </w:pPr>
    <w:rPr>
      <w:rFonts w:cstheme="minorHAnsi"/>
      <w:sz w:val="18"/>
      <w:szCs w:val="18"/>
    </w:rPr>
  </w:style>
  <w:style w:type="character" w:customStyle="1" w:styleId="UnresolvedMention2">
    <w:name w:val="Unresolved Mention2"/>
    <w:basedOn w:val="DefaultParagraphFont"/>
    <w:uiPriority w:val="99"/>
    <w:semiHidden/>
    <w:unhideWhenUsed/>
    <w:rsid w:val="007B5026"/>
    <w:rPr>
      <w:color w:val="605E5C"/>
      <w:shd w:val="clear" w:color="auto" w:fill="E1DFDD"/>
    </w:rPr>
  </w:style>
  <w:style w:type="character" w:customStyle="1" w:styleId="Heading6Char">
    <w:name w:val="Heading 6 Char"/>
    <w:basedOn w:val="DefaultParagraphFont"/>
    <w:link w:val="Heading6"/>
    <w:uiPriority w:val="9"/>
    <w:rsid w:val="00165611"/>
    <w:rPr>
      <w:rFonts w:ascii="Calibri" w:eastAsia="Calibri" w:hAnsi="Calibri" w:cs="Calibri"/>
      <w:b/>
      <w:color w:val="201F1E"/>
      <w:sz w:val="20"/>
      <w:szCs w:val="20"/>
      <w:lang w:val="en-GB" w:eastAsia="en-GB"/>
    </w:rPr>
  </w:style>
  <w:style w:type="character" w:customStyle="1" w:styleId="Heading3Char">
    <w:name w:val="Heading 3 Char"/>
    <w:basedOn w:val="DefaultParagraphFont"/>
    <w:link w:val="Heading3"/>
    <w:uiPriority w:val="1"/>
    <w:rsid w:val="00165611"/>
    <w:rPr>
      <w:rFonts w:ascii="Arial" w:eastAsia="Arial" w:hAnsi="Arial"/>
      <w:b/>
      <w:bCs/>
      <w:sz w:val="20"/>
      <w:szCs w:val="20"/>
    </w:rPr>
  </w:style>
  <w:style w:type="paragraph" w:styleId="Title">
    <w:name w:val="Title"/>
    <w:basedOn w:val="Normal"/>
    <w:next w:val="Normal"/>
    <w:link w:val="TitleChar"/>
    <w:qFormat/>
    <w:rsid w:val="00165611"/>
    <w:pPr>
      <w:keepNext/>
      <w:keepLines/>
      <w:widowControl/>
      <w:spacing w:before="480" w:after="120"/>
    </w:pPr>
    <w:rPr>
      <w:rFonts w:ascii="Calibri" w:eastAsia="Calibri" w:hAnsi="Calibri" w:cs="Calibri"/>
      <w:b/>
      <w:color w:val="201F1E"/>
      <w:sz w:val="72"/>
      <w:szCs w:val="72"/>
      <w:lang w:eastAsia="en-GB"/>
    </w:rPr>
  </w:style>
  <w:style w:type="character" w:customStyle="1" w:styleId="TitleChar">
    <w:name w:val="Title Char"/>
    <w:basedOn w:val="DefaultParagraphFont"/>
    <w:link w:val="Title"/>
    <w:uiPriority w:val="10"/>
    <w:rsid w:val="00165611"/>
    <w:rPr>
      <w:rFonts w:ascii="Calibri" w:eastAsia="Calibri" w:hAnsi="Calibri" w:cs="Calibri"/>
      <w:b/>
      <w:color w:val="201F1E"/>
      <w:sz w:val="72"/>
      <w:szCs w:val="72"/>
      <w:lang w:val="en-GB" w:eastAsia="en-GB"/>
    </w:rPr>
  </w:style>
  <w:style w:type="paragraph" w:styleId="Subtitle">
    <w:name w:val="Subtitle"/>
    <w:basedOn w:val="Normal"/>
    <w:next w:val="Normal"/>
    <w:link w:val="SubtitleChar"/>
    <w:qFormat/>
    <w:rsid w:val="00165611"/>
    <w:pPr>
      <w:keepNext/>
      <w:keepLines/>
      <w:widowControl/>
      <w:spacing w:before="360" w:after="80"/>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165611"/>
    <w:rPr>
      <w:rFonts w:ascii="Georgia" w:eastAsia="Georgia" w:hAnsi="Georgia" w:cs="Georgia"/>
      <w:i/>
      <w:color w:val="666666"/>
      <w:sz w:val="48"/>
      <w:szCs w:val="48"/>
      <w:lang w:val="en-GB" w:eastAsia="en-GB"/>
    </w:rPr>
  </w:style>
  <w:style w:type="paragraph" w:customStyle="1" w:styleId="UoMBulletsYellow">
    <w:name w:val="UoMBulletsYellow"/>
    <w:basedOn w:val="Normal"/>
    <w:qFormat/>
    <w:rsid w:val="00165611"/>
    <w:pPr>
      <w:widowControl/>
      <w:numPr>
        <w:numId w:val="13"/>
      </w:numPr>
      <w:spacing w:after="80"/>
      <w:textAlignment w:val="baseline"/>
    </w:pPr>
    <w:rPr>
      <w:rFonts w:ascii="Arial" w:eastAsia="Times New Roman" w:hAnsi="Arial" w:cs="Arial"/>
      <w:color w:val="000000"/>
      <w:szCs w:val="21"/>
      <w:lang w:eastAsia="en-GB"/>
    </w:rPr>
  </w:style>
  <w:style w:type="character" w:customStyle="1" w:styleId="markedcontent">
    <w:name w:val="markedcontent"/>
    <w:basedOn w:val="DefaultParagraphFont"/>
    <w:rsid w:val="00165611"/>
  </w:style>
  <w:style w:type="character" w:customStyle="1" w:styleId="apple-converted-space">
    <w:name w:val="apple-converted-space"/>
    <w:basedOn w:val="DefaultParagraphFont"/>
    <w:rsid w:val="00165611"/>
  </w:style>
  <w:style w:type="character" w:customStyle="1" w:styleId="last-name">
    <w:name w:val="last-name"/>
    <w:basedOn w:val="DefaultParagraphFont"/>
    <w:rsid w:val="005F5683"/>
  </w:style>
  <w:style w:type="character" w:styleId="UnresolvedMention">
    <w:name w:val="Unresolved Mention"/>
    <w:basedOn w:val="DefaultParagraphFont"/>
    <w:uiPriority w:val="99"/>
    <w:semiHidden/>
    <w:unhideWhenUsed/>
    <w:rsid w:val="00253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71180">
      <w:bodyDiv w:val="1"/>
      <w:marLeft w:val="0"/>
      <w:marRight w:val="0"/>
      <w:marTop w:val="0"/>
      <w:marBottom w:val="0"/>
      <w:divBdr>
        <w:top w:val="none" w:sz="0" w:space="0" w:color="auto"/>
        <w:left w:val="none" w:sz="0" w:space="0" w:color="auto"/>
        <w:bottom w:val="none" w:sz="0" w:space="0" w:color="auto"/>
        <w:right w:val="none" w:sz="0" w:space="0" w:color="auto"/>
      </w:divBdr>
    </w:div>
    <w:div w:id="180511457">
      <w:bodyDiv w:val="1"/>
      <w:marLeft w:val="0"/>
      <w:marRight w:val="0"/>
      <w:marTop w:val="0"/>
      <w:marBottom w:val="0"/>
      <w:divBdr>
        <w:top w:val="none" w:sz="0" w:space="0" w:color="auto"/>
        <w:left w:val="none" w:sz="0" w:space="0" w:color="auto"/>
        <w:bottom w:val="none" w:sz="0" w:space="0" w:color="auto"/>
        <w:right w:val="none" w:sz="0" w:space="0" w:color="auto"/>
      </w:divBdr>
    </w:div>
    <w:div w:id="296179374">
      <w:bodyDiv w:val="1"/>
      <w:marLeft w:val="0"/>
      <w:marRight w:val="0"/>
      <w:marTop w:val="0"/>
      <w:marBottom w:val="0"/>
      <w:divBdr>
        <w:top w:val="none" w:sz="0" w:space="0" w:color="auto"/>
        <w:left w:val="none" w:sz="0" w:space="0" w:color="auto"/>
        <w:bottom w:val="none" w:sz="0" w:space="0" w:color="auto"/>
        <w:right w:val="none" w:sz="0" w:space="0" w:color="auto"/>
      </w:divBdr>
      <w:divsChild>
        <w:div w:id="1463645653">
          <w:marLeft w:val="547"/>
          <w:marRight w:val="0"/>
          <w:marTop w:val="120"/>
          <w:marBottom w:val="0"/>
          <w:divBdr>
            <w:top w:val="none" w:sz="0" w:space="0" w:color="auto"/>
            <w:left w:val="none" w:sz="0" w:space="0" w:color="auto"/>
            <w:bottom w:val="none" w:sz="0" w:space="0" w:color="auto"/>
            <w:right w:val="none" w:sz="0" w:space="0" w:color="auto"/>
          </w:divBdr>
        </w:div>
        <w:div w:id="925111299">
          <w:marLeft w:val="547"/>
          <w:marRight w:val="0"/>
          <w:marTop w:val="120"/>
          <w:marBottom w:val="0"/>
          <w:divBdr>
            <w:top w:val="none" w:sz="0" w:space="0" w:color="auto"/>
            <w:left w:val="none" w:sz="0" w:space="0" w:color="auto"/>
            <w:bottom w:val="none" w:sz="0" w:space="0" w:color="auto"/>
            <w:right w:val="none" w:sz="0" w:space="0" w:color="auto"/>
          </w:divBdr>
        </w:div>
        <w:div w:id="874653673">
          <w:marLeft w:val="547"/>
          <w:marRight w:val="0"/>
          <w:marTop w:val="120"/>
          <w:marBottom w:val="0"/>
          <w:divBdr>
            <w:top w:val="none" w:sz="0" w:space="0" w:color="auto"/>
            <w:left w:val="none" w:sz="0" w:space="0" w:color="auto"/>
            <w:bottom w:val="none" w:sz="0" w:space="0" w:color="auto"/>
            <w:right w:val="none" w:sz="0" w:space="0" w:color="auto"/>
          </w:divBdr>
        </w:div>
        <w:div w:id="346637653">
          <w:marLeft w:val="547"/>
          <w:marRight w:val="0"/>
          <w:marTop w:val="120"/>
          <w:marBottom w:val="0"/>
          <w:divBdr>
            <w:top w:val="none" w:sz="0" w:space="0" w:color="auto"/>
            <w:left w:val="none" w:sz="0" w:space="0" w:color="auto"/>
            <w:bottom w:val="none" w:sz="0" w:space="0" w:color="auto"/>
            <w:right w:val="none" w:sz="0" w:space="0" w:color="auto"/>
          </w:divBdr>
        </w:div>
        <w:div w:id="1456099473">
          <w:marLeft w:val="547"/>
          <w:marRight w:val="0"/>
          <w:marTop w:val="120"/>
          <w:marBottom w:val="0"/>
          <w:divBdr>
            <w:top w:val="none" w:sz="0" w:space="0" w:color="auto"/>
            <w:left w:val="none" w:sz="0" w:space="0" w:color="auto"/>
            <w:bottom w:val="none" w:sz="0" w:space="0" w:color="auto"/>
            <w:right w:val="none" w:sz="0" w:space="0" w:color="auto"/>
          </w:divBdr>
        </w:div>
        <w:div w:id="1024133571">
          <w:marLeft w:val="547"/>
          <w:marRight w:val="0"/>
          <w:marTop w:val="120"/>
          <w:marBottom w:val="0"/>
          <w:divBdr>
            <w:top w:val="none" w:sz="0" w:space="0" w:color="auto"/>
            <w:left w:val="none" w:sz="0" w:space="0" w:color="auto"/>
            <w:bottom w:val="none" w:sz="0" w:space="0" w:color="auto"/>
            <w:right w:val="none" w:sz="0" w:space="0" w:color="auto"/>
          </w:divBdr>
        </w:div>
      </w:divsChild>
    </w:div>
    <w:div w:id="394552648">
      <w:bodyDiv w:val="1"/>
      <w:marLeft w:val="0"/>
      <w:marRight w:val="0"/>
      <w:marTop w:val="0"/>
      <w:marBottom w:val="0"/>
      <w:divBdr>
        <w:top w:val="none" w:sz="0" w:space="0" w:color="auto"/>
        <w:left w:val="none" w:sz="0" w:space="0" w:color="auto"/>
        <w:bottom w:val="none" w:sz="0" w:space="0" w:color="auto"/>
        <w:right w:val="none" w:sz="0" w:space="0" w:color="auto"/>
      </w:divBdr>
    </w:div>
    <w:div w:id="420415630">
      <w:bodyDiv w:val="1"/>
      <w:marLeft w:val="0"/>
      <w:marRight w:val="0"/>
      <w:marTop w:val="0"/>
      <w:marBottom w:val="0"/>
      <w:divBdr>
        <w:top w:val="none" w:sz="0" w:space="0" w:color="auto"/>
        <w:left w:val="none" w:sz="0" w:space="0" w:color="auto"/>
        <w:bottom w:val="none" w:sz="0" w:space="0" w:color="auto"/>
        <w:right w:val="none" w:sz="0" w:space="0" w:color="auto"/>
      </w:divBdr>
    </w:div>
    <w:div w:id="453864666">
      <w:bodyDiv w:val="1"/>
      <w:marLeft w:val="0"/>
      <w:marRight w:val="0"/>
      <w:marTop w:val="0"/>
      <w:marBottom w:val="0"/>
      <w:divBdr>
        <w:top w:val="none" w:sz="0" w:space="0" w:color="auto"/>
        <w:left w:val="none" w:sz="0" w:space="0" w:color="auto"/>
        <w:bottom w:val="none" w:sz="0" w:space="0" w:color="auto"/>
        <w:right w:val="none" w:sz="0" w:space="0" w:color="auto"/>
      </w:divBdr>
    </w:div>
    <w:div w:id="811557362">
      <w:bodyDiv w:val="1"/>
      <w:marLeft w:val="0"/>
      <w:marRight w:val="0"/>
      <w:marTop w:val="0"/>
      <w:marBottom w:val="0"/>
      <w:divBdr>
        <w:top w:val="none" w:sz="0" w:space="0" w:color="auto"/>
        <w:left w:val="none" w:sz="0" w:space="0" w:color="auto"/>
        <w:bottom w:val="none" w:sz="0" w:space="0" w:color="auto"/>
        <w:right w:val="none" w:sz="0" w:space="0" w:color="auto"/>
      </w:divBdr>
    </w:div>
    <w:div w:id="1122964938">
      <w:bodyDiv w:val="1"/>
      <w:marLeft w:val="0"/>
      <w:marRight w:val="0"/>
      <w:marTop w:val="0"/>
      <w:marBottom w:val="0"/>
      <w:divBdr>
        <w:top w:val="none" w:sz="0" w:space="0" w:color="auto"/>
        <w:left w:val="none" w:sz="0" w:space="0" w:color="auto"/>
        <w:bottom w:val="none" w:sz="0" w:space="0" w:color="auto"/>
        <w:right w:val="none" w:sz="0" w:space="0" w:color="auto"/>
      </w:divBdr>
    </w:div>
    <w:div w:id="1166900098">
      <w:bodyDiv w:val="1"/>
      <w:marLeft w:val="0"/>
      <w:marRight w:val="0"/>
      <w:marTop w:val="0"/>
      <w:marBottom w:val="0"/>
      <w:divBdr>
        <w:top w:val="none" w:sz="0" w:space="0" w:color="auto"/>
        <w:left w:val="none" w:sz="0" w:space="0" w:color="auto"/>
        <w:bottom w:val="none" w:sz="0" w:space="0" w:color="auto"/>
        <w:right w:val="none" w:sz="0" w:space="0" w:color="auto"/>
      </w:divBdr>
    </w:div>
    <w:div w:id="1312097666">
      <w:bodyDiv w:val="1"/>
      <w:marLeft w:val="0"/>
      <w:marRight w:val="0"/>
      <w:marTop w:val="0"/>
      <w:marBottom w:val="0"/>
      <w:divBdr>
        <w:top w:val="none" w:sz="0" w:space="0" w:color="auto"/>
        <w:left w:val="none" w:sz="0" w:space="0" w:color="auto"/>
        <w:bottom w:val="none" w:sz="0" w:space="0" w:color="auto"/>
        <w:right w:val="none" w:sz="0" w:space="0" w:color="auto"/>
      </w:divBdr>
    </w:div>
    <w:div w:id="1557275205">
      <w:bodyDiv w:val="1"/>
      <w:marLeft w:val="0"/>
      <w:marRight w:val="0"/>
      <w:marTop w:val="0"/>
      <w:marBottom w:val="0"/>
      <w:divBdr>
        <w:top w:val="none" w:sz="0" w:space="0" w:color="auto"/>
        <w:left w:val="none" w:sz="0" w:space="0" w:color="auto"/>
        <w:bottom w:val="none" w:sz="0" w:space="0" w:color="auto"/>
        <w:right w:val="none" w:sz="0" w:space="0" w:color="auto"/>
      </w:divBdr>
    </w:div>
    <w:div w:id="1568801510">
      <w:bodyDiv w:val="1"/>
      <w:marLeft w:val="0"/>
      <w:marRight w:val="0"/>
      <w:marTop w:val="0"/>
      <w:marBottom w:val="0"/>
      <w:divBdr>
        <w:top w:val="none" w:sz="0" w:space="0" w:color="auto"/>
        <w:left w:val="none" w:sz="0" w:space="0" w:color="auto"/>
        <w:bottom w:val="none" w:sz="0" w:space="0" w:color="auto"/>
        <w:right w:val="none" w:sz="0" w:space="0" w:color="auto"/>
      </w:divBdr>
    </w:div>
    <w:div w:id="2140873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geography.org.uk/write/MediaUploads/Support%20and%20guidance/GA_ITE_SFT_Reading_list_for_assessment_2022.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eography.org.uk"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1/relationships/people" Target="people.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commentsExtended" Target="commentsExtended.xml"/><Relationship Id="rId22" Type="http://schemas.openxmlformats.org/officeDocument/2006/relationships/image" Target="media/image10.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81DC6-12FF-4D7C-B11A-5A9B65E1F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187</Pages>
  <Words>83342</Words>
  <Characters>475056</Characters>
  <Application>Microsoft Office Word</Application>
  <DocSecurity>0</DocSecurity>
  <Lines>3958</Lines>
  <Paragraphs>1114</Paragraphs>
  <ScaleCrop>false</ScaleCrop>
  <HeadingPairs>
    <vt:vector size="2" baseType="variant">
      <vt:variant>
        <vt:lpstr>Title</vt:lpstr>
      </vt:variant>
      <vt:variant>
        <vt:i4>1</vt:i4>
      </vt:variant>
    </vt:vector>
  </HeadingPairs>
  <TitlesOfParts>
    <vt:vector size="1" baseType="lpstr">
      <vt:lpstr>Partnership Agreement</vt:lpstr>
    </vt:vector>
  </TitlesOfParts>
  <Company>University of Manchester</Company>
  <LinksUpToDate>false</LinksUpToDate>
  <CharactersWithSpaces>557284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dc:title>
  <dc:subject>UoM PAgreement</dc:subject>
  <dc:creator>Lisa</dc:creator>
  <cp:lastModifiedBy>Andy Howes</cp:lastModifiedBy>
  <cp:revision>50</cp:revision>
  <dcterms:created xsi:type="dcterms:W3CDTF">2023-03-29T09:19:00Z</dcterms:created>
  <dcterms:modified xsi:type="dcterms:W3CDTF">2024-05-10T07:35:00Z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LastSaved">
    <vt:filetime>2018-05-21T00:00:00Z</vt:filetime>
  </property>
</Properties>
</file>