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EDC5F" w14:textId="0A8BDE15" w:rsidR="00DD669C" w:rsidRPr="00007207" w:rsidRDefault="00DD669C">
      <w:pPr>
        <w:rPr>
          <w:rFonts w:ascii="Calibri" w:eastAsia="Arial" w:hAnsi="Calibri" w:cs="Calibri"/>
          <w:b/>
          <w:bCs/>
          <w:sz w:val="28"/>
          <w:szCs w:val="28"/>
        </w:rPr>
      </w:pPr>
      <w:bookmarkStart w:id="0" w:name="_Toc113348723"/>
      <w:r w:rsidRPr="00007207">
        <w:rPr>
          <w:rFonts w:ascii="Calibri" w:eastAsia="Arial" w:hAnsi="Calibri" w:cs="Calibri"/>
          <w:b/>
          <w:bCs/>
          <w:sz w:val="28"/>
          <w:szCs w:val="28"/>
        </w:rPr>
        <w:br w:type="page"/>
      </w:r>
      <w:r w:rsidRPr="00007207">
        <w:rPr>
          <w:rFonts w:ascii="Calibri" w:eastAsia="Arial" w:hAnsi="Calibri" w:cs="Calibri"/>
          <w:b/>
          <w:bCs/>
          <w:noProof/>
          <w:sz w:val="28"/>
          <w:szCs w:val="28"/>
        </w:rPr>
        <w:drawing>
          <wp:anchor distT="0" distB="0" distL="114300" distR="114300" simplePos="0" relativeHeight="251659264" behindDoc="1" locked="1" layoutInCell="1" allowOverlap="1" wp14:anchorId="32D3950F" wp14:editId="0B756242">
            <wp:simplePos x="0" y="0"/>
            <wp:positionH relativeFrom="column">
              <wp:posOffset>-720090</wp:posOffset>
            </wp:positionH>
            <wp:positionV relativeFrom="paragraph">
              <wp:posOffset>-730250</wp:posOffset>
            </wp:positionV>
            <wp:extent cx="10695305" cy="7612380"/>
            <wp:effectExtent l="0" t="0" r="0" b="0"/>
            <wp:wrapNone/>
            <wp:docPr id="1236461017" name="Picture 2"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61017" name="Picture 2" descr="A yellow cover with a yellow background&#10;&#10;Description automatically generated"/>
                    <pic:cNvPicPr/>
                  </pic:nvPicPr>
                  <pic:blipFill>
                    <a:blip r:embed="rId8"/>
                    <a:stretch>
                      <a:fillRect/>
                    </a:stretch>
                  </pic:blipFill>
                  <pic:spPr>
                    <a:xfrm>
                      <a:off x="0" y="0"/>
                      <a:ext cx="10695305" cy="7612380"/>
                    </a:xfrm>
                    <a:prstGeom prst="rect">
                      <a:avLst/>
                    </a:prstGeom>
                  </pic:spPr>
                </pic:pic>
              </a:graphicData>
            </a:graphic>
            <wp14:sizeRelH relativeFrom="page">
              <wp14:pctWidth>0</wp14:pctWidth>
            </wp14:sizeRelH>
            <wp14:sizeRelV relativeFrom="page">
              <wp14:pctHeight>0</wp14:pctHeight>
            </wp14:sizeRelV>
          </wp:anchor>
        </w:drawing>
      </w:r>
    </w:p>
    <w:p w14:paraId="3A254759" w14:textId="56463A7E" w:rsidR="00F601D1" w:rsidRPr="00007207" w:rsidRDefault="000F5361">
      <w:pPr>
        <w:pStyle w:val="TOC1"/>
        <w:tabs>
          <w:tab w:val="right" w:leader="dot" w:pos="14562"/>
        </w:tabs>
        <w:rPr>
          <w:rFonts w:eastAsiaTheme="minorEastAsia" w:cs="Calibri"/>
          <w:kern w:val="2"/>
          <w:sz w:val="24"/>
          <w:szCs w:val="24"/>
          <w:lang w:eastAsia="en-GB"/>
          <w14:ligatures w14:val="standardContextual"/>
        </w:rPr>
      </w:pPr>
      <w:r w:rsidRPr="00007207">
        <w:rPr>
          <w:rFonts w:eastAsia="Arial" w:cs="Calibri"/>
          <w:b/>
          <w:bCs/>
          <w:sz w:val="28"/>
          <w:szCs w:val="28"/>
        </w:rPr>
        <w:lastRenderedPageBreak/>
        <w:fldChar w:fldCharType="begin"/>
      </w:r>
      <w:r w:rsidRPr="00007207">
        <w:rPr>
          <w:rFonts w:eastAsia="Arial" w:cs="Calibri"/>
          <w:b/>
          <w:bCs/>
          <w:sz w:val="28"/>
          <w:szCs w:val="28"/>
        </w:rPr>
        <w:instrText xml:space="preserve"> TOC \o "1-3" \h \z \u </w:instrText>
      </w:r>
      <w:r w:rsidRPr="00007207">
        <w:rPr>
          <w:rFonts w:eastAsia="Arial" w:cs="Calibri"/>
          <w:b/>
          <w:bCs/>
          <w:sz w:val="28"/>
          <w:szCs w:val="28"/>
        </w:rPr>
        <w:fldChar w:fldCharType="separate"/>
      </w:r>
      <w:hyperlink w:anchor="_Toc164964654" w:history="1">
        <w:r w:rsidR="00F601D1" w:rsidRPr="00007207">
          <w:rPr>
            <w:rStyle w:val="Hyperlink"/>
            <w:rFonts w:cs="Calibri"/>
          </w:rPr>
          <w:t>The University of Manchester PGCE Secondary Partnership Curriculum</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_Toc164964654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2</w:t>
        </w:r>
        <w:r w:rsidR="00F601D1" w:rsidRPr="00007207">
          <w:rPr>
            <w:rFonts w:cs="Calibri"/>
            <w:webHidden/>
          </w:rPr>
          <w:fldChar w:fldCharType="end"/>
        </w:r>
      </w:hyperlink>
    </w:p>
    <w:p w14:paraId="432F03DD" w14:textId="53F0468B"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55" w:history="1">
        <w:r w:rsidR="00F601D1" w:rsidRPr="00007207">
          <w:rPr>
            <w:rStyle w:val="Hyperlink"/>
            <w:rFonts w:cs="Calibri"/>
          </w:rPr>
          <w:t>Partnership intentions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_Toc164964655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3</w:t>
        </w:r>
        <w:r w:rsidR="00F601D1" w:rsidRPr="00007207">
          <w:rPr>
            <w:rFonts w:cs="Calibri"/>
            <w:webHidden/>
          </w:rPr>
          <w:fldChar w:fldCharType="end"/>
        </w:r>
      </w:hyperlink>
    </w:p>
    <w:p w14:paraId="7DB409A7" w14:textId="27728B7A"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56" w:history="1">
        <w:r w:rsidR="00F601D1" w:rsidRPr="00007207">
          <w:rPr>
            <w:rStyle w:val="Hyperlink"/>
            <w:rFonts w:cs="Calibri"/>
          </w:rPr>
          <w:t>Implementation</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_Toc164964656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3</w:t>
        </w:r>
        <w:r w:rsidR="00F601D1" w:rsidRPr="00007207">
          <w:rPr>
            <w:rFonts w:cs="Calibri"/>
            <w:webHidden/>
          </w:rPr>
          <w:fldChar w:fldCharType="end"/>
        </w:r>
      </w:hyperlink>
    </w:p>
    <w:p w14:paraId="7EE339BC" w14:textId="71D7CD34"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57" w:history="1">
        <w:r w:rsidR="00F601D1" w:rsidRPr="00007207">
          <w:rPr>
            <w:rStyle w:val="Hyperlink"/>
            <w:rFonts w:cs="Calibri"/>
          </w:rPr>
          <w:t>UoM PGCE Secondary Partnership Curriculum – summary of intentions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_Toc164964657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3</w:t>
        </w:r>
        <w:r w:rsidR="00F601D1" w:rsidRPr="00007207">
          <w:rPr>
            <w:rFonts w:cs="Calibri"/>
            <w:webHidden/>
          </w:rPr>
          <w:fldChar w:fldCharType="end"/>
        </w:r>
      </w:hyperlink>
    </w:p>
    <w:p w14:paraId="6E2ADB0E" w14:textId="40AFF985"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58" w:history="1">
        <w:r w:rsidR="00F601D1" w:rsidRPr="00007207">
          <w:rPr>
            <w:rStyle w:val="Hyperlink"/>
            <w:rFonts w:cs="Calibri"/>
          </w:rPr>
          <w:t>Curriculum Intent Statement: PGCE Business Education and PGCE Economics and Business Education</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_Toc164964658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5</w:t>
        </w:r>
        <w:r w:rsidR="00F601D1" w:rsidRPr="00007207">
          <w:rPr>
            <w:rFonts w:cs="Calibri"/>
            <w:webHidden/>
          </w:rPr>
          <w:fldChar w:fldCharType="end"/>
        </w:r>
      </w:hyperlink>
    </w:p>
    <w:p w14:paraId="7D22885E" w14:textId="715238BA"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59"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_Toc164964659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6</w:t>
        </w:r>
        <w:r w:rsidR="00F601D1" w:rsidRPr="00007207">
          <w:rPr>
            <w:rFonts w:cs="Calibri"/>
            <w:webHidden/>
          </w:rPr>
          <w:fldChar w:fldCharType="end"/>
        </w:r>
      </w:hyperlink>
    </w:p>
    <w:p w14:paraId="30D667B9" w14:textId="2042AD7E"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0"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_Toc164964660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12</w:t>
        </w:r>
        <w:r w:rsidR="00F601D1" w:rsidRPr="00007207">
          <w:rPr>
            <w:rFonts w:cs="Calibri"/>
            <w:webHidden/>
          </w:rPr>
          <w:fldChar w:fldCharType="end"/>
        </w:r>
      </w:hyperlink>
    </w:p>
    <w:p w14:paraId="2C55FB80" w14:textId="5CC822E9"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1" w:history="1">
        <w:r w:rsidR="00F601D1" w:rsidRPr="00007207">
          <w:rPr>
            <w:rStyle w:val="Hyperlink"/>
            <w:rFonts w:cs="Calibri"/>
          </w:rPr>
          <w:t>U3/P3: Deepening impact, enriching practice, establishing teacher identity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_Toc164964661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21</w:t>
        </w:r>
        <w:r w:rsidR="00F601D1" w:rsidRPr="00007207">
          <w:rPr>
            <w:rFonts w:cs="Calibri"/>
            <w:webHidden/>
          </w:rPr>
          <w:fldChar w:fldCharType="end"/>
        </w:r>
      </w:hyperlink>
    </w:p>
    <w:p w14:paraId="799E286D" w14:textId="54B50017"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62" w:history="1">
        <w:r w:rsidR="00F601D1" w:rsidRPr="00007207">
          <w:rPr>
            <w:rStyle w:val="Hyperlink"/>
            <w:rFonts w:cs="Calibri"/>
          </w:rPr>
          <w:t>Curriculum Intent Statement: PGCE English</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_Toc164964662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29</w:t>
        </w:r>
        <w:r w:rsidR="00F601D1" w:rsidRPr="00007207">
          <w:rPr>
            <w:rFonts w:cs="Calibri"/>
            <w:webHidden/>
          </w:rPr>
          <w:fldChar w:fldCharType="end"/>
        </w:r>
      </w:hyperlink>
    </w:p>
    <w:p w14:paraId="4381D003" w14:textId="2B88CC65"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3"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_Toc164964663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30</w:t>
        </w:r>
        <w:r w:rsidR="00F601D1" w:rsidRPr="00007207">
          <w:rPr>
            <w:rFonts w:cs="Calibri"/>
            <w:webHidden/>
          </w:rPr>
          <w:fldChar w:fldCharType="end"/>
        </w:r>
      </w:hyperlink>
    </w:p>
    <w:p w14:paraId="6615EB03" w14:textId="23708A09"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4"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_Toc164964664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38</w:t>
        </w:r>
        <w:r w:rsidR="00F601D1" w:rsidRPr="00007207">
          <w:rPr>
            <w:rFonts w:cs="Calibri"/>
            <w:webHidden/>
          </w:rPr>
          <w:fldChar w:fldCharType="end"/>
        </w:r>
      </w:hyperlink>
    </w:p>
    <w:p w14:paraId="71E5CFD1" w14:textId="3123541F"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5" w:history="1">
        <w:r w:rsidR="00F601D1" w:rsidRPr="00007207">
          <w:rPr>
            <w:rStyle w:val="Hyperlink"/>
            <w:rFonts w:cs="Calibri"/>
          </w:rPr>
          <w:t>U3/P3: Deepening impact, enriching practice, joining the profession</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_Toc164964665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47</w:t>
        </w:r>
        <w:r w:rsidR="00F601D1" w:rsidRPr="00007207">
          <w:rPr>
            <w:rFonts w:cs="Calibri"/>
            <w:webHidden/>
          </w:rPr>
          <w:fldChar w:fldCharType="end"/>
        </w:r>
      </w:hyperlink>
    </w:p>
    <w:p w14:paraId="18627D30" w14:textId="193E62A7"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66" w:history="1">
        <w:r w:rsidR="00F601D1" w:rsidRPr="00007207">
          <w:rPr>
            <w:rStyle w:val="Hyperlink"/>
            <w:rFonts w:cs="Calibri"/>
          </w:rPr>
          <w:t>Curriculum Intent Statement: PGCE Geography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_Toc164964666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57</w:t>
        </w:r>
        <w:r w:rsidR="00F601D1" w:rsidRPr="00007207">
          <w:rPr>
            <w:rFonts w:cs="Calibri"/>
            <w:webHidden/>
          </w:rPr>
          <w:fldChar w:fldCharType="end"/>
        </w:r>
      </w:hyperlink>
    </w:p>
    <w:p w14:paraId="15696272" w14:textId="2642D7AC"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7"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_Toc164964667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58</w:t>
        </w:r>
        <w:r w:rsidR="00F601D1" w:rsidRPr="00007207">
          <w:rPr>
            <w:rFonts w:cs="Calibri"/>
            <w:webHidden/>
          </w:rPr>
          <w:fldChar w:fldCharType="end"/>
        </w:r>
      </w:hyperlink>
    </w:p>
    <w:p w14:paraId="06F27840" w14:textId="0EE51ED2"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8"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_Toc164964668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63</w:t>
        </w:r>
        <w:r w:rsidR="00F601D1" w:rsidRPr="00007207">
          <w:rPr>
            <w:rFonts w:cs="Calibri"/>
            <w:webHidden/>
          </w:rPr>
          <w:fldChar w:fldCharType="end"/>
        </w:r>
      </w:hyperlink>
    </w:p>
    <w:p w14:paraId="1EFBD1A5" w14:textId="6FE1D1F5"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69" w:history="1">
        <w:r w:rsidR="00F601D1" w:rsidRPr="00007207">
          <w:rPr>
            <w:rStyle w:val="Hyperlink"/>
            <w:rFonts w:cs="Calibri"/>
          </w:rPr>
          <w:t>U3/P3: Deepening impact, enriching practice, joining the profession</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_Toc164964669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71</w:t>
        </w:r>
        <w:r w:rsidR="00F601D1" w:rsidRPr="00007207">
          <w:rPr>
            <w:rFonts w:cs="Calibri"/>
            <w:webHidden/>
          </w:rPr>
          <w:fldChar w:fldCharType="end"/>
        </w:r>
      </w:hyperlink>
    </w:p>
    <w:p w14:paraId="3DA668BB" w14:textId="69A20560"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70" w:history="1">
        <w:r w:rsidR="00F601D1" w:rsidRPr="00007207">
          <w:rPr>
            <w:rStyle w:val="Hyperlink"/>
            <w:rFonts w:cs="Calibri"/>
          </w:rPr>
          <w:t>Curriculum Intent Statement: PGCE History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_Toc164964670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79</w:t>
        </w:r>
        <w:r w:rsidR="00F601D1" w:rsidRPr="00007207">
          <w:rPr>
            <w:rFonts w:cs="Calibri"/>
            <w:webHidden/>
          </w:rPr>
          <w:fldChar w:fldCharType="end"/>
        </w:r>
      </w:hyperlink>
    </w:p>
    <w:p w14:paraId="340C93D8" w14:textId="4C3728FA"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1"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_Toc164964671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81</w:t>
        </w:r>
        <w:r w:rsidR="00F601D1" w:rsidRPr="00007207">
          <w:rPr>
            <w:rFonts w:cs="Calibri"/>
            <w:webHidden/>
          </w:rPr>
          <w:fldChar w:fldCharType="end"/>
        </w:r>
      </w:hyperlink>
    </w:p>
    <w:p w14:paraId="61908B00" w14:textId="2008A7A2"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2"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_Toc164964672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93</w:t>
        </w:r>
        <w:r w:rsidR="00F601D1" w:rsidRPr="00007207">
          <w:rPr>
            <w:rFonts w:cs="Calibri"/>
            <w:webHidden/>
          </w:rPr>
          <w:fldChar w:fldCharType="end"/>
        </w:r>
      </w:hyperlink>
    </w:p>
    <w:p w14:paraId="01316E6C" w14:textId="6EC30F87"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3" w:history="1">
        <w:r w:rsidR="00F601D1" w:rsidRPr="00007207">
          <w:rPr>
            <w:rStyle w:val="Hyperlink"/>
            <w:rFonts w:cs="Calibri"/>
          </w:rPr>
          <w:t>U3/P3: Deepening impact, enriching practice, establishing teacher identity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_Toc164964673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103</w:t>
        </w:r>
        <w:r w:rsidR="00F601D1" w:rsidRPr="00007207">
          <w:rPr>
            <w:rFonts w:cs="Calibri"/>
            <w:webHidden/>
          </w:rPr>
          <w:fldChar w:fldCharType="end"/>
        </w:r>
      </w:hyperlink>
    </w:p>
    <w:p w14:paraId="6065DC88" w14:textId="7B7410AC"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74" w:history="1">
        <w:r w:rsidR="00F601D1" w:rsidRPr="00007207">
          <w:rPr>
            <w:rStyle w:val="Hyperlink"/>
            <w:rFonts w:cs="Calibri"/>
          </w:rPr>
          <w:t>Curriculum Intent Statement: PGCE Mathematics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_Toc164964674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113</w:t>
        </w:r>
        <w:r w:rsidR="00F601D1" w:rsidRPr="00007207">
          <w:rPr>
            <w:rFonts w:cs="Calibri"/>
            <w:webHidden/>
          </w:rPr>
          <w:fldChar w:fldCharType="end"/>
        </w:r>
      </w:hyperlink>
    </w:p>
    <w:p w14:paraId="3ECA2932" w14:textId="215B2F40"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5"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_Toc164964675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115</w:t>
        </w:r>
        <w:r w:rsidR="00F601D1" w:rsidRPr="00007207">
          <w:rPr>
            <w:rFonts w:cs="Calibri"/>
            <w:webHidden/>
          </w:rPr>
          <w:fldChar w:fldCharType="end"/>
        </w:r>
      </w:hyperlink>
    </w:p>
    <w:p w14:paraId="6C9B35A8" w14:textId="1C872473"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6"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_Toc164964676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122</w:t>
        </w:r>
        <w:r w:rsidR="00F601D1" w:rsidRPr="00007207">
          <w:rPr>
            <w:rFonts w:cs="Calibri"/>
            <w:webHidden/>
          </w:rPr>
          <w:fldChar w:fldCharType="end"/>
        </w:r>
      </w:hyperlink>
    </w:p>
    <w:p w14:paraId="19666DB6" w14:textId="3B5C6386"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7" w:history="1">
        <w:r w:rsidR="00F601D1" w:rsidRPr="00007207">
          <w:rPr>
            <w:rStyle w:val="Hyperlink"/>
            <w:rFonts w:cs="Calibri"/>
          </w:rPr>
          <w:t>U3/P3: Deepening impact, enriching practice, establishing teacher identity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_Toc164964677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130</w:t>
        </w:r>
        <w:r w:rsidR="00F601D1" w:rsidRPr="00007207">
          <w:rPr>
            <w:rFonts w:cs="Calibri"/>
            <w:webHidden/>
          </w:rPr>
          <w:fldChar w:fldCharType="end"/>
        </w:r>
      </w:hyperlink>
    </w:p>
    <w:p w14:paraId="098BA661" w14:textId="3B59884B"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78" w:history="1">
        <w:r w:rsidR="00F601D1" w:rsidRPr="00007207">
          <w:rPr>
            <w:rStyle w:val="Hyperlink"/>
            <w:rFonts w:cs="Calibri"/>
          </w:rPr>
          <w:t>Curriculum Intent Statement: PGCE Modern Languages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_Toc164964678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139</w:t>
        </w:r>
        <w:r w:rsidR="00F601D1" w:rsidRPr="00007207">
          <w:rPr>
            <w:rFonts w:cs="Calibri"/>
            <w:webHidden/>
          </w:rPr>
          <w:fldChar w:fldCharType="end"/>
        </w:r>
      </w:hyperlink>
    </w:p>
    <w:p w14:paraId="4D7A80C0" w14:textId="0C2BEF2D"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79"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_Toc164964679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140</w:t>
        </w:r>
        <w:r w:rsidR="00F601D1" w:rsidRPr="00007207">
          <w:rPr>
            <w:rFonts w:cs="Calibri"/>
            <w:webHidden/>
          </w:rPr>
          <w:fldChar w:fldCharType="end"/>
        </w:r>
      </w:hyperlink>
    </w:p>
    <w:p w14:paraId="6A688E19" w14:textId="49D851D0"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81"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_Toc164964681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144</w:t>
        </w:r>
        <w:r w:rsidR="00F601D1" w:rsidRPr="00007207">
          <w:rPr>
            <w:rFonts w:cs="Calibri"/>
            <w:webHidden/>
          </w:rPr>
          <w:fldChar w:fldCharType="end"/>
        </w:r>
      </w:hyperlink>
    </w:p>
    <w:p w14:paraId="17FF4B07" w14:textId="74A46842"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83" w:history="1">
        <w:r w:rsidR="00F601D1" w:rsidRPr="00007207">
          <w:rPr>
            <w:rStyle w:val="Hyperlink"/>
            <w:rFonts w:cs="Calibri"/>
          </w:rPr>
          <w:t>U3/P3: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_Toc164964683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147</w:t>
        </w:r>
        <w:r w:rsidR="00F601D1" w:rsidRPr="00007207">
          <w:rPr>
            <w:rFonts w:cs="Calibri"/>
            <w:webHidden/>
          </w:rPr>
          <w:fldChar w:fldCharType="end"/>
        </w:r>
      </w:hyperlink>
    </w:p>
    <w:p w14:paraId="40CA6F93" w14:textId="3B6EF867"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85" w:history="1">
        <w:r w:rsidR="00F601D1" w:rsidRPr="00007207">
          <w:rPr>
            <w:rStyle w:val="Hyperlink"/>
            <w:rFonts w:cs="Calibri"/>
          </w:rPr>
          <w:t>Curriculum Intent Statement: PGCE Science (Physics, Chemistry, Biology and Physics with Mathematics)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_Toc164964685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151</w:t>
        </w:r>
        <w:r w:rsidR="00F601D1" w:rsidRPr="00007207">
          <w:rPr>
            <w:rFonts w:cs="Calibri"/>
            <w:webHidden/>
          </w:rPr>
          <w:fldChar w:fldCharType="end"/>
        </w:r>
      </w:hyperlink>
    </w:p>
    <w:p w14:paraId="312730A5" w14:textId="22A82986"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86" w:history="1">
        <w:r w:rsidR="00F601D1" w:rsidRPr="00007207">
          <w:rPr>
            <w:rStyle w:val="Hyperlink"/>
            <w:rFonts w:cs="Calibri"/>
          </w:rPr>
          <w:t>U1/P1: Establishing foundations, developing skills, growing educational awareness</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_Toc164964686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153</w:t>
        </w:r>
        <w:r w:rsidR="00F601D1" w:rsidRPr="00007207">
          <w:rPr>
            <w:rFonts w:cs="Calibri"/>
            <w:webHidden/>
          </w:rPr>
          <w:fldChar w:fldCharType="end"/>
        </w:r>
      </w:hyperlink>
    </w:p>
    <w:p w14:paraId="47820667" w14:textId="328F5162"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87" w:history="1">
        <w:r w:rsidR="00F601D1" w:rsidRPr="00007207">
          <w:rPr>
            <w:rStyle w:val="Hyperlink"/>
            <w:rFonts w:cs="Calibri"/>
          </w:rPr>
          <w:t>U2/P2: Deepening understanding and impact on learning, developing agency</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_Toc164964687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162</w:t>
        </w:r>
        <w:r w:rsidR="00F601D1" w:rsidRPr="00007207">
          <w:rPr>
            <w:rFonts w:cs="Calibri"/>
            <w:webHidden/>
          </w:rPr>
          <w:fldChar w:fldCharType="end"/>
        </w:r>
      </w:hyperlink>
    </w:p>
    <w:p w14:paraId="623C7CCD" w14:textId="0A523403" w:rsidR="00F601D1" w:rsidRPr="00007207" w:rsidRDefault="00000000">
      <w:pPr>
        <w:pStyle w:val="TOC2"/>
        <w:tabs>
          <w:tab w:val="right" w:leader="dot" w:pos="14562"/>
        </w:tabs>
        <w:rPr>
          <w:rFonts w:eastAsiaTheme="minorEastAsia" w:cs="Calibri"/>
          <w:kern w:val="2"/>
          <w:sz w:val="24"/>
          <w:szCs w:val="24"/>
          <w:lang w:eastAsia="en-GB"/>
          <w14:ligatures w14:val="standardContextual"/>
        </w:rPr>
      </w:pPr>
      <w:hyperlink w:anchor="_Toc164964688" w:history="1">
        <w:r w:rsidR="00F601D1" w:rsidRPr="00007207">
          <w:rPr>
            <w:rStyle w:val="Hyperlink"/>
            <w:rFonts w:cs="Calibri"/>
          </w:rPr>
          <w:t>U3/P3: Deepening impact, enriching practice, joining the profession</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_Toc164964688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171</w:t>
        </w:r>
        <w:r w:rsidR="00F601D1" w:rsidRPr="00007207">
          <w:rPr>
            <w:rFonts w:cs="Calibri"/>
            <w:webHidden/>
          </w:rPr>
          <w:fldChar w:fldCharType="end"/>
        </w:r>
      </w:hyperlink>
    </w:p>
    <w:p w14:paraId="458CA714" w14:textId="2DF1C9C9"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89" w:history="1">
        <w:r w:rsidR="00F601D1" w:rsidRPr="00007207">
          <w:rPr>
            <w:rStyle w:val="Hyperlink"/>
            <w:rFonts w:cs="Calibri"/>
          </w:rPr>
          <w:t>Appendix One: PGCE Mathematics with Economics (U1/P1 to U3/P3)</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_Toc164964689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177</w:t>
        </w:r>
        <w:r w:rsidR="00F601D1" w:rsidRPr="00007207">
          <w:rPr>
            <w:rFonts w:cs="Calibri"/>
            <w:webHidden/>
          </w:rPr>
          <w:fldChar w:fldCharType="end"/>
        </w:r>
      </w:hyperlink>
    </w:p>
    <w:p w14:paraId="3FF2859B" w14:textId="05580BC5" w:rsidR="00F601D1" w:rsidRPr="00007207" w:rsidRDefault="00000000">
      <w:pPr>
        <w:pStyle w:val="TOC1"/>
        <w:tabs>
          <w:tab w:val="right" w:leader="dot" w:pos="14562"/>
        </w:tabs>
        <w:rPr>
          <w:rFonts w:eastAsiaTheme="minorEastAsia" w:cs="Calibri"/>
          <w:kern w:val="2"/>
          <w:sz w:val="24"/>
          <w:szCs w:val="24"/>
          <w:lang w:eastAsia="en-GB"/>
          <w14:ligatures w14:val="standardContextual"/>
        </w:rPr>
      </w:pPr>
      <w:hyperlink w:anchor="_Toc164964690" w:history="1">
        <w:r w:rsidR="00F601D1" w:rsidRPr="00007207">
          <w:rPr>
            <w:rStyle w:val="Hyperlink"/>
            <w:rFonts w:cs="Calibri"/>
          </w:rPr>
          <w:t>Appendix Two: PGCE Physics with Maths (U1/P1 to U3/P3)</w:t>
        </w:r>
        <w:r w:rsidR="00F601D1" w:rsidRPr="00007207">
          <w:rPr>
            <w:rFonts w:cs="Calibri"/>
            <w:webHidden/>
          </w:rPr>
          <w:tab/>
        </w:r>
        <w:r w:rsidR="00F601D1" w:rsidRPr="00007207">
          <w:rPr>
            <w:rFonts w:cs="Calibri"/>
            <w:webHidden/>
          </w:rPr>
          <w:fldChar w:fldCharType="begin"/>
        </w:r>
        <w:r w:rsidR="00F601D1" w:rsidRPr="00007207">
          <w:rPr>
            <w:rFonts w:cs="Calibri"/>
            <w:webHidden/>
          </w:rPr>
          <w:instrText xml:space="preserve"> PAGEREF _Toc164964690 \h </w:instrText>
        </w:r>
        <w:r w:rsidR="00F601D1" w:rsidRPr="00007207">
          <w:rPr>
            <w:rFonts w:cs="Calibri"/>
            <w:webHidden/>
          </w:rPr>
        </w:r>
        <w:r w:rsidR="00F601D1" w:rsidRPr="00007207">
          <w:rPr>
            <w:rFonts w:cs="Calibri"/>
            <w:webHidden/>
          </w:rPr>
          <w:fldChar w:fldCharType="separate"/>
        </w:r>
        <w:r w:rsidR="00F601D1" w:rsidRPr="00007207">
          <w:rPr>
            <w:rFonts w:cs="Calibri"/>
            <w:webHidden/>
          </w:rPr>
          <w:t>180</w:t>
        </w:r>
        <w:r w:rsidR="00F601D1" w:rsidRPr="00007207">
          <w:rPr>
            <w:rFonts w:cs="Calibri"/>
            <w:webHidden/>
          </w:rPr>
          <w:fldChar w:fldCharType="end"/>
        </w:r>
      </w:hyperlink>
    </w:p>
    <w:p w14:paraId="7EAF8C8A" w14:textId="699DF092" w:rsidR="00DD669C" w:rsidRPr="00007207" w:rsidRDefault="000F5361">
      <w:pPr>
        <w:rPr>
          <w:rFonts w:ascii="Calibri" w:eastAsia="Arial" w:hAnsi="Calibri" w:cs="Calibri"/>
          <w:b/>
          <w:bCs/>
          <w:sz w:val="28"/>
          <w:szCs w:val="28"/>
        </w:rPr>
      </w:pPr>
      <w:r w:rsidRPr="00007207">
        <w:rPr>
          <w:rFonts w:ascii="Calibri" w:eastAsia="Arial" w:hAnsi="Calibri" w:cs="Calibri"/>
          <w:b/>
          <w:bCs/>
          <w:sz w:val="28"/>
          <w:szCs w:val="28"/>
        </w:rPr>
        <w:fldChar w:fldCharType="end"/>
      </w:r>
      <w:bookmarkEnd w:id="0"/>
    </w:p>
    <w:p w14:paraId="4587A1C0" w14:textId="2E49F806" w:rsidR="00DD669C" w:rsidRPr="00007207" w:rsidRDefault="00DD669C" w:rsidP="00DD669C">
      <w:pPr>
        <w:rPr>
          <w:rFonts w:ascii="Calibri" w:eastAsia="Arial" w:hAnsi="Calibri" w:cs="Calibri"/>
          <w:b/>
          <w:bCs/>
          <w:sz w:val="28"/>
          <w:szCs w:val="28"/>
        </w:rPr>
      </w:pPr>
      <w:r w:rsidRPr="00007207">
        <w:rPr>
          <w:rFonts w:ascii="Calibri" w:eastAsia="Arial" w:hAnsi="Calibri" w:cs="Calibri"/>
          <w:b/>
          <w:bCs/>
          <w:sz w:val="28"/>
          <w:szCs w:val="28"/>
        </w:rPr>
        <w:br w:type="page"/>
      </w: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1"/>
      </w:tblGrid>
      <w:tr w:rsidR="00DD669C" w:rsidRPr="00007207" w14:paraId="570C2581" w14:textId="77777777" w:rsidTr="001C5F4B">
        <w:tc>
          <w:tcPr>
            <w:tcW w:w="14651" w:type="dxa"/>
            <w:shd w:val="clear" w:color="auto" w:fill="FFC000"/>
          </w:tcPr>
          <w:p w14:paraId="7F551218" w14:textId="77777777" w:rsidR="00DD669C" w:rsidRPr="00007207" w:rsidRDefault="00DD669C" w:rsidP="001C5F4B">
            <w:pPr>
              <w:pStyle w:val="Heading1"/>
              <w:rPr>
                <w:rFonts w:ascii="Calibri" w:hAnsi="Calibri" w:cs="Calibri"/>
              </w:rPr>
            </w:pPr>
            <w:bookmarkStart w:id="1" w:name="_Toc140071993"/>
            <w:r w:rsidRPr="00007207">
              <w:rPr>
                <w:rFonts w:ascii="Calibri" w:hAnsi="Calibri" w:cs="Calibri"/>
              </w:rPr>
              <w:lastRenderedPageBreak/>
              <w:t>The University of Manchester PGCE Secondary Partnership Curriculum</w:t>
            </w:r>
            <w:bookmarkEnd w:id="1"/>
          </w:p>
          <w:p w14:paraId="7DA430A1"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The University of Manchester Secondary PGCE Partnership Curriculum is an integrated programme of study, located across rich, diverse and connected communities of scholarship and practice in the university, schools and colleges. It is a programme which reflects the vital importance of human relationships in education, and which supports trainees in working out priorities for their work as a teacher in the context of social and environmental injustice, both local and global. The broad intention of the PGCE Secondary Curriculum is that all trainees develop as</w:t>
            </w:r>
            <w:r w:rsidRPr="00007207">
              <w:rPr>
                <w:rFonts w:ascii="Calibri" w:hAnsi="Calibri" w:cs="Calibri"/>
                <w:b/>
                <w:bCs/>
                <w:sz w:val="22"/>
                <w:szCs w:val="22"/>
              </w:rPr>
              <w:t xml:space="preserve"> critical, reflective, professional teachers and colleagues</w:t>
            </w:r>
            <w:r w:rsidRPr="00007207">
              <w:rPr>
                <w:rFonts w:ascii="Calibri" w:hAnsi="Calibri" w:cs="Calibri"/>
                <w:sz w:val="22"/>
                <w:szCs w:val="22"/>
              </w:rPr>
              <w:t xml:space="preserve">. The University of Manchester Secondary PGCE Partnership has a long history of educating teachers: </w:t>
            </w:r>
          </w:p>
          <w:p w14:paraId="1EEA91E4" w14:textId="77777777" w:rsidR="00DD669C" w:rsidRPr="00007207" w:rsidRDefault="00DD669C" w:rsidP="001C5F4B">
            <w:pPr>
              <w:rPr>
                <w:rFonts w:ascii="Calibri" w:hAnsi="Calibri" w:cs="Calibri"/>
                <w:sz w:val="22"/>
                <w:szCs w:val="22"/>
              </w:rPr>
            </w:pPr>
          </w:p>
          <w:p w14:paraId="27EBA5FB" w14:textId="77777777" w:rsidR="00DD669C" w:rsidRPr="00007207" w:rsidRDefault="00DD669C" w:rsidP="001C5F4B">
            <w:pPr>
              <w:pStyle w:val="ListParagraph"/>
              <w:numPr>
                <w:ilvl w:val="0"/>
                <w:numId w:val="34"/>
              </w:numPr>
              <w:rPr>
                <w:rFonts w:ascii="Calibri" w:hAnsi="Calibri" w:cs="Calibri"/>
                <w:sz w:val="22"/>
                <w:szCs w:val="22"/>
              </w:rPr>
            </w:pPr>
            <w:r w:rsidRPr="00007207">
              <w:rPr>
                <w:rFonts w:ascii="Calibri" w:hAnsi="Calibri" w:cs="Calibri"/>
                <w:b/>
                <w:bCs/>
                <w:sz w:val="22"/>
                <w:szCs w:val="22"/>
              </w:rPr>
              <w:t>As professionals</w:t>
            </w:r>
            <w:r w:rsidRPr="00007207">
              <w:rPr>
                <w:rFonts w:ascii="Calibri" w:hAnsi="Calibri" w:cs="Calibri"/>
                <w:sz w:val="22"/>
                <w:szCs w:val="22"/>
              </w:rPr>
              <w:t xml:space="preserve"> who recognise and understand that educating is a challenging, intellectual and collaborative endeavour; who embody high standards of professional ethics; who act with integrity and recognise the social responsibilities of education, working towards a socially just and sustainable world, and who learn from research, direct experience, peers and more experienced educators. </w:t>
            </w:r>
          </w:p>
          <w:p w14:paraId="164B52F8" w14:textId="77777777" w:rsidR="00DD669C" w:rsidRPr="00007207" w:rsidRDefault="00DD669C" w:rsidP="001C5F4B">
            <w:pPr>
              <w:pStyle w:val="ListParagraph"/>
              <w:numPr>
                <w:ilvl w:val="0"/>
                <w:numId w:val="34"/>
              </w:numPr>
              <w:rPr>
                <w:rFonts w:ascii="Calibri" w:hAnsi="Calibri" w:cs="Calibri"/>
                <w:sz w:val="22"/>
                <w:szCs w:val="22"/>
              </w:rPr>
            </w:pPr>
            <w:r w:rsidRPr="00007207">
              <w:rPr>
                <w:rFonts w:ascii="Calibri" w:hAnsi="Calibri" w:cs="Calibri"/>
                <w:b/>
                <w:bCs/>
                <w:sz w:val="22"/>
                <w:szCs w:val="22"/>
              </w:rPr>
              <w:t>As critical and reflective agents</w:t>
            </w:r>
            <w:r w:rsidRPr="00007207">
              <w:rPr>
                <w:rFonts w:ascii="Calibri" w:hAnsi="Calibri" w:cs="Calibri"/>
                <w:sz w:val="22"/>
                <w:szCs w:val="22"/>
              </w:rPr>
              <w:t xml:space="preserve"> who act as independent thinkers, recognising that knowledge, policy and practice are contestable, provisional; who work with theories and research to challenge or illuminate their practice, and who can analyse and interrogate evidence and arguments, drawing critically and self-critically from a wide range of evidence to make informed decisions in their practice.</w:t>
            </w:r>
          </w:p>
          <w:p w14:paraId="62BAC431" w14:textId="77777777" w:rsidR="00DD669C" w:rsidRPr="00007207" w:rsidRDefault="00DD669C" w:rsidP="001C5F4B">
            <w:pPr>
              <w:pStyle w:val="ListParagraph"/>
              <w:numPr>
                <w:ilvl w:val="0"/>
                <w:numId w:val="34"/>
              </w:numPr>
              <w:rPr>
                <w:rFonts w:ascii="Calibri" w:hAnsi="Calibri" w:cs="Calibri"/>
                <w:sz w:val="22"/>
                <w:szCs w:val="22"/>
              </w:rPr>
            </w:pPr>
            <w:r w:rsidRPr="00007207">
              <w:rPr>
                <w:rFonts w:ascii="Calibri" w:hAnsi="Calibri" w:cs="Calibri"/>
                <w:b/>
                <w:bCs/>
                <w:sz w:val="22"/>
                <w:szCs w:val="22"/>
              </w:rPr>
              <w:t xml:space="preserve">As colleagues engaged in enquiry into practice </w:t>
            </w:r>
            <w:r w:rsidRPr="00007207">
              <w:rPr>
                <w:rFonts w:ascii="Calibri" w:hAnsi="Calibri" w:cs="Calibri"/>
                <w:bCs/>
                <w:sz w:val="22"/>
                <w:szCs w:val="22"/>
              </w:rPr>
              <w:t xml:space="preserve">with a </w:t>
            </w:r>
            <w:r w:rsidRPr="00007207">
              <w:rPr>
                <w:rFonts w:ascii="Calibri" w:hAnsi="Calibri" w:cs="Calibri"/>
                <w:sz w:val="22"/>
                <w:szCs w:val="22"/>
              </w:rPr>
              <w:t>predisposition to be intellectually curious about their work, and with the capacity to be innovative, creative and receptive to new ideas emerging from individual and collaborative practitioner enquiries.</w:t>
            </w:r>
          </w:p>
          <w:p w14:paraId="32056C4F" w14:textId="77777777" w:rsidR="00DD669C" w:rsidRPr="00007207" w:rsidRDefault="00DD669C" w:rsidP="001C5F4B">
            <w:pPr>
              <w:rPr>
                <w:rFonts w:ascii="Calibri" w:hAnsi="Calibri" w:cs="Calibri"/>
                <w:sz w:val="22"/>
                <w:szCs w:val="22"/>
              </w:rPr>
            </w:pPr>
          </w:p>
          <w:p w14:paraId="1518EABE"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 xml:space="preserve">Teachers need to be ready to address challenging and difficult questions with humility and courage, and to support young people to do the same. Secondary education can be a hugely fulfilling time for young people, helping them to grow up wise as well as clever, alive to their potential and seeking the common good. Such ideals have arguably never been more important. And yet some elements of young people’s experience during the years of their secondary education </w:t>
            </w:r>
            <w:r w:rsidRPr="00007207">
              <w:rPr>
                <w:rFonts w:ascii="Calibri" w:hAnsi="Calibri" w:cs="Calibri"/>
                <w:iCs/>
                <w:sz w:val="22"/>
                <w:szCs w:val="22"/>
              </w:rPr>
              <w:t>can</w:t>
            </w:r>
            <w:r w:rsidRPr="00007207">
              <w:rPr>
                <w:rFonts w:ascii="Calibri" w:hAnsi="Calibri" w:cs="Calibri"/>
                <w:sz w:val="22"/>
                <w:szCs w:val="22"/>
              </w:rPr>
              <w:t xml:space="preserve"> also be damaging and limiting. Teachers cannot completely shape the school experience of young people – but they can and do make a very significant difference. This is summarized in the overall purpose of the University of Manchester PGCE Partnerships: </w:t>
            </w:r>
            <w:r w:rsidRPr="00007207">
              <w:rPr>
                <w:rFonts w:ascii="Calibri" w:hAnsi="Calibri" w:cs="Calibri"/>
                <w:b/>
                <w:bCs/>
                <w:sz w:val="22"/>
                <w:szCs w:val="22"/>
              </w:rPr>
              <w:t>Empowering Future Generations</w:t>
            </w:r>
            <w:r w:rsidRPr="00007207">
              <w:rPr>
                <w:rFonts w:ascii="Calibri" w:hAnsi="Calibri" w:cs="Calibri"/>
                <w:sz w:val="22"/>
                <w:szCs w:val="22"/>
              </w:rPr>
              <w:t xml:space="preserve">. </w:t>
            </w:r>
          </w:p>
          <w:p w14:paraId="77F23EE8" w14:textId="77777777" w:rsidR="00DD669C" w:rsidRPr="00007207" w:rsidRDefault="00DD669C" w:rsidP="001C5F4B">
            <w:pPr>
              <w:rPr>
                <w:rFonts w:ascii="Calibri" w:hAnsi="Calibri" w:cs="Calibri"/>
                <w:sz w:val="22"/>
                <w:szCs w:val="22"/>
              </w:rPr>
            </w:pPr>
          </w:p>
          <w:p w14:paraId="236439DA" w14:textId="77777777" w:rsidR="00DD669C" w:rsidRPr="00007207" w:rsidRDefault="00DD669C" w:rsidP="001C5F4B">
            <w:pPr>
              <w:rPr>
                <w:rFonts w:ascii="Calibri" w:hAnsi="Calibri" w:cs="Calibri"/>
              </w:rPr>
            </w:pPr>
            <w:r w:rsidRPr="00007207">
              <w:rPr>
                <w:rFonts w:ascii="Calibri" w:hAnsi="Calibri" w:cs="Calibri"/>
                <w:sz w:val="22"/>
                <w:szCs w:val="22"/>
              </w:rPr>
              <w:t xml:space="preserve">The curriculum </w:t>
            </w:r>
            <w:r w:rsidRPr="00007207">
              <w:rPr>
                <w:rFonts w:ascii="Calibri" w:hAnsi="Calibri" w:cs="Calibri"/>
                <w:color w:val="000000" w:themeColor="text1"/>
                <w:sz w:val="22"/>
                <w:szCs w:val="22"/>
              </w:rPr>
              <w:t xml:space="preserve">is sufficiently flexible and adaptable to </w:t>
            </w:r>
            <w:r w:rsidRPr="00007207">
              <w:rPr>
                <w:rFonts w:ascii="Calibri" w:hAnsi="Calibri" w:cs="Calibri"/>
                <w:sz w:val="22"/>
                <w:szCs w:val="22"/>
              </w:rPr>
              <w:t xml:space="preserve">enable trainees to become excellent teacher in their respective subjects. University and school-based teachers and experts introduce and help trainees to develop theory and practice around subject knowledge, curriculum knowledge, pedagogy and assessment, together with wider principles and areas of educational practice, addressed through the Educational and Professional Studies (EPS) programme, as well as in each subject. The curriculum provides access to the knowledge and </w:t>
            </w:r>
            <w:r w:rsidRPr="00007207">
              <w:rPr>
                <w:rFonts w:ascii="Calibri" w:hAnsi="Calibri" w:cs="Calibri"/>
                <w:color w:val="000000" w:themeColor="text1"/>
                <w:sz w:val="22"/>
                <w:szCs w:val="22"/>
              </w:rPr>
              <w:t xml:space="preserve">experiences laid out in the DfE ITT Core Content Framework (known as the CCF) and equips trainees to meet the Teachers’ Standards (DfE 2012) at the end of the programme, and so gain Qualified Teacher Status (QTS). </w:t>
            </w:r>
            <w:r w:rsidRPr="00007207">
              <w:rPr>
                <w:rFonts w:ascii="Calibri" w:hAnsi="Calibri" w:cs="Calibri"/>
                <w:sz w:val="22"/>
                <w:szCs w:val="22"/>
              </w:rPr>
              <w:t xml:space="preserve">The curriculum has been carefully structured so that all trainees can experience the activities detailed in the CCF in a sequence that will support their development in the classroom.  The curriculum extends the minimum expectation of the ITT Core Content Framework to encourage critical engagement with theory and research, a focus on social justice and inclusion, and expert practice in subject teaching. </w:t>
            </w:r>
            <w:r w:rsidRPr="00007207">
              <w:rPr>
                <w:rFonts w:ascii="Calibri" w:hAnsi="Calibri" w:cs="Calibri"/>
                <w:color w:val="000000"/>
                <w:sz w:val="22"/>
                <w:szCs w:val="22"/>
              </w:rPr>
              <w:t>It is an inclusive, broad, balanced and challenging curriculum, sufficiently flexible and adaptable that all trainees can develop their knowledge and practice and build the skills of professional, critical reflection and enquiry.</w:t>
            </w:r>
            <w:r w:rsidRPr="00007207">
              <w:rPr>
                <w:rFonts w:ascii="Calibri" w:hAnsi="Calibri" w:cs="Calibri"/>
                <w:sz w:val="22"/>
                <w:szCs w:val="22"/>
              </w:rPr>
              <w:t xml:space="preserve"> </w:t>
            </w:r>
          </w:p>
        </w:tc>
      </w:tr>
    </w:tbl>
    <w:p w14:paraId="01383EB0" w14:textId="6E0E1BB6" w:rsidR="00DD669C" w:rsidRPr="00007207" w:rsidRDefault="00DD669C">
      <w:pPr>
        <w:rPr>
          <w:rFonts w:ascii="Calibri" w:hAnsi="Calibri" w:cs="Calibri"/>
        </w:rPr>
      </w:pPr>
      <w:r w:rsidRPr="00007207">
        <w:rPr>
          <w:rFonts w:ascii="Calibri" w:hAnsi="Calibri" w:cs="Calibri"/>
          <w:b/>
          <w:bCs/>
        </w:rPr>
        <w:br w:type="page"/>
      </w: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5"/>
        <w:gridCol w:w="7326"/>
      </w:tblGrid>
      <w:tr w:rsidR="00DD669C" w:rsidRPr="00007207" w14:paraId="27A06CE6" w14:textId="77777777" w:rsidTr="001C5F4B">
        <w:trPr>
          <w:trHeight w:val="510"/>
        </w:trPr>
        <w:tc>
          <w:tcPr>
            <w:tcW w:w="14651" w:type="dxa"/>
            <w:gridSpan w:val="2"/>
            <w:shd w:val="clear" w:color="auto" w:fill="FFC001"/>
            <w:vAlign w:val="center"/>
          </w:tcPr>
          <w:p w14:paraId="0807A061" w14:textId="12B9E94F" w:rsidR="00DD669C" w:rsidRPr="00007207" w:rsidRDefault="00DD669C" w:rsidP="001C5F4B">
            <w:pPr>
              <w:pStyle w:val="Heading1"/>
              <w:rPr>
                <w:rFonts w:ascii="Calibri" w:hAnsi="Calibri" w:cs="Calibri"/>
              </w:rPr>
            </w:pPr>
            <w:r w:rsidRPr="00007207">
              <w:rPr>
                <w:rFonts w:ascii="Calibri" w:hAnsi="Calibri" w:cs="Calibri"/>
              </w:rPr>
              <w:lastRenderedPageBreak/>
              <w:t>Partnership Intentions and Implementation</w:t>
            </w:r>
          </w:p>
        </w:tc>
      </w:tr>
      <w:tr w:rsidR="00DD669C" w:rsidRPr="00007207" w14:paraId="2BF6AEF9" w14:textId="77777777" w:rsidTr="001C5F4B">
        <w:trPr>
          <w:trHeight w:val="510"/>
        </w:trPr>
        <w:tc>
          <w:tcPr>
            <w:tcW w:w="7325" w:type="dxa"/>
            <w:shd w:val="clear" w:color="auto" w:fill="7030A0"/>
            <w:vAlign w:val="center"/>
          </w:tcPr>
          <w:p w14:paraId="507E8E38" w14:textId="77777777" w:rsidR="00DD669C" w:rsidRPr="00007207" w:rsidRDefault="00DD669C" w:rsidP="001C5F4B">
            <w:pPr>
              <w:pStyle w:val="Heading2"/>
              <w:spacing w:line="240" w:lineRule="auto"/>
              <w:rPr>
                <w:rFonts w:ascii="Calibri" w:hAnsi="Calibri" w:cs="Calibri"/>
                <w:sz w:val="20"/>
                <w:szCs w:val="20"/>
              </w:rPr>
            </w:pPr>
            <w:bookmarkStart w:id="2" w:name="_Toc140071994"/>
            <w:r w:rsidRPr="00007207">
              <w:rPr>
                <w:rFonts w:ascii="Calibri" w:hAnsi="Calibri" w:cs="Calibri"/>
              </w:rPr>
              <w:t>Partnership Intentions</w:t>
            </w:r>
            <w:bookmarkEnd w:id="2"/>
          </w:p>
        </w:tc>
        <w:tc>
          <w:tcPr>
            <w:tcW w:w="7326" w:type="dxa"/>
            <w:shd w:val="clear" w:color="auto" w:fill="ED7D31" w:themeFill="accent2"/>
            <w:vAlign w:val="center"/>
          </w:tcPr>
          <w:p w14:paraId="2222CBF1" w14:textId="77777777" w:rsidR="00DD669C" w:rsidRPr="00007207" w:rsidRDefault="00DD669C" w:rsidP="001C5F4B">
            <w:pPr>
              <w:pStyle w:val="Heading2"/>
              <w:spacing w:line="240" w:lineRule="auto"/>
              <w:rPr>
                <w:rFonts w:ascii="Calibri" w:hAnsi="Calibri" w:cs="Calibri"/>
                <w:sz w:val="20"/>
                <w:szCs w:val="20"/>
              </w:rPr>
            </w:pPr>
            <w:bookmarkStart w:id="3" w:name="_Toc112934604"/>
            <w:bookmarkStart w:id="4" w:name="_Toc112937446"/>
            <w:bookmarkStart w:id="5" w:name="_Toc113348724"/>
            <w:bookmarkStart w:id="6" w:name="_Toc140071995"/>
            <w:r w:rsidRPr="00007207">
              <w:rPr>
                <w:rFonts w:ascii="Calibri" w:hAnsi="Calibri" w:cs="Calibri"/>
              </w:rPr>
              <w:t>Implementation</w:t>
            </w:r>
            <w:bookmarkEnd w:id="3"/>
            <w:bookmarkEnd w:id="4"/>
            <w:bookmarkEnd w:id="5"/>
            <w:bookmarkEnd w:id="6"/>
          </w:p>
        </w:tc>
      </w:tr>
      <w:tr w:rsidR="00DD669C" w:rsidRPr="00007207" w14:paraId="166E28D0" w14:textId="77777777" w:rsidTr="001C5F4B">
        <w:tc>
          <w:tcPr>
            <w:tcW w:w="7325" w:type="dxa"/>
            <w:shd w:val="clear" w:color="auto" w:fill="FFF2CC" w:themeFill="accent4" w:themeFillTint="33"/>
          </w:tcPr>
          <w:p w14:paraId="31A358CE"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To provide a curriculum across university and placement settings, through which trainees can develop the values, commitments, knowledge, understanding and skills needed for effective teaching in specialist subjects, and in wider role as a teacher and educator, and leading to the award of Qualified Teacher Status and the successful completion of the PGCE qualification.</w:t>
            </w:r>
          </w:p>
        </w:tc>
        <w:tc>
          <w:tcPr>
            <w:tcW w:w="7326" w:type="dxa"/>
            <w:shd w:val="clear" w:color="auto" w:fill="FBE4D5" w:themeFill="accent2" w:themeFillTint="33"/>
          </w:tcPr>
          <w:p w14:paraId="6292A236"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This curriculum is specified in the Progress Matrix, and in subject handbooks, and is enacted in contrasting placements and in the university by practitioners with experience, expertise and an ethic of care.</w:t>
            </w:r>
          </w:p>
          <w:p w14:paraId="2E65E77B" w14:textId="77777777" w:rsidR="00DD669C" w:rsidRPr="00007207" w:rsidRDefault="00DD669C" w:rsidP="001C5F4B">
            <w:pPr>
              <w:rPr>
                <w:rFonts w:ascii="Calibri" w:hAnsi="Calibri" w:cs="Calibri"/>
                <w:sz w:val="22"/>
                <w:szCs w:val="22"/>
              </w:rPr>
            </w:pPr>
          </w:p>
        </w:tc>
      </w:tr>
      <w:tr w:rsidR="00DD669C" w:rsidRPr="00007207" w14:paraId="46662039" w14:textId="77777777" w:rsidTr="001C5F4B">
        <w:tc>
          <w:tcPr>
            <w:tcW w:w="7325" w:type="dxa"/>
            <w:shd w:val="clear" w:color="auto" w:fill="FFF2CC" w:themeFill="accent4" w:themeFillTint="33"/>
          </w:tcPr>
          <w:p w14:paraId="1B205FD9"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To support tutors and mentors across the Partnership to model professional and critically reflective practice in teaching and learning.</w:t>
            </w:r>
          </w:p>
        </w:tc>
        <w:tc>
          <w:tcPr>
            <w:tcW w:w="7326" w:type="dxa"/>
            <w:shd w:val="clear" w:color="auto" w:fill="FBE4D5" w:themeFill="accent2" w:themeFillTint="33"/>
          </w:tcPr>
          <w:p w14:paraId="4409C8B8"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 xml:space="preserve">This is achieved through training, professional and collaborative learning and development of research-informed practice, and through guidance embedded in e.g. the trainee’s Record of Achievement and Development (RoAD) and in Partnership resources.  </w:t>
            </w:r>
          </w:p>
        </w:tc>
      </w:tr>
      <w:tr w:rsidR="00DD669C" w:rsidRPr="00007207" w14:paraId="32799A3F" w14:textId="77777777" w:rsidTr="001C5F4B">
        <w:tc>
          <w:tcPr>
            <w:tcW w:w="7325" w:type="dxa"/>
            <w:shd w:val="clear" w:color="auto" w:fill="FFF2CC" w:themeFill="accent4" w:themeFillTint="33"/>
          </w:tcPr>
          <w:p w14:paraId="56EEFB54"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To enable trainees to reflect critically on their experiences and their reading of research-based literature about the practice of teaching, and to use their reflections to inform their educational practice, principles and values.</w:t>
            </w:r>
          </w:p>
        </w:tc>
        <w:tc>
          <w:tcPr>
            <w:tcW w:w="7326" w:type="dxa"/>
            <w:shd w:val="clear" w:color="auto" w:fill="FBE4D5" w:themeFill="accent2" w:themeFillTint="33"/>
          </w:tcPr>
          <w:p w14:paraId="292CB071"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This is achieved through teaching and modelling by and discussions with experienced practitioners, through progressive use of the RoAD and through working on university assignments to address critical areas of trainees’ practice.</w:t>
            </w:r>
          </w:p>
        </w:tc>
      </w:tr>
      <w:tr w:rsidR="00DD669C" w:rsidRPr="00007207" w14:paraId="269FE6EC" w14:textId="77777777" w:rsidTr="001C5F4B">
        <w:tc>
          <w:tcPr>
            <w:tcW w:w="7325" w:type="dxa"/>
            <w:shd w:val="clear" w:color="auto" w:fill="FFF2CC" w:themeFill="accent4" w:themeFillTint="33"/>
          </w:tcPr>
          <w:p w14:paraId="7E1F2964"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To encourage trainees to respect young people and colleagues from all social-economic and cultural backgrounds and to value and respond positively to all forms of social and cultural diversity.</w:t>
            </w:r>
          </w:p>
        </w:tc>
        <w:tc>
          <w:tcPr>
            <w:tcW w:w="7326" w:type="dxa"/>
            <w:shd w:val="clear" w:color="auto" w:fill="FBE4D5" w:themeFill="accent2" w:themeFillTint="33"/>
          </w:tcPr>
          <w:p w14:paraId="0C83DE9D"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 xml:space="preserve">This is achieved through modelling, teaching, contrasting placements and critical reflection using the RoAD and university assignments. </w:t>
            </w:r>
          </w:p>
          <w:p w14:paraId="39FFD51F" w14:textId="77777777" w:rsidR="00DD669C" w:rsidRPr="00007207" w:rsidRDefault="00DD669C" w:rsidP="001C5F4B">
            <w:pPr>
              <w:rPr>
                <w:rFonts w:ascii="Calibri" w:hAnsi="Calibri" w:cs="Calibri"/>
                <w:sz w:val="22"/>
                <w:szCs w:val="22"/>
              </w:rPr>
            </w:pPr>
          </w:p>
        </w:tc>
      </w:tr>
      <w:tr w:rsidR="00DD669C" w:rsidRPr="00007207" w14:paraId="57714880" w14:textId="77777777" w:rsidTr="001C5F4B">
        <w:tc>
          <w:tcPr>
            <w:tcW w:w="7325" w:type="dxa"/>
            <w:shd w:val="clear" w:color="auto" w:fill="FFF2CC" w:themeFill="accent4" w:themeFillTint="33"/>
          </w:tcPr>
          <w:p w14:paraId="5F6AAB59"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To encourage collaborative enquiry and scholarship across the Partnership, involving trainees and ECTs as well as tutors and mentors, so as to situate initial teacher education as part of CPD, school development, and the development of a more socially and environmentally just education system, for example in relation to decolonising the curriculum, environmental sustainability and in supporting mental health and wellbeing.</w:t>
            </w:r>
          </w:p>
        </w:tc>
        <w:tc>
          <w:tcPr>
            <w:tcW w:w="7326" w:type="dxa"/>
            <w:shd w:val="clear" w:color="auto" w:fill="FBE4D5" w:themeFill="accent2" w:themeFillTint="33"/>
          </w:tcPr>
          <w:p w14:paraId="1A3C5757"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This is done through the integration of the PGCE programme within the wider context of scholarship and enquiry in the Manchester Institute of Education, and through the final university assignment.</w:t>
            </w:r>
          </w:p>
          <w:p w14:paraId="17EF6E90" w14:textId="77777777" w:rsidR="00DD669C" w:rsidRPr="00007207" w:rsidRDefault="00DD669C" w:rsidP="001C5F4B">
            <w:pPr>
              <w:rPr>
                <w:rFonts w:ascii="Calibri" w:hAnsi="Calibri" w:cs="Calibri"/>
                <w:sz w:val="22"/>
                <w:szCs w:val="22"/>
              </w:rPr>
            </w:pPr>
          </w:p>
        </w:tc>
      </w:tr>
      <w:tr w:rsidR="00DD669C" w:rsidRPr="00007207" w14:paraId="40C80D8B" w14:textId="77777777" w:rsidTr="001C5F4B">
        <w:tc>
          <w:tcPr>
            <w:tcW w:w="7325" w:type="dxa"/>
            <w:shd w:val="clear" w:color="auto" w:fill="FFF2CC" w:themeFill="accent4" w:themeFillTint="33"/>
          </w:tcPr>
          <w:p w14:paraId="2FF74D90"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In all these ways, to enable each trainee to complete the programme as an effective teacher and colleague, with particular emphasis on effective collaboration with peers, with colleagues in school and college.</w:t>
            </w:r>
          </w:p>
        </w:tc>
        <w:tc>
          <w:tcPr>
            <w:tcW w:w="7326" w:type="dxa"/>
            <w:shd w:val="clear" w:color="auto" w:fill="FBE4D5" w:themeFill="accent2" w:themeFillTint="33"/>
          </w:tcPr>
          <w:p w14:paraId="3D6758D7" w14:textId="77777777" w:rsidR="00DD669C" w:rsidRPr="00007207" w:rsidRDefault="00DD669C" w:rsidP="001C5F4B">
            <w:pPr>
              <w:rPr>
                <w:rFonts w:ascii="Calibri" w:hAnsi="Calibri" w:cs="Calibri"/>
                <w:sz w:val="22"/>
                <w:szCs w:val="22"/>
              </w:rPr>
            </w:pPr>
            <w:r w:rsidRPr="00007207">
              <w:rPr>
                <w:rFonts w:ascii="Calibri" w:hAnsi="Calibri" w:cs="Calibri"/>
                <w:sz w:val="22"/>
                <w:szCs w:val="22"/>
              </w:rPr>
              <w:t xml:space="preserve">All staff involved in the University of Manchester PGCE Partnership will aim to create the conditions in which trainees can enter the profession with competence and confidence.  </w:t>
            </w:r>
          </w:p>
        </w:tc>
      </w:tr>
    </w:tbl>
    <w:p w14:paraId="55BC5461" w14:textId="447DDE8A" w:rsidR="00DD669C" w:rsidRPr="00007207" w:rsidRDefault="00DD669C" w:rsidP="00DD669C">
      <w:pPr>
        <w:rPr>
          <w:rFonts w:ascii="Calibri" w:hAnsi="Calibri" w:cs="Calibri"/>
        </w:rPr>
      </w:pPr>
      <w:bookmarkStart w:id="7" w:name="_Toc140071996"/>
      <w:r w:rsidRPr="00007207">
        <w:rPr>
          <w:rFonts w:ascii="Calibri" w:hAnsi="Calibri" w:cs="Calibri"/>
          <w:b/>
        </w:rPr>
        <w:br w:type="page"/>
      </w: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103"/>
        <w:gridCol w:w="5386"/>
        <w:gridCol w:w="1418"/>
        <w:gridCol w:w="622"/>
      </w:tblGrid>
      <w:tr w:rsidR="00DD669C" w:rsidRPr="00007207" w14:paraId="0A9F8710" w14:textId="77777777" w:rsidTr="001C5F4B">
        <w:trPr>
          <w:trHeight w:val="510"/>
        </w:trPr>
        <w:tc>
          <w:tcPr>
            <w:tcW w:w="14651" w:type="dxa"/>
            <w:gridSpan w:val="5"/>
            <w:shd w:val="clear" w:color="auto" w:fill="FFC000"/>
            <w:vAlign w:val="center"/>
          </w:tcPr>
          <w:p w14:paraId="34FDE0A2" w14:textId="77777777" w:rsidR="00DD669C" w:rsidRPr="00007207" w:rsidRDefault="00DD669C" w:rsidP="001C5F4B">
            <w:pPr>
              <w:pStyle w:val="Heading2"/>
              <w:spacing w:line="240" w:lineRule="auto"/>
              <w:rPr>
                <w:rFonts w:ascii="Calibri" w:hAnsi="Calibri" w:cs="Calibri"/>
                <w:sz w:val="40"/>
                <w:szCs w:val="40"/>
              </w:rPr>
            </w:pPr>
            <w:r w:rsidRPr="00007207">
              <w:rPr>
                <w:rFonts w:ascii="Calibri" w:hAnsi="Calibri" w:cs="Calibri"/>
                <w:sz w:val="40"/>
                <w:szCs w:val="40"/>
              </w:rPr>
              <w:lastRenderedPageBreak/>
              <w:t>UoM PGCE Secondary Partnership Curriculum – summary of intentions</w:t>
            </w:r>
            <w:bookmarkEnd w:id="7"/>
          </w:p>
        </w:tc>
      </w:tr>
      <w:tr w:rsidR="00DD669C" w:rsidRPr="00007207" w14:paraId="05836D8F" w14:textId="77777777" w:rsidTr="001C5F4B">
        <w:trPr>
          <w:trHeight w:val="240"/>
        </w:trPr>
        <w:tc>
          <w:tcPr>
            <w:tcW w:w="14651" w:type="dxa"/>
            <w:gridSpan w:val="5"/>
            <w:shd w:val="clear" w:color="auto" w:fill="FFC000"/>
            <w:vAlign w:val="center"/>
          </w:tcPr>
          <w:p w14:paraId="250D2CFB" w14:textId="439E5B71" w:rsidR="00DD669C" w:rsidRPr="00007207" w:rsidRDefault="00DD669C" w:rsidP="001C5F4B">
            <w:pPr>
              <w:rPr>
                <w:rFonts w:ascii="Calibri" w:hAnsi="Calibri" w:cs="Calibri"/>
              </w:rPr>
            </w:pPr>
            <w:r w:rsidRPr="00007207">
              <w:rPr>
                <w:rFonts w:ascii="Calibri" w:hAnsi="Calibri" w:cs="Calibri"/>
              </w:rPr>
              <w:t>The following table summarises the intentions of the UoM PGCE Secondary Partnership Curriculum according to five Core Areas (Teacher Expectations; Subject and Curriculum Knowledge; Planning and teaching; Assessment; Professional Behaviours). It also shows the progression of intentions between the first (U1/P1) and second (U2/P2 and U3/P3) semesters of the programme.</w:t>
            </w:r>
          </w:p>
        </w:tc>
      </w:tr>
      <w:tr w:rsidR="00DD669C" w:rsidRPr="00007207" w14:paraId="48CA4BEA" w14:textId="77777777" w:rsidTr="001C5F4B">
        <w:trPr>
          <w:trHeight w:val="454"/>
        </w:trPr>
        <w:tc>
          <w:tcPr>
            <w:tcW w:w="2122" w:type="dxa"/>
            <w:vMerge w:val="restart"/>
            <w:shd w:val="clear" w:color="auto" w:fill="9B56D3"/>
            <w:vAlign w:val="center"/>
          </w:tcPr>
          <w:p w14:paraId="1E0EA84B" w14:textId="77777777" w:rsidR="00DD669C" w:rsidRPr="00007207" w:rsidRDefault="00DD669C" w:rsidP="001C5F4B">
            <w:pPr>
              <w:rPr>
                <w:rFonts w:ascii="Calibri" w:hAnsi="Calibri" w:cs="Calibri"/>
                <w:b/>
                <w:bCs/>
              </w:rPr>
            </w:pPr>
            <w:r w:rsidRPr="00007207">
              <w:rPr>
                <w:rFonts w:ascii="Calibri" w:hAnsi="Calibri" w:cs="Calibri"/>
                <w:b/>
                <w:bCs/>
              </w:rPr>
              <w:t>UoM Curriculum Area</w:t>
            </w:r>
          </w:p>
        </w:tc>
        <w:tc>
          <w:tcPr>
            <w:tcW w:w="12529" w:type="dxa"/>
            <w:gridSpan w:val="4"/>
            <w:shd w:val="clear" w:color="auto" w:fill="9B56D3"/>
            <w:vAlign w:val="center"/>
          </w:tcPr>
          <w:p w14:paraId="335B1891" w14:textId="77777777" w:rsidR="00DD669C" w:rsidRPr="00007207" w:rsidRDefault="00DD669C" w:rsidP="001C5F4B">
            <w:pPr>
              <w:rPr>
                <w:rFonts w:ascii="Calibri" w:hAnsi="Calibri" w:cs="Calibri"/>
                <w:b/>
                <w:bCs/>
              </w:rPr>
            </w:pPr>
            <w:r w:rsidRPr="00007207">
              <w:rPr>
                <w:rFonts w:ascii="Calibri" w:hAnsi="Calibri" w:cs="Calibri"/>
                <w:b/>
                <w:bCs/>
              </w:rPr>
              <w:t xml:space="preserve">Overarching curriculum </w:t>
            </w:r>
            <w:r w:rsidRPr="00007207">
              <w:rPr>
                <w:rFonts w:ascii="Calibri" w:hAnsi="Calibri" w:cs="Calibri"/>
                <w:b/>
                <w:bCs/>
                <w:i/>
              </w:rPr>
              <w:t>intent</w:t>
            </w:r>
            <w:r w:rsidRPr="00007207">
              <w:rPr>
                <w:rFonts w:ascii="Calibri" w:hAnsi="Calibri" w:cs="Calibri"/>
                <w:b/>
                <w:bCs/>
              </w:rPr>
              <w:t xml:space="preserve"> statements and alignment with the CCF and Teachers’ Standards</w:t>
            </w:r>
          </w:p>
        </w:tc>
      </w:tr>
      <w:tr w:rsidR="00DD669C" w:rsidRPr="00007207" w14:paraId="3DB09FD9" w14:textId="77777777" w:rsidTr="001C5F4B">
        <w:trPr>
          <w:trHeight w:val="343"/>
        </w:trPr>
        <w:tc>
          <w:tcPr>
            <w:tcW w:w="2122" w:type="dxa"/>
            <w:vMerge/>
            <w:shd w:val="clear" w:color="auto" w:fill="9B56D3"/>
            <w:vAlign w:val="center"/>
          </w:tcPr>
          <w:p w14:paraId="13CF36AA" w14:textId="77777777" w:rsidR="00DD669C" w:rsidRPr="00007207" w:rsidRDefault="00DD669C" w:rsidP="001C5F4B">
            <w:pPr>
              <w:rPr>
                <w:rFonts w:ascii="Calibri" w:hAnsi="Calibri" w:cs="Calibri"/>
                <w:color w:val="000000" w:themeColor="text1"/>
              </w:rPr>
            </w:pPr>
          </w:p>
        </w:tc>
        <w:tc>
          <w:tcPr>
            <w:tcW w:w="5103" w:type="dxa"/>
            <w:shd w:val="clear" w:color="auto" w:fill="ECDFF6"/>
          </w:tcPr>
          <w:p w14:paraId="0F70C564" w14:textId="47770904" w:rsidR="00DD669C" w:rsidRPr="00007207" w:rsidRDefault="00DD669C" w:rsidP="001C5F4B">
            <w:pPr>
              <w:rPr>
                <w:rFonts w:ascii="Calibri" w:hAnsi="Calibri" w:cs="Calibri"/>
                <w:b/>
                <w:color w:val="000000" w:themeColor="text1"/>
              </w:rPr>
            </w:pPr>
            <w:r w:rsidRPr="00007207">
              <w:rPr>
                <w:rFonts w:ascii="Calibri" w:hAnsi="Calibri" w:cs="Calibri"/>
                <w:b/>
                <w:color w:val="000000" w:themeColor="text1"/>
              </w:rPr>
              <w:t>U1/P1: Introduction, developing skills, foundations</w:t>
            </w:r>
          </w:p>
        </w:tc>
        <w:tc>
          <w:tcPr>
            <w:tcW w:w="5386" w:type="dxa"/>
            <w:shd w:val="clear" w:color="auto" w:fill="9B56D3"/>
          </w:tcPr>
          <w:p w14:paraId="7451588E" w14:textId="7E92889A" w:rsidR="00DD669C" w:rsidRPr="00007207" w:rsidRDefault="00DD669C" w:rsidP="001C5F4B">
            <w:pPr>
              <w:rPr>
                <w:rFonts w:ascii="Calibri" w:hAnsi="Calibri" w:cs="Calibri"/>
                <w:b/>
                <w:color w:val="000000" w:themeColor="text1"/>
              </w:rPr>
            </w:pPr>
            <w:r w:rsidRPr="00007207">
              <w:rPr>
                <w:rFonts w:ascii="Calibri" w:hAnsi="Calibri" w:cs="Calibri"/>
                <w:b/>
                <w:color w:val="000000" w:themeColor="text1"/>
              </w:rPr>
              <w:t>U2/P2 and U3/P3: Deepening understanding and impact on learning, developing agency</w:t>
            </w:r>
          </w:p>
        </w:tc>
        <w:tc>
          <w:tcPr>
            <w:tcW w:w="1418" w:type="dxa"/>
            <w:shd w:val="clear" w:color="auto" w:fill="7030A0"/>
          </w:tcPr>
          <w:p w14:paraId="6FBF2782" w14:textId="77777777" w:rsidR="00DD669C" w:rsidRPr="00007207" w:rsidRDefault="00DD669C" w:rsidP="001C5F4B">
            <w:pPr>
              <w:rPr>
                <w:rFonts w:ascii="Calibri" w:hAnsi="Calibri" w:cs="Calibri"/>
                <w:b/>
                <w:bCs/>
                <w:color w:val="000000" w:themeColor="text1"/>
              </w:rPr>
            </w:pPr>
            <w:r w:rsidRPr="00007207">
              <w:rPr>
                <w:rFonts w:ascii="Calibri" w:hAnsi="Calibri" w:cs="Calibri"/>
                <w:b/>
                <w:bCs/>
                <w:color w:val="000000" w:themeColor="text1"/>
              </w:rPr>
              <w:t>Alignment with CCF</w:t>
            </w:r>
          </w:p>
        </w:tc>
        <w:tc>
          <w:tcPr>
            <w:tcW w:w="622" w:type="dxa"/>
            <w:shd w:val="clear" w:color="auto" w:fill="7030A0"/>
          </w:tcPr>
          <w:p w14:paraId="135BA409" w14:textId="77777777" w:rsidR="00DD669C" w:rsidRPr="00007207" w:rsidRDefault="00DD669C" w:rsidP="001C5F4B">
            <w:pPr>
              <w:rPr>
                <w:rFonts w:ascii="Calibri" w:hAnsi="Calibri" w:cs="Calibri"/>
                <w:b/>
                <w:bCs/>
                <w:color w:val="000000" w:themeColor="text1"/>
              </w:rPr>
            </w:pPr>
            <w:r w:rsidRPr="00007207">
              <w:rPr>
                <w:rFonts w:ascii="Calibri" w:hAnsi="Calibri" w:cs="Calibri"/>
                <w:b/>
                <w:bCs/>
                <w:color w:val="000000" w:themeColor="text1"/>
              </w:rPr>
              <w:t>QTS</w:t>
            </w:r>
          </w:p>
        </w:tc>
      </w:tr>
      <w:tr w:rsidR="00DD669C" w:rsidRPr="00007207" w14:paraId="5CCC32FF" w14:textId="77777777" w:rsidTr="00DD669C">
        <w:trPr>
          <w:trHeight w:val="343"/>
        </w:trPr>
        <w:tc>
          <w:tcPr>
            <w:tcW w:w="2122" w:type="dxa"/>
            <w:vMerge w:val="restart"/>
            <w:shd w:val="clear" w:color="auto" w:fill="FFD966" w:themeFill="accent4" w:themeFillTint="99"/>
          </w:tcPr>
          <w:p w14:paraId="3BF1129C" w14:textId="77777777" w:rsidR="00DD669C" w:rsidRPr="00007207" w:rsidRDefault="00DD669C" w:rsidP="001C5F4B">
            <w:pPr>
              <w:rPr>
                <w:rFonts w:ascii="Calibri" w:hAnsi="Calibri" w:cs="Calibri"/>
                <w:b/>
                <w:color w:val="000000" w:themeColor="text1"/>
              </w:rPr>
            </w:pPr>
            <w:r w:rsidRPr="00007207">
              <w:rPr>
                <w:rFonts w:ascii="Calibri" w:hAnsi="Calibri" w:cs="Calibri"/>
                <w:b/>
                <w:color w:val="000000" w:themeColor="text1"/>
              </w:rPr>
              <w:t xml:space="preserve">Core Area 1. </w:t>
            </w:r>
          </w:p>
          <w:p w14:paraId="2A63CF27" w14:textId="77777777" w:rsidR="00DD669C" w:rsidRPr="00007207" w:rsidRDefault="00DD669C" w:rsidP="001C5F4B">
            <w:pPr>
              <w:rPr>
                <w:rFonts w:ascii="Calibri" w:hAnsi="Calibri" w:cs="Calibri"/>
                <w:color w:val="000000" w:themeColor="text1"/>
              </w:rPr>
            </w:pPr>
            <w:r w:rsidRPr="00007207">
              <w:rPr>
                <w:rFonts w:ascii="Calibri" w:hAnsi="Calibri" w:cs="Calibri"/>
                <w:b/>
                <w:color w:val="000000" w:themeColor="text1"/>
              </w:rPr>
              <w:t>Teacher Expectations</w:t>
            </w:r>
          </w:p>
        </w:tc>
        <w:tc>
          <w:tcPr>
            <w:tcW w:w="5103" w:type="dxa"/>
            <w:shd w:val="clear" w:color="auto" w:fill="F8EFC5"/>
          </w:tcPr>
          <w:p w14:paraId="520ED4E6" w14:textId="77777777" w:rsidR="00DD669C" w:rsidRPr="00007207" w:rsidRDefault="00DD669C" w:rsidP="001C5F4B">
            <w:pPr>
              <w:rPr>
                <w:rFonts w:ascii="Calibri" w:hAnsi="Calibri" w:cs="Calibri"/>
                <w:bCs/>
                <w:color w:val="000000" w:themeColor="text1"/>
              </w:rPr>
            </w:pPr>
            <w:r w:rsidRPr="00007207">
              <w:rPr>
                <w:rFonts w:ascii="Calibri" w:hAnsi="Calibri" w:cs="Calibri"/>
                <w:bCs/>
                <w:color w:val="000000" w:themeColor="text1"/>
              </w:rPr>
              <w:t>1.1.1   Communicate a belief in the academic potential of all pupils</w:t>
            </w:r>
          </w:p>
        </w:tc>
        <w:tc>
          <w:tcPr>
            <w:tcW w:w="5386" w:type="dxa"/>
            <w:shd w:val="clear" w:color="auto" w:fill="FFE599"/>
          </w:tcPr>
          <w:p w14:paraId="1E0A4B35" w14:textId="77777777" w:rsidR="00DD669C" w:rsidRPr="00007207" w:rsidRDefault="00DD669C" w:rsidP="001C5F4B">
            <w:pPr>
              <w:rPr>
                <w:rFonts w:ascii="Calibri" w:hAnsi="Calibri" w:cs="Calibri"/>
                <w:bCs/>
                <w:color w:val="000000" w:themeColor="text1"/>
              </w:rPr>
            </w:pPr>
            <w:r w:rsidRPr="00007207">
              <w:rPr>
                <w:rFonts w:ascii="Calibri" w:hAnsi="Calibri" w:cs="Calibri"/>
                <w:bCs/>
                <w:color w:val="000000" w:themeColor="text1"/>
              </w:rPr>
              <w:t>1.1.2   Demonstrate consistently high expectations of attitudes, values, behaviour and progress</w:t>
            </w:r>
          </w:p>
        </w:tc>
        <w:tc>
          <w:tcPr>
            <w:tcW w:w="1418" w:type="dxa"/>
            <w:shd w:val="clear" w:color="auto" w:fill="FFD966" w:themeFill="accent4" w:themeFillTint="99"/>
          </w:tcPr>
          <w:p w14:paraId="0BF3E6F4"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1 High expectations</w:t>
            </w:r>
          </w:p>
        </w:tc>
        <w:tc>
          <w:tcPr>
            <w:tcW w:w="622" w:type="dxa"/>
            <w:shd w:val="clear" w:color="auto" w:fill="FFD966" w:themeFill="accent4" w:themeFillTint="99"/>
          </w:tcPr>
          <w:p w14:paraId="26EFE90C"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1</w:t>
            </w:r>
          </w:p>
        </w:tc>
      </w:tr>
      <w:tr w:rsidR="00DD669C" w:rsidRPr="00007207" w14:paraId="4A92AB8F" w14:textId="77777777" w:rsidTr="00DD669C">
        <w:trPr>
          <w:trHeight w:val="343"/>
        </w:trPr>
        <w:tc>
          <w:tcPr>
            <w:tcW w:w="2122" w:type="dxa"/>
            <w:vMerge/>
            <w:shd w:val="clear" w:color="auto" w:fill="FFD966" w:themeFill="accent4" w:themeFillTint="99"/>
          </w:tcPr>
          <w:p w14:paraId="20CD3EF9" w14:textId="77777777" w:rsidR="00DD669C" w:rsidRPr="00007207" w:rsidRDefault="00DD669C" w:rsidP="001C5F4B">
            <w:pPr>
              <w:rPr>
                <w:rFonts w:ascii="Calibri" w:hAnsi="Calibri" w:cs="Calibri"/>
                <w:b/>
                <w:color w:val="000000" w:themeColor="text1"/>
              </w:rPr>
            </w:pPr>
          </w:p>
        </w:tc>
        <w:tc>
          <w:tcPr>
            <w:tcW w:w="5103" w:type="dxa"/>
            <w:shd w:val="clear" w:color="auto" w:fill="F8EFC5"/>
          </w:tcPr>
          <w:p w14:paraId="7CF5A43B"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1.2.1 Establish effective routines and expectations</w:t>
            </w:r>
          </w:p>
          <w:p w14:paraId="76AA5A1A"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 xml:space="preserve">1.2.2 Develop a positive, predictable and safe environment for pupils </w:t>
            </w:r>
          </w:p>
        </w:tc>
        <w:tc>
          <w:tcPr>
            <w:tcW w:w="5386" w:type="dxa"/>
            <w:shd w:val="clear" w:color="auto" w:fill="FFE599"/>
          </w:tcPr>
          <w:p w14:paraId="004F7C3A"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1.2.3 Build strong pedagogical relationships with young people</w:t>
            </w:r>
          </w:p>
          <w:p w14:paraId="045D7C64"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1.2.4 Support pupils to develop effective behaviour for learning, including metacognitive strategies</w:t>
            </w:r>
          </w:p>
        </w:tc>
        <w:tc>
          <w:tcPr>
            <w:tcW w:w="1418" w:type="dxa"/>
            <w:shd w:val="clear" w:color="auto" w:fill="FFD966" w:themeFill="accent4" w:themeFillTint="99"/>
          </w:tcPr>
          <w:p w14:paraId="1179A81A"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Behaviour for Learning</w:t>
            </w:r>
          </w:p>
        </w:tc>
        <w:tc>
          <w:tcPr>
            <w:tcW w:w="622" w:type="dxa"/>
            <w:shd w:val="clear" w:color="auto" w:fill="FFD966" w:themeFill="accent4" w:themeFillTint="99"/>
          </w:tcPr>
          <w:p w14:paraId="0332AFE6"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7</w:t>
            </w:r>
          </w:p>
        </w:tc>
      </w:tr>
      <w:tr w:rsidR="00DD669C" w:rsidRPr="00007207" w14:paraId="7C612E36" w14:textId="77777777" w:rsidTr="001C5F4B">
        <w:trPr>
          <w:trHeight w:val="343"/>
        </w:trPr>
        <w:tc>
          <w:tcPr>
            <w:tcW w:w="2122" w:type="dxa"/>
            <w:shd w:val="clear" w:color="auto" w:fill="6AA84E"/>
          </w:tcPr>
          <w:p w14:paraId="77CC7A75" w14:textId="77777777" w:rsidR="00DD669C" w:rsidRPr="00007207" w:rsidRDefault="00DD669C" w:rsidP="001C5F4B">
            <w:pPr>
              <w:rPr>
                <w:rFonts w:ascii="Calibri" w:hAnsi="Calibri" w:cs="Calibri"/>
                <w:b/>
                <w:color w:val="000000" w:themeColor="text1"/>
              </w:rPr>
            </w:pPr>
            <w:r w:rsidRPr="00007207">
              <w:rPr>
                <w:rFonts w:ascii="Calibri" w:hAnsi="Calibri" w:cs="Calibri"/>
                <w:b/>
                <w:color w:val="000000" w:themeColor="text1"/>
              </w:rPr>
              <w:t xml:space="preserve">Core Area 2. </w:t>
            </w:r>
          </w:p>
          <w:p w14:paraId="7A82CA12" w14:textId="77777777" w:rsidR="00DD669C" w:rsidRPr="00007207" w:rsidRDefault="00DD669C" w:rsidP="001C5F4B">
            <w:pPr>
              <w:rPr>
                <w:rFonts w:ascii="Calibri" w:hAnsi="Calibri" w:cs="Calibri"/>
                <w:color w:val="000000" w:themeColor="text1"/>
              </w:rPr>
            </w:pPr>
            <w:r w:rsidRPr="00007207">
              <w:rPr>
                <w:rFonts w:ascii="Calibri" w:hAnsi="Calibri" w:cs="Calibri"/>
                <w:b/>
                <w:color w:val="000000" w:themeColor="text1"/>
              </w:rPr>
              <w:t>Subject and Curriculum Knowledge</w:t>
            </w:r>
          </w:p>
        </w:tc>
        <w:tc>
          <w:tcPr>
            <w:tcW w:w="5103" w:type="dxa"/>
            <w:shd w:val="clear" w:color="auto" w:fill="EDEDED" w:themeFill="accent3" w:themeFillTint="33"/>
          </w:tcPr>
          <w:p w14:paraId="068F0037"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2.1 Develop pupils’ ability to express themselves confidently verbally and in writing, and develop students’ reading skills</w:t>
            </w:r>
          </w:p>
          <w:p w14:paraId="3707F235"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2.2 Anticipate, identify and address misconceptions</w:t>
            </w:r>
          </w:p>
          <w:p w14:paraId="46E3A5E2"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 xml:space="preserve">2.3 Help pupils apply knowledge and skills to other contexts </w:t>
            </w:r>
          </w:p>
        </w:tc>
        <w:tc>
          <w:tcPr>
            <w:tcW w:w="5386" w:type="dxa"/>
            <w:shd w:val="clear" w:color="auto" w:fill="C5E0B4"/>
          </w:tcPr>
          <w:p w14:paraId="265FA5A5"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 xml:space="preserve">2.4 Deliver a carefully sequenced and coherent curriculum </w:t>
            </w:r>
          </w:p>
          <w:p w14:paraId="3E627CEA"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2.5 Support pupils to think critically and challenge them to construct a deeper level of understanding and skills</w:t>
            </w:r>
          </w:p>
        </w:tc>
        <w:tc>
          <w:tcPr>
            <w:tcW w:w="1418" w:type="dxa"/>
            <w:shd w:val="clear" w:color="auto" w:fill="6AA84E"/>
          </w:tcPr>
          <w:p w14:paraId="635EEBE8"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2 Curriculum</w:t>
            </w:r>
          </w:p>
        </w:tc>
        <w:tc>
          <w:tcPr>
            <w:tcW w:w="622" w:type="dxa"/>
            <w:shd w:val="clear" w:color="auto" w:fill="6AA84E"/>
          </w:tcPr>
          <w:p w14:paraId="4B8D0763"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3</w:t>
            </w:r>
          </w:p>
        </w:tc>
      </w:tr>
      <w:tr w:rsidR="00DD669C" w:rsidRPr="00007207" w14:paraId="31BD853D" w14:textId="77777777" w:rsidTr="001C5F4B">
        <w:trPr>
          <w:trHeight w:val="343"/>
        </w:trPr>
        <w:tc>
          <w:tcPr>
            <w:tcW w:w="2122" w:type="dxa"/>
            <w:vMerge w:val="restart"/>
            <w:shd w:val="clear" w:color="auto" w:fill="3C78D8"/>
          </w:tcPr>
          <w:p w14:paraId="3736D83C" w14:textId="77777777" w:rsidR="00DD669C" w:rsidRPr="00007207" w:rsidRDefault="00DD669C" w:rsidP="001C5F4B">
            <w:pPr>
              <w:rPr>
                <w:rFonts w:ascii="Calibri" w:hAnsi="Calibri" w:cs="Calibri"/>
                <w:color w:val="000000" w:themeColor="text1"/>
              </w:rPr>
            </w:pPr>
            <w:r w:rsidRPr="00007207">
              <w:rPr>
                <w:rFonts w:ascii="Calibri" w:hAnsi="Calibri" w:cs="Calibri"/>
                <w:b/>
                <w:color w:val="000000" w:themeColor="text1"/>
              </w:rPr>
              <w:t>Core Area 3. Planning and Teaching</w:t>
            </w:r>
          </w:p>
        </w:tc>
        <w:tc>
          <w:tcPr>
            <w:tcW w:w="5103" w:type="dxa"/>
            <w:shd w:val="clear" w:color="auto" w:fill="C9DBF9"/>
          </w:tcPr>
          <w:p w14:paraId="4E125122"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3.1.1 Plan effective and well-resourced lessons</w:t>
            </w:r>
          </w:p>
          <w:p w14:paraId="2FBF6F4D"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3.1.2 Make good use of introductions, guidance, scaffolding, examples and practice</w:t>
            </w:r>
          </w:p>
        </w:tc>
        <w:tc>
          <w:tcPr>
            <w:tcW w:w="5386" w:type="dxa"/>
            <w:shd w:val="clear" w:color="auto" w:fill="A4C2F4"/>
          </w:tcPr>
          <w:p w14:paraId="5E1DB0AB"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 xml:space="preserve">3.1.3 Model processes, ideas and concepts effectively </w:t>
            </w:r>
          </w:p>
          <w:p w14:paraId="340F65D7"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 xml:space="preserve">3.1.4 Stimulate pupil thinking and checking for understanding </w:t>
            </w:r>
          </w:p>
        </w:tc>
        <w:tc>
          <w:tcPr>
            <w:tcW w:w="1418" w:type="dxa"/>
            <w:shd w:val="clear" w:color="auto" w:fill="3C78D8"/>
          </w:tcPr>
          <w:p w14:paraId="4DC2BB27"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3.1 Classroom practice</w:t>
            </w:r>
          </w:p>
          <w:p w14:paraId="42929D09" w14:textId="77777777" w:rsidR="00DD669C" w:rsidRPr="00007207" w:rsidRDefault="00DD669C" w:rsidP="001C5F4B">
            <w:pPr>
              <w:rPr>
                <w:rFonts w:ascii="Calibri" w:hAnsi="Calibri" w:cs="Calibri"/>
                <w:b/>
                <w:bCs/>
                <w:color w:val="000000" w:themeColor="text1"/>
                <w:sz w:val="18"/>
                <w:szCs w:val="18"/>
              </w:rPr>
            </w:pPr>
          </w:p>
        </w:tc>
        <w:tc>
          <w:tcPr>
            <w:tcW w:w="622" w:type="dxa"/>
            <w:shd w:val="clear" w:color="auto" w:fill="3C78D8"/>
          </w:tcPr>
          <w:p w14:paraId="0D9F4242"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4</w:t>
            </w:r>
          </w:p>
        </w:tc>
      </w:tr>
      <w:tr w:rsidR="00DD669C" w:rsidRPr="00007207" w14:paraId="49CBA4B3" w14:textId="77777777" w:rsidTr="001C5F4B">
        <w:trPr>
          <w:trHeight w:val="343"/>
        </w:trPr>
        <w:tc>
          <w:tcPr>
            <w:tcW w:w="2122" w:type="dxa"/>
            <w:vMerge/>
            <w:shd w:val="clear" w:color="auto" w:fill="3C78D8"/>
          </w:tcPr>
          <w:p w14:paraId="4EAD55E4" w14:textId="77777777" w:rsidR="00DD669C" w:rsidRPr="00007207" w:rsidRDefault="00DD669C" w:rsidP="001C5F4B">
            <w:pPr>
              <w:rPr>
                <w:rFonts w:ascii="Calibri" w:hAnsi="Calibri" w:cs="Calibri"/>
                <w:color w:val="000000" w:themeColor="text1"/>
              </w:rPr>
            </w:pPr>
          </w:p>
        </w:tc>
        <w:tc>
          <w:tcPr>
            <w:tcW w:w="5103" w:type="dxa"/>
            <w:shd w:val="clear" w:color="auto" w:fill="C9DBF9"/>
          </w:tcPr>
          <w:p w14:paraId="6AC4F8C6"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3.2.1 Manage cognitive load through planning</w:t>
            </w:r>
          </w:p>
          <w:p w14:paraId="2188A1D1"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3.2.2 Create opportunities for learning through interaction and regular practice</w:t>
            </w:r>
          </w:p>
        </w:tc>
        <w:tc>
          <w:tcPr>
            <w:tcW w:w="5386" w:type="dxa"/>
            <w:shd w:val="clear" w:color="auto" w:fill="A4C2F4"/>
          </w:tcPr>
          <w:p w14:paraId="11B49955"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3.2.3 Assess and build on pupils’ prior knowledge</w:t>
            </w:r>
          </w:p>
        </w:tc>
        <w:tc>
          <w:tcPr>
            <w:tcW w:w="1418" w:type="dxa"/>
            <w:shd w:val="clear" w:color="auto" w:fill="3C78D8"/>
          </w:tcPr>
          <w:p w14:paraId="586B1384"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3.2 How pupils learn</w:t>
            </w:r>
          </w:p>
          <w:p w14:paraId="1ED88D4A" w14:textId="77777777" w:rsidR="00DD669C" w:rsidRPr="00007207" w:rsidRDefault="00DD669C" w:rsidP="001C5F4B">
            <w:pPr>
              <w:rPr>
                <w:rFonts w:ascii="Calibri" w:hAnsi="Calibri" w:cs="Calibri"/>
                <w:b/>
                <w:bCs/>
                <w:color w:val="000000" w:themeColor="text1"/>
                <w:sz w:val="18"/>
                <w:szCs w:val="18"/>
              </w:rPr>
            </w:pPr>
          </w:p>
        </w:tc>
        <w:tc>
          <w:tcPr>
            <w:tcW w:w="622" w:type="dxa"/>
            <w:shd w:val="clear" w:color="auto" w:fill="3C78D8"/>
          </w:tcPr>
          <w:p w14:paraId="74B11DA8"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2</w:t>
            </w:r>
          </w:p>
        </w:tc>
      </w:tr>
      <w:tr w:rsidR="00DD669C" w:rsidRPr="00007207" w14:paraId="2CD5AB2B" w14:textId="77777777" w:rsidTr="001C5F4B">
        <w:trPr>
          <w:trHeight w:val="343"/>
        </w:trPr>
        <w:tc>
          <w:tcPr>
            <w:tcW w:w="2122" w:type="dxa"/>
            <w:vMerge/>
            <w:shd w:val="clear" w:color="auto" w:fill="3C78D8"/>
          </w:tcPr>
          <w:p w14:paraId="247A4BCF" w14:textId="77777777" w:rsidR="00DD669C" w:rsidRPr="00007207" w:rsidRDefault="00DD669C" w:rsidP="001C5F4B">
            <w:pPr>
              <w:rPr>
                <w:rFonts w:ascii="Calibri" w:hAnsi="Calibri" w:cs="Calibri"/>
                <w:color w:val="000000" w:themeColor="text1"/>
              </w:rPr>
            </w:pPr>
          </w:p>
        </w:tc>
        <w:tc>
          <w:tcPr>
            <w:tcW w:w="5103" w:type="dxa"/>
            <w:shd w:val="clear" w:color="auto" w:fill="C9DBF9"/>
          </w:tcPr>
          <w:p w14:paraId="02BB0371"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3.3.1 Develop an understanding of different pupils’ strengths and needs</w:t>
            </w:r>
          </w:p>
        </w:tc>
        <w:tc>
          <w:tcPr>
            <w:tcW w:w="5386" w:type="dxa"/>
            <w:shd w:val="clear" w:color="auto" w:fill="A4C2F4"/>
          </w:tcPr>
          <w:p w14:paraId="5B7FC537"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 xml:space="preserve">3.3.2 Provide opportunity for all pupils to experience success through task design and careful grouping </w:t>
            </w:r>
          </w:p>
        </w:tc>
        <w:tc>
          <w:tcPr>
            <w:tcW w:w="1418" w:type="dxa"/>
            <w:shd w:val="clear" w:color="auto" w:fill="3C78D8"/>
          </w:tcPr>
          <w:p w14:paraId="4FBDAD8B"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3.3 Adaptive teaching</w:t>
            </w:r>
          </w:p>
        </w:tc>
        <w:tc>
          <w:tcPr>
            <w:tcW w:w="622" w:type="dxa"/>
            <w:shd w:val="clear" w:color="auto" w:fill="3C78D8"/>
          </w:tcPr>
          <w:p w14:paraId="3AB780D1"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5</w:t>
            </w:r>
          </w:p>
        </w:tc>
      </w:tr>
      <w:tr w:rsidR="00DD669C" w:rsidRPr="00007207" w14:paraId="1995FC4F" w14:textId="77777777" w:rsidTr="001C5F4B">
        <w:trPr>
          <w:trHeight w:val="343"/>
        </w:trPr>
        <w:tc>
          <w:tcPr>
            <w:tcW w:w="2122" w:type="dxa"/>
            <w:shd w:val="clear" w:color="auto" w:fill="E69138"/>
          </w:tcPr>
          <w:p w14:paraId="1C1450E9" w14:textId="77777777" w:rsidR="00DD669C" w:rsidRPr="00007207" w:rsidRDefault="00DD669C" w:rsidP="001C5F4B">
            <w:pPr>
              <w:rPr>
                <w:rFonts w:ascii="Calibri" w:hAnsi="Calibri" w:cs="Calibri"/>
                <w:color w:val="000000" w:themeColor="text1"/>
              </w:rPr>
            </w:pPr>
            <w:r w:rsidRPr="00007207">
              <w:rPr>
                <w:rFonts w:ascii="Calibri" w:hAnsi="Calibri" w:cs="Calibri"/>
                <w:b/>
                <w:color w:val="000000" w:themeColor="text1"/>
              </w:rPr>
              <w:t xml:space="preserve">Core Area 4. Assessment </w:t>
            </w:r>
          </w:p>
        </w:tc>
        <w:tc>
          <w:tcPr>
            <w:tcW w:w="5103" w:type="dxa"/>
            <w:shd w:val="clear" w:color="auto" w:fill="E2EFD9" w:themeFill="accent6" w:themeFillTint="33"/>
          </w:tcPr>
          <w:p w14:paraId="5270CEA3"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4.1 Check prior knowledge and understanding during lessons</w:t>
            </w:r>
          </w:p>
          <w:p w14:paraId="4CB434CE"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 xml:space="preserve">4.2 Use assessment to inform decisions and to challenge assumptions about young people </w:t>
            </w:r>
          </w:p>
        </w:tc>
        <w:tc>
          <w:tcPr>
            <w:tcW w:w="5386" w:type="dxa"/>
            <w:shd w:val="clear" w:color="auto" w:fill="F8CBAC"/>
          </w:tcPr>
          <w:p w14:paraId="385AAAC3"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4.3 Provide high-quality, timely and formative feedback which pupils can act on</w:t>
            </w:r>
          </w:p>
          <w:p w14:paraId="0955D236"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4.4 Adopt marking practices which are effective and efficient</w:t>
            </w:r>
          </w:p>
        </w:tc>
        <w:tc>
          <w:tcPr>
            <w:tcW w:w="1418" w:type="dxa"/>
            <w:shd w:val="clear" w:color="auto" w:fill="E69138"/>
          </w:tcPr>
          <w:p w14:paraId="3C6E0D27"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4 Assessment</w:t>
            </w:r>
          </w:p>
        </w:tc>
        <w:tc>
          <w:tcPr>
            <w:tcW w:w="622" w:type="dxa"/>
            <w:shd w:val="clear" w:color="auto" w:fill="E69138"/>
          </w:tcPr>
          <w:p w14:paraId="64FB5919"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6</w:t>
            </w:r>
          </w:p>
        </w:tc>
      </w:tr>
      <w:tr w:rsidR="00DD669C" w:rsidRPr="00007207" w14:paraId="16CCDF08" w14:textId="77777777" w:rsidTr="001C5F4B">
        <w:trPr>
          <w:trHeight w:val="343"/>
        </w:trPr>
        <w:tc>
          <w:tcPr>
            <w:tcW w:w="2122" w:type="dxa"/>
            <w:shd w:val="clear" w:color="auto" w:fill="999999"/>
          </w:tcPr>
          <w:p w14:paraId="29FD2F94" w14:textId="77777777" w:rsidR="00DD669C" w:rsidRPr="00007207" w:rsidRDefault="00DD669C" w:rsidP="001C5F4B">
            <w:pPr>
              <w:rPr>
                <w:rFonts w:ascii="Calibri" w:hAnsi="Calibri" w:cs="Calibri"/>
                <w:color w:val="000000" w:themeColor="text1"/>
              </w:rPr>
            </w:pPr>
            <w:r w:rsidRPr="00007207">
              <w:rPr>
                <w:rFonts w:ascii="Calibri" w:hAnsi="Calibri" w:cs="Calibri"/>
                <w:b/>
                <w:color w:val="000000" w:themeColor="text1"/>
              </w:rPr>
              <w:t>Core Area 5. Professional Behaviours</w:t>
            </w:r>
          </w:p>
        </w:tc>
        <w:tc>
          <w:tcPr>
            <w:tcW w:w="5103" w:type="dxa"/>
            <w:shd w:val="clear" w:color="auto" w:fill="D9D9D9"/>
          </w:tcPr>
          <w:p w14:paraId="7117022D"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5.1 Develop as a professional through critical, reflective practice, including reading</w:t>
            </w:r>
          </w:p>
          <w:p w14:paraId="1ABB6825"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 xml:space="preserve">5.2 Build effective working relationships to support teamwork and professional learning </w:t>
            </w:r>
          </w:p>
        </w:tc>
        <w:tc>
          <w:tcPr>
            <w:tcW w:w="5386" w:type="dxa"/>
            <w:shd w:val="clear" w:color="auto" w:fill="CCCCCC"/>
          </w:tcPr>
          <w:p w14:paraId="22970738" w14:textId="77777777" w:rsidR="00DD669C" w:rsidRPr="00007207" w:rsidRDefault="00DD669C" w:rsidP="001C5F4B">
            <w:pPr>
              <w:spacing w:after="60"/>
              <w:rPr>
                <w:rFonts w:ascii="Calibri" w:hAnsi="Calibri" w:cs="Calibri"/>
                <w:bCs/>
                <w:color w:val="000000" w:themeColor="text1"/>
              </w:rPr>
            </w:pPr>
            <w:r w:rsidRPr="00007207">
              <w:rPr>
                <w:rFonts w:ascii="Calibri" w:hAnsi="Calibri" w:cs="Calibri"/>
                <w:bCs/>
                <w:color w:val="000000" w:themeColor="text1"/>
              </w:rPr>
              <w:t>5.3 Manage workload and wellbeing</w:t>
            </w:r>
          </w:p>
          <w:p w14:paraId="16FCB687" w14:textId="77777777" w:rsidR="00DD669C" w:rsidRPr="00007207" w:rsidRDefault="00DD669C" w:rsidP="001C5F4B">
            <w:pPr>
              <w:rPr>
                <w:rFonts w:ascii="Calibri" w:hAnsi="Calibri" w:cs="Calibri"/>
                <w:color w:val="000000" w:themeColor="text1"/>
              </w:rPr>
            </w:pPr>
            <w:r w:rsidRPr="00007207">
              <w:rPr>
                <w:rFonts w:ascii="Calibri" w:hAnsi="Calibri" w:cs="Calibri"/>
                <w:bCs/>
                <w:color w:val="000000" w:themeColor="text1"/>
              </w:rPr>
              <w:t>5.4 Seek opportunities for effective collaboration with other professionals, and for collaborative enquiry</w:t>
            </w:r>
          </w:p>
        </w:tc>
        <w:tc>
          <w:tcPr>
            <w:tcW w:w="1418" w:type="dxa"/>
            <w:shd w:val="clear" w:color="auto" w:fill="999999"/>
          </w:tcPr>
          <w:p w14:paraId="77F321F2" w14:textId="77777777" w:rsidR="00DD669C" w:rsidRPr="00007207" w:rsidRDefault="00DD669C" w:rsidP="001C5F4B">
            <w:pPr>
              <w:rPr>
                <w:rFonts w:ascii="Calibri" w:hAnsi="Calibri" w:cs="Calibri"/>
                <w:b/>
                <w:bCs/>
                <w:color w:val="000000" w:themeColor="text1"/>
                <w:sz w:val="18"/>
                <w:szCs w:val="18"/>
              </w:rPr>
            </w:pPr>
            <w:r w:rsidRPr="00007207">
              <w:rPr>
                <w:rFonts w:ascii="Calibri" w:hAnsi="Calibri" w:cs="Calibri"/>
                <w:b/>
                <w:bCs/>
                <w:color w:val="000000" w:themeColor="text1"/>
                <w:sz w:val="18"/>
                <w:szCs w:val="18"/>
              </w:rPr>
              <w:t>5 Professionalism</w:t>
            </w:r>
          </w:p>
        </w:tc>
        <w:tc>
          <w:tcPr>
            <w:tcW w:w="622" w:type="dxa"/>
            <w:shd w:val="clear" w:color="auto" w:fill="999999"/>
          </w:tcPr>
          <w:p w14:paraId="456A3700" w14:textId="77777777" w:rsidR="00DD669C" w:rsidRPr="00007207" w:rsidRDefault="00DD669C" w:rsidP="001C5F4B">
            <w:pPr>
              <w:jc w:val="center"/>
              <w:rPr>
                <w:rFonts w:ascii="Calibri" w:hAnsi="Calibri" w:cs="Calibri"/>
                <w:b/>
                <w:bCs/>
                <w:color w:val="000000" w:themeColor="text1"/>
              </w:rPr>
            </w:pPr>
            <w:r w:rsidRPr="00007207">
              <w:rPr>
                <w:rFonts w:ascii="Calibri" w:hAnsi="Calibri" w:cs="Calibri"/>
                <w:b/>
                <w:bCs/>
                <w:color w:val="000000" w:themeColor="text1"/>
              </w:rPr>
              <w:t>8</w:t>
            </w:r>
          </w:p>
        </w:tc>
      </w:tr>
    </w:tbl>
    <w:p w14:paraId="5C743FA9" w14:textId="2301E55C" w:rsidR="00007207" w:rsidRDefault="00007207">
      <w:pPr>
        <w:rPr>
          <w:rFonts w:ascii="Calibri" w:hAnsi="Calibri" w:cs="Calibri"/>
        </w:rPr>
      </w:pPr>
    </w:p>
    <w:p w14:paraId="1AC8B911" w14:textId="6B99397C" w:rsidR="00007207" w:rsidRDefault="00007207">
      <w:pPr>
        <w:rPr>
          <w:rFonts w:ascii="Calibri" w:hAnsi="Calibri" w:cs="Calibri"/>
        </w:rPr>
      </w:pPr>
      <w:r>
        <w:rPr>
          <w:rFonts w:ascii="Calibri" w:hAnsi="Calibri" w:cs="Calibri"/>
          <w:noProof/>
        </w:rPr>
        <w:lastRenderedPageBreak/>
        <w:drawing>
          <wp:anchor distT="0" distB="0" distL="114300" distR="114300" simplePos="0" relativeHeight="251660288" behindDoc="1" locked="0" layoutInCell="1" allowOverlap="1" wp14:anchorId="3FDAB9C1" wp14:editId="29CE0680">
            <wp:simplePos x="0" y="0"/>
            <wp:positionH relativeFrom="column">
              <wp:posOffset>-697865</wp:posOffset>
            </wp:positionH>
            <wp:positionV relativeFrom="paragraph">
              <wp:posOffset>-719918</wp:posOffset>
            </wp:positionV>
            <wp:extent cx="10711543" cy="7568015"/>
            <wp:effectExtent l="0" t="0" r="0" b="1270"/>
            <wp:wrapNone/>
            <wp:docPr id="1804376165" name="Picture 2"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6165" name="Picture 2" descr="A yellow cover with a yellow background&#10;&#10;Description automatically generated"/>
                    <pic:cNvPicPr/>
                  </pic:nvPicPr>
                  <pic:blipFill>
                    <a:blip r:embed="rId9"/>
                    <a:stretch>
                      <a:fillRect/>
                    </a:stretch>
                  </pic:blipFill>
                  <pic:spPr>
                    <a:xfrm>
                      <a:off x="0" y="0"/>
                      <a:ext cx="10711543" cy="75680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br w:type="page"/>
      </w:r>
    </w:p>
    <w:p w14:paraId="03BDCA2D" w14:textId="77777777" w:rsidR="00934FD6" w:rsidRPr="00007207" w:rsidRDefault="00934FD6">
      <w:pPr>
        <w:rPr>
          <w:rFonts w:ascii="Calibri" w:hAnsi="Calibri" w:cs="Calibri"/>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30"/>
        <w:gridCol w:w="165"/>
        <w:gridCol w:w="3024"/>
        <w:gridCol w:w="21"/>
        <w:gridCol w:w="15"/>
        <w:gridCol w:w="55"/>
        <w:gridCol w:w="980"/>
        <w:gridCol w:w="30"/>
        <w:gridCol w:w="180"/>
        <w:gridCol w:w="3574"/>
        <w:gridCol w:w="41"/>
        <w:gridCol w:w="30"/>
        <w:gridCol w:w="110"/>
        <w:gridCol w:w="400"/>
        <w:gridCol w:w="60"/>
        <w:gridCol w:w="90"/>
        <w:gridCol w:w="4200"/>
        <w:gridCol w:w="11"/>
      </w:tblGrid>
      <w:tr w:rsidR="004C353F" w:rsidRPr="00007207" w14:paraId="45EBD751" w14:textId="77777777" w:rsidTr="004C353F">
        <w:trPr>
          <w:gridAfter w:val="1"/>
          <w:wAfter w:w="11" w:type="dxa"/>
        </w:trPr>
        <w:tc>
          <w:tcPr>
            <w:tcW w:w="14640" w:type="dxa"/>
            <w:gridSpan w:val="18"/>
            <w:tcBorders>
              <w:top w:val="single" w:sz="4" w:space="0" w:color="000000"/>
              <w:left w:val="single" w:sz="4" w:space="0" w:color="000000"/>
              <w:bottom w:val="single" w:sz="4" w:space="0" w:color="000000"/>
              <w:right w:val="single" w:sz="4" w:space="0" w:color="000000"/>
            </w:tcBorders>
            <w:shd w:val="clear" w:color="auto" w:fill="FFC000"/>
          </w:tcPr>
          <w:p w14:paraId="0C7D6F2A" w14:textId="77777777" w:rsidR="004C353F" w:rsidRPr="00007207" w:rsidRDefault="004C353F" w:rsidP="005C5825">
            <w:pPr>
              <w:pStyle w:val="Heading1"/>
              <w:rPr>
                <w:rFonts w:ascii="Calibri" w:hAnsi="Calibri" w:cs="Calibri"/>
              </w:rPr>
            </w:pPr>
            <w:bookmarkStart w:id="8" w:name="_Toc164964658"/>
            <w:r w:rsidRPr="00007207">
              <w:rPr>
                <w:rFonts w:ascii="Calibri" w:hAnsi="Calibri" w:cs="Calibri"/>
              </w:rPr>
              <w:t>Curriculum Intent Statement: PGCE Business Education and PGCE Economics and Business Education</w:t>
            </w:r>
            <w:bookmarkEnd w:id="8"/>
          </w:p>
          <w:p w14:paraId="431E60A5" w14:textId="77777777" w:rsidR="004C353F" w:rsidRPr="00007207" w:rsidRDefault="004C353F" w:rsidP="00B04845">
            <w:pPr>
              <w:rPr>
                <w:rFonts w:ascii="Calibri" w:hAnsi="Calibri" w:cs="Calibri"/>
              </w:rPr>
            </w:pPr>
            <w:r w:rsidRPr="00007207">
              <w:rPr>
                <w:rFonts w:ascii="Calibri" w:hAnsi="Calibri" w:cs="Calibri"/>
              </w:rPr>
              <w:t>The course prepares trainees to teach in the 14-19 age range, with a specific focus on developing effective pedagogy for Key Stage 4 (GCSE and vocational Business) and Post 16 (A level Business/BTEC Business; A level Economics). Pre course sessions on Zoom focus on developing subject knowledge and a subject knowledge action plan, with the identification and filling of knowledge gaps.  Subject knowledge enhancement events also take place at the start of the course.  Assessments based on the A level Business Studies and A level Economics specifications lead to the production of trainee action plans, reviewed as part of tutorials and school/college visits.</w:t>
            </w:r>
          </w:p>
          <w:p w14:paraId="7F6E713B" w14:textId="77777777" w:rsidR="004C353F" w:rsidRPr="00007207" w:rsidRDefault="004C353F" w:rsidP="00B04845">
            <w:pPr>
              <w:rPr>
                <w:rFonts w:ascii="Calibri" w:hAnsi="Calibri" w:cs="Calibri"/>
              </w:rPr>
            </w:pPr>
          </w:p>
          <w:p w14:paraId="4AFAD5BA" w14:textId="77777777" w:rsidR="004C353F" w:rsidRPr="00007207" w:rsidRDefault="004C353F" w:rsidP="00B04845">
            <w:pPr>
              <w:rPr>
                <w:rFonts w:ascii="Calibri" w:hAnsi="Calibri" w:cs="Calibri"/>
              </w:rPr>
            </w:pPr>
            <w:r w:rsidRPr="00007207">
              <w:rPr>
                <w:rFonts w:ascii="Calibri" w:hAnsi="Calibri" w:cs="Calibri"/>
              </w:rPr>
              <w:t xml:space="preserve">Initial university weeks focus on key aspects of pedagogy- behaviour, sequencing, scaffolding and modelling- with sessions built around the ITE Core Content Framework. This is delivered both at the university but also centre based days with a specific focus: Loreto College (the post 16 environment including Ofsted and value added, teaching A level Business and Economics, SEN), Manchester Enterprise Academy (working in disadvantaged contexts, behaviour management) and other settings (behaviour management, Key Stage 3 and economics). </w:t>
            </w:r>
          </w:p>
          <w:p w14:paraId="13E60CA0" w14:textId="77777777" w:rsidR="004C353F" w:rsidRPr="00007207" w:rsidRDefault="004C353F" w:rsidP="00B04845">
            <w:pPr>
              <w:rPr>
                <w:rFonts w:ascii="Calibri" w:hAnsi="Calibri" w:cs="Calibri"/>
              </w:rPr>
            </w:pPr>
          </w:p>
          <w:p w14:paraId="7B7F179C" w14:textId="77777777" w:rsidR="004C353F" w:rsidRPr="00007207" w:rsidRDefault="004C353F" w:rsidP="00B04845">
            <w:pPr>
              <w:rPr>
                <w:rFonts w:ascii="Calibri" w:hAnsi="Calibri" w:cs="Calibri"/>
              </w:rPr>
            </w:pPr>
            <w:r w:rsidRPr="00007207">
              <w:rPr>
                <w:rFonts w:ascii="Calibri" w:hAnsi="Calibri" w:cs="Calibri"/>
              </w:rPr>
              <w:t>Close work with trained subject mentors ensures pedagogy is built incrementally, from effective lesson planning and evaluation through assessment for learning and marking to awarding body requirements, working with parents/carers, with a focus on professional standards throughout.  School and college visits to observe lessons and meet with the mentor and trainee are designed to shape development, with identification of strengths and action planning on areas for improvement. The focus is on opportunities to gather evidence towards the University of Manchester PGCE curriculum.  Some university sessions are also led by mentors and wider experts, with a further input ‘Me and My school’ from former trainees with their early career advice, teaching strategies and experience.</w:t>
            </w:r>
          </w:p>
          <w:p w14:paraId="55B9B26F" w14:textId="77777777" w:rsidR="004C353F" w:rsidRPr="00007207" w:rsidRDefault="004C353F" w:rsidP="00B04845">
            <w:pPr>
              <w:rPr>
                <w:rFonts w:ascii="Calibri" w:hAnsi="Calibri" w:cs="Calibri"/>
              </w:rPr>
            </w:pPr>
          </w:p>
          <w:p w14:paraId="09D83166" w14:textId="39F9DC32" w:rsidR="004C353F" w:rsidRPr="00007207" w:rsidRDefault="004C353F" w:rsidP="00B04845">
            <w:pPr>
              <w:rPr>
                <w:rFonts w:ascii="Calibri" w:hAnsi="Calibri" w:cs="Calibri"/>
              </w:rPr>
            </w:pPr>
            <w:r w:rsidRPr="00007207">
              <w:rPr>
                <w:rFonts w:ascii="Calibri" w:hAnsi="Calibri" w:cs="Calibri"/>
              </w:rPr>
              <w:t xml:space="preserve">Subject specific focus is around being a business and economics teacher. This includes teaching vocational programmes at KS4 and post-16, mixed ability teaching with a focus on </w:t>
            </w:r>
            <w:r w:rsidR="00D90495">
              <w:rPr>
                <w:rFonts w:ascii="Calibri" w:hAnsi="Calibri" w:cs="Calibri"/>
              </w:rPr>
              <w:t>adaptive teaching</w:t>
            </w:r>
            <w:r w:rsidRPr="00007207">
              <w:rPr>
                <w:rFonts w:ascii="Calibri" w:hAnsi="Calibri" w:cs="Calibri"/>
              </w:rPr>
              <w:t xml:space="preserve"> and building understanding of teaching financial aspects of business (investment appraisal, break even, critical path analysis).  In Economics this includes preparation in teaching tricky topics (working with elasticities, market failure and externalities, New Classical and Keynesian theory, inflation and deflation, balance of payments and exchange rates). </w:t>
            </w:r>
          </w:p>
        </w:tc>
      </w:tr>
      <w:tr w:rsidR="004C353F" w:rsidRPr="00007207" w14:paraId="16D34C8A" w14:textId="77777777" w:rsidTr="009C60A0">
        <w:trPr>
          <w:gridAfter w:val="1"/>
          <w:wAfter w:w="11" w:type="dxa"/>
        </w:trPr>
        <w:tc>
          <w:tcPr>
            <w:tcW w:w="14640" w:type="dxa"/>
            <w:gridSpan w:val="18"/>
            <w:tcBorders>
              <w:top w:val="single" w:sz="4" w:space="0" w:color="000000"/>
              <w:left w:val="single" w:sz="4" w:space="0" w:color="000000"/>
              <w:bottom w:val="single" w:sz="4" w:space="0" w:color="000000"/>
              <w:right w:val="single" w:sz="4" w:space="0" w:color="000000"/>
            </w:tcBorders>
            <w:shd w:val="clear" w:color="auto" w:fill="FFC000" w:themeFill="accent4"/>
          </w:tcPr>
          <w:p w14:paraId="03B02049" w14:textId="77777777" w:rsidR="004C353F" w:rsidRPr="00007207" w:rsidRDefault="004C353F" w:rsidP="000F5361">
            <w:pPr>
              <w:rPr>
                <w:rFonts w:ascii="Calibri" w:hAnsi="Calibri" w:cs="Calibri"/>
                <w:b/>
                <w:sz w:val="28"/>
                <w:szCs w:val="28"/>
              </w:rPr>
            </w:pPr>
            <w:r w:rsidRPr="00007207">
              <w:rPr>
                <w:rFonts w:ascii="Calibri" w:hAnsi="Calibri" w:cs="Calibri"/>
                <w:b/>
                <w:sz w:val="28"/>
                <w:szCs w:val="28"/>
              </w:rPr>
              <w:t>Business/Economics Curriculum Overview – Key questions</w:t>
            </w:r>
          </w:p>
        </w:tc>
      </w:tr>
      <w:tr w:rsidR="004C353F" w:rsidRPr="00007207" w14:paraId="1E2A52F3" w14:textId="77777777" w:rsidTr="0016720B">
        <w:tc>
          <w:tcPr>
            <w:tcW w:w="4945" w:type="dxa"/>
            <w:gridSpan w:val="7"/>
            <w:shd w:val="clear" w:color="auto" w:fill="FFC000"/>
          </w:tcPr>
          <w:p w14:paraId="432C1091" w14:textId="77777777" w:rsidR="004C353F" w:rsidRPr="00007207" w:rsidRDefault="004C353F" w:rsidP="0016720B">
            <w:pPr>
              <w:rPr>
                <w:rFonts w:ascii="Calibri" w:hAnsi="Calibri" w:cs="Calibri"/>
                <w:b/>
              </w:rPr>
            </w:pPr>
            <w:r w:rsidRPr="00007207">
              <w:rPr>
                <w:rFonts w:ascii="Calibri" w:hAnsi="Calibri" w:cs="Calibri"/>
                <w:b/>
                <w:bCs/>
              </w:rPr>
              <w:t xml:space="preserve">Business/Economics </w:t>
            </w:r>
            <w:r w:rsidRPr="00007207">
              <w:rPr>
                <w:rFonts w:ascii="Calibri" w:hAnsi="Calibri" w:cs="Calibri"/>
                <w:b/>
              </w:rPr>
              <w:t>Curriculum Intent U1/P1</w:t>
            </w:r>
          </w:p>
        </w:tc>
        <w:tc>
          <w:tcPr>
            <w:tcW w:w="4945" w:type="dxa"/>
            <w:gridSpan w:val="7"/>
            <w:shd w:val="clear" w:color="auto" w:fill="FFC000"/>
          </w:tcPr>
          <w:p w14:paraId="0C845AA1" w14:textId="77777777" w:rsidR="004C353F" w:rsidRPr="00007207" w:rsidRDefault="004C353F" w:rsidP="0016720B">
            <w:pPr>
              <w:rPr>
                <w:rFonts w:ascii="Calibri" w:hAnsi="Calibri" w:cs="Calibri"/>
                <w:b/>
              </w:rPr>
            </w:pPr>
            <w:r w:rsidRPr="00007207">
              <w:rPr>
                <w:rFonts w:ascii="Calibri" w:hAnsi="Calibri" w:cs="Calibri"/>
                <w:b/>
                <w:bCs/>
              </w:rPr>
              <w:t xml:space="preserve">Business/Economics </w:t>
            </w:r>
            <w:r w:rsidRPr="00007207">
              <w:rPr>
                <w:rFonts w:ascii="Calibri" w:hAnsi="Calibri" w:cs="Calibri"/>
                <w:b/>
              </w:rPr>
              <w:t>Curriculum Intent U2/P2</w:t>
            </w:r>
          </w:p>
        </w:tc>
        <w:tc>
          <w:tcPr>
            <w:tcW w:w="4761" w:type="dxa"/>
            <w:gridSpan w:val="5"/>
            <w:shd w:val="clear" w:color="auto" w:fill="FFC000"/>
          </w:tcPr>
          <w:p w14:paraId="4C957EB2" w14:textId="77777777" w:rsidR="004C353F" w:rsidRPr="00007207" w:rsidRDefault="004C353F" w:rsidP="0016720B">
            <w:pPr>
              <w:rPr>
                <w:rFonts w:ascii="Calibri" w:hAnsi="Calibri" w:cs="Calibri"/>
                <w:b/>
              </w:rPr>
            </w:pPr>
            <w:r w:rsidRPr="00007207">
              <w:rPr>
                <w:rFonts w:ascii="Calibri" w:hAnsi="Calibri" w:cs="Calibri"/>
                <w:b/>
                <w:bCs/>
              </w:rPr>
              <w:t xml:space="preserve">Business/Economics </w:t>
            </w:r>
            <w:r w:rsidRPr="00007207">
              <w:rPr>
                <w:rFonts w:ascii="Calibri" w:hAnsi="Calibri" w:cs="Calibri"/>
                <w:b/>
              </w:rPr>
              <w:t>Curriculum Intent U3/P3</w:t>
            </w:r>
          </w:p>
        </w:tc>
      </w:tr>
      <w:tr w:rsidR="004C353F" w:rsidRPr="00007207" w14:paraId="684D04BF" w14:textId="77777777" w:rsidTr="00DD669C">
        <w:tc>
          <w:tcPr>
            <w:tcW w:w="4945" w:type="dxa"/>
            <w:gridSpan w:val="7"/>
            <w:shd w:val="clear" w:color="auto" w:fill="FFF2CC"/>
          </w:tcPr>
          <w:p w14:paraId="58BCF769" w14:textId="77777777" w:rsidR="004C353F" w:rsidRPr="00007207" w:rsidRDefault="004C353F" w:rsidP="0016720B">
            <w:pPr>
              <w:rPr>
                <w:rFonts w:ascii="Calibri" w:hAnsi="Calibri" w:cs="Calibri"/>
              </w:rPr>
            </w:pPr>
            <w:r w:rsidRPr="00007207">
              <w:rPr>
                <w:rFonts w:ascii="Calibri" w:eastAsia="Cambria" w:hAnsi="Calibri" w:cs="Calibri"/>
              </w:rPr>
              <w:t>Why do we teach Business/Economics?</w:t>
            </w:r>
          </w:p>
        </w:tc>
        <w:tc>
          <w:tcPr>
            <w:tcW w:w="4945" w:type="dxa"/>
            <w:gridSpan w:val="7"/>
            <w:shd w:val="clear" w:color="auto" w:fill="F8EFC5"/>
          </w:tcPr>
          <w:p w14:paraId="646C6DC1" w14:textId="77777777" w:rsidR="004C353F" w:rsidRPr="00007207" w:rsidRDefault="004C353F" w:rsidP="0016720B">
            <w:pPr>
              <w:rPr>
                <w:rFonts w:ascii="Calibri" w:hAnsi="Calibri" w:cs="Calibri"/>
              </w:rPr>
            </w:pPr>
            <w:r w:rsidRPr="00007207">
              <w:rPr>
                <w:rFonts w:ascii="Calibri" w:hAnsi="Calibri" w:cs="Calibri"/>
                <w:color w:val="000000" w:themeColor="text1"/>
              </w:rPr>
              <w:t xml:space="preserve">How can we use cognitive science to help students </w:t>
            </w:r>
            <w:r w:rsidRPr="00007207">
              <w:rPr>
                <w:rFonts w:ascii="Calibri" w:hAnsi="Calibri" w:cs="Calibri"/>
              </w:rPr>
              <w:t>learn Business and Economics?</w:t>
            </w:r>
          </w:p>
        </w:tc>
        <w:tc>
          <w:tcPr>
            <w:tcW w:w="4761" w:type="dxa"/>
            <w:gridSpan w:val="5"/>
            <w:shd w:val="clear" w:color="auto" w:fill="FFF2CC"/>
          </w:tcPr>
          <w:p w14:paraId="2EBB738F"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t>How do we develop effective assessment of exam skills in Business/Economics?</w:t>
            </w:r>
          </w:p>
        </w:tc>
      </w:tr>
      <w:tr w:rsidR="004C353F" w:rsidRPr="00007207" w14:paraId="7E42CC09" w14:textId="77777777" w:rsidTr="0016720B">
        <w:tc>
          <w:tcPr>
            <w:tcW w:w="4945" w:type="dxa"/>
            <w:gridSpan w:val="7"/>
            <w:shd w:val="clear" w:color="auto" w:fill="FFF2CC"/>
          </w:tcPr>
          <w:p w14:paraId="6DBBFE62" w14:textId="77777777" w:rsidR="004C353F" w:rsidRPr="00007207" w:rsidRDefault="004C353F" w:rsidP="0016720B">
            <w:pPr>
              <w:rPr>
                <w:rFonts w:ascii="Calibri" w:hAnsi="Calibri" w:cs="Calibri"/>
              </w:rPr>
            </w:pPr>
            <w:r w:rsidRPr="00007207">
              <w:rPr>
                <w:rFonts w:ascii="Calibri" w:eastAsia="Cambria" w:hAnsi="Calibri" w:cs="Calibri"/>
              </w:rPr>
              <w:t>What is distinctive about Business/Economics, as a subject?</w:t>
            </w:r>
          </w:p>
        </w:tc>
        <w:tc>
          <w:tcPr>
            <w:tcW w:w="4945" w:type="dxa"/>
            <w:gridSpan w:val="7"/>
            <w:shd w:val="clear" w:color="auto" w:fill="FFF2CC"/>
          </w:tcPr>
          <w:p w14:paraId="601ADE20" w14:textId="77777777" w:rsidR="004C353F" w:rsidRPr="00007207" w:rsidRDefault="004C353F" w:rsidP="0016720B">
            <w:pPr>
              <w:rPr>
                <w:rFonts w:ascii="Calibri" w:hAnsi="Calibri" w:cs="Calibri"/>
              </w:rPr>
            </w:pPr>
            <w:r w:rsidRPr="00007207">
              <w:rPr>
                <w:rFonts w:ascii="Calibri" w:hAnsi="Calibri" w:cs="Calibri"/>
              </w:rPr>
              <w:t>How do we design lessons to ensure progress for all students?</w:t>
            </w:r>
          </w:p>
        </w:tc>
        <w:tc>
          <w:tcPr>
            <w:tcW w:w="4761" w:type="dxa"/>
            <w:gridSpan w:val="5"/>
            <w:shd w:val="clear" w:color="auto" w:fill="FFF2CC"/>
          </w:tcPr>
          <w:p w14:paraId="01C85A74"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t>How can we use success criteria effectively to ensure high expectations and progress?</w:t>
            </w:r>
          </w:p>
        </w:tc>
      </w:tr>
      <w:tr w:rsidR="004C353F" w:rsidRPr="00007207" w14:paraId="6B6C77E4" w14:textId="77777777" w:rsidTr="0016720B">
        <w:tc>
          <w:tcPr>
            <w:tcW w:w="4945" w:type="dxa"/>
            <w:gridSpan w:val="7"/>
            <w:shd w:val="clear" w:color="auto" w:fill="FFF2CC"/>
          </w:tcPr>
          <w:p w14:paraId="639A6271" w14:textId="77777777" w:rsidR="004C353F" w:rsidRPr="00007207" w:rsidRDefault="004C353F" w:rsidP="0016720B">
            <w:pPr>
              <w:rPr>
                <w:rFonts w:ascii="Calibri" w:hAnsi="Calibri" w:cs="Calibri"/>
              </w:rPr>
            </w:pPr>
            <w:r w:rsidRPr="00007207">
              <w:rPr>
                <w:rFonts w:ascii="Calibri" w:eastAsia="Cambria" w:hAnsi="Calibri" w:cs="Calibri"/>
              </w:rPr>
              <w:t>Who decides what we teach in Business/Economics?</w:t>
            </w:r>
          </w:p>
        </w:tc>
        <w:tc>
          <w:tcPr>
            <w:tcW w:w="4945" w:type="dxa"/>
            <w:gridSpan w:val="7"/>
            <w:shd w:val="clear" w:color="auto" w:fill="FFF2CC"/>
          </w:tcPr>
          <w:p w14:paraId="34BF6C7B" w14:textId="77777777" w:rsidR="004C353F" w:rsidRPr="00007207" w:rsidRDefault="004C353F" w:rsidP="0016720B">
            <w:pPr>
              <w:rPr>
                <w:rFonts w:ascii="Calibri" w:hAnsi="Calibri" w:cs="Calibri"/>
              </w:rPr>
            </w:pPr>
            <w:r w:rsidRPr="00007207">
              <w:rPr>
                <w:rFonts w:ascii="Calibri" w:hAnsi="Calibri" w:cs="Calibri"/>
              </w:rPr>
              <w:t>How can we effectively assess student progress in Business and Economics, including by developing teacher questioning skills?</w:t>
            </w:r>
          </w:p>
        </w:tc>
        <w:tc>
          <w:tcPr>
            <w:tcW w:w="4761" w:type="dxa"/>
            <w:gridSpan w:val="5"/>
            <w:shd w:val="clear" w:color="auto" w:fill="FFF2CC"/>
          </w:tcPr>
          <w:p w14:paraId="2EB185F3"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t>What makes effective feedback for students?</w:t>
            </w:r>
          </w:p>
        </w:tc>
      </w:tr>
      <w:tr w:rsidR="004C353F" w:rsidRPr="00007207" w14:paraId="6DB10447" w14:textId="77777777" w:rsidTr="0016720B">
        <w:tc>
          <w:tcPr>
            <w:tcW w:w="4945" w:type="dxa"/>
            <w:gridSpan w:val="7"/>
            <w:shd w:val="clear" w:color="auto" w:fill="FFF2CC"/>
          </w:tcPr>
          <w:p w14:paraId="3B406402" w14:textId="77777777" w:rsidR="004C353F" w:rsidRPr="00007207" w:rsidRDefault="004C353F" w:rsidP="0016720B">
            <w:pPr>
              <w:rPr>
                <w:rFonts w:ascii="Calibri" w:hAnsi="Calibri" w:cs="Calibri"/>
              </w:rPr>
            </w:pPr>
            <w:r w:rsidRPr="00007207">
              <w:rPr>
                <w:rFonts w:ascii="Calibri" w:eastAsia="Cambria" w:hAnsi="Calibri" w:cs="Calibri"/>
              </w:rPr>
              <w:t>What is knowledge in Business/Economics? How can this be effectively retrieved?</w:t>
            </w:r>
          </w:p>
        </w:tc>
        <w:tc>
          <w:tcPr>
            <w:tcW w:w="4945" w:type="dxa"/>
            <w:gridSpan w:val="7"/>
            <w:shd w:val="clear" w:color="auto" w:fill="FFF2CC"/>
          </w:tcPr>
          <w:p w14:paraId="30497612" w14:textId="77777777" w:rsidR="004C353F" w:rsidRPr="00007207" w:rsidRDefault="004C353F" w:rsidP="0016720B">
            <w:pPr>
              <w:rPr>
                <w:rFonts w:ascii="Calibri" w:hAnsi="Calibri" w:cs="Calibri"/>
              </w:rPr>
            </w:pPr>
            <w:r w:rsidRPr="00007207">
              <w:rPr>
                <w:rFonts w:ascii="Calibri" w:hAnsi="Calibri" w:cs="Calibri"/>
              </w:rPr>
              <w:t>How do we address misconceptions in planning Business and Economics?</w:t>
            </w:r>
          </w:p>
        </w:tc>
        <w:tc>
          <w:tcPr>
            <w:tcW w:w="4761" w:type="dxa"/>
            <w:gridSpan w:val="5"/>
            <w:shd w:val="clear" w:color="auto" w:fill="FFF2CC"/>
          </w:tcPr>
          <w:p w14:paraId="0D43661C"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t>How can we develop literacy and teach writing in Business/Economics?</w:t>
            </w:r>
          </w:p>
        </w:tc>
      </w:tr>
      <w:tr w:rsidR="004C353F" w:rsidRPr="00007207" w14:paraId="770DC723" w14:textId="77777777" w:rsidTr="0016720B">
        <w:tc>
          <w:tcPr>
            <w:tcW w:w="4945" w:type="dxa"/>
            <w:gridSpan w:val="7"/>
            <w:shd w:val="clear" w:color="auto" w:fill="FFF2CC"/>
          </w:tcPr>
          <w:p w14:paraId="3AFE1C44" w14:textId="77777777" w:rsidR="004C353F" w:rsidRPr="00007207" w:rsidRDefault="004C353F" w:rsidP="0016720B">
            <w:pPr>
              <w:rPr>
                <w:rFonts w:ascii="Calibri" w:hAnsi="Calibri" w:cs="Calibri"/>
              </w:rPr>
            </w:pPr>
            <w:r w:rsidRPr="00007207">
              <w:rPr>
                <w:rFonts w:ascii="Calibri" w:eastAsia="Cambria" w:hAnsi="Calibri" w:cs="Calibri"/>
              </w:rPr>
              <w:t xml:space="preserve">What is </w:t>
            </w:r>
            <w:proofErr w:type="spellStart"/>
            <w:r w:rsidRPr="00007207">
              <w:rPr>
                <w:rFonts w:ascii="Calibri" w:eastAsia="Cambria" w:hAnsi="Calibri" w:cs="Calibri"/>
              </w:rPr>
              <w:t>heartwork</w:t>
            </w:r>
            <w:proofErr w:type="spellEnd"/>
            <w:r w:rsidRPr="00007207">
              <w:rPr>
                <w:rFonts w:ascii="Calibri" w:eastAsia="Cambria" w:hAnsi="Calibri" w:cs="Calibri"/>
              </w:rPr>
              <w:t xml:space="preserve"> and how can this contribute to the development of student aspiration and high </w:t>
            </w:r>
            <w:r w:rsidRPr="00007207">
              <w:rPr>
                <w:rFonts w:ascii="Calibri" w:eastAsia="Cambria" w:hAnsi="Calibri" w:cs="Calibri"/>
              </w:rPr>
              <w:lastRenderedPageBreak/>
              <w:t>expectations?</w:t>
            </w:r>
          </w:p>
        </w:tc>
        <w:tc>
          <w:tcPr>
            <w:tcW w:w="4945" w:type="dxa"/>
            <w:gridSpan w:val="7"/>
            <w:shd w:val="clear" w:color="auto" w:fill="FFF2CC"/>
          </w:tcPr>
          <w:p w14:paraId="418F3BF0" w14:textId="77777777" w:rsidR="004C353F" w:rsidRPr="00007207" w:rsidRDefault="004C353F" w:rsidP="0016720B">
            <w:pPr>
              <w:rPr>
                <w:rFonts w:ascii="Calibri" w:hAnsi="Calibri" w:cs="Calibri"/>
              </w:rPr>
            </w:pPr>
            <w:r w:rsidRPr="00007207">
              <w:rPr>
                <w:rFonts w:ascii="Calibri" w:hAnsi="Calibri" w:cs="Calibri"/>
              </w:rPr>
              <w:lastRenderedPageBreak/>
              <w:t xml:space="preserve">How do promote equality, diversity and inclusion in the Business and Economics curriculum and in wider </w:t>
            </w:r>
            <w:r w:rsidRPr="00007207">
              <w:rPr>
                <w:rFonts w:ascii="Calibri" w:hAnsi="Calibri" w:cs="Calibri"/>
              </w:rPr>
              <w:lastRenderedPageBreak/>
              <w:t>school/college life?</w:t>
            </w:r>
          </w:p>
        </w:tc>
        <w:tc>
          <w:tcPr>
            <w:tcW w:w="4761" w:type="dxa"/>
            <w:gridSpan w:val="5"/>
            <w:shd w:val="clear" w:color="auto" w:fill="FFF2CC"/>
          </w:tcPr>
          <w:p w14:paraId="2EFB3ADC"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lastRenderedPageBreak/>
              <w:t>What is cultural capital in Business and Economics?</w:t>
            </w:r>
          </w:p>
        </w:tc>
      </w:tr>
      <w:tr w:rsidR="004C353F" w:rsidRPr="00007207" w14:paraId="272D56F1" w14:textId="77777777" w:rsidTr="0016720B">
        <w:tc>
          <w:tcPr>
            <w:tcW w:w="4945" w:type="dxa"/>
            <w:gridSpan w:val="7"/>
            <w:shd w:val="clear" w:color="auto" w:fill="FFF2CC"/>
          </w:tcPr>
          <w:p w14:paraId="669D72EA" w14:textId="77777777" w:rsidR="004C353F" w:rsidRPr="00007207" w:rsidRDefault="004C353F" w:rsidP="0016720B">
            <w:pPr>
              <w:rPr>
                <w:rFonts w:ascii="Calibri" w:hAnsi="Calibri" w:cs="Calibri"/>
              </w:rPr>
            </w:pPr>
            <w:r w:rsidRPr="00007207">
              <w:rPr>
                <w:rFonts w:ascii="Calibri" w:eastAsia="Cambria" w:hAnsi="Calibri" w:cs="Calibri"/>
              </w:rPr>
              <w:t>What is a Business/Economics curriculum at KS4- KS5? How are schemes of work produced?</w:t>
            </w:r>
          </w:p>
        </w:tc>
        <w:tc>
          <w:tcPr>
            <w:tcW w:w="4945" w:type="dxa"/>
            <w:gridSpan w:val="7"/>
            <w:shd w:val="clear" w:color="auto" w:fill="FFF2CC"/>
          </w:tcPr>
          <w:p w14:paraId="414E55BF" w14:textId="77777777" w:rsidR="004C353F" w:rsidRPr="00007207" w:rsidRDefault="004C353F" w:rsidP="0016720B">
            <w:pPr>
              <w:rPr>
                <w:rFonts w:ascii="Calibri" w:hAnsi="Calibri" w:cs="Calibri"/>
              </w:rPr>
            </w:pPr>
            <w:r w:rsidRPr="00007207">
              <w:rPr>
                <w:rFonts w:ascii="Calibri" w:hAnsi="Calibri" w:cs="Calibri"/>
              </w:rPr>
              <w:t>How can Business and Economics teachers support the progress of EAL students and those with special educational needs?</w:t>
            </w:r>
          </w:p>
        </w:tc>
        <w:tc>
          <w:tcPr>
            <w:tcW w:w="4761" w:type="dxa"/>
            <w:gridSpan w:val="5"/>
            <w:shd w:val="clear" w:color="auto" w:fill="FFF2CC"/>
          </w:tcPr>
          <w:p w14:paraId="753C58F3" w14:textId="77777777" w:rsidR="004C353F" w:rsidRPr="00007207" w:rsidRDefault="004C353F" w:rsidP="0016720B">
            <w:pPr>
              <w:rPr>
                <w:rFonts w:ascii="Calibri" w:hAnsi="Calibri" w:cs="Calibri"/>
              </w:rPr>
            </w:pPr>
            <w:r w:rsidRPr="00007207">
              <w:rPr>
                <w:rFonts w:ascii="Calibri" w:hAnsi="Calibri" w:cs="Calibri"/>
              </w:rPr>
              <w:t>How can we develop metacognitive skills in students?</w:t>
            </w:r>
          </w:p>
        </w:tc>
      </w:tr>
      <w:tr w:rsidR="004C353F" w:rsidRPr="00007207" w14:paraId="7A6BF37D" w14:textId="77777777" w:rsidTr="0016720B">
        <w:tc>
          <w:tcPr>
            <w:tcW w:w="4945" w:type="dxa"/>
            <w:gridSpan w:val="7"/>
            <w:shd w:val="clear" w:color="auto" w:fill="FFF2CC"/>
          </w:tcPr>
          <w:p w14:paraId="116D2E5A" w14:textId="77777777" w:rsidR="004C353F" w:rsidRPr="00007207" w:rsidRDefault="004C353F" w:rsidP="0016720B">
            <w:pPr>
              <w:rPr>
                <w:rFonts w:ascii="Calibri" w:hAnsi="Calibri" w:cs="Calibri"/>
              </w:rPr>
            </w:pPr>
            <w:r w:rsidRPr="00007207">
              <w:rPr>
                <w:rFonts w:ascii="Calibri" w:eastAsia="Cambria" w:hAnsi="Calibri" w:cs="Calibri"/>
              </w:rPr>
              <w:t>How can Business/Economics lessons be effectively structured and planned?</w:t>
            </w:r>
          </w:p>
        </w:tc>
        <w:tc>
          <w:tcPr>
            <w:tcW w:w="4945" w:type="dxa"/>
            <w:gridSpan w:val="7"/>
            <w:shd w:val="clear" w:color="auto" w:fill="FFF2CC"/>
          </w:tcPr>
          <w:p w14:paraId="2497DB29" w14:textId="77777777" w:rsidR="004C353F" w:rsidRPr="00007207" w:rsidRDefault="004C353F" w:rsidP="0016720B">
            <w:pPr>
              <w:rPr>
                <w:rFonts w:ascii="Calibri" w:hAnsi="Calibri" w:cs="Calibri"/>
              </w:rPr>
            </w:pPr>
            <w:r w:rsidRPr="00007207">
              <w:rPr>
                <w:rFonts w:ascii="Calibri" w:hAnsi="Calibri" w:cs="Calibri"/>
              </w:rPr>
              <w:t>How can marking and feedback be used to ensure better pupil outcomes?</w:t>
            </w:r>
          </w:p>
        </w:tc>
        <w:tc>
          <w:tcPr>
            <w:tcW w:w="4761" w:type="dxa"/>
            <w:gridSpan w:val="5"/>
            <w:shd w:val="clear" w:color="auto" w:fill="FFF2CC"/>
          </w:tcPr>
          <w:p w14:paraId="70BF6AAA" w14:textId="77777777" w:rsidR="004C353F" w:rsidRPr="00007207" w:rsidRDefault="004C353F" w:rsidP="0016720B">
            <w:pPr>
              <w:rPr>
                <w:rFonts w:ascii="Calibri" w:hAnsi="Calibri" w:cs="Calibri"/>
              </w:rPr>
            </w:pPr>
            <w:r w:rsidRPr="00007207">
              <w:rPr>
                <w:rFonts w:ascii="Calibri" w:hAnsi="Calibri" w:cs="Calibri"/>
                <w:color w:val="000000" w:themeColor="text1"/>
                <w:kern w:val="24"/>
              </w:rPr>
              <w:t>What makes effective planning for the initial teaching years for new Business and Economics teachers?</w:t>
            </w:r>
          </w:p>
        </w:tc>
      </w:tr>
      <w:tr w:rsidR="004C353F" w:rsidRPr="00007207" w14:paraId="167CF623" w14:textId="77777777" w:rsidTr="0016720B">
        <w:tc>
          <w:tcPr>
            <w:tcW w:w="4945" w:type="dxa"/>
            <w:gridSpan w:val="7"/>
            <w:shd w:val="clear" w:color="auto" w:fill="FFF2CC"/>
          </w:tcPr>
          <w:p w14:paraId="1A690CCE" w14:textId="77777777" w:rsidR="004C353F" w:rsidRPr="00007207" w:rsidRDefault="004C353F" w:rsidP="0016720B">
            <w:pPr>
              <w:rPr>
                <w:rFonts w:ascii="Calibri" w:hAnsi="Calibri" w:cs="Calibri"/>
              </w:rPr>
            </w:pPr>
            <w:r w:rsidRPr="00007207">
              <w:rPr>
                <w:rFonts w:ascii="Calibri" w:eastAsia="Cambria" w:hAnsi="Calibri" w:cs="Calibri"/>
              </w:rPr>
              <w:t>What is pedagogy? How do pupils learn? What learning theories are suitable for Business/Economics?</w:t>
            </w:r>
          </w:p>
        </w:tc>
        <w:tc>
          <w:tcPr>
            <w:tcW w:w="4945" w:type="dxa"/>
            <w:gridSpan w:val="7"/>
            <w:shd w:val="clear" w:color="auto" w:fill="FFF2CC"/>
          </w:tcPr>
          <w:p w14:paraId="4B1D0131" w14:textId="77777777" w:rsidR="004C353F" w:rsidRPr="00007207" w:rsidRDefault="004C353F" w:rsidP="0016720B">
            <w:pPr>
              <w:rPr>
                <w:rFonts w:ascii="Calibri" w:hAnsi="Calibri" w:cs="Calibri"/>
              </w:rPr>
            </w:pPr>
            <w:r w:rsidRPr="00007207">
              <w:rPr>
                <w:rFonts w:ascii="Calibri" w:hAnsi="Calibri" w:cs="Calibri"/>
              </w:rPr>
              <w:t>How can we identify and address achievement gaps- gender, ethnicity and disadvantage in Business and Economics, including by identifying cultural capital?</w:t>
            </w:r>
          </w:p>
        </w:tc>
        <w:tc>
          <w:tcPr>
            <w:tcW w:w="4761" w:type="dxa"/>
            <w:gridSpan w:val="5"/>
            <w:shd w:val="clear" w:color="auto" w:fill="FFF2CC"/>
          </w:tcPr>
          <w:p w14:paraId="32C3A425" w14:textId="77777777" w:rsidR="004C353F" w:rsidRPr="00007207" w:rsidRDefault="004C353F" w:rsidP="0016720B">
            <w:pPr>
              <w:rPr>
                <w:rFonts w:ascii="Calibri" w:hAnsi="Calibri" w:cs="Calibri"/>
              </w:rPr>
            </w:pPr>
            <w:r w:rsidRPr="00007207">
              <w:rPr>
                <w:rFonts w:ascii="Calibri" w:hAnsi="Calibri" w:cs="Calibri"/>
              </w:rPr>
              <w:t xml:space="preserve">What are the attributes of successful leaders of Business/Economics departments and what </w:t>
            </w:r>
            <w:proofErr w:type="gramStart"/>
            <w:r w:rsidRPr="00007207">
              <w:rPr>
                <w:rFonts w:ascii="Calibri" w:hAnsi="Calibri" w:cs="Calibri"/>
              </w:rPr>
              <w:t>skills</w:t>
            </w:r>
            <w:proofErr w:type="gramEnd"/>
            <w:r w:rsidRPr="00007207">
              <w:rPr>
                <w:rFonts w:ascii="Calibri" w:hAnsi="Calibri" w:cs="Calibri"/>
              </w:rPr>
              <w:t xml:space="preserve"> and knowledge are required?</w:t>
            </w:r>
          </w:p>
        </w:tc>
      </w:tr>
      <w:tr w:rsidR="004C353F" w:rsidRPr="00007207" w14:paraId="3B4474FB" w14:textId="77777777" w:rsidTr="0016720B">
        <w:tc>
          <w:tcPr>
            <w:tcW w:w="4945" w:type="dxa"/>
            <w:gridSpan w:val="7"/>
            <w:shd w:val="clear" w:color="auto" w:fill="FFF2CC"/>
          </w:tcPr>
          <w:p w14:paraId="52FB5642" w14:textId="77777777" w:rsidR="004C353F" w:rsidRPr="00007207" w:rsidRDefault="004C353F" w:rsidP="0016720B">
            <w:pPr>
              <w:rPr>
                <w:rFonts w:ascii="Calibri" w:hAnsi="Calibri" w:cs="Calibri"/>
              </w:rPr>
            </w:pPr>
            <w:r w:rsidRPr="00007207">
              <w:rPr>
                <w:rFonts w:ascii="Calibri" w:eastAsia="Cambria" w:hAnsi="Calibri" w:cs="Calibri"/>
              </w:rPr>
              <w:t>How do we plan for high expectations in Business/Economics?</w:t>
            </w:r>
          </w:p>
        </w:tc>
        <w:tc>
          <w:tcPr>
            <w:tcW w:w="4945" w:type="dxa"/>
            <w:gridSpan w:val="7"/>
            <w:shd w:val="clear" w:color="auto" w:fill="FFF2CC"/>
          </w:tcPr>
          <w:p w14:paraId="0F290F00" w14:textId="77777777" w:rsidR="004C353F" w:rsidRPr="00007207" w:rsidRDefault="004C353F" w:rsidP="0016720B">
            <w:pPr>
              <w:rPr>
                <w:rFonts w:ascii="Calibri" w:hAnsi="Calibri" w:cs="Calibri"/>
              </w:rPr>
            </w:pPr>
            <w:r w:rsidRPr="00007207">
              <w:rPr>
                <w:rFonts w:ascii="Calibri" w:hAnsi="Calibri" w:cs="Calibri"/>
              </w:rPr>
              <w:t>What is outstanding teaching in Business and Economics?</w:t>
            </w:r>
          </w:p>
        </w:tc>
        <w:tc>
          <w:tcPr>
            <w:tcW w:w="4761" w:type="dxa"/>
            <w:gridSpan w:val="5"/>
            <w:shd w:val="clear" w:color="auto" w:fill="FFF2CC"/>
          </w:tcPr>
          <w:p w14:paraId="3531317E" w14:textId="77777777" w:rsidR="004C353F" w:rsidRPr="00007207" w:rsidRDefault="004C353F" w:rsidP="0016720B">
            <w:pPr>
              <w:rPr>
                <w:rFonts w:ascii="Calibri" w:hAnsi="Calibri" w:cs="Calibri"/>
              </w:rPr>
            </w:pPr>
            <w:r w:rsidRPr="00007207">
              <w:rPr>
                <w:rFonts w:ascii="Calibri" w:hAnsi="Calibri" w:cs="Calibri"/>
              </w:rPr>
              <w:t>How do we prepare Business/Economics students for university entry, including Oxbridge?</w:t>
            </w:r>
          </w:p>
        </w:tc>
      </w:tr>
      <w:tr w:rsidR="004C353F" w:rsidRPr="00007207" w14:paraId="67C29732" w14:textId="77777777" w:rsidTr="0016720B">
        <w:tc>
          <w:tcPr>
            <w:tcW w:w="4945" w:type="dxa"/>
            <w:gridSpan w:val="7"/>
            <w:shd w:val="clear" w:color="auto" w:fill="FFF2CC"/>
          </w:tcPr>
          <w:p w14:paraId="4C48A297" w14:textId="77777777" w:rsidR="004C353F" w:rsidRPr="00007207" w:rsidRDefault="004C353F" w:rsidP="0016720B">
            <w:pPr>
              <w:rPr>
                <w:rFonts w:ascii="Calibri" w:hAnsi="Calibri" w:cs="Calibri"/>
              </w:rPr>
            </w:pPr>
            <w:r w:rsidRPr="00007207">
              <w:rPr>
                <w:rFonts w:ascii="Calibri" w:eastAsia="Cambria" w:hAnsi="Calibri" w:cs="Calibri"/>
              </w:rPr>
              <w:t xml:space="preserve">How do we plan, monitor and assess progress in Business/Economics learning? (part 1). </w:t>
            </w:r>
          </w:p>
        </w:tc>
        <w:tc>
          <w:tcPr>
            <w:tcW w:w="4945" w:type="dxa"/>
            <w:gridSpan w:val="7"/>
            <w:shd w:val="clear" w:color="auto" w:fill="FFF2CC"/>
          </w:tcPr>
          <w:p w14:paraId="199259CB" w14:textId="77777777" w:rsidR="004C353F" w:rsidRPr="00007207" w:rsidRDefault="004C353F" w:rsidP="0016720B">
            <w:pPr>
              <w:rPr>
                <w:rFonts w:ascii="Calibri" w:hAnsi="Calibri" w:cs="Calibri"/>
              </w:rPr>
            </w:pPr>
            <w:r w:rsidRPr="00007207">
              <w:rPr>
                <w:rFonts w:ascii="Calibri" w:hAnsi="Calibri" w:cs="Calibri"/>
              </w:rPr>
              <w:t>What role do Business and Economics lessons play in career and progression choices at 18 and how can we advise students?</w:t>
            </w:r>
          </w:p>
        </w:tc>
        <w:tc>
          <w:tcPr>
            <w:tcW w:w="4761" w:type="dxa"/>
            <w:gridSpan w:val="5"/>
            <w:shd w:val="clear" w:color="auto" w:fill="FFF2CC"/>
          </w:tcPr>
          <w:p w14:paraId="1E8B798B" w14:textId="77777777" w:rsidR="004C353F" w:rsidRPr="00007207" w:rsidRDefault="004C353F" w:rsidP="0016720B">
            <w:pPr>
              <w:rPr>
                <w:rFonts w:ascii="Calibri" w:hAnsi="Calibri" w:cs="Calibri"/>
              </w:rPr>
            </w:pPr>
            <w:r w:rsidRPr="00007207">
              <w:rPr>
                <w:rFonts w:ascii="Calibri" w:hAnsi="Calibri" w:cs="Calibri"/>
              </w:rPr>
              <w:t>How do we work effectively with Teaching Assistants and Specialist Support Assistants?</w:t>
            </w:r>
          </w:p>
        </w:tc>
      </w:tr>
      <w:tr w:rsidR="004C353F" w:rsidRPr="00007207" w14:paraId="19EAF822" w14:textId="77777777" w:rsidTr="0016720B">
        <w:tc>
          <w:tcPr>
            <w:tcW w:w="4945" w:type="dxa"/>
            <w:gridSpan w:val="7"/>
            <w:shd w:val="clear" w:color="auto" w:fill="FFF2CC"/>
          </w:tcPr>
          <w:p w14:paraId="2F2F40DE" w14:textId="77777777" w:rsidR="004C353F" w:rsidRPr="00007207" w:rsidRDefault="004C353F" w:rsidP="0016720B">
            <w:pPr>
              <w:rPr>
                <w:rFonts w:ascii="Calibri" w:hAnsi="Calibri" w:cs="Calibri"/>
              </w:rPr>
            </w:pPr>
            <w:r w:rsidRPr="00007207">
              <w:rPr>
                <w:rFonts w:ascii="Calibri" w:eastAsia="Cambria" w:hAnsi="Calibri" w:cs="Calibri"/>
              </w:rPr>
              <w:t>How do we adapt teaching in relation to pupils’ needs? (part 1)</w:t>
            </w:r>
          </w:p>
        </w:tc>
        <w:tc>
          <w:tcPr>
            <w:tcW w:w="4945" w:type="dxa"/>
            <w:gridSpan w:val="7"/>
            <w:shd w:val="clear" w:color="auto" w:fill="FFF2CC"/>
          </w:tcPr>
          <w:p w14:paraId="42D8471C" w14:textId="77777777" w:rsidR="004C353F" w:rsidRPr="00007207" w:rsidRDefault="004C353F" w:rsidP="0016720B">
            <w:pPr>
              <w:rPr>
                <w:rFonts w:ascii="Calibri" w:hAnsi="Calibri" w:cs="Calibri"/>
              </w:rPr>
            </w:pPr>
            <w:r w:rsidRPr="00007207">
              <w:rPr>
                <w:rFonts w:ascii="Calibri" w:hAnsi="Calibri" w:cs="Calibri"/>
              </w:rPr>
              <w:t>How can trainees recognise workplace bullying and know how to report this?</w:t>
            </w:r>
          </w:p>
        </w:tc>
        <w:tc>
          <w:tcPr>
            <w:tcW w:w="4761" w:type="dxa"/>
            <w:gridSpan w:val="5"/>
            <w:shd w:val="clear" w:color="auto" w:fill="FFF2CC"/>
          </w:tcPr>
          <w:p w14:paraId="7E2CDB6E" w14:textId="77777777" w:rsidR="004C353F" w:rsidRPr="00007207" w:rsidRDefault="004C353F" w:rsidP="0016720B">
            <w:pPr>
              <w:rPr>
                <w:rFonts w:ascii="Calibri" w:hAnsi="Calibri" w:cs="Calibri"/>
              </w:rPr>
            </w:pPr>
            <w:r w:rsidRPr="00007207">
              <w:rPr>
                <w:rFonts w:ascii="Calibri" w:hAnsi="Calibri" w:cs="Calibri"/>
              </w:rPr>
              <w:t>How do Business/Economics teachers know they are growing professionally and making progress? What supports this process?</w:t>
            </w:r>
          </w:p>
        </w:tc>
      </w:tr>
      <w:tr w:rsidR="004C353F" w:rsidRPr="00007207" w14:paraId="69E177E4" w14:textId="77777777" w:rsidTr="0016720B">
        <w:tc>
          <w:tcPr>
            <w:tcW w:w="4945" w:type="dxa"/>
            <w:gridSpan w:val="7"/>
            <w:shd w:val="clear" w:color="auto" w:fill="FFF2CC"/>
          </w:tcPr>
          <w:p w14:paraId="663DFCDA" w14:textId="77777777" w:rsidR="004C353F" w:rsidRPr="00007207" w:rsidRDefault="004C353F" w:rsidP="0016720B">
            <w:pPr>
              <w:rPr>
                <w:rFonts w:ascii="Calibri" w:hAnsi="Calibri" w:cs="Calibri"/>
              </w:rPr>
            </w:pPr>
            <w:r w:rsidRPr="00007207">
              <w:rPr>
                <w:rFonts w:ascii="Calibri" w:hAnsi="Calibri" w:cs="Calibri"/>
              </w:rPr>
              <w:t>How do we adapt teaching for student backgrounds?</w:t>
            </w:r>
          </w:p>
        </w:tc>
        <w:tc>
          <w:tcPr>
            <w:tcW w:w="4945" w:type="dxa"/>
            <w:gridSpan w:val="7"/>
            <w:shd w:val="clear" w:color="auto" w:fill="FFF2CC"/>
          </w:tcPr>
          <w:p w14:paraId="731A227D" w14:textId="77777777" w:rsidR="004C353F" w:rsidRPr="00007207" w:rsidRDefault="004C353F" w:rsidP="0016720B">
            <w:pPr>
              <w:rPr>
                <w:rFonts w:ascii="Calibri" w:hAnsi="Calibri" w:cs="Calibri"/>
              </w:rPr>
            </w:pPr>
            <w:r w:rsidRPr="00007207">
              <w:rPr>
                <w:rFonts w:ascii="Calibri" w:hAnsi="Calibri" w:cs="Calibri"/>
              </w:rPr>
              <w:t>What makes an outstanding Economics/Business curriculum?</w:t>
            </w:r>
          </w:p>
        </w:tc>
        <w:tc>
          <w:tcPr>
            <w:tcW w:w="4761" w:type="dxa"/>
            <w:gridSpan w:val="5"/>
            <w:shd w:val="clear" w:color="auto" w:fill="FFF2CC"/>
          </w:tcPr>
          <w:p w14:paraId="4CAA19CF"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color w:val="000000"/>
              </w:rPr>
              <w:t>What does the future hold for Business/Economics education?</w:t>
            </w:r>
          </w:p>
          <w:p w14:paraId="34ACF28A" w14:textId="77777777" w:rsidR="004C353F" w:rsidRPr="00007207" w:rsidRDefault="004C353F" w:rsidP="0016720B">
            <w:pPr>
              <w:rPr>
                <w:rFonts w:ascii="Calibri" w:hAnsi="Calibri" w:cs="Calibri"/>
              </w:rPr>
            </w:pPr>
          </w:p>
        </w:tc>
      </w:tr>
      <w:tr w:rsidR="004C353F" w:rsidRPr="00007207" w14:paraId="7A91FA21" w14:textId="77777777" w:rsidTr="0016720B">
        <w:tc>
          <w:tcPr>
            <w:tcW w:w="4945" w:type="dxa"/>
            <w:gridSpan w:val="7"/>
            <w:shd w:val="clear" w:color="auto" w:fill="FFF2CC"/>
          </w:tcPr>
          <w:p w14:paraId="09C144EA" w14:textId="77777777" w:rsidR="004C353F" w:rsidRPr="00007207" w:rsidRDefault="004C353F" w:rsidP="0016720B">
            <w:pPr>
              <w:rPr>
                <w:rFonts w:ascii="Calibri" w:hAnsi="Calibri" w:cs="Calibri"/>
              </w:rPr>
            </w:pPr>
            <w:r w:rsidRPr="00007207">
              <w:rPr>
                <w:rFonts w:ascii="Calibri" w:eastAsia="Cambria" w:hAnsi="Calibri" w:cs="Calibri"/>
              </w:rPr>
              <w:t>How do we develop effective teaching resources in Business/Economics?</w:t>
            </w:r>
          </w:p>
        </w:tc>
        <w:tc>
          <w:tcPr>
            <w:tcW w:w="4945" w:type="dxa"/>
            <w:gridSpan w:val="7"/>
            <w:shd w:val="clear" w:color="auto" w:fill="FFF2CC"/>
          </w:tcPr>
          <w:p w14:paraId="567D8BBD" w14:textId="77777777" w:rsidR="004C353F" w:rsidRPr="00007207" w:rsidRDefault="004C353F" w:rsidP="0016720B">
            <w:pPr>
              <w:rPr>
                <w:rFonts w:ascii="Calibri" w:hAnsi="Calibri" w:cs="Calibri"/>
              </w:rPr>
            </w:pPr>
            <w:r w:rsidRPr="00007207">
              <w:rPr>
                <w:rFonts w:ascii="Calibri" w:hAnsi="Calibri" w:cs="Calibri"/>
              </w:rPr>
              <w:t>What is the role of Ofsted and what are their areas of focus at an inspection?</w:t>
            </w:r>
          </w:p>
        </w:tc>
        <w:tc>
          <w:tcPr>
            <w:tcW w:w="4761" w:type="dxa"/>
            <w:gridSpan w:val="5"/>
            <w:shd w:val="clear" w:color="auto" w:fill="FFF2CC"/>
          </w:tcPr>
          <w:p w14:paraId="2966BD7C"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color w:val="000000"/>
              </w:rPr>
              <w:t>Can technology support learning in Business/Economics?</w:t>
            </w:r>
          </w:p>
          <w:p w14:paraId="65800022" w14:textId="77777777" w:rsidR="004C353F" w:rsidRPr="00007207" w:rsidRDefault="004C353F" w:rsidP="0016720B">
            <w:pPr>
              <w:rPr>
                <w:rFonts w:ascii="Calibri" w:hAnsi="Calibri" w:cs="Calibri"/>
              </w:rPr>
            </w:pPr>
          </w:p>
        </w:tc>
      </w:tr>
      <w:tr w:rsidR="004C353F" w:rsidRPr="00007207" w14:paraId="1F25ECD1" w14:textId="77777777" w:rsidTr="0016720B">
        <w:tc>
          <w:tcPr>
            <w:tcW w:w="4945" w:type="dxa"/>
            <w:gridSpan w:val="7"/>
            <w:shd w:val="clear" w:color="auto" w:fill="FFF2CC"/>
          </w:tcPr>
          <w:p w14:paraId="4D35C5C3" w14:textId="77777777" w:rsidR="004C353F" w:rsidRPr="00007207" w:rsidRDefault="004C353F" w:rsidP="0016720B">
            <w:pPr>
              <w:rPr>
                <w:rFonts w:ascii="Calibri" w:hAnsi="Calibri" w:cs="Calibri"/>
              </w:rPr>
            </w:pPr>
            <w:r w:rsidRPr="00007207">
              <w:rPr>
                <w:rFonts w:ascii="Calibri" w:eastAsia="Cambria" w:hAnsi="Calibri" w:cs="Calibri"/>
              </w:rPr>
              <w:t>How do we contribute to the closing of achievement gaps- gender, ethnicity and disadvantage- in Business/Economics?</w:t>
            </w:r>
          </w:p>
        </w:tc>
        <w:tc>
          <w:tcPr>
            <w:tcW w:w="4945" w:type="dxa"/>
            <w:gridSpan w:val="7"/>
            <w:shd w:val="clear" w:color="auto" w:fill="FFF2CC"/>
          </w:tcPr>
          <w:p w14:paraId="22F0BAC2" w14:textId="77777777" w:rsidR="004C353F" w:rsidRPr="00007207" w:rsidRDefault="004C353F" w:rsidP="0016720B">
            <w:pPr>
              <w:rPr>
                <w:rFonts w:ascii="Calibri" w:hAnsi="Calibri" w:cs="Calibri"/>
              </w:rPr>
            </w:pPr>
            <w:r w:rsidRPr="00007207">
              <w:rPr>
                <w:rFonts w:ascii="Calibri" w:hAnsi="Calibri" w:cs="Calibri"/>
              </w:rPr>
              <w:t>What is the role of the EBEA and how can it support Business and Economics teachers?</w:t>
            </w:r>
          </w:p>
        </w:tc>
        <w:tc>
          <w:tcPr>
            <w:tcW w:w="4761" w:type="dxa"/>
            <w:gridSpan w:val="5"/>
            <w:shd w:val="clear" w:color="auto" w:fill="FFF2CC"/>
          </w:tcPr>
          <w:p w14:paraId="0839740E" w14:textId="77777777" w:rsidR="004C353F" w:rsidRPr="00007207" w:rsidRDefault="004C353F" w:rsidP="0016720B">
            <w:pPr>
              <w:rPr>
                <w:rFonts w:ascii="Calibri" w:hAnsi="Calibri" w:cs="Calibri"/>
              </w:rPr>
            </w:pPr>
          </w:p>
        </w:tc>
      </w:tr>
      <w:tr w:rsidR="004C353F" w:rsidRPr="00007207" w14:paraId="60AD93CF" w14:textId="77777777" w:rsidTr="0016720B">
        <w:tc>
          <w:tcPr>
            <w:tcW w:w="4945" w:type="dxa"/>
            <w:gridSpan w:val="7"/>
            <w:shd w:val="clear" w:color="auto" w:fill="FFF2CC"/>
          </w:tcPr>
          <w:p w14:paraId="0CFADC74" w14:textId="77777777" w:rsidR="004C353F" w:rsidRPr="00007207" w:rsidRDefault="004C353F" w:rsidP="0016720B">
            <w:pPr>
              <w:rPr>
                <w:rFonts w:ascii="Calibri" w:hAnsi="Calibri" w:cs="Calibri"/>
              </w:rPr>
            </w:pPr>
          </w:p>
        </w:tc>
        <w:tc>
          <w:tcPr>
            <w:tcW w:w="4945" w:type="dxa"/>
            <w:gridSpan w:val="7"/>
            <w:shd w:val="clear" w:color="auto" w:fill="FFF2CC"/>
          </w:tcPr>
          <w:p w14:paraId="0EE80F68" w14:textId="77777777" w:rsidR="004C353F" w:rsidRPr="00007207" w:rsidRDefault="004C353F" w:rsidP="0016720B">
            <w:pPr>
              <w:rPr>
                <w:rFonts w:ascii="Calibri" w:hAnsi="Calibri" w:cs="Calibri"/>
              </w:rPr>
            </w:pPr>
            <w:r w:rsidRPr="00007207">
              <w:rPr>
                <w:rFonts w:ascii="Calibri" w:hAnsi="Calibri" w:cs="Calibri"/>
              </w:rPr>
              <w:t xml:space="preserve">What should I look for in a teaching job and how can I make an application and prepare for an interview? </w:t>
            </w:r>
          </w:p>
        </w:tc>
        <w:tc>
          <w:tcPr>
            <w:tcW w:w="4761" w:type="dxa"/>
            <w:gridSpan w:val="5"/>
            <w:shd w:val="clear" w:color="auto" w:fill="FFF2CC"/>
          </w:tcPr>
          <w:p w14:paraId="77A3C445" w14:textId="77777777" w:rsidR="004C353F" w:rsidRPr="00007207" w:rsidRDefault="004C353F" w:rsidP="0016720B">
            <w:pPr>
              <w:rPr>
                <w:rFonts w:ascii="Calibri" w:hAnsi="Calibri" w:cs="Calibri"/>
              </w:rPr>
            </w:pPr>
          </w:p>
        </w:tc>
      </w:tr>
      <w:tr w:rsidR="004C353F" w:rsidRPr="00007207" w14:paraId="5B17FD4C" w14:textId="77777777" w:rsidTr="0016720B">
        <w:tc>
          <w:tcPr>
            <w:tcW w:w="4945" w:type="dxa"/>
            <w:gridSpan w:val="7"/>
            <w:shd w:val="clear" w:color="auto" w:fill="FFF2CC"/>
          </w:tcPr>
          <w:p w14:paraId="7E0C5911" w14:textId="77777777" w:rsidR="004C353F" w:rsidRPr="00007207" w:rsidRDefault="004C353F" w:rsidP="0016720B">
            <w:pPr>
              <w:rPr>
                <w:rFonts w:ascii="Calibri" w:hAnsi="Calibri" w:cs="Calibri"/>
              </w:rPr>
            </w:pPr>
          </w:p>
        </w:tc>
        <w:tc>
          <w:tcPr>
            <w:tcW w:w="4945" w:type="dxa"/>
            <w:gridSpan w:val="7"/>
            <w:shd w:val="clear" w:color="auto" w:fill="FFF2CC"/>
          </w:tcPr>
          <w:p w14:paraId="3AC1DE75" w14:textId="77777777" w:rsidR="004C353F" w:rsidRPr="00007207" w:rsidRDefault="004C353F" w:rsidP="0016720B">
            <w:pPr>
              <w:rPr>
                <w:rFonts w:ascii="Calibri" w:hAnsi="Calibri" w:cs="Calibri"/>
              </w:rPr>
            </w:pPr>
            <w:r w:rsidRPr="00007207">
              <w:rPr>
                <w:rFonts w:ascii="Calibri" w:hAnsi="Calibri" w:cs="Calibri"/>
              </w:rPr>
              <w:t>What makes a strong professional skill set- lesson reflection, teamworking, networking, delivering staff training, understanding, using Safeguarding protocols and working with parents/carers?</w:t>
            </w:r>
          </w:p>
        </w:tc>
        <w:tc>
          <w:tcPr>
            <w:tcW w:w="4761" w:type="dxa"/>
            <w:gridSpan w:val="5"/>
            <w:shd w:val="clear" w:color="auto" w:fill="FFF2CC"/>
          </w:tcPr>
          <w:p w14:paraId="3A7FFCF4" w14:textId="77777777" w:rsidR="004C353F" w:rsidRPr="00007207" w:rsidRDefault="004C353F" w:rsidP="0016720B">
            <w:pPr>
              <w:rPr>
                <w:rFonts w:ascii="Calibri" w:hAnsi="Calibri" w:cs="Calibri"/>
              </w:rPr>
            </w:pPr>
          </w:p>
        </w:tc>
      </w:tr>
      <w:tr w:rsidR="004C353F" w:rsidRPr="00007207" w14:paraId="0C6A8680" w14:textId="77777777" w:rsidTr="0016720B">
        <w:trPr>
          <w:trHeight w:val="300"/>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Pr>
          <w:p w14:paraId="425D3296" w14:textId="171DC740" w:rsidR="004C353F" w:rsidRPr="00007207" w:rsidRDefault="004C353F" w:rsidP="005C5825">
            <w:pPr>
              <w:pStyle w:val="Heading2"/>
              <w:rPr>
                <w:rFonts w:ascii="Calibri" w:hAnsi="Calibri" w:cs="Calibri"/>
              </w:rPr>
            </w:pPr>
            <w:bookmarkStart w:id="9" w:name="_Toc164964659"/>
            <w:r w:rsidRPr="00007207">
              <w:rPr>
                <w:rFonts w:ascii="Calibri" w:hAnsi="Calibri" w:cs="Calibri"/>
              </w:rPr>
              <w:t xml:space="preserve">U1/P1: </w:t>
            </w:r>
            <w:r w:rsidR="00D83A80" w:rsidRPr="00007207">
              <w:rPr>
                <w:rFonts w:ascii="Calibri" w:hAnsi="Calibri" w:cs="Calibri"/>
              </w:rPr>
              <w:t>Establishing foundations, d</w:t>
            </w:r>
            <w:r w:rsidRPr="00007207">
              <w:rPr>
                <w:rFonts w:ascii="Calibri" w:hAnsi="Calibri" w:cs="Calibri"/>
              </w:rPr>
              <w:t>eveloping skills, growing educational awareness</w:t>
            </w:r>
            <w:bookmarkEnd w:id="9"/>
            <w:r w:rsidRPr="00007207">
              <w:rPr>
                <w:rFonts w:ascii="Calibri" w:hAnsi="Calibri" w:cs="Calibri"/>
              </w:rPr>
              <w:t xml:space="preserve"> </w:t>
            </w:r>
          </w:p>
        </w:tc>
      </w:tr>
      <w:tr w:rsidR="004C353F" w:rsidRPr="00007207" w14:paraId="131C94B3" w14:textId="77777777" w:rsidTr="0016720B">
        <w:trPr>
          <w:trHeight w:val="300"/>
        </w:trPr>
        <w:tc>
          <w:tcPr>
            <w:tcW w:w="14651" w:type="dxa"/>
            <w:gridSpan w:val="19"/>
            <w:shd w:val="clear" w:color="auto" w:fill="FFC000"/>
          </w:tcPr>
          <w:p w14:paraId="6DB6A674" w14:textId="77777777" w:rsidR="004C353F" w:rsidRPr="00007207" w:rsidRDefault="004C353F" w:rsidP="0016720B">
            <w:pPr>
              <w:spacing w:line="276" w:lineRule="auto"/>
              <w:rPr>
                <w:rFonts w:ascii="Calibri" w:hAnsi="Calibri" w:cs="Calibri"/>
                <w:b/>
              </w:rPr>
            </w:pPr>
            <w:r w:rsidRPr="00007207">
              <w:rPr>
                <w:rFonts w:ascii="Calibri" w:hAnsi="Calibri" w:cs="Calibri"/>
                <w:b/>
              </w:rPr>
              <w:t>Overview of curriculum links between University sessions and Placement (U1/P1).</w:t>
            </w:r>
          </w:p>
        </w:tc>
      </w:tr>
      <w:tr w:rsidR="004C353F" w:rsidRPr="00007207" w14:paraId="3575DFCA" w14:textId="77777777" w:rsidTr="0016720B">
        <w:trPr>
          <w:trHeight w:val="855"/>
        </w:trPr>
        <w:tc>
          <w:tcPr>
            <w:tcW w:w="4875" w:type="dxa"/>
            <w:gridSpan w:val="5"/>
            <w:shd w:val="clear" w:color="auto" w:fill="FFC000"/>
          </w:tcPr>
          <w:p w14:paraId="4A814183" w14:textId="77777777" w:rsidR="004C353F" w:rsidRPr="00007207" w:rsidRDefault="004C353F" w:rsidP="0016720B">
            <w:pPr>
              <w:jc w:val="center"/>
              <w:rPr>
                <w:rFonts w:ascii="Calibri" w:hAnsi="Calibri" w:cs="Calibri"/>
                <w:b/>
              </w:rPr>
            </w:pPr>
            <w:r w:rsidRPr="00007207">
              <w:rPr>
                <w:rFonts w:ascii="Calibri" w:hAnsi="Calibri" w:cs="Calibri"/>
                <w:b/>
              </w:rPr>
              <w:lastRenderedPageBreak/>
              <w:t xml:space="preserve">What is the intention of the </w:t>
            </w:r>
            <w:r w:rsidRPr="00007207">
              <w:rPr>
                <w:rFonts w:ascii="Calibri" w:hAnsi="Calibri" w:cs="Calibri"/>
                <w:b/>
                <w:bCs/>
              </w:rPr>
              <w:t xml:space="preserve">Business/Economics </w:t>
            </w:r>
            <w:r w:rsidRPr="00007207">
              <w:rPr>
                <w:rFonts w:ascii="Calibri" w:hAnsi="Calibri" w:cs="Calibri"/>
                <w:b/>
              </w:rPr>
              <w:t>curriculum in U1/P1</w:t>
            </w:r>
          </w:p>
        </w:tc>
        <w:tc>
          <w:tcPr>
            <w:tcW w:w="4875" w:type="dxa"/>
            <w:gridSpan w:val="7"/>
            <w:shd w:val="clear" w:color="auto" w:fill="FFC000"/>
          </w:tcPr>
          <w:p w14:paraId="5BBB180E" w14:textId="77777777" w:rsidR="004C353F" w:rsidRPr="00007207" w:rsidRDefault="004C353F" w:rsidP="0016720B">
            <w:pPr>
              <w:jc w:val="center"/>
              <w:rPr>
                <w:rFonts w:ascii="Calibri" w:hAnsi="Calibri" w:cs="Calibri"/>
                <w:b/>
              </w:rPr>
            </w:pPr>
            <w:r w:rsidRPr="00007207">
              <w:rPr>
                <w:rFonts w:ascii="Calibri" w:hAnsi="Calibri" w:cs="Calibri"/>
                <w:b/>
              </w:rPr>
              <w:t xml:space="preserve">How is the intention implemented in </w:t>
            </w:r>
            <w:r w:rsidRPr="00007207">
              <w:rPr>
                <w:rFonts w:ascii="Calibri" w:hAnsi="Calibri" w:cs="Calibri"/>
                <w:b/>
                <w:bCs/>
              </w:rPr>
              <w:t xml:space="preserve">Business/Economics </w:t>
            </w:r>
            <w:r w:rsidRPr="00007207">
              <w:rPr>
                <w:rFonts w:ascii="Calibri" w:hAnsi="Calibri" w:cs="Calibri"/>
                <w:b/>
              </w:rPr>
              <w:t>University sessions in U1?</w:t>
            </w:r>
          </w:p>
        </w:tc>
        <w:tc>
          <w:tcPr>
            <w:tcW w:w="4901" w:type="dxa"/>
            <w:gridSpan w:val="7"/>
            <w:shd w:val="clear" w:color="auto" w:fill="FFC000"/>
          </w:tcPr>
          <w:p w14:paraId="3396A648" w14:textId="77777777" w:rsidR="004C353F" w:rsidRPr="00007207" w:rsidRDefault="004C353F" w:rsidP="0016720B">
            <w:pPr>
              <w:jc w:val="center"/>
              <w:rPr>
                <w:rFonts w:ascii="Calibri" w:hAnsi="Calibri" w:cs="Calibri"/>
                <w:b/>
              </w:rPr>
            </w:pPr>
            <w:r w:rsidRPr="00007207">
              <w:rPr>
                <w:rFonts w:ascii="Calibri" w:hAnsi="Calibri" w:cs="Calibri"/>
                <w:b/>
              </w:rPr>
              <w:t xml:space="preserve">What should trainees be achieving in P1 to show impact in their </w:t>
            </w:r>
            <w:r w:rsidRPr="00007207">
              <w:rPr>
                <w:rFonts w:ascii="Calibri" w:hAnsi="Calibri" w:cs="Calibri"/>
                <w:b/>
                <w:bCs/>
              </w:rPr>
              <w:t xml:space="preserve">Business/Economics </w:t>
            </w:r>
            <w:r w:rsidRPr="00007207">
              <w:rPr>
                <w:rFonts w:ascii="Calibri" w:hAnsi="Calibri" w:cs="Calibri"/>
                <w:b/>
              </w:rPr>
              <w:t>teaching, therefore making use of U1/P1 learning?</w:t>
            </w:r>
          </w:p>
        </w:tc>
      </w:tr>
      <w:tr w:rsidR="004C353F" w:rsidRPr="00007207" w14:paraId="3E834DA8"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61714BD" w14:textId="77777777" w:rsidR="004C353F" w:rsidRPr="00007207" w:rsidRDefault="004C353F" w:rsidP="0016720B">
            <w:pPr>
              <w:rPr>
                <w:rFonts w:ascii="Calibri" w:hAnsi="Calibri" w:cs="Calibri"/>
              </w:rPr>
            </w:pPr>
            <w:r w:rsidRPr="00007207">
              <w:rPr>
                <w:rFonts w:ascii="Calibri" w:hAnsi="Calibri" w:cs="Calibri"/>
              </w:rPr>
              <w:t xml:space="preserve">The table below highlights what we consider important for Business and Economics trainees to learn and develop.  The second column explains how and where this intention will be implemented using overarching key questions which form the context for U1 subject sessions. Trainees will also see our intentions implemented in their P1 placement. For example, we want trainees to understand in greater depth how students learn Business and Economics and how all students can make progress. These themes delivered in U1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4C353F" w:rsidRPr="00007207" w14:paraId="32C3AEAD" w14:textId="77777777" w:rsidTr="0016720B">
        <w:trPr>
          <w:trHeight w:val="699"/>
        </w:trPr>
        <w:tc>
          <w:tcPr>
            <w:tcW w:w="4875" w:type="dxa"/>
            <w:gridSpan w:val="5"/>
            <w:shd w:val="clear" w:color="auto" w:fill="auto"/>
          </w:tcPr>
          <w:p w14:paraId="4E470C4F" w14:textId="77777777" w:rsidR="004C353F" w:rsidRPr="00007207" w:rsidRDefault="004C353F" w:rsidP="00B04845">
            <w:pPr>
              <w:rPr>
                <w:rFonts w:ascii="Calibri" w:hAnsi="Calibri" w:cs="Calibri"/>
              </w:rPr>
            </w:pPr>
            <w:r w:rsidRPr="00007207">
              <w:rPr>
                <w:rFonts w:ascii="Calibri" w:hAnsi="Calibri" w:cs="Calibri"/>
              </w:rPr>
              <w:t xml:space="preserve">The overarching intention for </w:t>
            </w:r>
            <w:r w:rsidRPr="00007207">
              <w:rPr>
                <w:rFonts w:ascii="Calibri" w:eastAsia="Cambria" w:hAnsi="Calibri" w:cs="Calibri"/>
              </w:rPr>
              <w:t>U</w:t>
            </w:r>
            <w:r w:rsidRPr="00007207">
              <w:rPr>
                <w:rFonts w:ascii="Calibri" w:hAnsi="Calibri" w:cs="Calibri"/>
              </w:rPr>
              <w:t xml:space="preserve">1/ P1 Business/Economics trainees is to start appreciating what teaching school Business/Economics means and is, for themselves. </w:t>
            </w:r>
          </w:p>
          <w:p w14:paraId="16B00A38" w14:textId="77777777" w:rsidR="004C353F" w:rsidRPr="00007207" w:rsidRDefault="004C353F" w:rsidP="00B04845">
            <w:pPr>
              <w:rPr>
                <w:rFonts w:ascii="Calibri" w:hAnsi="Calibri" w:cs="Calibri"/>
              </w:rPr>
            </w:pPr>
          </w:p>
          <w:p w14:paraId="7A84BFCF" w14:textId="77777777" w:rsidR="004C353F" w:rsidRPr="00007207" w:rsidRDefault="004C353F" w:rsidP="00B04845">
            <w:pPr>
              <w:rPr>
                <w:rFonts w:ascii="Calibri" w:hAnsi="Calibri" w:cs="Calibri"/>
              </w:rPr>
            </w:pPr>
            <w:r w:rsidRPr="00007207">
              <w:rPr>
                <w:rFonts w:ascii="Calibri" w:hAnsi="Calibri" w:cs="Calibri"/>
              </w:rPr>
              <w:t xml:space="preserve">Trainees should be appreciating the importance of school Business/Economics and how this is represented in curricula and plans. They will be able to identify in planning and practice what powerful Business/Economics consists of, and how passionate Business/Economics teachers can make the subject relevant to pupils. </w:t>
            </w:r>
          </w:p>
          <w:p w14:paraId="51BF749D" w14:textId="77777777" w:rsidR="004C353F" w:rsidRPr="00007207" w:rsidRDefault="004C353F" w:rsidP="00B04845">
            <w:pPr>
              <w:rPr>
                <w:rFonts w:ascii="Calibri" w:hAnsi="Calibri" w:cs="Calibri"/>
              </w:rPr>
            </w:pPr>
          </w:p>
          <w:p w14:paraId="38E99429" w14:textId="77777777" w:rsidR="004C353F" w:rsidRPr="00007207" w:rsidRDefault="004C353F" w:rsidP="00B04845">
            <w:pPr>
              <w:rPr>
                <w:rFonts w:ascii="Calibri" w:hAnsi="Calibri" w:cs="Calibri"/>
              </w:rPr>
            </w:pPr>
            <w:r w:rsidRPr="00007207">
              <w:rPr>
                <w:rFonts w:ascii="Calibri" w:hAnsi="Calibri" w:cs="Calibri"/>
              </w:rPr>
              <w:t xml:space="preserve">They will know how Business/Economics curricula are constructed, using subject knowledge, sequencing enquiry and progression with an understanding of assessment.  </w:t>
            </w:r>
          </w:p>
          <w:p w14:paraId="73E5BCA9" w14:textId="77777777" w:rsidR="004C353F" w:rsidRPr="00007207" w:rsidRDefault="004C353F" w:rsidP="00B04845">
            <w:pPr>
              <w:rPr>
                <w:rFonts w:ascii="Calibri" w:hAnsi="Calibri" w:cs="Calibri"/>
              </w:rPr>
            </w:pPr>
          </w:p>
          <w:p w14:paraId="4F83A272" w14:textId="77777777" w:rsidR="004C353F" w:rsidRPr="00007207" w:rsidRDefault="004C353F" w:rsidP="00B04845">
            <w:pPr>
              <w:rPr>
                <w:rFonts w:ascii="Calibri" w:hAnsi="Calibri" w:cs="Calibri"/>
              </w:rPr>
            </w:pPr>
            <w:r w:rsidRPr="00007207">
              <w:rPr>
                <w:rFonts w:ascii="Calibri" w:hAnsi="Calibri" w:cs="Calibri"/>
              </w:rPr>
              <w:t xml:space="preserve">They will start delivering Business/Economics activities that follow planning cycles, start using a range of pedagogy ideas, some which have been in university sessions or observed by others. </w:t>
            </w:r>
          </w:p>
          <w:p w14:paraId="07FBBD6B" w14:textId="77777777" w:rsidR="004C353F" w:rsidRPr="00007207" w:rsidRDefault="004C353F" w:rsidP="00B04845">
            <w:pPr>
              <w:rPr>
                <w:rFonts w:ascii="Calibri" w:hAnsi="Calibri" w:cs="Calibri"/>
              </w:rPr>
            </w:pPr>
          </w:p>
          <w:p w14:paraId="5F9E68B8" w14:textId="77777777" w:rsidR="004C353F" w:rsidRPr="00007207" w:rsidRDefault="004C353F" w:rsidP="00B04845">
            <w:pPr>
              <w:rPr>
                <w:rFonts w:ascii="Calibri" w:hAnsi="Calibri" w:cs="Calibri"/>
              </w:rPr>
            </w:pPr>
            <w:r w:rsidRPr="00007207">
              <w:rPr>
                <w:rFonts w:ascii="Calibri" w:hAnsi="Calibri" w:cs="Calibri"/>
              </w:rPr>
              <w:t xml:space="preserve">They will be able to start differentiating their Business/Economics activities for key pupils understanding the importance of engagement for all pupils. </w:t>
            </w:r>
          </w:p>
          <w:p w14:paraId="5B24332F" w14:textId="77777777" w:rsidR="004C353F" w:rsidRPr="00007207" w:rsidRDefault="004C353F" w:rsidP="0016720B">
            <w:pPr>
              <w:rPr>
                <w:rFonts w:ascii="Calibri" w:hAnsi="Calibri" w:cs="Calibri"/>
              </w:rPr>
            </w:pPr>
          </w:p>
        </w:tc>
        <w:tc>
          <w:tcPr>
            <w:tcW w:w="4875" w:type="dxa"/>
            <w:gridSpan w:val="7"/>
            <w:shd w:val="clear" w:color="auto" w:fill="auto"/>
          </w:tcPr>
          <w:p w14:paraId="16CC71D6" w14:textId="77777777" w:rsidR="004C353F" w:rsidRPr="00007207" w:rsidRDefault="004C353F" w:rsidP="00B04845">
            <w:pPr>
              <w:rPr>
                <w:rFonts w:ascii="Calibri" w:eastAsia="Arial" w:hAnsi="Calibri" w:cs="Calibri"/>
              </w:rPr>
            </w:pPr>
            <w:bookmarkStart w:id="10" w:name="_heading=h.1t3h5sf" w:colFirst="0" w:colLast="0"/>
            <w:bookmarkEnd w:id="10"/>
            <w:r w:rsidRPr="00007207">
              <w:rPr>
                <w:rFonts w:ascii="Calibri" w:eastAsia="Arial" w:hAnsi="Calibri" w:cs="Calibri"/>
              </w:rPr>
              <w:t xml:space="preserve">Business/Economics trainees have all experienced the following University sessions in U1, in </w:t>
            </w:r>
            <w:r w:rsidRPr="00007207">
              <w:rPr>
                <w:rFonts w:ascii="Calibri" w:hAnsi="Calibri" w:cs="Calibri"/>
              </w:rPr>
              <w:t>a range of input, lectures, seminars, readings, and practice activities that fulfil the aims of each area of focus. In chronological order, U1 key questions are:</w:t>
            </w:r>
          </w:p>
          <w:p w14:paraId="3C37D777" w14:textId="77777777" w:rsidR="004C353F" w:rsidRPr="00007207" w:rsidRDefault="004C353F" w:rsidP="00B04845">
            <w:pPr>
              <w:rPr>
                <w:rFonts w:ascii="Calibri" w:eastAsia="Arial" w:hAnsi="Calibri" w:cs="Calibri"/>
              </w:rPr>
            </w:pPr>
          </w:p>
          <w:p w14:paraId="4551B6F6"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Why do we teach Business/Economics?</w:t>
            </w:r>
          </w:p>
          <w:p w14:paraId="6AE4E730"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What is distinctive about Business/Economics, as a subject?</w:t>
            </w:r>
          </w:p>
          <w:p w14:paraId="6A8604E3"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Who decides what we teach in Business/Economics?</w:t>
            </w:r>
          </w:p>
          <w:p w14:paraId="32765A66"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What is knowledge in Business/Economics? How can this be effectively retrieved?</w:t>
            </w:r>
          </w:p>
          <w:p w14:paraId="0176BE0B"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 xml:space="preserve">What is </w:t>
            </w:r>
            <w:proofErr w:type="spellStart"/>
            <w:r w:rsidRPr="00007207">
              <w:rPr>
                <w:rFonts w:ascii="Calibri" w:eastAsia="Cambria" w:hAnsi="Calibri" w:cs="Calibri"/>
              </w:rPr>
              <w:t>heartwork</w:t>
            </w:r>
            <w:proofErr w:type="spellEnd"/>
            <w:r w:rsidRPr="00007207">
              <w:rPr>
                <w:rFonts w:ascii="Calibri" w:eastAsia="Cambria" w:hAnsi="Calibri" w:cs="Calibri"/>
              </w:rPr>
              <w:t xml:space="preserve"> and how can this contribute to the development of student aspiration and high expectations?</w:t>
            </w:r>
          </w:p>
          <w:p w14:paraId="43656E4F"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What is a Business/Economics curriculum at KS4- KS5? How are schemes of work produced?</w:t>
            </w:r>
          </w:p>
          <w:p w14:paraId="25459D07"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How can Business/Economics lessons be effectively structured and planned?</w:t>
            </w:r>
          </w:p>
          <w:p w14:paraId="7AA5C9B1"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What is pedagogy? How do pupils learn? What learning theories are suitable for Business/Economics?</w:t>
            </w:r>
          </w:p>
          <w:p w14:paraId="45377553"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How do we plan for high expectations in Business/Economics?</w:t>
            </w:r>
          </w:p>
          <w:p w14:paraId="7B9CCBE3"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 xml:space="preserve">How do we monitor and assess Business/Economics learning? (part 1). </w:t>
            </w:r>
          </w:p>
          <w:p w14:paraId="4946C265"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How do we adapt teaching in relation to pupils’ needs? (part 1)</w:t>
            </w:r>
          </w:p>
          <w:p w14:paraId="3A9C6B24"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hAnsi="Calibri" w:cs="Calibri"/>
              </w:rPr>
              <w:t xml:space="preserve">How do we adapt teaching for student </w:t>
            </w:r>
            <w:r w:rsidRPr="00007207">
              <w:rPr>
                <w:rFonts w:ascii="Calibri" w:hAnsi="Calibri" w:cs="Calibri"/>
              </w:rPr>
              <w:lastRenderedPageBreak/>
              <w:t>backgrounds?</w:t>
            </w:r>
          </w:p>
          <w:p w14:paraId="1DC724BD" w14:textId="77777777" w:rsidR="004C353F" w:rsidRPr="00007207" w:rsidRDefault="004C353F" w:rsidP="00BE4DFE">
            <w:pPr>
              <w:pStyle w:val="ListParagraph"/>
              <w:numPr>
                <w:ilvl w:val="0"/>
                <w:numId w:val="35"/>
              </w:numPr>
              <w:rPr>
                <w:rFonts w:ascii="Calibri" w:eastAsia="Cambria" w:hAnsi="Calibri" w:cs="Calibri"/>
              </w:rPr>
            </w:pPr>
            <w:r w:rsidRPr="00007207">
              <w:rPr>
                <w:rFonts w:ascii="Calibri" w:eastAsia="Cambria" w:hAnsi="Calibri" w:cs="Calibri"/>
              </w:rPr>
              <w:t>How do we develop effective teaching resources in Business/Economics?</w:t>
            </w:r>
          </w:p>
          <w:p w14:paraId="7BD92645" w14:textId="77777777" w:rsidR="004C353F" w:rsidRPr="00007207" w:rsidRDefault="004C353F" w:rsidP="00BE4DFE">
            <w:pPr>
              <w:pStyle w:val="ListParagraph"/>
              <w:numPr>
                <w:ilvl w:val="0"/>
                <w:numId w:val="35"/>
              </w:numPr>
              <w:rPr>
                <w:rFonts w:ascii="Calibri" w:hAnsi="Calibri" w:cs="Calibri"/>
                <w:color w:val="000000"/>
              </w:rPr>
            </w:pPr>
            <w:r w:rsidRPr="00007207">
              <w:rPr>
                <w:rFonts w:ascii="Calibri" w:eastAsia="Cambria" w:hAnsi="Calibri" w:cs="Calibri"/>
              </w:rPr>
              <w:t>How do we contribute to the closing of achievement gaps- gender, ethnicity and disadvantage- in Business/Economics?</w:t>
            </w:r>
          </w:p>
        </w:tc>
        <w:tc>
          <w:tcPr>
            <w:tcW w:w="4901" w:type="dxa"/>
            <w:gridSpan w:val="7"/>
            <w:shd w:val="clear" w:color="auto" w:fill="auto"/>
          </w:tcPr>
          <w:p w14:paraId="549E2D6F" w14:textId="77777777" w:rsidR="004C353F" w:rsidRPr="00007207" w:rsidRDefault="004C353F" w:rsidP="0014497D">
            <w:pPr>
              <w:rPr>
                <w:rFonts w:ascii="Calibri" w:hAnsi="Calibri" w:cs="Calibri"/>
              </w:rPr>
            </w:pPr>
            <w:bookmarkStart w:id="11" w:name="_heading=h.2s8eyo1" w:colFirst="0" w:colLast="0"/>
            <w:bookmarkEnd w:id="11"/>
            <w:r w:rsidRPr="00007207">
              <w:rPr>
                <w:rFonts w:ascii="Calibri" w:hAnsi="Calibri" w:cs="Calibri"/>
              </w:rPr>
              <w:lastRenderedPageBreak/>
              <w:t>Business/Economics trainees should be able to demonstrate the following areas of impact:</w:t>
            </w:r>
          </w:p>
          <w:p w14:paraId="5341EBA4" w14:textId="77777777" w:rsidR="004C353F" w:rsidRPr="00007207" w:rsidRDefault="004C353F" w:rsidP="0016720B">
            <w:pPr>
              <w:rPr>
                <w:rFonts w:ascii="Calibri" w:eastAsia="Cambria" w:hAnsi="Calibri" w:cs="Calibri"/>
              </w:rPr>
            </w:pPr>
            <w:r w:rsidRPr="00007207">
              <w:rPr>
                <w:rFonts w:ascii="Calibri" w:eastAsia="Cambria" w:hAnsi="Calibri" w:cs="Calibri"/>
                <w:color w:val="000000"/>
              </w:rPr>
              <w:t>Trainees should start to understand what it means to be a member of teaching staff in a Business/Economics department, engaging with colleagues and attending meetings, such as Business/Economics subject meetings, CPD etc.</w:t>
            </w:r>
          </w:p>
          <w:p w14:paraId="22F9D722" w14:textId="77777777" w:rsidR="004C353F" w:rsidRPr="00007207" w:rsidRDefault="004C353F" w:rsidP="00B04845">
            <w:pPr>
              <w:rPr>
                <w:rFonts w:ascii="Calibri" w:hAnsi="Calibri" w:cs="Calibri"/>
              </w:rPr>
            </w:pPr>
            <w:r w:rsidRPr="00007207">
              <w:rPr>
                <w:rFonts w:ascii="Calibri" w:hAnsi="Calibri" w:cs="Calibri"/>
              </w:rPr>
              <w:t xml:space="preserve">All Business/Economics trainees should be able to observe experienced Business/Economics teachers and reflect on their observation thinking about the core focus areas from U1, therefore deepening their understanding of school Business/Economics. </w:t>
            </w:r>
          </w:p>
          <w:p w14:paraId="65BF040C" w14:textId="77777777" w:rsidR="004C353F" w:rsidRPr="00007207" w:rsidRDefault="004C353F" w:rsidP="00B04845">
            <w:pPr>
              <w:rPr>
                <w:rFonts w:ascii="Calibri" w:hAnsi="Calibri" w:cs="Calibri"/>
              </w:rPr>
            </w:pPr>
            <w:r w:rsidRPr="00007207">
              <w:rPr>
                <w:rFonts w:ascii="Calibri" w:hAnsi="Calibri" w:cs="Calibri"/>
              </w:rPr>
              <w:t xml:space="preserve">They should have access to schemes of work and start planning and teaching Business/Economics lessons for their pupils. They should be able to plan activities considering focus areas from U1 such as how learning theories support the design of Business/Economics activities. </w:t>
            </w:r>
          </w:p>
          <w:p w14:paraId="6C0B323F" w14:textId="77777777" w:rsidR="004C353F" w:rsidRPr="00007207" w:rsidRDefault="004C353F" w:rsidP="00B04845">
            <w:pPr>
              <w:rPr>
                <w:rFonts w:ascii="Calibri" w:hAnsi="Calibri" w:cs="Calibri"/>
              </w:rPr>
            </w:pPr>
            <w:r w:rsidRPr="00007207">
              <w:rPr>
                <w:rFonts w:ascii="Calibri" w:hAnsi="Calibri" w:cs="Calibri"/>
              </w:rPr>
              <w:t xml:space="preserve">Trainees’ Business/Economics lessons should start showing an understanding of curriculum requirements, Business/Economics knowledge concepts, clear relevance and enthusiasm for subject. </w:t>
            </w:r>
          </w:p>
          <w:p w14:paraId="04939EB1" w14:textId="77777777" w:rsidR="004C353F" w:rsidRPr="00007207" w:rsidRDefault="004C353F" w:rsidP="00B04845">
            <w:pPr>
              <w:rPr>
                <w:rFonts w:ascii="Calibri" w:hAnsi="Calibri" w:cs="Calibri"/>
              </w:rPr>
            </w:pPr>
            <w:r w:rsidRPr="00007207">
              <w:rPr>
                <w:rFonts w:ascii="Calibri" w:hAnsi="Calibri" w:cs="Calibri"/>
              </w:rPr>
              <w:t xml:space="preserve">Lessons should be planned to facilitate progression and adaptive teaching, drawing on taxonomies such as Bloom. Business/Economics trainees in placement will </w:t>
            </w:r>
            <w:proofErr w:type="gramStart"/>
            <w:r w:rsidRPr="00007207">
              <w:rPr>
                <w:rFonts w:ascii="Calibri" w:hAnsi="Calibri" w:cs="Calibri"/>
              </w:rPr>
              <w:t>expected</w:t>
            </w:r>
            <w:proofErr w:type="gramEnd"/>
            <w:r w:rsidRPr="00007207">
              <w:rPr>
                <w:rFonts w:ascii="Calibri" w:hAnsi="Calibri" w:cs="Calibri"/>
              </w:rPr>
              <w:t xml:space="preserve"> to start thinking how pupils are making progress in Business/Economics or are beginning to learn Business/Economics. They should be starting to be confident in following schemes of work and sequencing </w:t>
            </w:r>
            <w:r w:rsidRPr="00007207">
              <w:rPr>
                <w:rFonts w:ascii="Calibri" w:hAnsi="Calibri" w:cs="Calibri"/>
              </w:rPr>
              <w:lastRenderedPageBreak/>
              <w:t xml:space="preserve">activities. </w:t>
            </w:r>
          </w:p>
          <w:p w14:paraId="2E3B8CE5" w14:textId="77777777" w:rsidR="004C353F" w:rsidRPr="00007207" w:rsidRDefault="004C353F" w:rsidP="00B04845">
            <w:pPr>
              <w:rPr>
                <w:rFonts w:ascii="Calibri" w:hAnsi="Calibri" w:cs="Calibri"/>
              </w:rPr>
            </w:pPr>
            <w:r w:rsidRPr="00007207">
              <w:rPr>
                <w:rFonts w:ascii="Calibri" w:hAnsi="Calibri" w:cs="Calibri"/>
              </w:rPr>
              <w:t>Lessons and teacher modelling should illustrate high expectations of students and support and develop their aspirations.</w:t>
            </w:r>
          </w:p>
          <w:p w14:paraId="3D99078E" w14:textId="77777777" w:rsidR="004C353F" w:rsidRPr="00007207" w:rsidRDefault="004C353F" w:rsidP="00B04845">
            <w:pPr>
              <w:rPr>
                <w:rFonts w:ascii="Calibri" w:hAnsi="Calibri" w:cs="Calibri"/>
                <w:color w:val="FFC000"/>
              </w:rPr>
            </w:pPr>
            <w:r w:rsidRPr="00007207">
              <w:rPr>
                <w:rFonts w:ascii="Calibri" w:hAnsi="Calibri" w:cs="Calibri"/>
              </w:rPr>
              <w:t>Trainees understand and illustrate in their planning the need to adapt teaching to support the progress of all students.</w:t>
            </w:r>
          </w:p>
        </w:tc>
      </w:tr>
      <w:tr w:rsidR="004C353F" w:rsidRPr="00007207" w14:paraId="5A56D02D" w14:textId="77777777" w:rsidTr="0016720B">
        <w:trPr>
          <w:trHeight w:val="240"/>
        </w:trPr>
        <w:tc>
          <w:tcPr>
            <w:tcW w:w="14651" w:type="dxa"/>
            <w:gridSpan w:val="19"/>
            <w:shd w:val="clear" w:color="auto" w:fill="FFC000"/>
          </w:tcPr>
          <w:p w14:paraId="1810DF64" w14:textId="77777777" w:rsidR="004C353F" w:rsidRPr="00007207" w:rsidRDefault="004C353F" w:rsidP="0016720B">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4C353F" w:rsidRPr="00007207" w14:paraId="5CB4B539" w14:textId="77777777" w:rsidTr="0016720B">
        <w:trPr>
          <w:trHeight w:val="1770"/>
        </w:trPr>
        <w:tc>
          <w:tcPr>
            <w:tcW w:w="1830" w:type="dxa"/>
            <w:gridSpan w:val="3"/>
            <w:shd w:val="clear" w:color="auto" w:fill="FFC000"/>
          </w:tcPr>
          <w:p w14:paraId="4F7D27D0" w14:textId="77777777" w:rsidR="004C353F" w:rsidRPr="00007207" w:rsidRDefault="004C353F" w:rsidP="0016720B">
            <w:pPr>
              <w:rPr>
                <w:rFonts w:ascii="Calibri" w:hAnsi="Calibri" w:cs="Calibri"/>
                <w:b/>
                <w:color w:val="5B9BD5"/>
              </w:rPr>
            </w:pPr>
            <w:r w:rsidRPr="00007207">
              <w:rPr>
                <w:rFonts w:ascii="Calibri" w:hAnsi="Calibri" w:cs="Calibri"/>
                <w:b/>
                <w:color w:val="2F5496"/>
              </w:rPr>
              <w:t xml:space="preserve">Overarching Intention of our UoM curriculum for U1/P1 – Standard across all subjects </w:t>
            </w:r>
          </w:p>
        </w:tc>
        <w:tc>
          <w:tcPr>
            <w:tcW w:w="4305" w:type="dxa"/>
            <w:gridSpan w:val="7"/>
            <w:shd w:val="clear" w:color="auto" w:fill="FFC000"/>
          </w:tcPr>
          <w:p w14:paraId="0F6D2BC2" w14:textId="77777777" w:rsidR="004C353F" w:rsidRPr="00007207" w:rsidRDefault="004C353F" w:rsidP="0016720B">
            <w:pPr>
              <w:rPr>
                <w:rFonts w:ascii="Calibri" w:hAnsi="Calibri" w:cs="Calibri"/>
                <w:b/>
              </w:rPr>
            </w:pPr>
            <w:r w:rsidRPr="00007207">
              <w:rPr>
                <w:rFonts w:ascii="Calibri" w:hAnsi="Calibri" w:cs="Calibri"/>
                <w:b/>
              </w:rPr>
              <w:t xml:space="preserve">Link to UoM </w:t>
            </w:r>
            <w:r w:rsidRPr="00007207">
              <w:rPr>
                <w:rFonts w:ascii="Calibri" w:hAnsi="Calibri" w:cs="Calibri"/>
                <w:b/>
                <w:bCs/>
              </w:rPr>
              <w:t xml:space="preserve">Business/Economics </w:t>
            </w:r>
            <w:r w:rsidRPr="00007207">
              <w:rPr>
                <w:rFonts w:ascii="Calibri" w:hAnsi="Calibri" w:cs="Calibri"/>
                <w:b/>
              </w:rPr>
              <w:t xml:space="preserve">intention U1/P1. </w:t>
            </w:r>
          </w:p>
          <w:p w14:paraId="6A34791B" w14:textId="77777777" w:rsidR="004C353F" w:rsidRPr="00007207" w:rsidRDefault="004C353F" w:rsidP="0016720B">
            <w:pPr>
              <w:rPr>
                <w:rFonts w:ascii="Calibri" w:hAnsi="Calibri" w:cs="Calibri"/>
              </w:rPr>
            </w:pPr>
          </w:p>
          <w:p w14:paraId="7A16F385" w14:textId="77777777" w:rsidR="004C353F" w:rsidRPr="00007207" w:rsidRDefault="004C353F" w:rsidP="0016720B">
            <w:pPr>
              <w:rPr>
                <w:rFonts w:ascii="Calibri" w:hAnsi="Calibri" w:cs="Calibri"/>
              </w:rPr>
            </w:pPr>
            <w:r w:rsidRPr="00007207">
              <w:rPr>
                <w:rFonts w:ascii="Calibri" w:hAnsi="Calibri" w:cs="Calibri"/>
              </w:rPr>
              <w:t>It is our intention that trainees in Science:</w:t>
            </w:r>
          </w:p>
          <w:p w14:paraId="5D89390A" w14:textId="77777777" w:rsidR="004C353F" w:rsidRPr="00007207" w:rsidRDefault="004C353F" w:rsidP="0016720B">
            <w:pPr>
              <w:rPr>
                <w:rFonts w:ascii="Calibri" w:hAnsi="Calibri" w:cs="Calibri"/>
              </w:rPr>
            </w:pPr>
          </w:p>
          <w:p w14:paraId="745E1B0F" w14:textId="77777777" w:rsidR="004C353F" w:rsidRPr="00007207" w:rsidRDefault="004C353F" w:rsidP="0016720B">
            <w:pPr>
              <w:rPr>
                <w:rFonts w:ascii="Calibri" w:hAnsi="Calibri" w:cs="Calibri"/>
              </w:rPr>
            </w:pPr>
          </w:p>
        </w:tc>
        <w:tc>
          <w:tcPr>
            <w:tcW w:w="4305" w:type="dxa"/>
            <w:gridSpan w:val="7"/>
            <w:shd w:val="clear" w:color="auto" w:fill="FFC000"/>
          </w:tcPr>
          <w:p w14:paraId="5940F3E7" w14:textId="77777777" w:rsidR="004C353F" w:rsidRPr="00007207" w:rsidRDefault="004C353F" w:rsidP="0016720B">
            <w:pPr>
              <w:rPr>
                <w:rFonts w:ascii="Calibri" w:hAnsi="Calibri" w:cs="Calibri"/>
                <w:b/>
              </w:rPr>
            </w:pPr>
            <w:r w:rsidRPr="00007207">
              <w:rPr>
                <w:rFonts w:ascii="Calibri" w:hAnsi="Calibri" w:cs="Calibri"/>
                <w:b/>
              </w:rPr>
              <w:t xml:space="preserve">How is this addressed in </w:t>
            </w:r>
            <w:r w:rsidRPr="00007207">
              <w:rPr>
                <w:rFonts w:ascii="Calibri" w:hAnsi="Calibri" w:cs="Calibri"/>
                <w:b/>
                <w:bCs/>
              </w:rPr>
              <w:t xml:space="preserve">Business/Economics </w:t>
            </w:r>
            <w:r w:rsidRPr="00007207">
              <w:rPr>
                <w:rFonts w:ascii="Calibri" w:hAnsi="Calibri" w:cs="Calibri"/>
                <w:b/>
              </w:rPr>
              <w:t xml:space="preserve">University 1 (U1)? </w:t>
            </w:r>
          </w:p>
          <w:p w14:paraId="2BD9BCA9" w14:textId="77777777" w:rsidR="004C353F" w:rsidRPr="00007207" w:rsidRDefault="004C353F" w:rsidP="0016720B">
            <w:pPr>
              <w:rPr>
                <w:rFonts w:ascii="Calibri" w:hAnsi="Calibri" w:cs="Calibri"/>
              </w:rPr>
            </w:pPr>
          </w:p>
          <w:p w14:paraId="5B276DC5"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trainees address the following </w:t>
            </w:r>
            <w:r w:rsidRPr="00007207">
              <w:rPr>
                <w:rFonts w:ascii="Calibri" w:hAnsi="Calibri" w:cs="Calibri"/>
                <w:bCs/>
              </w:rPr>
              <w:t>Business/Economics</w:t>
            </w:r>
            <w:r w:rsidRPr="00007207">
              <w:rPr>
                <w:rFonts w:ascii="Calibri" w:hAnsi="Calibri" w:cs="Calibri"/>
                <w:b/>
                <w:bCs/>
              </w:rPr>
              <w:t xml:space="preserve"> </w:t>
            </w:r>
            <w:r w:rsidRPr="00007207">
              <w:rPr>
                <w:rFonts w:ascii="Calibri" w:hAnsi="Calibri" w:cs="Calibri"/>
              </w:rPr>
              <w:t xml:space="preserve">key questions, and through related </w:t>
            </w:r>
            <w:r w:rsidRPr="00007207">
              <w:rPr>
                <w:rFonts w:ascii="Calibri" w:hAnsi="Calibri" w:cs="Calibri"/>
                <w:color w:val="000000"/>
              </w:rPr>
              <w:t>Intensive Teacher and Practice (ITAP) days.</w:t>
            </w:r>
          </w:p>
        </w:tc>
        <w:tc>
          <w:tcPr>
            <w:tcW w:w="4211" w:type="dxa"/>
            <w:gridSpan w:val="2"/>
            <w:shd w:val="clear" w:color="auto" w:fill="FFC000"/>
          </w:tcPr>
          <w:p w14:paraId="12AAF842" w14:textId="77777777" w:rsidR="004C353F" w:rsidRPr="00007207" w:rsidRDefault="004C353F" w:rsidP="0016720B">
            <w:pPr>
              <w:rPr>
                <w:rFonts w:ascii="Calibri" w:hAnsi="Calibri" w:cs="Calibri"/>
                <w:b/>
                <w:color w:val="000000"/>
              </w:rPr>
            </w:pPr>
            <w:r w:rsidRPr="00007207">
              <w:rPr>
                <w:rFonts w:ascii="Calibri" w:hAnsi="Calibri" w:cs="Calibri"/>
                <w:b/>
                <w:color w:val="000000"/>
              </w:rPr>
              <w:t xml:space="preserve">How is impact developed in </w:t>
            </w:r>
            <w:r w:rsidRPr="00007207">
              <w:rPr>
                <w:rFonts w:ascii="Calibri" w:hAnsi="Calibri" w:cs="Calibri"/>
                <w:b/>
                <w:bCs/>
              </w:rPr>
              <w:t xml:space="preserve">Business/Economics </w:t>
            </w:r>
            <w:r w:rsidRPr="00007207">
              <w:rPr>
                <w:rFonts w:ascii="Calibri" w:hAnsi="Calibri" w:cs="Calibri"/>
                <w:b/>
                <w:color w:val="000000"/>
              </w:rPr>
              <w:t>Placement 1 (P1)?</w:t>
            </w:r>
          </w:p>
          <w:p w14:paraId="4402BFB6" w14:textId="77777777" w:rsidR="004C353F" w:rsidRPr="00007207" w:rsidRDefault="004C353F" w:rsidP="0016720B">
            <w:pPr>
              <w:rPr>
                <w:rFonts w:ascii="Calibri" w:hAnsi="Calibri" w:cs="Calibri"/>
                <w:b/>
              </w:rPr>
            </w:pPr>
          </w:p>
          <w:p w14:paraId="38818AC0" w14:textId="77777777" w:rsidR="004C353F" w:rsidRPr="00007207" w:rsidRDefault="004C353F" w:rsidP="0016720B">
            <w:pPr>
              <w:rPr>
                <w:rFonts w:ascii="Calibri" w:hAnsi="Calibri" w:cs="Calibri"/>
                <w:color w:val="FF0000"/>
              </w:rPr>
            </w:pPr>
            <w:r w:rsidRPr="00007207">
              <w:rPr>
                <w:rFonts w:ascii="Calibri" w:hAnsi="Calibri" w:cs="Calibri"/>
              </w:rPr>
              <w:t xml:space="preserve">The impact of the curriculum will be developed as the </w:t>
            </w:r>
            <w:r w:rsidRPr="00007207">
              <w:rPr>
                <w:rFonts w:ascii="Calibri" w:hAnsi="Calibri" w:cs="Calibri"/>
                <w:bCs/>
              </w:rPr>
              <w:t xml:space="preserve">Business/Economics </w:t>
            </w:r>
            <w:r w:rsidRPr="00007207">
              <w:rPr>
                <w:rFonts w:ascii="Calibri" w:hAnsi="Calibri" w:cs="Calibri"/>
              </w:rPr>
              <w:t>trainee critically engages with the key questions and ITAP themes in the context of their placement 2 school or college.</w:t>
            </w:r>
          </w:p>
        </w:tc>
      </w:tr>
      <w:tr w:rsidR="004C353F" w:rsidRPr="00007207" w14:paraId="060D67F4" w14:textId="77777777" w:rsidTr="00DD669C">
        <w:tc>
          <w:tcPr>
            <w:tcW w:w="1830" w:type="dxa"/>
            <w:gridSpan w:val="3"/>
            <w:shd w:val="clear" w:color="auto" w:fill="FFD966" w:themeFill="accent4" w:themeFillTint="99"/>
          </w:tcPr>
          <w:p w14:paraId="1B9944DE" w14:textId="77777777" w:rsidR="004C353F" w:rsidRPr="00007207" w:rsidRDefault="004C353F" w:rsidP="0016720B">
            <w:pPr>
              <w:rPr>
                <w:rFonts w:ascii="Calibri" w:eastAsia="Cambria" w:hAnsi="Calibri" w:cs="Calibri"/>
                <w:b/>
                <w:bCs/>
                <w:color w:val="365F91"/>
              </w:rPr>
            </w:pPr>
            <w:r w:rsidRPr="00007207">
              <w:rPr>
                <w:rFonts w:ascii="Calibri" w:eastAsia="Cambria" w:hAnsi="Calibri" w:cs="Calibri"/>
                <w:b/>
              </w:rPr>
              <w:t>Core Area 1. Teacher Expectations</w:t>
            </w:r>
            <w:r w:rsidRPr="00007207">
              <w:rPr>
                <w:rFonts w:ascii="Calibri" w:eastAsia="Cambria" w:hAnsi="Calibri" w:cs="Calibri"/>
                <w:b/>
                <w:bCs/>
                <w:color w:val="365F91"/>
              </w:rPr>
              <w:t xml:space="preserve"> </w:t>
            </w:r>
          </w:p>
          <w:p w14:paraId="61F3C779" w14:textId="77777777" w:rsidR="004C353F" w:rsidRPr="00007207" w:rsidRDefault="004C353F" w:rsidP="0016720B">
            <w:pPr>
              <w:rPr>
                <w:rFonts w:ascii="Calibri" w:eastAsia="Cambria" w:hAnsi="Calibri" w:cs="Calibri"/>
                <w:b/>
                <w:bCs/>
                <w:color w:val="365F91"/>
              </w:rPr>
            </w:pPr>
          </w:p>
          <w:p w14:paraId="60384A17" w14:textId="77777777" w:rsidR="004C353F" w:rsidRPr="00007207" w:rsidRDefault="004C353F" w:rsidP="0016720B">
            <w:pPr>
              <w:rPr>
                <w:rFonts w:ascii="Calibri" w:hAnsi="Calibri" w:cs="Calibri"/>
                <w:b/>
              </w:rPr>
            </w:pPr>
            <w:r w:rsidRPr="00007207">
              <w:rPr>
                <w:rFonts w:ascii="Calibri" w:eastAsia="Cambria" w:hAnsi="Calibri" w:cs="Calibri"/>
                <w:b/>
                <w:bCs/>
                <w:color w:val="365F91"/>
              </w:rPr>
              <w:t>1.1.1 Communicate a belief in the academic potential of all pupils</w:t>
            </w:r>
          </w:p>
        </w:tc>
        <w:tc>
          <w:tcPr>
            <w:tcW w:w="4305" w:type="dxa"/>
            <w:gridSpan w:val="7"/>
            <w:shd w:val="clear" w:color="auto" w:fill="F8EFC5"/>
          </w:tcPr>
          <w:p w14:paraId="6A7F4C17" w14:textId="77777777" w:rsidR="004C353F" w:rsidRPr="00007207" w:rsidRDefault="004C353F" w:rsidP="0016720B">
            <w:pPr>
              <w:rPr>
                <w:rFonts w:ascii="Calibri" w:hAnsi="Calibri" w:cs="Calibri"/>
                <w:color w:val="000000"/>
              </w:rPr>
            </w:pPr>
            <w:r w:rsidRPr="00007207">
              <w:rPr>
                <w:rFonts w:ascii="Calibri" w:eastAsia="Cambria" w:hAnsi="Calibri" w:cs="Calibri"/>
              </w:rPr>
              <w:t>Know the importance of Business/Economics as a subject and know that such knowledge is powerful and useful for pupils’ understanding of the world</w:t>
            </w:r>
          </w:p>
        </w:tc>
        <w:tc>
          <w:tcPr>
            <w:tcW w:w="4305" w:type="dxa"/>
            <w:gridSpan w:val="7"/>
            <w:shd w:val="clear" w:color="auto" w:fill="F8EFC5"/>
          </w:tcPr>
          <w:p w14:paraId="3096F23C"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Why do we teach Business/Economics? </w:t>
            </w:r>
          </w:p>
          <w:p w14:paraId="29D7C682" w14:textId="77777777" w:rsidR="004C353F" w:rsidRPr="00007207" w:rsidRDefault="004C353F" w:rsidP="0016720B">
            <w:pPr>
              <w:rPr>
                <w:rFonts w:ascii="Calibri" w:eastAsia="Cambria" w:hAnsi="Calibri" w:cs="Calibri"/>
              </w:rPr>
            </w:pPr>
            <w:r w:rsidRPr="00007207">
              <w:rPr>
                <w:rFonts w:ascii="Calibri" w:eastAsia="Cambria" w:hAnsi="Calibri" w:cs="Calibri"/>
              </w:rPr>
              <w:t>Who decides what we teach in Business/Economics?</w:t>
            </w:r>
          </w:p>
          <w:p w14:paraId="55E7337B" w14:textId="77777777" w:rsidR="004C353F" w:rsidRPr="00007207" w:rsidRDefault="004C353F" w:rsidP="0016720B">
            <w:pPr>
              <w:contextualSpacing/>
              <w:rPr>
                <w:rFonts w:ascii="Calibri" w:eastAsia="Cambria" w:hAnsi="Calibri" w:cs="Calibri"/>
              </w:rPr>
            </w:pPr>
            <w:r w:rsidRPr="00007207">
              <w:rPr>
                <w:rFonts w:ascii="Calibri" w:eastAsia="Cambria" w:hAnsi="Calibri" w:cs="Calibri"/>
              </w:rPr>
              <w:t xml:space="preserve">What is knowledge in Business/Economics?  What is </w:t>
            </w:r>
            <w:proofErr w:type="spellStart"/>
            <w:r w:rsidRPr="00007207">
              <w:rPr>
                <w:rFonts w:ascii="Calibri" w:eastAsia="Cambria" w:hAnsi="Calibri" w:cs="Calibri"/>
              </w:rPr>
              <w:t>heartwork</w:t>
            </w:r>
            <w:proofErr w:type="spellEnd"/>
            <w:r w:rsidRPr="00007207">
              <w:rPr>
                <w:rFonts w:ascii="Calibri" w:eastAsia="Cambria" w:hAnsi="Calibri" w:cs="Calibri"/>
              </w:rPr>
              <w:t xml:space="preserve"> and how can this contribute to the development of student aspiration and high expectations?</w:t>
            </w:r>
          </w:p>
          <w:p w14:paraId="21AECFC0" w14:textId="77777777" w:rsidR="004C353F" w:rsidRPr="00007207" w:rsidRDefault="004C353F" w:rsidP="0016720B">
            <w:pPr>
              <w:rPr>
                <w:rFonts w:ascii="Calibri" w:eastAsia="Cambria" w:hAnsi="Calibri" w:cs="Calibri"/>
              </w:rPr>
            </w:pPr>
          </w:p>
          <w:p w14:paraId="4A64B8F7"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t>(ITAP 5)</w:t>
            </w:r>
            <w:r w:rsidRPr="00007207">
              <w:rPr>
                <w:rFonts w:ascii="Calibri" w:eastAsia="Cambria" w:hAnsi="Calibri" w:cs="Calibri"/>
                <w:color w:val="C0504D"/>
              </w:rPr>
              <w:t xml:space="preserve"> Starting as we mean to go on: what are the practicalities of setting up a Business/Economics class and classroom with high expectations? Observe video of the start of a lesson, recognise key stages of organisation, including seating plans, registers, books, and welcoming atmosphere.  Rehearse setting up an activity from beginning to end, reflecting on how this went. </w:t>
            </w:r>
            <w:r w:rsidRPr="00007207">
              <w:rPr>
                <w:rFonts w:ascii="Calibri" w:eastAsia="Cambria" w:hAnsi="Calibri" w:cs="Calibri"/>
              </w:rPr>
              <w:t xml:space="preserve">  </w:t>
            </w:r>
          </w:p>
        </w:tc>
        <w:tc>
          <w:tcPr>
            <w:tcW w:w="4211" w:type="dxa"/>
            <w:gridSpan w:val="2"/>
            <w:shd w:val="clear" w:color="auto" w:fill="F8EFC5"/>
          </w:tcPr>
          <w:p w14:paraId="1518A8C2"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How do teachers set high expectations in practice? </w:t>
            </w:r>
          </w:p>
          <w:p w14:paraId="6E0EE9D3" w14:textId="77777777" w:rsidR="004C353F" w:rsidRPr="00007207" w:rsidRDefault="004C353F" w:rsidP="0016720B">
            <w:pPr>
              <w:rPr>
                <w:rFonts w:ascii="Calibri" w:eastAsia="Cambria" w:hAnsi="Calibri" w:cs="Calibri"/>
                <w:color w:val="C0504D"/>
              </w:rPr>
            </w:pPr>
          </w:p>
          <w:p w14:paraId="4D2D2B34"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Observe the start of a lesson, recognise key stages of organisation, including seating plans, registers, books, and welcoming atmosphere.  Practice setting up an activity from beginning to end, reflecting on how this went. </w:t>
            </w:r>
          </w:p>
          <w:p w14:paraId="58DF44ED" w14:textId="77777777" w:rsidR="004C353F" w:rsidRPr="00007207" w:rsidRDefault="004C353F" w:rsidP="0016720B">
            <w:pPr>
              <w:rPr>
                <w:rFonts w:ascii="Calibri" w:eastAsia="Cambria" w:hAnsi="Calibri" w:cs="Calibri"/>
                <w:color w:val="C0504D"/>
              </w:rPr>
            </w:pPr>
          </w:p>
          <w:p w14:paraId="08642C8A"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Identifying how teachers signpost possible career choices and support students in progressing toward the knowledge required for University entry.</w:t>
            </w:r>
          </w:p>
        </w:tc>
      </w:tr>
      <w:tr w:rsidR="004C353F" w:rsidRPr="00007207" w14:paraId="556A84AE" w14:textId="77777777" w:rsidTr="00DD669C">
        <w:tc>
          <w:tcPr>
            <w:tcW w:w="1830" w:type="dxa"/>
            <w:gridSpan w:val="3"/>
            <w:shd w:val="clear" w:color="auto" w:fill="FFD966" w:themeFill="accent4" w:themeFillTint="99"/>
          </w:tcPr>
          <w:p w14:paraId="4B59A97F" w14:textId="77777777" w:rsidR="004C353F" w:rsidRPr="00007207" w:rsidRDefault="004C353F" w:rsidP="0016720B">
            <w:pPr>
              <w:spacing w:after="60"/>
              <w:rPr>
                <w:rFonts w:ascii="Calibri" w:eastAsia="Cambria" w:hAnsi="Calibri" w:cs="Calibri"/>
                <w:b/>
                <w:bCs/>
                <w:color w:val="365F91"/>
              </w:rPr>
            </w:pPr>
            <w:r w:rsidRPr="00007207">
              <w:rPr>
                <w:rFonts w:ascii="Calibri" w:eastAsia="Cambria" w:hAnsi="Calibri" w:cs="Calibri"/>
                <w:b/>
                <w:bCs/>
                <w:color w:val="365F91"/>
              </w:rPr>
              <w:t>1.2.1 Establish effective routines and expectations</w:t>
            </w:r>
          </w:p>
          <w:p w14:paraId="49C84D45" w14:textId="77777777" w:rsidR="004C353F" w:rsidRPr="00007207" w:rsidRDefault="004C353F" w:rsidP="0016720B">
            <w:pPr>
              <w:rPr>
                <w:rFonts w:ascii="Calibri" w:hAnsi="Calibri" w:cs="Calibri"/>
                <w:b/>
              </w:rPr>
            </w:pPr>
            <w:r w:rsidRPr="00007207">
              <w:rPr>
                <w:rFonts w:ascii="Calibri" w:eastAsia="Cambria" w:hAnsi="Calibri" w:cs="Calibri"/>
                <w:b/>
                <w:bCs/>
                <w:color w:val="365F91"/>
              </w:rPr>
              <w:t xml:space="preserve">1.2.2 Develop a positive, </w:t>
            </w:r>
            <w:r w:rsidRPr="00007207">
              <w:rPr>
                <w:rFonts w:ascii="Calibri" w:eastAsia="Cambria" w:hAnsi="Calibri" w:cs="Calibri"/>
                <w:b/>
                <w:bCs/>
                <w:color w:val="365F91"/>
              </w:rPr>
              <w:lastRenderedPageBreak/>
              <w:t>predictable and safe environment for pupils</w:t>
            </w:r>
          </w:p>
        </w:tc>
        <w:tc>
          <w:tcPr>
            <w:tcW w:w="4305" w:type="dxa"/>
            <w:gridSpan w:val="7"/>
            <w:shd w:val="clear" w:color="auto" w:fill="F8EFC5"/>
          </w:tcPr>
          <w:p w14:paraId="24492BA1" w14:textId="77777777" w:rsidR="004C353F" w:rsidRPr="00007207" w:rsidRDefault="004C353F" w:rsidP="0016720B">
            <w:pPr>
              <w:rPr>
                <w:rFonts w:ascii="Calibri" w:hAnsi="Calibri" w:cs="Calibri"/>
                <w:color w:val="000000"/>
              </w:rPr>
            </w:pPr>
            <w:r w:rsidRPr="00007207">
              <w:rPr>
                <w:rFonts w:ascii="Calibri" w:eastAsia="Cambria" w:hAnsi="Calibri" w:cs="Calibri"/>
              </w:rPr>
              <w:lastRenderedPageBreak/>
              <w:t xml:space="preserve">Trainees will learn how to establish effective routines in the classroom and outside. They will plan Business/Economics lessons that are challenging and motivational, with objectives that exhibit high expectations. </w:t>
            </w:r>
          </w:p>
        </w:tc>
        <w:tc>
          <w:tcPr>
            <w:tcW w:w="4305" w:type="dxa"/>
            <w:gridSpan w:val="7"/>
            <w:shd w:val="clear" w:color="auto" w:fill="F8EFC5"/>
          </w:tcPr>
          <w:p w14:paraId="261B97FB"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plan, monitor and assess Business/Economics learning (part 1). </w:t>
            </w:r>
          </w:p>
          <w:p w14:paraId="0BA23F85" w14:textId="77777777" w:rsidR="004C353F" w:rsidRPr="00007207" w:rsidRDefault="004C353F" w:rsidP="0016720B">
            <w:pPr>
              <w:contextualSpacing/>
              <w:rPr>
                <w:rFonts w:ascii="Calibri" w:eastAsia="Cambria" w:hAnsi="Calibri" w:cs="Calibri"/>
              </w:rPr>
            </w:pPr>
            <w:r w:rsidRPr="00007207">
              <w:rPr>
                <w:rFonts w:ascii="Calibri" w:eastAsia="Cambria" w:hAnsi="Calibri" w:cs="Calibri"/>
              </w:rPr>
              <w:t>How can Business/Economics lessons be effectively structured and planned?</w:t>
            </w:r>
          </w:p>
          <w:p w14:paraId="6A6B81CB" w14:textId="77777777" w:rsidR="004C353F" w:rsidRPr="00007207" w:rsidRDefault="004C353F" w:rsidP="0016720B">
            <w:pPr>
              <w:rPr>
                <w:rFonts w:ascii="Calibri" w:eastAsia="Cambria" w:hAnsi="Calibri" w:cs="Calibri"/>
              </w:rPr>
            </w:pPr>
          </w:p>
          <w:p w14:paraId="395F3697"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lastRenderedPageBreak/>
              <w:t>(ITAP 4)</w:t>
            </w:r>
            <w:r w:rsidRPr="00007207">
              <w:rPr>
                <w:rFonts w:ascii="Calibri" w:eastAsia="Cambria" w:hAnsi="Calibri" w:cs="Calibri"/>
                <w:color w:val="C0504D"/>
              </w:rPr>
              <w:t xml:space="preserve"> Following Business/Economics subject guidance, establish what high expectations mean from both a behaviour and subject perspective. For Business/Economics this means both in and outside of the classroom. Observe examples and rehearse routines through microteaching. </w:t>
            </w:r>
          </w:p>
        </w:tc>
        <w:tc>
          <w:tcPr>
            <w:tcW w:w="4211" w:type="dxa"/>
            <w:gridSpan w:val="2"/>
            <w:shd w:val="clear" w:color="auto" w:fill="F8EFC5"/>
          </w:tcPr>
          <w:p w14:paraId="14BE23A3"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lastRenderedPageBreak/>
              <w:t>Effective routines and expectations.</w:t>
            </w:r>
          </w:p>
          <w:p w14:paraId="5D69E374" w14:textId="77777777" w:rsidR="004C353F" w:rsidRPr="00007207" w:rsidRDefault="004C353F" w:rsidP="0016720B">
            <w:pPr>
              <w:rPr>
                <w:rFonts w:ascii="Calibri" w:eastAsia="Cambria" w:hAnsi="Calibri" w:cs="Calibri"/>
                <w:color w:val="C0504D"/>
              </w:rPr>
            </w:pPr>
          </w:p>
          <w:p w14:paraId="4247BEAB"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 xml:space="preserve">Following subject guidance, establish what high expectations mean from both a behaviour </w:t>
            </w:r>
            <w:proofErr w:type="gramStart"/>
            <w:r w:rsidRPr="00007207">
              <w:rPr>
                <w:rFonts w:ascii="Calibri" w:eastAsia="Cambria" w:hAnsi="Calibri" w:cs="Calibri"/>
                <w:color w:val="C0504D"/>
              </w:rPr>
              <w:t>or</w:t>
            </w:r>
            <w:proofErr w:type="gramEnd"/>
            <w:r w:rsidRPr="00007207">
              <w:rPr>
                <w:rFonts w:ascii="Calibri" w:eastAsia="Cambria" w:hAnsi="Calibri" w:cs="Calibri"/>
                <w:color w:val="C0504D"/>
              </w:rPr>
              <w:t xml:space="preserve"> subject perspective. For Business/Economics this </w:t>
            </w:r>
            <w:r w:rsidRPr="00007207">
              <w:rPr>
                <w:rFonts w:ascii="Calibri" w:eastAsia="Cambria" w:hAnsi="Calibri" w:cs="Calibri"/>
                <w:color w:val="C0504D"/>
              </w:rPr>
              <w:lastRenderedPageBreak/>
              <w:t xml:space="preserve">means both in and outside of the classroom. Observe this in practice and practice this yourself. </w:t>
            </w:r>
          </w:p>
        </w:tc>
      </w:tr>
      <w:tr w:rsidR="004C353F" w:rsidRPr="00007207" w14:paraId="3ACEA283" w14:textId="77777777" w:rsidTr="009C60A0">
        <w:tc>
          <w:tcPr>
            <w:tcW w:w="1830" w:type="dxa"/>
            <w:gridSpan w:val="3"/>
            <w:shd w:val="clear" w:color="auto" w:fill="70AD47" w:themeFill="accent6"/>
          </w:tcPr>
          <w:p w14:paraId="7270E9E4" w14:textId="77777777" w:rsidR="004C353F" w:rsidRPr="00007207" w:rsidRDefault="004C353F" w:rsidP="0016720B">
            <w:pPr>
              <w:spacing w:after="60"/>
              <w:rPr>
                <w:rFonts w:ascii="Calibri" w:eastAsia="Cambria" w:hAnsi="Calibri" w:cs="Calibri"/>
                <w:b/>
              </w:rPr>
            </w:pPr>
            <w:r w:rsidRPr="00007207">
              <w:rPr>
                <w:rFonts w:ascii="Calibri" w:eastAsia="Cambria" w:hAnsi="Calibri" w:cs="Calibri"/>
                <w:b/>
              </w:rPr>
              <w:lastRenderedPageBreak/>
              <w:t xml:space="preserve">Core Area 2. Subject and curriculum knowledge </w:t>
            </w:r>
          </w:p>
          <w:p w14:paraId="70C9B222" w14:textId="77777777" w:rsidR="004C353F" w:rsidRPr="00007207" w:rsidRDefault="004C353F" w:rsidP="0016720B">
            <w:pPr>
              <w:spacing w:after="60"/>
              <w:rPr>
                <w:rFonts w:ascii="Calibri" w:eastAsia="Cambria" w:hAnsi="Calibri" w:cs="Calibri"/>
                <w:b/>
                <w:bCs/>
              </w:rPr>
            </w:pPr>
          </w:p>
          <w:p w14:paraId="04C3A82F" w14:textId="77777777" w:rsidR="004C353F" w:rsidRPr="00007207" w:rsidRDefault="004C353F" w:rsidP="0016720B">
            <w:pPr>
              <w:rPr>
                <w:rFonts w:ascii="Calibri" w:hAnsi="Calibri" w:cs="Calibri"/>
              </w:rPr>
            </w:pPr>
            <w:r w:rsidRPr="00007207">
              <w:rPr>
                <w:rFonts w:ascii="Calibri" w:eastAsia="Cambria" w:hAnsi="Calibri" w:cs="Calibri"/>
                <w:b/>
                <w:bCs/>
                <w:color w:val="365F91"/>
              </w:rPr>
              <w:t xml:space="preserve">2.1 Develop pupils’ ability to express themselves confidently verbally and in writing, and </w:t>
            </w:r>
            <w:r w:rsidRPr="00007207">
              <w:rPr>
                <w:rFonts w:ascii="Calibri" w:hAnsi="Calibri" w:cs="Calibri"/>
                <w:b/>
                <w:bCs/>
                <w:color w:val="2F5496"/>
              </w:rPr>
              <w:t>develop students’ reading skills</w:t>
            </w:r>
          </w:p>
          <w:p w14:paraId="6117C0DB" w14:textId="77777777" w:rsidR="004C353F" w:rsidRPr="00007207" w:rsidRDefault="004C353F" w:rsidP="0016720B">
            <w:pPr>
              <w:spacing w:after="60"/>
              <w:rPr>
                <w:rFonts w:ascii="Calibri" w:eastAsia="Cambria" w:hAnsi="Calibri" w:cs="Calibri"/>
                <w:b/>
                <w:bCs/>
                <w:color w:val="365F91"/>
              </w:rPr>
            </w:pPr>
          </w:p>
          <w:p w14:paraId="674E6AB9" w14:textId="77777777" w:rsidR="004C353F" w:rsidRPr="00007207" w:rsidRDefault="004C353F" w:rsidP="0016720B">
            <w:pPr>
              <w:rPr>
                <w:rFonts w:ascii="Calibri" w:hAnsi="Calibri" w:cs="Calibri"/>
                <w:b/>
              </w:rPr>
            </w:pPr>
          </w:p>
        </w:tc>
        <w:tc>
          <w:tcPr>
            <w:tcW w:w="4305" w:type="dxa"/>
            <w:gridSpan w:val="7"/>
            <w:shd w:val="clear" w:color="auto" w:fill="E2EFD9" w:themeFill="accent6" w:themeFillTint="33"/>
          </w:tcPr>
          <w:p w14:paraId="46611AE4"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learn that Business and Economic understanding can be expressed in many ways, be that verbally and in writing. </w:t>
            </w:r>
          </w:p>
        </w:tc>
        <w:tc>
          <w:tcPr>
            <w:tcW w:w="4305" w:type="dxa"/>
            <w:gridSpan w:val="7"/>
            <w:shd w:val="clear" w:color="auto" w:fill="E2EFD9" w:themeFill="accent6" w:themeFillTint="33"/>
          </w:tcPr>
          <w:p w14:paraId="165174F2" w14:textId="77777777" w:rsidR="004C353F" w:rsidRPr="00007207" w:rsidRDefault="004C353F" w:rsidP="0016720B">
            <w:pPr>
              <w:contextualSpacing/>
              <w:rPr>
                <w:rFonts w:ascii="Calibri" w:eastAsia="Cambria" w:hAnsi="Calibri" w:cs="Calibri"/>
              </w:rPr>
            </w:pPr>
            <w:r w:rsidRPr="00007207">
              <w:rPr>
                <w:rFonts w:ascii="Calibri" w:eastAsia="Cambria" w:hAnsi="Calibri" w:cs="Calibri"/>
              </w:rPr>
              <w:t>What is a Business/Economics curriculum at KS4- KS5? How are schemes of work produced?</w:t>
            </w:r>
          </w:p>
          <w:p w14:paraId="4E0032C4" w14:textId="77777777" w:rsidR="004C353F" w:rsidRPr="00007207" w:rsidRDefault="004C353F" w:rsidP="0016720B">
            <w:pPr>
              <w:rPr>
                <w:rFonts w:ascii="Calibri" w:eastAsia="Cambria" w:hAnsi="Calibri" w:cs="Calibri"/>
              </w:rPr>
            </w:pPr>
          </w:p>
          <w:p w14:paraId="78A874A6"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plan, monitor and assess Business/Economics learning (part 1).   </w:t>
            </w:r>
          </w:p>
          <w:p w14:paraId="718FF046" w14:textId="77777777" w:rsidR="004C353F" w:rsidRPr="00007207" w:rsidRDefault="004C353F" w:rsidP="0016720B">
            <w:pPr>
              <w:rPr>
                <w:rFonts w:ascii="Calibri" w:eastAsia="Cambria" w:hAnsi="Calibri" w:cs="Calibri"/>
              </w:rPr>
            </w:pPr>
          </w:p>
          <w:p w14:paraId="3A01A3E4"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adapt teaching (part 1).   </w:t>
            </w:r>
          </w:p>
          <w:p w14:paraId="6BF94269" w14:textId="77777777" w:rsidR="004C353F" w:rsidRPr="00007207" w:rsidRDefault="004C353F" w:rsidP="0016720B">
            <w:pPr>
              <w:rPr>
                <w:rFonts w:ascii="Calibri" w:eastAsia="Cambria" w:hAnsi="Calibri" w:cs="Calibri"/>
              </w:rPr>
            </w:pPr>
          </w:p>
          <w:p w14:paraId="54759527" w14:textId="77777777" w:rsidR="004C353F" w:rsidRPr="00007207" w:rsidRDefault="004C353F" w:rsidP="0016720B">
            <w:pPr>
              <w:rPr>
                <w:rFonts w:ascii="Calibri" w:hAnsi="Calibri" w:cs="Calibri"/>
                <w:color w:val="000000"/>
              </w:rPr>
            </w:pPr>
            <w:r w:rsidRPr="00007207">
              <w:rPr>
                <w:rFonts w:ascii="Calibri" w:eastAsia="Cambria" w:hAnsi="Calibri" w:cs="Calibri"/>
                <w:color w:val="C0504D"/>
              </w:rPr>
              <w:t>Rehearse activities of setting pupils work, including writing Business/Economics objectives, modelling work, allowing processing time and assessing work and reflecting on delivery. Selecting and adapting appropriate business case studies and economics articles to support the development of simple contexts, moving to more abstract ones.</w:t>
            </w:r>
          </w:p>
        </w:tc>
        <w:tc>
          <w:tcPr>
            <w:tcW w:w="4211" w:type="dxa"/>
            <w:gridSpan w:val="2"/>
            <w:shd w:val="clear" w:color="auto" w:fill="E2EFD9" w:themeFill="accent6" w:themeFillTint="33"/>
          </w:tcPr>
          <w:p w14:paraId="3DE7DF4C"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Creating opportunities for pupils to show their work</w:t>
            </w:r>
          </w:p>
          <w:p w14:paraId="036E3031" w14:textId="77777777" w:rsidR="004C353F" w:rsidRPr="00007207" w:rsidRDefault="004C353F" w:rsidP="0016720B">
            <w:pPr>
              <w:rPr>
                <w:rFonts w:ascii="Calibri" w:eastAsia="Cambria" w:hAnsi="Calibri" w:cs="Calibri"/>
                <w:color w:val="C0504D"/>
              </w:rPr>
            </w:pPr>
          </w:p>
          <w:p w14:paraId="353B8984"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Practice activities of setting pupils work, including writing lesson objectives, modelling work, allowing processing time and assessing work and reflecting on delivery</w:t>
            </w:r>
          </w:p>
          <w:p w14:paraId="48174BE5" w14:textId="77777777" w:rsidR="004C353F" w:rsidRPr="00007207" w:rsidRDefault="004C353F" w:rsidP="0016720B">
            <w:pPr>
              <w:rPr>
                <w:rFonts w:ascii="Calibri" w:eastAsia="Cambria" w:hAnsi="Calibri" w:cs="Calibri"/>
                <w:color w:val="C0504D"/>
              </w:rPr>
            </w:pPr>
          </w:p>
          <w:p w14:paraId="40C759D9"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Trainees will consider how case studies can be developed from sources such as textbooks, BBC website, BBC Bitesize and other online sources.  They will develop an understanding of access, including literacy and reading age.</w:t>
            </w:r>
          </w:p>
        </w:tc>
      </w:tr>
      <w:tr w:rsidR="004C353F" w:rsidRPr="00007207" w14:paraId="3BA61758" w14:textId="77777777" w:rsidTr="009C60A0">
        <w:tc>
          <w:tcPr>
            <w:tcW w:w="1830" w:type="dxa"/>
            <w:gridSpan w:val="3"/>
            <w:shd w:val="clear" w:color="auto" w:fill="70AD47" w:themeFill="accent6"/>
          </w:tcPr>
          <w:p w14:paraId="243D5CC6" w14:textId="77777777" w:rsidR="004C353F" w:rsidRPr="00007207" w:rsidRDefault="004C353F" w:rsidP="0016720B">
            <w:pPr>
              <w:spacing w:after="60"/>
              <w:rPr>
                <w:rFonts w:ascii="Calibri" w:eastAsia="Cambria" w:hAnsi="Calibri" w:cs="Calibri"/>
                <w:b/>
                <w:bCs/>
                <w:color w:val="365F91"/>
              </w:rPr>
            </w:pPr>
            <w:r w:rsidRPr="00007207">
              <w:rPr>
                <w:rFonts w:ascii="Calibri" w:eastAsia="Cambria" w:hAnsi="Calibri" w:cs="Calibri"/>
                <w:b/>
                <w:bCs/>
                <w:color w:val="365F91"/>
              </w:rPr>
              <w:t>2.2 Anticipate, identify and address misconceptions</w:t>
            </w:r>
          </w:p>
          <w:p w14:paraId="611CE1F5" w14:textId="77777777" w:rsidR="004C353F" w:rsidRPr="00007207" w:rsidRDefault="004C353F" w:rsidP="0016720B">
            <w:pPr>
              <w:rPr>
                <w:rFonts w:ascii="Calibri" w:hAnsi="Calibri" w:cs="Calibri"/>
                <w:b/>
              </w:rPr>
            </w:pPr>
          </w:p>
        </w:tc>
        <w:tc>
          <w:tcPr>
            <w:tcW w:w="4305" w:type="dxa"/>
            <w:gridSpan w:val="7"/>
            <w:shd w:val="clear" w:color="auto" w:fill="E2EFD9" w:themeFill="accent6" w:themeFillTint="33"/>
          </w:tcPr>
          <w:p w14:paraId="2C155F87" w14:textId="77777777" w:rsidR="004C353F" w:rsidRPr="00007207" w:rsidRDefault="004C353F" w:rsidP="0016720B">
            <w:pPr>
              <w:rPr>
                <w:rFonts w:ascii="Calibri" w:hAnsi="Calibri" w:cs="Calibri"/>
                <w:color w:val="000000"/>
              </w:rPr>
            </w:pPr>
            <w:r w:rsidRPr="00007207">
              <w:rPr>
                <w:rFonts w:ascii="Calibri" w:eastAsia="Cambria" w:hAnsi="Calibri" w:cs="Calibri"/>
              </w:rPr>
              <w:t>Trainees will learn that part of the learning process is to understand stages understanding together with how to deal with misconception in Business/Economics. For example, understanding concepts around business finance and elasticity of demand and how Business/Economics teaches these skills.</w:t>
            </w:r>
          </w:p>
        </w:tc>
        <w:tc>
          <w:tcPr>
            <w:tcW w:w="4305" w:type="dxa"/>
            <w:gridSpan w:val="7"/>
            <w:shd w:val="clear" w:color="auto" w:fill="E2EFD9" w:themeFill="accent6" w:themeFillTint="33"/>
          </w:tcPr>
          <w:p w14:paraId="4AFE8A9F"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plan, monitor and assess Business/Economics learning (part 1).   </w:t>
            </w:r>
          </w:p>
          <w:p w14:paraId="2218C1AB" w14:textId="77777777" w:rsidR="004C353F" w:rsidRPr="00007207" w:rsidRDefault="004C353F" w:rsidP="0016720B">
            <w:pPr>
              <w:rPr>
                <w:rFonts w:ascii="Calibri" w:eastAsia="Cambria" w:hAnsi="Calibri" w:cs="Calibri"/>
              </w:rPr>
            </w:pPr>
          </w:p>
          <w:p w14:paraId="2ACA70AC"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What is pedagogy? How do pupils learn? What learning theories are suitable for Business/Economics?  </w:t>
            </w:r>
          </w:p>
          <w:p w14:paraId="33514F20" w14:textId="77777777" w:rsidR="004C353F" w:rsidRPr="00007207" w:rsidRDefault="004C353F" w:rsidP="0016720B">
            <w:pPr>
              <w:rPr>
                <w:rFonts w:ascii="Calibri" w:eastAsia="Cambria" w:hAnsi="Calibri" w:cs="Calibri"/>
              </w:rPr>
            </w:pPr>
          </w:p>
          <w:p w14:paraId="515553E5"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t>(ITAP 1)</w:t>
            </w:r>
            <w:r w:rsidRPr="00007207">
              <w:rPr>
                <w:rFonts w:ascii="Calibri" w:eastAsia="Cambria" w:hAnsi="Calibri" w:cs="Calibri"/>
                <w:color w:val="C0504D"/>
              </w:rPr>
              <w:t xml:space="preserve"> Subject Knowledge days; Then- practice watching Business/Economics lesson and identify what misconceptions arise and how the teacher addresses and corrects. </w:t>
            </w:r>
          </w:p>
        </w:tc>
        <w:tc>
          <w:tcPr>
            <w:tcW w:w="4211" w:type="dxa"/>
            <w:gridSpan w:val="2"/>
            <w:shd w:val="clear" w:color="auto" w:fill="E2EFD9" w:themeFill="accent6" w:themeFillTint="33"/>
          </w:tcPr>
          <w:p w14:paraId="518046CA"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Anticipate, identify and address misconceptions. </w:t>
            </w:r>
          </w:p>
          <w:p w14:paraId="4128A1FA" w14:textId="77777777" w:rsidR="004C353F" w:rsidRPr="00007207" w:rsidRDefault="004C353F" w:rsidP="0016720B">
            <w:pPr>
              <w:rPr>
                <w:rFonts w:ascii="Calibri" w:eastAsia="Cambria" w:hAnsi="Calibri" w:cs="Calibri"/>
                <w:color w:val="C0504D"/>
              </w:rPr>
            </w:pPr>
          </w:p>
          <w:p w14:paraId="4EDAD18E"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 xml:space="preserve">Focus Business/Economics observations on how teachers identify, respond to and correct misconceptions. </w:t>
            </w:r>
          </w:p>
        </w:tc>
      </w:tr>
      <w:tr w:rsidR="004C353F" w:rsidRPr="00007207" w14:paraId="0ED6854B" w14:textId="77777777" w:rsidTr="009C60A0">
        <w:tc>
          <w:tcPr>
            <w:tcW w:w="1830" w:type="dxa"/>
            <w:gridSpan w:val="3"/>
            <w:shd w:val="clear" w:color="auto" w:fill="70AD47" w:themeFill="accent6"/>
          </w:tcPr>
          <w:p w14:paraId="6DDA4DE1" w14:textId="77777777" w:rsidR="004C353F" w:rsidRPr="00007207" w:rsidRDefault="004C353F" w:rsidP="0016720B">
            <w:pPr>
              <w:rPr>
                <w:rFonts w:ascii="Calibri" w:hAnsi="Calibri" w:cs="Calibri"/>
                <w:b/>
              </w:rPr>
            </w:pPr>
            <w:r w:rsidRPr="00007207">
              <w:rPr>
                <w:rFonts w:ascii="Calibri" w:eastAsia="Cambria" w:hAnsi="Calibri" w:cs="Calibri"/>
                <w:b/>
                <w:bCs/>
                <w:color w:val="365F91"/>
              </w:rPr>
              <w:t>2.3 Help pupils apply knowledge and skills to other contexts</w:t>
            </w:r>
          </w:p>
        </w:tc>
        <w:tc>
          <w:tcPr>
            <w:tcW w:w="4305" w:type="dxa"/>
            <w:gridSpan w:val="7"/>
            <w:shd w:val="clear" w:color="auto" w:fill="E2EFD9" w:themeFill="accent6" w:themeFillTint="33"/>
          </w:tcPr>
          <w:p w14:paraId="6AEA9271"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learn teaching Business/Economics is based on areas of knowledge, content knowledge and core knowledge. Learning Business/Economics is always about solving real world problems be they be based on business </w:t>
            </w:r>
            <w:r w:rsidRPr="00007207">
              <w:rPr>
                <w:rFonts w:ascii="Calibri" w:eastAsia="Cambria" w:hAnsi="Calibri" w:cs="Calibri"/>
              </w:rPr>
              <w:lastRenderedPageBreak/>
              <w:t>cases studies or the allocation of theory to problems of scarcity.</w:t>
            </w:r>
          </w:p>
        </w:tc>
        <w:tc>
          <w:tcPr>
            <w:tcW w:w="4305" w:type="dxa"/>
            <w:gridSpan w:val="7"/>
            <w:shd w:val="clear" w:color="auto" w:fill="E2EFD9" w:themeFill="accent6" w:themeFillTint="33"/>
          </w:tcPr>
          <w:p w14:paraId="4400F3DC" w14:textId="77777777" w:rsidR="004C353F" w:rsidRPr="00007207" w:rsidRDefault="004C353F" w:rsidP="0016720B">
            <w:pPr>
              <w:rPr>
                <w:rFonts w:ascii="Calibri" w:eastAsia="Cambria" w:hAnsi="Calibri" w:cs="Calibri"/>
              </w:rPr>
            </w:pPr>
            <w:r w:rsidRPr="00007207">
              <w:rPr>
                <w:rFonts w:ascii="Calibri" w:eastAsia="Cambria" w:hAnsi="Calibri" w:cs="Calibri"/>
              </w:rPr>
              <w:lastRenderedPageBreak/>
              <w:t xml:space="preserve">What is the importance of Business/Economics, as a subject?  </w:t>
            </w:r>
          </w:p>
          <w:p w14:paraId="73980DAB" w14:textId="77777777" w:rsidR="004C353F" w:rsidRPr="00007207" w:rsidRDefault="004C353F" w:rsidP="0016720B">
            <w:pPr>
              <w:rPr>
                <w:rFonts w:ascii="Calibri" w:eastAsia="Cambria" w:hAnsi="Calibri" w:cs="Calibri"/>
              </w:rPr>
            </w:pPr>
          </w:p>
          <w:p w14:paraId="2B5155A7" w14:textId="77777777" w:rsidR="004C353F" w:rsidRPr="00007207" w:rsidRDefault="004C353F" w:rsidP="0016720B">
            <w:pPr>
              <w:rPr>
                <w:rFonts w:ascii="Calibri" w:eastAsia="Cambria" w:hAnsi="Calibri" w:cs="Calibri"/>
                <w:color w:val="000000" w:themeColor="text1"/>
              </w:rPr>
            </w:pPr>
            <w:r w:rsidRPr="00007207">
              <w:rPr>
                <w:rFonts w:ascii="Calibri" w:eastAsia="Cambria" w:hAnsi="Calibri" w:cs="Calibri"/>
                <w:color w:val="000000" w:themeColor="text1"/>
              </w:rPr>
              <w:t xml:space="preserve">Trainees will consider how case studies can be developed from sources such as textbooks, BBC </w:t>
            </w:r>
            <w:r w:rsidRPr="00007207">
              <w:rPr>
                <w:rFonts w:ascii="Calibri" w:eastAsia="Cambria" w:hAnsi="Calibri" w:cs="Calibri"/>
                <w:color w:val="000000" w:themeColor="text1"/>
              </w:rPr>
              <w:lastRenderedPageBreak/>
              <w:t>website, BBC Bitesize and other online sources.  They will develop an understanding of access, including literacy and reading age.</w:t>
            </w:r>
          </w:p>
          <w:p w14:paraId="6A4FBD4F" w14:textId="77777777" w:rsidR="004C353F" w:rsidRPr="00007207" w:rsidRDefault="004C353F" w:rsidP="0016720B">
            <w:pPr>
              <w:rPr>
                <w:rFonts w:ascii="Calibri" w:eastAsia="Cambria" w:hAnsi="Calibri" w:cs="Calibri"/>
              </w:rPr>
            </w:pPr>
          </w:p>
          <w:p w14:paraId="101E7125"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t>(ITAP 1)</w:t>
            </w:r>
            <w:r w:rsidRPr="00007207">
              <w:rPr>
                <w:rFonts w:ascii="Calibri" w:eastAsia="Cambria" w:hAnsi="Calibri" w:cs="Calibri"/>
                <w:color w:val="C0504D"/>
              </w:rPr>
              <w:t xml:space="preserve"> Watch a Business/Economics lesson either live or pre-recorded. Carefully observe the structure of the lesson and identify key stages. Observe how the teacher allows for learning to take place for example. Is there an engaging activity or real case study being used? Practice running an activity in groups focussing on specific areas.</w:t>
            </w:r>
          </w:p>
        </w:tc>
        <w:tc>
          <w:tcPr>
            <w:tcW w:w="4211" w:type="dxa"/>
            <w:gridSpan w:val="2"/>
            <w:shd w:val="clear" w:color="auto" w:fill="E2EFD9" w:themeFill="accent6" w:themeFillTint="33"/>
          </w:tcPr>
          <w:p w14:paraId="7AE74C10"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lastRenderedPageBreak/>
              <w:t>Applying knowledge</w:t>
            </w:r>
          </w:p>
          <w:p w14:paraId="165E07CA" w14:textId="77777777" w:rsidR="004C353F" w:rsidRPr="00007207" w:rsidRDefault="004C353F" w:rsidP="0016720B">
            <w:pPr>
              <w:rPr>
                <w:rFonts w:ascii="Calibri" w:eastAsia="Cambria" w:hAnsi="Calibri" w:cs="Calibri"/>
                <w:color w:val="C0504D"/>
              </w:rPr>
            </w:pPr>
          </w:p>
          <w:p w14:paraId="305D7B2B"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Observe how a teacher allows for learning to take place. Is there an engaging activity or real case study being used? Discuss the activity </w:t>
            </w:r>
            <w:r w:rsidRPr="00007207">
              <w:rPr>
                <w:rFonts w:ascii="Calibri" w:eastAsia="Cambria" w:hAnsi="Calibri" w:cs="Calibri"/>
                <w:color w:val="C0504D"/>
              </w:rPr>
              <w:lastRenderedPageBreak/>
              <w:t xml:space="preserve">afterwards. </w:t>
            </w:r>
          </w:p>
          <w:p w14:paraId="0D4AEF99" w14:textId="77777777" w:rsidR="004C353F" w:rsidRPr="00007207" w:rsidRDefault="004C353F" w:rsidP="0016720B">
            <w:pPr>
              <w:spacing w:line="259" w:lineRule="auto"/>
              <w:rPr>
                <w:rFonts w:ascii="Calibri" w:hAnsi="Calibri" w:cs="Calibri"/>
                <w:color w:val="000000"/>
              </w:rPr>
            </w:pPr>
          </w:p>
        </w:tc>
      </w:tr>
      <w:tr w:rsidR="004C353F" w:rsidRPr="00007207" w14:paraId="186174D5" w14:textId="77777777" w:rsidTr="009C60A0">
        <w:tc>
          <w:tcPr>
            <w:tcW w:w="1830" w:type="dxa"/>
            <w:gridSpan w:val="3"/>
            <w:shd w:val="clear" w:color="auto" w:fill="5B9BD5" w:themeFill="accent5"/>
          </w:tcPr>
          <w:p w14:paraId="56C45760" w14:textId="77777777" w:rsidR="004C353F" w:rsidRPr="00007207" w:rsidRDefault="004C353F" w:rsidP="0016720B">
            <w:pPr>
              <w:spacing w:after="60"/>
              <w:rPr>
                <w:rFonts w:ascii="Calibri" w:eastAsia="Cambria" w:hAnsi="Calibri" w:cs="Calibri"/>
                <w:b/>
              </w:rPr>
            </w:pPr>
            <w:r w:rsidRPr="00007207">
              <w:rPr>
                <w:rFonts w:ascii="Calibri" w:eastAsia="Cambria" w:hAnsi="Calibri" w:cs="Calibri"/>
                <w:b/>
              </w:rPr>
              <w:lastRenderedPageBreak/>
              <w:t>Core Area 3. Planning and Teaching</w:t>
            </w:r>
          </w:p>
          <w:p w14:paraId="4558E281" w14:textId="77777777" w:rsidR="004C353F" w:rsidRPr="00007207" w:rsidRDefault="004C353F" w:rsidP="0016720B">
            <w:pPr>
              <w:spacing w:after="60"/>
              <w:rPr>
                <w:rFonts w:ascii="Calibri" w:eastAsia="Cambria" w:hAnsi="Calibri" w:cs="Calibri"/>
                <w:b/>
              </w:rPr>
            </w:pPr>
          </w:p>
          <w:p w14:paraId="7DF64687" w14:textId="77777777" w:rsidR="004C353F" w:rsidRPr="009C60A0" w:rsidRDefault="004C353F" w:rsidP="0016720B">
            <w:pPr>
              <w:spacing w:after="60"/>
              <w:rPr>
                <w:rFonts w:ascii="Calibri" w:eastAsia="Cambria" w:hAnsi="Calibri" w:cs="Calibri"/>
                <w:b/>
                <w:bCs/>
                <w:color w:val="2F5496" w:themeColor="accent1" w:themeShade="BF"/>
              </w:rPr>
            </w:pPr>
            <w:r w:rsidRPr="00007207">
              <w:rPr>
                <w:rFonts w:ascii="Calibri" w:eastAsia="Cambria" w:hAnsi="Calibri" w:cs="Calibri"/>
                <w:b/>
                <w:bCs/>
                <w:color w:val="365F91"/>
              </w:rPr>
              <w:t>3</w:t>
            </w:r>
            <w:r w:rsidRPr="009C60A0">
              <w:rPr>
                <w:rFonts w:ascii="Calibri" w:eastAsia="Cambria" w:hAnsi="Calibri" w:cs="Calibri"/>
                <w:b/>
                <w:bCs/>
                <w:color w:val="2F5496" w:themeColor="accent1" w:themeShade="BF"/>
              </w:rPr>
              <w:t>.1.1 Plan effective and well-resourced lessons</w:t>
            </w:r>
          </w:p>
          <w:p w14:paraId="6BFC96D0" w14:textId="77777777" w:rsidR="004C353F" w:rsidRPr="00007207" w:rsidRDefault="004C353F" w:rsidP="0016720B">
            <w:pPr>
              <w:rPr>
                <w:rFonts w:ascii="Calibri" w:hAnsi="Calibri" w:cs="Calibri"/>
                <w:b/>
              </w:rPr>
            </w:pPr>
          </w:p>
        </w:tc>
        <w:tc>
          <w:tcPr>
            <w:tcW w:w="4305" w:type="dxa"/>
            <w:gridSpan w:val="7"/>
            <w:shd w:val="clear" w:color="auto" w:fill="D9E2F3" w:themeFill="accent1" w:themeFillTint="33"/>
          </w:tcPr>
          <w:p w14:paraId="54328772" w14:textId="77777777" w:rsidR="004C353F" w:rsidRPr="00007207" w:rsidRDefault="004C353F" w:rsidP="0016720B">
            <w:pPr>
              <w:rPr>
                <w:rFonts w:ascii="Calibri" w:hAnsi="Calibri" w:cs="Calibri"/>
                <w:color w:val="000000"/>
              </w:rPr>
            </w:pPr>
            <w:r w:rsidRPr="00007207">
              <w:rPr>
                <w:rFonts w:ascii="Calibri" w:eastAsia="Cambria" w:hAnsi="Calibri" w:cs="Calibri"/>
              </w:rPr>
              <w:t>Trainees will learn how to plan Business/Economics specific lessons, understanding how to write and design lessons and how to construct short</w:t>
            </w:r>
            <w:r w:rsidRPr="00007207">
              <w:rPr>
                <w:rFonts w:ascii="Calibri" w:eastAsia="Cambria" w:hAnsi="Calibri" w:cs="Calibri"/>
                <w:color w:val="000000" w:themeColor="text1"/>
              </w:rPr>
              <w:t xml:space="preserve">- and medium-term </w:t>
            </w:r>
            <w:r w:rsidRPr="00007207">
              <w:rPr>
                <w:rFonts w:ascii="Calibri" w:eastAsia="Cambria" w:hAnsi="Calibri" w:cs="Calibri"/>
              </w:rPr>
              <w:t xml:space="preserve">plans through the lens of Business/Economics. </w:t>
            </w:r>
          </w:p>
        </w:tc>
        <w:tc>
          <w:tcPr>
            <w:tcW w:w="4305" w:type="dxa"/>
            <w:gridSpan w:val="7"/>
            <w:shd w:val="clear" w:color="auto" w:fill="D9E2F3" w:themeFill="accent1" w:themeFillTint="33"/>
          </w:tcPr>
          <w:p w14:paraId="3183112F" w14:textId="77777777" w:rsidR="004C353F" w:rsidRPr="00007207" w:rsidRDefault="004C353F" w:rsidP="0016720B">
            <w:pPr>
              <w:rPr>
                <w:rFonts w:ascii="Calibri" w:eastAsia="Cambria" w:hAnsi="Calibri" w:cs="Calibri"/>
              </w:rPr>
            </w:pPr>
            <w:r w:rsidRPr="00007207">
              <w:rPr>
                <w:rFonts w:ascii="Calibri" w:eastAsia="Cambria" w:hAnsi="Calibri" w:cs="Calibri"/>
              </w:rPr>
              <w:t>How do we plan, monitor and assess Business/Economics learning? (part 1).</w:t>
            </w:r>
          </w:p>
          <w:p w14:paraId="0C36F9B7" w14:textId="77777777" w:rsidR="004C353F" w:rsidRPr="00007207" w:rsidRDefault="004C353F" w:rsidP="0016720B">
            <w:pPr>
              <w:contextualSpacing/>
              <w:rPr>
                <w:rFonts w:ascii="Calibri" w:eastAsia="Cambria" w:hAnsi="Calibri" w:cs="Calibri"/>
              </w:rPr>
            </w:pPr>
            <w:r w:rsidRPr="00007207">
              <w:rPr>
                <w:rFonts w:ascii="Calibri" w:eastAsia="Cambria" w:hAnsi="Calibri" w:cs="Calibri"/>
              </w:rPr>
              <w:t>How can Business/Economics lessons be effectively structured and planned?</w:t>
            </w:r>
          </w:p>
          <w:p w14:paraId="34169974" w14:textId="77777777" w:rsidR="004C353F" w:rsidRPr="00007207" w:rsidRDefault="004C353F" w:rsidP="0016720B">
            <w:pPr>
              <w:rPr>
                <w:rFonts w:ascii="Calibri" w:eastAsia="Cambria" w:hAnsi="Calibri" w:cs="Calibri"/>
              </w:rPr>
            </w:pPr>
          </w:p>
          <w:p w14:paraId="6209C4EA" w14:textId="77777777" w:rsidR="004C353F" w:rsidRPr="00007207" w:rsidRDefault="004C353F" w:rsidP="0016720B">
            <w:pPr>
              <w:rPr>
                <w:rFonts w:ascii="Calibri" w:eastAsia="Cambria" w:hAnsi="Calibri" w:cs="Calibri"/>
              </w:rPr>
            </w:pPr>
            <w:r w:rsidRPr="00007207">
              <w:rPr>
                <w:rFonts w:ascii="Calibri" w:eastAsia="Cambria" w:hAnsi="Calibri" w:cs="Calibri"/>
              </w:rPr>
              <w:t>How do we show progression and continuity in Business/Economics?</w:t>
            </w:r>
          </w:p>
          <w:p w14:paraId="2BD433AE" w14:textId="77777777" w:rsidR="004C353F" w:rsidRPr="00007207" w:rsidRDefault="004C353F" w:rsidP="0016720B">
            <w:pPr>
              <w:rPr>
                <w:rFonts w:ascii="Calibri" w:eastAsia="Cambria" w:hAnsi="Calibri" w:cs="Calibri"/>
              </w:rPr>
            </w:pPr>
          </w:p>
          <w:p w14:paraId="06CF588E"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t>(ITAP 1)</w:t>
            </w:r>
            <w:r w:rsidRPr="00007207">
              <w:rPr>
                <w:rFonts w:ascii="Calibri" w:eastAsia="Cambria" w:hAnsi="Calibri" w:cs="Calibri"/>
                <w:color w:val="C0504D"/>
              </w:rPr>
              <w:t xml:space="preserve"> With your peers and following a scheme of work, plan a complete lesson according to subject criteria and deliver this to your cohort, receiving feedback on Business/Economics progression and continuity. </w:t>
            </w:r>
          </w:p>
        </w:tc>
        <w:tc>
          <w:tcPr>
            <w:tcW w:w="4211" w:type="dxa"/>
            <w:gridSpan w:val="2"/>
            <w:shd w:val="clear" w:color="auto" w:fill="D9E2F3" w:themeFill="accent1" w:themeFillTint="33"/>
          </w:tcPr>
          <w:p w14:paraId="5B84F7DB"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Plan lessons.</w:t>
            </w:r>
          </w:p>
          <w:p w14:paraId="17257636" w14:textId="77777777" w:rsidR="004C353F" w:rsidRPr="00007207" w:rsidRDefault="004C353F" w:rsidP="0016720B">
            <w:pPr>
              <w:rPr>
                <w:rFonts w:ascii="Calibri" w:eastAsia="Cambria" w:hAnsi="Calibri" w:cs="Calibri"/>
                <w:color w:val="C0504D"/>
              </w:rPr>
            </w:pPr>
          </w:p>
          <w:p w14:paraId="1334AD71"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(ITAP 4) Observe or participate in a Business/Economics lesson. According to subject advice, identify the stages of the lesson and identify practice which supports progression. </w:t>
            </w:r>
          </w:p>
          <w:p w14:paraId="66EE87E3" w14:textId="77777777" w:rsidR="004C353F" w:rsidRPr="00007207" w:rsidRDefault="004C353F" w:rsidP="0016720B">
            <w:pPr>
              <w:rPr>
                <w:rFonts w:ascii="Calibri" w:eastAsia="Cambria" w:hAnsi="Calibri" w:cs="Calibri"/>
                <w:color w:val="C0504D"/>
              </w:rPr>
            </w:pPr>
          </w:p>
          <w:p w14:paraId="67E00660" w14:textId="77777777" w:rsidR="004C353F" w:rsidRPr="00007207" w:rsidRDefault="004C353F" w:rsidP="0016720B">
            <w:pPr>
              <w:spacing w:line="259" w:lineRule="auto"/>
              <w:rPr>
                <w:rFonts w:ascii="Calibri" w:hAnsi="Calibri" w:cs="Calibri"/>
                <w:color w:val="000000"/>
              </w:rPr>
            </w:pPr>
          </w:p>
        </w:tc>
      </w:tr>
      <w:tr w:rsidR="004C353F" w:rsidRPr="00007207" w14:paraId="538C9902" w14:textId="77777777" w:rsidTr="009C60A0">
        <w:tc>
          <w:tcPr>
            <w:tcW w:w="1830" w:type="dxa"/>
            <w:gridSpan w:val="3"/>
            <w:shd w:val="clear" w:color="auto" w:fill="5B9BD5" w:themeFill="accent5"/>
          </w:tcPr>
          <w:p w14:paraId="6DCBCEB1" w14:textId="77777777" w:rsidR="004C353F" w:rsidRPr="009C60A0" w:rsidRDefault="004C353F" w:rsidP="0016720B">
            <w:pPr>
              <w:spacing w:after="60"/>
              <w:rPr>
                <w:rFonts w:ascii="Calibri" w:eastAsia="Cambria" w:hAnsi="Calibri" w:cs="Calibri"/>
                <w:b/>
                <w:bCs/>
                <w:color w:val="2F5496" w:themeColor="accent1" w:themeShade="BF"/>
              </w:rPr>
            </w:pPr>
            <w:r w:rsidRPr="009C60A0">
              <w:rPr>
                <w:rFonts w:ascii="Calibri" w:eastAsia="Cambria" w:hAnsi="Calibri" w:cs="Calibri"/>
                <w:b/>
                <w:bCs/>
                <w:color w:val="2F5496" w:themeColor="accent1" w:themeShade="BF"/>
              </w:rPr>
              <w:t>3.2.1 Manage cognitive load through planning</w:t>
            </w:r>
          </w:p>
          <w:p w14:paraId="3EC548CC" w14:textId="77777777" w:rsidR="004C353F" w:rsidRPr="00007207" w:rsidRDefault="004C353F" w:rsidP="0016720B">
            <w:pPr>
              <w:rPr>
                <w:rFonts w:ascii="Calibri" w:hAnsi="Calibri" w:cs="Calibri"/>
                <w:b/>
              </w:rPr>
            </w:pPr>
          </w:p>
        </w:tc>
        <w:tc>
          <w:tcPr>
            <w:tcW w:w="4305" w:type="dxa"/>
            <w:gridSpan w:val="7"/>
            <w:shd w:val="clear" w:color="auto" w:fill="D9E2F3" w:themeFill="accent1" w:themeFillTint="33"/>
          </w:tcPr>
          <w:p w14:paraId="3186948D"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learn how to manage setting lesson objectives and outcomes suitable for age and range. They will learn how to plan activities that keeps pupils engaged and participating and continually monitor progression. </w:t>
            </w:r>
          </w:p>
        </w:tc>
        <w:tc>
          <w:tcPr>
            <w:tcW w:w="4305" w:type="dxa"/>
            <w:gridSpan w:val="7"/>
            <w:shd w:val="clear" w:color="auto" w:fill="D9E2F3" w:themeFill="accent1" w:themeFillTint="33"/>
          </w:tcPr>
          <w:p w14:paraId="12FDA1EB"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adapt teaching to different learners (part 1). </w:t>
            </w:r>
          </w:p>
          <w:p w14:paraId="27396CCB" w14:textId="77777777" w:rsidR="004C353F" w:rsidRPr="00007207" w:rsidRDefault="004C353F" w:rsidP="0016720B">
            <w:pPr>
              <w:rPr>
                <w:rFonts w:ascii="Calibri" w:eastAsia="Cambria" w:hAnsi="Calibri" w:cs="Calibri"/>
              </w:rPr>
            </w:pPr>
          </w:p>
          <w:p w14:paraId="610F78F7" w14:textId="77777777" w:rsidR="004C353F" w:rsidRPr="00007207" w:rsidRDefault="004C353F" w:rsidP="0016720B">
            <w:pPr>
              <w:rPr>
                <w:rFonts w:ascii="Calibri" w:eastAsia="Cambria" w:hAnsi="Calibri" w:cs="Calibri"/>
              </w:rPr>
            </w:pPr>
            <w:r w:rsidRPr="00007207">
              <w:rPr>
                <w:rFonts w:ascii="Calibri" w:eastAsia="Cambria" w:hAnsi="Calibri" w:cs="Calibri"/>
              </w:rPr>
              <w:t>How do we plan, monitor and assess Business/Economics learning (part 1).</w:t>
            </w:r>
          </w:p>
          <w:p w14:paraId="29A0980A" w14:textId="77777777" w:rsidR="004C353F" w:rsidRPr="00007207" w:rsidRDefault="004C353F" w:rsidP="0016720B">
            <w:pPr>
              <w:rPr>
                <w:rFonts w:ascii="Calibri" w:eastAsia="Cambria" w:hAnsi="Calibri" w:cs="Calibri"/>
              </w:rPr>
            </w:pPr>
          </w:p>
          <w:p w14:paraId="10F57839" w14:textId="77777777" w:rsidR="004C353F" w:rsidRPr="00007207" w:rsidRDefault="004C353F" w:rsidP="0016720B">
            <w:pPr>
              <w:rPr>
                <w:rFonts w:ascii="Calibri" w:hAnsi="Calibri" w:cs="Calibri"/>
                <w:color w:val="000000"/>
              </w:rPr>
            </w:pPr>
            <w:r w:rsidRPr="00007207">
              <w:rPr>
                <w:rFonts w:ascii="Calibri" w:eastAsia="Cambria" w:hAnsi="Calibri" w:cs="Calibri"/>
                <w:color w:val="C0504D"/>
              </w:rPr>
              <w:t>Through analysis of Business/Economics schemes of work either short, medium, or long, reflect on what is being taught and how the activities of most importance are managed. How is new information being introduced, in stages or modelled to make sure pupils do not face overload?</w:t>
            </w:r>
          </w:p>
        </w:tc>
        <w:tc>
          <w:tcPr>
            <w:tcW w:w="4211" w:type="dxa"/>
            <w:gridSpan w:val="2"/>
            <w:shd w:val="clear" w:color="auto" w:fill="D9E2F3" w:themeFill="accent1" w:themeFillTint="33"/>
          </w:tcPr>
          <w:p w14:paraId="3411EC36"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Managing cognitive load in practice. </w:t>
            </w:r>
          </w:p>
          <w:p w14:paraId="2E9FB4BA" w14:textId="77777777" w:rsidR="004C353F" w:rsidRPr="00007207" w:rsidRDefault="004C353F" w:rsidP="0016720B">
            <w:pPr>
              <w:rPr>
                <w:rFonts w:ascii="Calibri" w:eastAsia="Cambria" w:hAnsi="Calibri" w:cs="Calibri"/>
                <w:color w:val="C0504D"/>
              </w:rPr>
            </w:pPr>
          </w:p>
          <w:p w14:paraId="3FE506A2"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b/>
                <w:bCs/>
                <w:color w:val="C0504D"/>
              </w:rPr>
              <w:t>(ITAP)</w:t>
            </w:r>
            <w:r w:rsidRPr="00007207">
              <w:rPr>
                <w:rFonts w:ascii="Calibri" w:eastAsia="Cambria" w:hAnsi="Calibri" w:cs="Calibri"/>
                <w:color w:val="C0504D"/>
              </w:rPr>
              <w:t xml:space="preserve"> Practice designing and delivering activities such as starter or hook, plenary or final assessment activities, with the aim of managing cognitive load, and receive feedback on this. How do you recognise that the activity is well-pitched and manageable?</w:t>
            </w:r>
          </w:p>
          <w:p w14:paraId="503C3E21" w14:textId="77777777" w:rsidR="004C353F" w:rsidRPr="00007207" w:rsidRDefault="004C353F" w:rsidP="0016720B">
            <w:pPr>
              <w:rPr>
                <w:rFonts w:ascii="Calibri" w:eastAsia="Cambria" w:hAnsi="Calibri" w:cs="Calibri"/>
                <w:color w:val="C0504D"/>
              </w:rPr>
            </w:pPr>
          </w:p>
          <w:p w14:paraId="32286A8E" w14:textId="77777777" w:rsidR="004C353F" w:rsidRPr="00007207" w:rsidRDefault="004C353F" w:rsidP="0016720B">
            <w:pPr>
              <w:spacing w:line="259" w:lineRule="auto"/>
              <w:rPr>
                <w:rFonts w:ascii="Calibri" w:hAnsi="Calibri" w:cs="Calibri"/>
                <w:color w:val="000000"/>
              </w:rPr>
            </w:pPr>
          </w:p>
        </w:tc>
      </w:tr>
      <w:tr w:rsidR="004C353F" w:rsidRPr="00007207" w14:paraId="5DCCC82A" w14:textId="77777777" w:rsidTr="009C60A0">
        <w:tc>
          <w:tcPr>
            <w:tcW w:w="1830" w:type="dxa"/>
            <w:gridSpan w:val="3"/>
            <w:shd w:val="clear" w:color="auto" w:fill="5B9BD5" w:themeFill="accent5"/>
          </w:tcPr>
          <w:p w14:paraId="53D6D03F" w14:textId="77777777" w:rsidR="004C353F" w:rsidRPr="009C60A0" w:rsidRDefault="004C353F" w:rsidP="0016720B">
            <w:pPr>
              <w:rPr>
                <w:rFonts w:ascii="Calibri" w:hAnsi="Calibri" w:cs="Calibri"/>
                <w:b/>
                <w:color w:val="2F5496" w:themeColor="accent1" w:themeShade="BF"/>
              </w:rPr>
            </w:pPr>
            <w:r w:rsidRPr="009C60A0">
              <w:rPr>
                <w:rFonts w:ascii="Calibri" w:eastAsia="Cambria" w:hAnsi="Calibri" w:cs="Calibri"/>
                <w:b/>
                <w:bCs/>
                <w:color w:val="2F5496" w:themeColor="accent1" w:themeShade="BF"/>
              </w:rPr>
              <w:lastRenderedPageBreak/>
              <w:t>3.2.2 Create opportunities for learning through interaction and regular practice</w:t>
            </w:r>
          </w:p>
        </w:tc>
        <w:tc>
          <w:tcPr>
            <w:tcW w:w="4305" w:type="dxa"/>
            <w:gridSpan w:val="7"/>
            <w:shd w:val="clear" w:color="auto" w:fill="D9E2F3" w:themeFill="accent1" w:themeFillTint="33"/>
          </w:tcPr>
          <w:p w14:paraId="72FFD7A7"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learn with regular practice, how to plan effective lessons, with clear reference to Business and Economics concepts and skills and learn core activities that exemplify Business/Economics. </w:t>
            </w:r>
          </w:p>
        </w:tc>
        <w:tc>
          <w:tcPr>
            <w:tcW w:w="4305" w:type="dxa"/>
            <w:gridSpan w:val="7"/>
            <w:shd w:val="clear" w:color="auto" w:fill="D9E2F3" w:themeFill="accent1" w:themeFillTint="33"/>
          </w:tcPr>
          <w:p w14:paraId="5C01088B"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What is pedagogy? How do pupils learn? What learning theories are suitable for Business/Economics?  </w:t>
            </w:r>
          </w:p>
          <w:p w14:paraId="2EB1A579"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plan, monitor and assess Business/Economics learning (part 1). </w:t>
            </w:r>
          </w:p>
          <w:p w14:paraId="7025D8CA" w14:textId="77777777" w:rsidR="004C353F" w:rsidRPr="00007207" w:rsidRDefault="004C353F" w:rsidP="0016720B">
            <w:pPr>
              <w:rPr>
                <w:rFonts w:ascii="Calibri" w:eastAsia="Cambria" w:hAnsi="Calibri" w:cs="Calibri"/>
              </w:rPr>
            </w:pPr>
          </w:p>
          <w:p w14:paraId="76FAA24F"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adapt teaching (part 1).  </w:t>
            </w:r>
          </w:p>
          <w:p w14:paraId="0831A451" w14:textId="77777777" w:rsidR="004C353F" w:rsidRPr="00007207" w:rsidRDefault="004C353F" w:rsidP="0016720B">
            <w:pPr>
              <w:contextualSpacing/>
              <w:rPr>
                <w:rFonts w:ascii="Calibri" w:eastAsia="Cambria" w:hAnsi="Calibri" w:cs="Calibri"/>
              </w:rPr>
            </w:pPr>
            <w:r w:rsidRPr="00007207">
              <w:rPr>
                <w:rFonts w:ascii="Calibri" w:hAnsi="Calibri" w:cs="Calibri"/>
              </w:rPr>
              <w:t>How do we adapt teaching for student backgrounds?</w:t>
            </w:r>
          </w:p>
          <w:p w14:paraId="73797563" w14:textId="77777777" w:rsidR="004C353F" w:rsidRPr="00007207" w:rsidRDefault="004C353F" w:rsidP="0016720B">
            <w:pPr>
              <w:rPr>
                <w:rFonts w:ascii="Calibri" w:eastAsia="Cambria" w:hAnsi="Calibri" w:cs="Calibri"/>
              </w:rPr>
            </w:pPr>
          </w:p>
          <w:p w14:paraId="15995F7D" w14:textId="77777777" w:rsidR="004C353F" w:rsidRPr="00007207" w:rsidRDefault="004C353F" w:rsidP="0016720B">
            <w:pPr>
              <w:rPr>
                <w:rFonts w:ascii="Calibri" w:hAnsi="Calibri" w:cs="Calibri"/>
                <w:color w:val="000000"/>
              </w:rPr>
            </w:pPr>
            <w:r w:rsidRPr="00007207">
              <w:rPr>
                <w:rFonts w:ascii="Calibri" w:eastAsia="Cambria" w:hAnsi="Calibri" w:cs="Calibri"/>
                <w:color w:val="C0504D"/>
              </w:rPr>
              <w:t>ITAP-5: Observe how teachers interact with pupils, either through themes such as setting high expectations, or in terms of progress through the lesson. Which aspects of the lesson do you think are routine?</w:t>
            </w:r>
          </w:p>
        </w:tc>
        <w:tc>
          <w:tcPr>
            <w:tcW w:w="4211" w:type="dxa"/>
            <w:gridSpan w:val="2"/>
            <w:shd w:val="clear" w:color="auto" w:fill="D9E2F3" w:themeFill="accent1" w:themeFillTint="33"/>
          </w:tcPr>
          <w:p w14:paraId="37F0F017"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Regular interaction.</w:t>
            </w:r>
          </w:p>
          <w:p w14:paraId="3137663E" w14:textId="77777777" w:rsidR="004C353F" w:rsidRPr="00007207" w:rsidRDefault="004C353F" w:rsidP="0016720B">
            <w:pPr>
              <w:rPr>
                <w:rFonts w:ascii="Calibri" w:eastAsia="Cambria" w:hAnsi="Calibri" w:cs="Calibri"/>
                <w:color w:val="C0504D"/>
              </w:rPr>
            </w:pPr>
          </w:p>
          <w:p w14:paraId="355A21BB"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Observe how a teacher interacts with pupils and provides opportunities for practice. Discuss the purpose of this interaction and the outcomes. Group visit to observe this at The East Manchester Academy.</w:t>
            </w:r>
          </w:p>
        </w:tc>
      </w:tr>
      <w:tr w:rsidR="004C353F" w:rsidRPr="00007207" w14:paraId="0CC0892F" w14:textId="77777777" w:rsidTr="009C60A0">
        <w:tc>
          <w:tcPr>
            <w:tcW w:w="1830" w:type="dxa"/>
            <w:gridSpan w:val="3"/>
            <w:shd w:val="clear" w:color="auto" w:fill="5B9BD5" w:themeFill="accent5"/>
          </w:tcPr>
          <w:p w14:paraId="1427ED2B" w14:textId="77777777" w:rsidR="004C353F" w:rsidRPr="009C60A0" w:rsidRDefault="004C353F" w:rsidP="0016720B">
            <w:pPr>
              <w:rPr>
                <w:rFonts w:ascii="Calibri" w:hAnsi="Calibri" w:cs="Calibri"/>
                <w:b/>
                <w:color w:val="2F5496" w:themeColor="accent1" w:themeShade="BF"/>
              </w:rPr>
            </w:pPr>
            <w:r w:rsidRPr="009C60A0">
              <w:rPr>
                <w:rFonts w:ascii="Calibri" w:eastAsia="Cambria" w:hAnsi="Calibri" w:cs="Calibri"/>
                <w:b/>
                <w:bCs/>
                <w:color w:val="2F5496" w:themeColor="accent1" w:themeShade="BF"/>
              </w:rPr>
              <w:t>3.3.1 Develop an understanding of different pupil strengths and needs</w:t>
            </w:r>
          </w:p>
        </w:tc>
        <w:tc>
          <w:tcPr>
            <w:tcW w:w="4305" w:type="dxa"/>
            <w:gridSpan w:val="7"/>
            <w:shd w:val="clear" w:color="auto" w:fill="D9E2F3" w:themeFill="accent1" w:themeFillTint="33"/>
          </w:tcPr>
          <w:p w14:paraId="5AC25267"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understand how to assess Business and Economic understanding and learn about the needs that some pupils may have. They will learn how to adapt their practice and adapt their Business/Economics planning accordingly. </w:t>
            </w:r>
          </w:p>
        </w:tc>
        <w:tc>
          <w:tcPr>
            <w:tcW w:w="4305" w:type="dxa"/>
            <w:gridSpan w:val="7"/>
            <w:shd w:val="clear" w:color="auto" w:fill="D9E2F3" w:themeFill="accent1" w:themeFillTint="33"/>
          </w:tcPr>
          <w:p w14:paraId="6BE013B4"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What is a Business/Economics curriculum at KS4 and KS5?  </w:t>
            </w:r>
          </w:p>
          <w:p w14:paraId="0E60DBE0" w14:textId="77777777" w:rsidR="004C353F" w:rsidRPr="00007207" w:rsidRDefault="004C353F" w:rsidP="0016720B">
            <w:pPr>
              <w:rPr>
                <w:rFonts w:ascii="Calibri" w:eastAsia="Cambria" w:hAnsi="Calibri" w:cs="Calibri"/>
              </w:rPr>
            </w:pPr>
          </w:p>
          <w:p w14:paraId="34DFE10A"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How do we adapt teaching to the needs of different pupils? (part 1).   </w:t>
            </w:r>
          </w:p>
          <w:p w14:paraId="0BC90D1C" w14:textId="77777777" w:rsidR="004C353F" w:rsidRPr="00007207" w:rsidRDefault="004C353F" w:rsidP="0016720B">
            <w:pPr>
              <w:rPr>
                <w:rFonts w:ascii="Calibri" w:eastAsia="Cambria" w:hAnsi="Calibri" w:cs="Calibri"/>
              </w:rPr>
            </w:pPr>
          </w:p>
          <w:p w14:paraId="3B08A1CC" w14:textId="77777777" w:rsidR="004C353F" w:rsidRPr="00007207" w:rsidRDefault="004C353F" w:rsidP="0016720B">
            <w:pPr>
              <w:rPr>
                <w:rFonts w:ascii="Calibri" w:eastAsia="Cambria" w:hAnsi="Calibri" w:cs="Calibri"/>
              </w:rPr>
            </w:pPr>
            <w:r w:rsidRPr="00007207">
              <w:rPr>
                <w:rFonts w:ascii="Calibri" w:eastAsia="Cambria" w:hAnsi="Calibri" w:cs="Calibri"/>
              </w:rPr>
              <w:t>How can Business/Economics curricula be constructed and planned?</w:t>
            </w:r>
          </w:p>
          <w:p w14:paraId="5533D28B" w14:textId="77777777" w:rsidR="004C353F" w:rsidRPr="00007207" w:rsidRDefault="004C353F" w:rsidP="0016720B">
            <w:pPr>
              <w:rPr>
                <w:rFonts w:ascii="Calibri" w:eastAsia="Cambria" w:hAnsi="Calibri" w:cs="Calibri"/>
              </w:rPr>
            </w:pPr>
          </w:p>
          <w:p w14:paraId="40210A9E"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Observe teaching in practice. How do pupils indicate the support they need? How does the teacher plan, respond or react to this? </w:t>
            </w:r>
          </w:p>
          <w:p w14:paraId="4EA12D5C"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  </w:t>
            </w:r>
          </w:p>
        </w:tc>
        <w:tc>
          <w:tcPr>
            <w:tcW w:w="4211" w:type="dxa"/>
            <w:gridSpan w:val="2"/>
            <w:shd w:val="clear" w:color="auto" w:fill="D9E2F3" w:themeFill="accent1" w:themeFillTint="33"/>
          </w:tcPr>
          <w:p w14:paraId="1855F3B9"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Understanding of different pupil strengths and abilities. </w:t>
            </w:r>
          </w:p>
          <w:p w14:paraId="3473B6C2"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Use of pupil data.</w:t>
            </w:r>
          </w:p>
          <w:p w14:paraId="5636ECF1" w14:textId="77777777" w:rsidR="004C353F" w:rsidRPr="00007207" w:rsidRDefault="004C353F" w:rsidP="0016720B">
            <w:pPr>
              <w:rPr>
                <w:rFonts w:ascii="Calibri" w:eastAsia="Cambria" w:hAnsi="Calibri" w:cs="Calibri"/>
                <w:color w:val="C0504D"/>
              </w:rPr>
            </w:pPr>
          </w:p>
          <w:p w14:paraId="142CC9CC"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b/>
                <w:bCs/>
                <w:color w:val="C0504D"/>
              </w:rPr>
              <w:t>(ITAP 2)</w:t>
            </w:r>
            <w:r w:rsidRPr="00007207">
              <w:rPr>
                <w:rFonts w:ascii="Calibri" w:eastAsia="Cambria" w:hAnsi="Calibri" w:cs="Calibri"/>
                <w:color w:val="C0504D"/>
              </w:rPr>
              <w:t xml:space="preserve"> Observe teaching in practice and refer to any class data about pupil needs or requirements. How do pupils indicate the support they need? How does the teacher plan, respond or react to this? </w:t>
            </w:r>
          </w:p>
          <w:p w14:paraId="15464E56" w14:textId="77777777" w:rsidR="004C353F" w:rsidRPr="00007207" w:rsidRDefault="004C353F" w:rsidP="0016720B">
            <w:pPr>
              <w:rPr>
                <w:rFonts w:ascii="Calibri" w:eastAsia="Cambria" w:hAnsi="Calibri" w:cs="Calibri"/>
                <w:color w:val="C0504D"/>
              </w:rPr>
            </w:pPr>
          </w:p>
          <w:p w14:paraId="4537E7B3"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Plan and deliver an activity which is clearly adapted to the needs of the class or specific pupils. Refer to strategies delivered in subject sessions.</w:t>
            </w:r>
          </w:p>
        </w:tc>
      </w:tr>
      <w:tr w:rsidR="004C353F" w:rsidRPr="00007207" w14:paraId="197ECACF" w14:textId="77777777" w:rsidTr="00007207">
        <w:tc>
          <w:tcPr>
            <w:tcW w:w="1830" w:type="dxa"/>
            <w:gridSpan w:val="3"/>
            <w:shd w:val="clear" w:color="auto" w:fill="ED7D31" w:themeFill="accent2"/>
          </w:tcPr>
          <w:p w14:paraId="515B8AAB" w14:textId="77777777" w:rsidR="004C353F" w:rsidRPr="00007207" w:rsidRDefault="004C353F" w:rsidP="0016720B">
            <w:pPr>
              <w:spacing w:after="60"/>
              <w:rPr>
                <w:rFonts w:ascii="Calibri" w:eastAsia="Cambria" w:hAnsi="Calibri" w:cs="Calibri"/>
                <w:b/>
                <w:bCs/>
                <w:color w:val="365F91"/>
              </w:rPr>
            </w:pPr>
            <w:r w:rsidRPr="00007207">
              <w:rPr>
                <w:rFonts w:ascii="Calibri" w:eastAsia="Cambria" w:hAnsi="Calibri" w:cs="Calibri"/>
                <w:b/>
              </w:rPr>
              <w:t>Core Area 4. Assessment</w:t>
            </w:r>
          </w:p>
          <w:p w14:paraId="3FE39D9C" w14:textId="77777777" w:rsidR="004C353F" w:rsidRPr="00007207" w:rsidRDefault="004C353F" w:rsidP="00DD669C">
            <w:pPr>
              <w:shd w:val="clear" w:color="auto" w:fill="ED7D31" w:themeFill="accent2"/>
              <w:spacing w:after="60"/>
              <w:rPr>
                <w:rFonts w:ascii="Calibri" w:eastAsia="Cambria" w:hAnsi="Calibri" w:cs="Calibri"/>
                <w:b/>
                <w:bCs/>
                <w:color w:val="365F91"/>
              </w:rPr>
            </w:pPr>
            <w:r w:rsidRPr="00007207">
              <w:rPr>
                <w:rFonts w:ascii="Calibri" w:eastAsia="Cambria" w:hAnsi="Calibri" w:cs="Calibri"/>
                <w:b/>
                <w:bCs/>
                <w:color w:val="365F91"/>
              </w:rPr>
              <w:t>4.1 Check prior knowledge and understanding during lessons</w:t>
            </w:r>
          </w:p>
          <w:p w14:paraId="1A223B32" w14:textId="77777777" w:rsidR="004C353F" w:rsidRPr="00007207" w:rsidRDefault="004C353F" w:rsidP="00DD669C">
            <w:pPr>
              <w:shd w:val="clear" w:color="auto" w:fill="ED7D31" w:themeFill="accent2"/>
              <w:rPr>
                <w:rFonts w:ascii="Calibri" w:hAnsi="Calibri" w:cs="Calibri"/>
                <w:b/>
              </w:rPr>
            </w:pPr>
            <w:r w:rsidRPr="00007207">
              <w:rPr>
                <w:rFonts w:ascii="Calibri" w:eastAsia="Cambria" w:hAnsi="Calibri" w:cs="Calibri"/>
                <w:b/>
                <w:bCs/>
                <w:color w:val="365F91"/>
              </w:rPr>
              <w:t xml:space="preserve">4.2 Use assessment to inform decisions </w:t>
            </w:r>
            <w:r w:rsidRPr="00007207">
              <w:rPr>
                <w:rFonts w:ascii="Calibri" w:eastAsia="Cambria" w:hAnsi="Calibri" w:cs="Calibri"/>
                <w:b/>
                <w:bCs/>
                <w:color w:val="365F91"/>
              </w:rPr>
              <w:lastRenderedPageBreak/>
              <w:t>and to challenge assumptions about young people</w:t>
            </w:r>
          </w:p>
        </w:tc>
        <w:tc>
          <w:tcPr>
            <w:tcW w:w="4305" w:type="dxa"/>
            <w:gridSpan w:val="7"/>
            <w:shd w:val="clear" w:color="auto" w:fill="FBE4D5" w:themeFill="accent2" w:themeFillTint="33"/>
          </w:tcPr>
          <w:p w14:paraId="2E45B89E" w14:textId="77777777" w:rsidR="004C353F" w:rsidRPr="00007207" w:rsidRDefault="004C353F" w:rsidP="0016720B">
            <w:pPr>
              <w:rPr>
                <w:rFonts w:ascii="Calibri" w:hAnsi="Calibri" w:cs="Calibri"/>
                <w:color w:val="000000"/>
              </w:rPr>
            </w:pPr>
            <w:r w:rsidRPr="00007207">
              <w:rPr>
                <w:rFonts w:ascii="Calibri" w:eastAsia="Cambria" w:hAnsi="Calibri" w:cs="Calibri"/>
              </w:rPr>
              <w:lastRenderedPageBreak/>
              <w:t xml:space="preserve">Trainees will learn how and when to check for Business/Economics understanding. For example, gauge what pupils already know about a specific topic area and know how to develop pupils further, for example from concrete thinking to developing more abstract ideas. By regular questioning strategies trainees will know how progress their pupils’ subject understanding. </w:t>
            </w:r>
          </w:p>
        </w:tc>
        <w:tc>
          <w:tcPr>
            <w:tcW w:w="4305" w:type="dxa"/>
            <w:gridSpan w:val="7"/>
            <w:shd w:val="clear" w:color="auto" w:fill="FBE4D5" w:themeFill="accent2" w:themeFillTint="33"/>
          </w:tcPr>
          <w:p w14:paraId="43C85BDE" w14:textId="77777777" w:rsidR="004C353F" w:rsidRPr="00007207" w:rsidRDefault="004C353F" w:rsidP="0016720B">
            <w:pPr>
              <w:rPr>
                <w:rFonts w:ascii="Calibri" w:eastAsia="Cambria" w:hAnsi="Calibri" w:cs="Calibri"/>
              </w:rPr>
            </w:pPr>
            <w:r w:rsidRPr="00007207">
              <w:rPr>
                <w:rFonts w:ascii="Calibri" w:eastAsia="Cambria" w:hAnsi="Calibri" w:cs="Calibri"/>
              </w:rPr>
              <w:t>How do we plan, monitor and assess Business/Economics learning (part 1). How do teachers design effective retrieval activities?</w:t>
            </w:r>
          </w:p>
          <w:p w14:paraId="78791EA6" w14:textId="77777777" w:rsidR="004C353F" w:rsidRPr="00007207" w:rsidRDefault="004C353F" w:rsidP="0016720B">
            <w:pPr>
              <w:rPr>
                <w:rFonts w:ascii="Calibri" w:eastAsia="Cambria" w:hAnsi="Calibri" w:cs="Calibri"/>
              </w:rPr>
            </w:pPr>
          </w:p>
          <w:p w14:paraId="5999BFB0" w14:textId="77777777" w:rsidR="004C353F" w:rsidRPr="00007207" w:rsidRDefault="004C353F" w:rsidP="0016720B">
            <w:pPr>
              <w:rPr>
                <w:rFonts w:ascii="Calibri" w:eastAsia="Cambria" w:hAnsi="Calibri" w:cs="Calibri"/>
              </w:rPr>
            </w:pPr>
            <w:r w:rsidRPr="00007207">
              <w:rPr>
                <w:rFonts w:ascii="Calibri" w:eastAsia="Cambria" w:hAnsi="Calibri" w:cs="Calibri"/>
              </w:rPr>
              <w:t>How do we contribute to the closing of achievement gaps- gender, ethnicity and disadvantage- in Business/Economics?</w:t>
            </w:r>
          </w:p>
          <w:p w14:paraId="7A5BA6AA" w14:textId="77777777" w:rsidR="004C353F" w:rsidRPr="00007207" w:rsidRDefault="004C353F" w:rsidP="0016720B">
            <w:pPr>
              <w:rPr>
                <w:rFonts w:ascii="Calibri" w:eastAsia="Cambria" w:hAnsi="Calibri" w:cs="Calibri"/>
              </w:rPr>
            </w:pPr>
          </w:p>
          <w:p w14:paraId="2915BEE5" w14:textId="77777777" w:rsidR="004C353F" w:rsidRPr="00007207" w:rsidRDefault="004C353F" w:rsidP="0016720B">
            <w:pPr>
              <w:rPr>
                <w:rFonts w:ascii="Calibri" w:hAnsi="Calibri" w:cs="Calibri"/>
                <w:color w:val="000000"/>
              </w:rPr>
            </w:pPr>
            <w:r w:rsidRPr="00007207">
              <w:rPr>
                <w:rFonts w:ascii="Calibri" w:eastAsia="Cambria" w:hAnsi="Calibri" w:cs="Calibri"/>
                <w:b/>
                <w:bCs/>
                <w:color w:val="C0504D"/>
              </w:rPr>
              <w:t>(ITAP 3)</w:t>
            </w:r>
            <w:r w:rsidRPr="00007207">
              <w:rPr>
                <w:rFonts w:ascii="Calibri" w:eastAsia="Cambria" w:hAnsi="Calibri" w:cs="Calibri"/>
                <w:color w:val="C0504D"/>
              </w:rPr>
              <w:t xml:space="preserve"> Review a scheme of work so you are fully </w:t>
            </w:r>
            <w:r w:rsidRPr="00007207">
              <w:rPr>
                <w:rFonts w:ascii="Calibri" w:eastAsia="Cambria" w:hAnsi="Calibri" w:cs="Calibri"/>
                <w:color w:val="C0504D"/>
              </w:rPr>
              <w:lastRenderedPageBreak/>
              <w:t xml:space="preserve">aware of what has been taught prior to this lesson. Design a short activity based on retrieval theory and interleaving to establish what pupils know and to ascertain any gaps in knowledge. Rehearse this activity with your cohort. Record your </w:t>
            </w:r>
            <w:proofErr w:type="gramStart"/>
            <w:r w:rsidRPr="00007207">
              <w:rPr>
                <w:rFonts w:ascii="Calibri" w:eastAsia="Cambria" w:hAnsi="Calibri" w:cs="Calibri"/>
                <w:color w:val="C0504D"/>
              </w:rPr>
              <w:t>teaching, and</w:t>
            </w:r>
            <w:proofErr w:type="gramEnd"/>
            <w:r w:rsidRPr="00007207">
              <w:rPr>
                <w:rFonts w:ascii="Calibri" w:eastAsia="Cambria" w:hAnsi="Calibri" w:cs="Calibri"/>
                <w:color w:val="C0504D"/>
              </w:rPr>
              <w:t xml:space="preserve"> reflect on the outcome.</w:t>
            </w:r>
          </w:p>
        </w:tc>
        <w:tc>
          <w:tcPr>
            <w:tcW w:w="4211" w:type="dxa"/>
            <w:gridSpan w:val="2"/>
            <w:shd w:val="clear" w:color="auto" w:fill="FBE4D5" w:themeFill="accent2" w:themeFillTint="33"/>
          </w:tcPr>
          <w:p w14:paraId="424929D6"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lastRenderedPageBreak/>
              <w:t>Prior knowledge and assessment.</w:t>
            </w:r>
          </w:p>
          <w:p w14:paraId="0BD6DDFF" w14:textId="77777777" w:rsidR="004C353F" w:rsidRPr="00007207" w:rsidRDefault="004C353F" w:rsidP="0016720B">
            <w:pPr>
              <w:rPr>
                <w:rFonts w:ascii="Calibri" w:eastAsia="Cambria" w:hAnsi="Calibri" w:cs="Calibri"/>
                <w:color w:val="C0504D"/>
              </w:rPr>
            </w:pPr>
          </w:p>
          <w:p w14:paraId="4D0F3EA7"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Using subject guidance, have a clear awareness of what pupils should know in Business/Economics at that specific key stage and the one prior. Use this awareness to assess prior knowledge in a </w:t>
            </w:r>
            <w:proofErr w:type="gramStart"/>
            <w:r w:rsidRPr="00007207">
              <w:rPr>
                <w:rFonts w:ascii="Calibri" w:eastAsia="Cambria" w:hAnsi="Calibri" w:cs="Calibri"/>
                <w:color w:val="C0504D"/>
              </w:rPr>
              <w:t>lesson, and</w:t>
            </w:r>
            <w:proofErr w:type="gramEnd"/>
            <w:r w:rsidRPr="00007207">
              <w:rPr>
                <w:rFonts w:ascii="Calibri" w:eastAsia="Cambria" w:hAnsi="Calibri" w:cs="Calibri"/>
                <w:color w:val="C0504D"/>
              </w:rPr>
              <w:t xml:space="preserve"> discuss what you find out. </w:t>
            </w:r>
          </w:p>
          <w:p w14:paraId="5CE35D4A" w14:textId="77777777" w:rsidR="004C353F" w:rsidRPr="00007207" w:rsidRDefault="004C353F" w:rsidP="0016720B">
            <w:pPr>
              <w:spacing w:line="259" w:lineRule="auto"/>
              <w:rPr>
                <w:rFonts w:ascii="Calibri" w:hAnsi="Calibri" w:cs="Calibri"/>
                <w:color w:val="000000"/>
              </w:rPr>
            </w:pPr>
          </w:p>
        </w:tc>
      </w:tr>
      <w:tr w:rsidR="004C353F" w:rsidRPr="00007207" w14:paraId="597F15B7" w14:textId="77777777" w:rsidTr="00007207">
        <w:tc>
          <w:tcPr>
            <w:tcW w:w="1830" w:type="dxa"/>
            <w:gridSpan w:val="3"/>
            <w:shd w:val="clear" w:color="auto" w:fill="A5A5A5" w:themeFill="accent3"/>
          </w:tcPr>
          <w:p w14:paraId="30372265" w14:textId="77777777" w:rsidR="004C353F" w:rsidRPr="00007207" w:rsidRDefault="004C353F" w:rsidP="0016720B">
            <w:pPr>
              <w:spacing w:after="60"/>
              <w:rPr>
                <w:rFonts w:ascii="Calibri" w:eastAsia="Cambria" w:hAnsi="Calibri" w:cs="Calibri"/>
                <w:b/>
              </w:rPr>
            </w:pPr>
            <w:r w:rsidRPr="00007207">
              <w:rPr>
                <w:rFonts w:ascii="Calibri" w:eastAsia="Cambria" w:hAnsi="Calibri" w:cs="Calibri"/>
                <w:b/>
              </w:rPr>
              <w:t>Core Area 5. Professional behaviours</w:t>
            </w:r>
          </w:p>
          <w:p w14:paraId="4E2F4333" w14:textId="77777777" w:rsidR="004C353F" w:rsidRPr="00007207" w:rsidRDefault="004C353F" w:rsidP="0016720B">
            <w:pPr>
              <w:spacing w:after="60"/>
              <w:rPr>
                <w:rFonts w:ascii="Calibri" w:eastAsia="Cambria" w:hAnsi="Calibri" w:cs="Calibri"/>
                <w:b/>
                <w:bCs/>
                <w:color w:val="365F91"/>
              </w:rPr>
            </w:pPr>
            <w:r w:rsidRPr="00007207">
              <w:rPr>
                <w:rFonts w:ascii="Calibri" w:eastAsia="Cambria" w:hAnsi="Calibri" w:cs="Calibri"/>
                <w:b/>
                <w:bCs/>
                <w:color w:val="365F91"/>
              </w:rPr>
              <w:t>5.1 Develop as a professional through critical, reflective practice, including reading</w:t>
            </w:r>
          </w:p>
          <w:p w14:paraId="0631D273" w14:textId="77777777" w:rsidR="004C353F" w:rsidRPr="00007207" w:rsidRDefault="004C353F" w:rsidP="0016720B">
            <w:pPr>
              <w:spacing w:after="60"/>
              <w:rPr>
                <w:rFonts w:ascii="Calibri" w:eastAsia="Cambria" w:hAnsi="Calibri" w:cs="Calibri"/>
                <w:b/>
                <w:bCs/>
                <w:color w:val="365F91"/>
              </w:rPr>
            </w:pPr>
          </w:p>
          <w:p w14:paraId="40632DDD" w14:textId="77777777" w:rsidR="004C353F" w:rsidRPr="00007207" w:rsidRDefault="004C353F" w:rsidP="0016720B">
            <w:pPr>
              <w:rPr>
                <w:rFonts w:ascii="Calibri" w:hAnsi="Calibri" w:cs="Calibri"/>
                <w:b/>
              </w:rPr>
            </w:pPr>
            <w:r w:rsidRPr="00007207">
              <w:rPr>
                <w:rFonts w:ascii="Calibri" w:eastAsia="Cambria" w:hAnsi="Calibri" w:cs="Calibri"/>
                <w:b/>
                <w:bCs/>
                <w:color w:val="365F91"/>
              </w:rPr>
              <w:t>5.2 Build effective working relationships to support teamwork and professional learning</w:t>
            </w:r>
          </w:p>
        </w:tc>
        <w:tc>
          <w:tcPr>
            <w:tcW w:w="4305" w:type="dxa"/>
            <w:gridSpan w:val="7"/>
            <w:shd w:val="clear" w:color="auto" w:fill="E7E6E6" w:themeFill="background2"/>
          </w:tcPr>
          <w:p w14:paraId="37E357F2" w14:textId="77777777" w:rsidR="004C353F" w:rsidRPr="00007207" w:rsidRDefault="004C353F" w:rsidP="0016720B">
            <w:pPr>
              <w:rPr>
                <w:rFonts w:ascii="Calibri" w:hAnsi="Calibri" w:cs="Calibri"/>
                <w:color w:val="000000"/>
              </w:rPr>
            </w:pPr>
            <w:r w:rsidRPr="00007207">
              <w:rPr>
                <w:rFonts w:ascii="Calibri" w:eastAsia="Cambria" w:hAnsi="Calibri" w:cs="Calibri"/>
              </w:rPr>
              <w:t xml:space="preserve">Trainees will develop their teaching practice through reflective models and by engaging Business/Economics subject bodies and associations for best practice advice. They will be encouraged to join subject bodies and school colleagues to form a community of best practice. </w:t>
            </w:r>
          </w:p>
        </w:tc>
        <w:tc>
          <w:tcPr>
            <w:tcW w:w="4305" w:type="dxa"/>
            <w:gridSpan w:val="7"/>
            <w:shd w:val="clear" w:color="auto" w:fill="E7E6E6" w:themeFill="background2"/>
          </w:tcPr>
          <w:p w14:paraId="27B19E88"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Why do we teach Business/Economics? </w:t>
            </w:r>
          </w:p>
          <w:p w14:paraId="641B830C"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What is Business/Economics, as a subject? </w:t>
            </w:r>
          </w:p>
          <w:p w14:paraId="0E7F53AE"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Who decides what we teach in Business/Economics? </w:t>
            </w:r>
          </w:p>
          <w:p w14:paraId="45B9F867" w14:textId="77777777" w:rsidR="004C353F" w:rsidRPr="00007207" w:rsidRDefault="004C353F" w:rsidP="0016720B">
            <w:pPr>
              <w:rPr>
                <w:rFonts w:ascii="Calibri" w:eastAsia="Cambria" w:hAnsi="Calibri" w:cs="Calibri"/>
              </w:rPr>
            </w:pPr>
            <w:r w:rsidRPr="00007207">
              <w:rPr>
                <w:rFonts w:ascii="Calibri" w:eastAsia="Cambria" w:hAnsi="Calibri" w:cs="Calibri"/>
              </w:rPr>
              <w:t xml:space="preserve">What is knowledge in Business/Economics? </w:t>
            </w:r>
          </w:p>
          <w:p w14:paraId="0A7B581F" w14:textId="77777777" w:rsidR="004C353F" w:rsidRPr="00007207" w:rsidRDefault="004C353F" w:rsidP="0016720B">
            <w:pPr>
              <w:rPr>
                <w:rFonts w:ascii="Calibri" w:eastAsia="Cambria" w:hAnsi="Calibri" w:cs="Calibri"/>
              </w:rPr>
            </w:pPr>
          </w:p>
          <w:p w14:paraId="38F0426D"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Consider how you as a peer group collaborate as a professional body, including mutual support and encouragement, and critical discussion </w:t>
            </w:r>
            <w:r w:rsidRPr="00007207">
              <w:rPr>
                <w:rFonts w:ascii="Calibri" w:eastAsia="Cambria" w:hAnsi="Calibri" w:cs="Calibri"/>
                <w:b/>
                <w:bCs/>
                <w:color w:val="C0504D"/>
              </w:rPr>
              <w:t xml:space="preserve">including working on the Learning, Teaching and Assessment assignment. </w:t>
            </w:r>
          </w:p>
          <w:p w14:paraId="74312D08" w14:textId="77777777" w:rsidR="004C353F" w:rsidRPr="00007207" w:rsidRDefault="004C353F" w:rsidP="0016720B">
            <w:pPr>
              <w:rPr>
                <w:rFonts w:ascii="Calibri" w:eastAsia="Cambria" w:hAnsi="Calibri" w:cs="Calibri"/>
                <w:color w:val="C0504D"/>
              </w:rPr>
            </w:pPr>
          </w:p>
          <w:p w14:paraId="1D997927" w14:textId="77777777" w:rsidR="004C353F" w:rsidRPr="00007207" w:rsidRDefault="004C353F" w:rsidP="0016720B">
            <w:pPr>
              <w:rPr>
                <w:rFonts w:ascii="Calibri" w:hAnsi="Calibri" w:cs="Calibri"/>
                <w:color w:val="000000"/>
              </w:rPr>
            </w:pPr>
            <w:r w:rsidRPr="00007207">
              <w:rPr>
                <w:rFonts w:ascii="Calibri" w:eastAsia="Cambria" w:hAnsi="Calibri" w:cs="Calibri"/>
                <w:color w:val="C0504D"/>
              </w:rPr>
              <w:t>Think about joining a subject association and attending a meeting. What can you contribute, and how does this better your understanding of teaching Business/Economics?</w:t>
            </w:r>
          </w:p>
        </w:tc>
        <w:tc>
          <w:tcPr>
            <w:tcW w:w="4211" w:type="dxa"/>
            <w:gridSpan w:val="2"/>
            <w:shd w:val="clear" w:color="auto" w:fill="E7E6E6" w:themeFill="background2"/>
          </w:tcPr>
          <w:p w14:paraId="23C9A0B7"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Develop professionally.</w:t>
            </w:r>
          </w:p>
          <w:p w14:paraId="09275444" w14:textId="77777777" w:rsidR="004C353F" w:rsidRPr="00007207" w:rsidRDefault="004C353F" w:rsidP="0016720B">
            <w:pPr>
              <w:rPr>
                <w:rFonts w:ascii="Calibri" w:eastAsia="Cambria" w:hAnsi="Calibri" w:cs="Calibri"/>
                <w:color w:val="C0504D"/>
              </w:rPr>
            </w:pPr>
          </w:p>
          <w:p w14:paraId="44D868A1" w14:textId="77777777" w:rsidR="004C353F" w:rsidRPr="00007207" w:rsidRDefault="004C353F" w:rsidP="0016720B">
            <w:pPr>
              <w:rPr>
                <w:rFonts w:ascii="Calibri" w:eastAsia="Cambria" w:hAnsi="Calibri" w:cs="Calibri"/>
                <w:color w:val="C0504D"/>
              </w:rPr>
            </w:pPr>
            <w:r w:rsidRPr="00007207">
              <w:rPr>
                <w:rFonts w:ascii="Calibri" w:eastAsia="Cambria" w:hAnsi="Calibri" w:cs="Calibri"/>
                <w:color w:val="C0504D"/>
              </w:rPr>
              <w:t xml:space="preserve">Observe a department meeting in your subject area. Ascertain the importance and theme of the meeting. What key events are discussed, how are they communicated? What actions are decided on and how is action delegated in the team? </w:t>
            </w:r>
          </w:p>
          <w:p w14:paraId="3D32BD9B" w14:textId="77777777" w:rsidR="004C353F" w:rsidRPr="00007207" w:rsidRDefault="004C353F" w:rsidP="0016720B">
            <w:pPr>
              <w:rPr>
                <w:rFonts w:ascii="Calibri" w:eastAsia="Cambria" w:hAnsi="Calibri" w:cs="Calibri"/>
                <w:color w:val="C0504D"/>
              </w:rPr>
            </w:pPr>
          </w:p>
          <w:p w14:paraId="5EA0CA55" w14:textId="77777777" w:rsidR="004C353F" w:rsidRPr="00007207" w:rsidRDefault="004C353F" w:rsidP="0016720B">
            <w:pPr>
              <w:spacing w:line="259" w:lineRule="auto"/>
              <w:rPr>
                <w:rFonts w:ascii="Calibri" w:hAnsi="Calibri" w:cs="Calibri"/>
                <w:color w:val="000000"/>
              </w:rPr>
            </w:pPr>
            <w:r w:rsidRPr="00007207">
              <w:rPr>
                <w:rFonts w:ascii="Calibri" w:eastAsia="Cambria" w:hAnsi="Calibri" w:cs="Calibri"/>
                <w:color w:val="C0504D"/>
              </w:rPr>
              <w:t>Take part in school and departmental CPD.</w:t>
            </w:r>
          </w:p>
        </w:tc>
      </w:tr>
      <w:tr w:rsidR="004C353F" w:rsidRPr="00007207" w14:paraId="35DFC108"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B70EA77" w14:textId="77777777" w:rsidR="004C353F" w:rsidRPr="00007207" w:rsidRDefault="004C353F" w:rsidP="005C5825">
            <w:pPr>
              <w:pStyle w:val="Heading2"/>
              <w:rPr>
                <w:rFonts w:ascii="Calibri" w:hAnsi="Calibri" w:cs="Calibri"/>
              </w:rPr>
            </w:pPr>
            <w:bookmarkStart w:id="12" w:name="_Toc164964660"/>
            <w:r w:rsidRPr="00007207">
              <w:rPr>
                <w:rFonts w:ascii="Calibri" w:hAnsi="Calibri" w:cs="Calibri"/>
              </w:rPr>
              <w:t>U2/P2: Deepening understanding and impact on learning, developing agency</w:t>
            </w:r>
            <w:bookmarkEnd w:id="12"/>
          </w:p>
        </w:tc>
      </w:tr>
      <w:tr w:rsidR="004C353F" w:rsidRPr="00007207" w14:paraId="7B454E10"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3FD15AA" w14:textId="77777777" w:rsidR="004C353F" w:rsidRPr="00007207" w:rsidRDefault="004C353F" w:rsidP="0016720B">
            <w:pPr>
              <w:rPr>
                <w:rFonts w:ascii="Calibri" w:hAnsi="Calibri" w:cs="Calibri"/>
              </w:rPr>
            </w:pPr>
            <w:r w:rsidRPr="00007207">
              <w:rPr>
                <w:rFonts w:ascii="Calibri" w:hAnsi="Calibri" w:cs="Calibri"/>
              </w:rPr>
              <w:t>The table below shows the Business and Economics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Business and Economics.</w:t>
            </w:r>
          </w:p>
          <w:p w14:paraId="7F34F8B7" w14:textId="77777777" w:rsidR="004C353F" w:rsidRPr="00007207" w:rsidRDefault="004C353F" w:rsidP="0016720B">
            <w:pPr>
              <w:rPr>
                <w:rFonts w:ascii="Calibri" w:hAnsi="Calibri" w:cs="Calibri"/>
              </w:rPr>
            </w:pPr>
          </w:p>
          <w:p w14:paraId="2E367C24" w14:textId="77777777" w:rsidR="004C353F" w:rsidRPr="00007207" w:rsidRDefault="004C353F" w:rsidP="0016720B">
            <w:pPr>
              <w:rPr>
                <w:rFonts w:ascii="Calibri" w:hAnsi="Calibri" w:cs="Calibri"/>
              </w:rPr>
            </w:pPr>
            <w:r w:rsidRPr="00007207">
              <w:rPr>
                <w:rFonts w:ascii="Calibri" w:hAnsi="Calibri" w:cs="Calibri"/>
              </w:rPr>
              <w:t xml:space="preserve">This table below highlights what we consider important for Business and Economics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Business and Economics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4C353F" w:rsidRPr="00007207" w14:paraId="5B6E3DCB"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CD0A59D" w14:textId="77777777" w:rsidR="004C353F" w:rsidRPr="00007207" w:rsidRDefault="004C353F" w:rsidP="0016720B">
            <w:pPr>
              <w:widowControl/>
              <w:rPr>
                <w:rFonts w:ascii="Calibri" w:hAnsi="Calibri" w:cs="Calibri"/>
                <w:b/>
                <w:color w:val="000000"/>
              </w:rPr>
            </w:pPr>
            <w:r w:rsidRPr="00007207">
              <w:rPr>
                <w:rFonts w:ascii="Calibri" w:hAnsi="Calibri" w:cs="Calibri"/>
                <w:b/>
                <w:color w:val="000000"/>
              </w:rPr>
              <w:t>Overview of curriculum links between University sessions and Placement (U2/P2). </w:t>
            </w:r>
          </w:p>
        </w:tc>
      </w:tr>
      <w:tr w:rsidR="004C353F" w:rsidRPr="00007207" w14:paraId="63F4CFAE"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F4572B5" w14:textId="77777777" w:rsidR="004C353F" w:rsidRPr="00007207" w:rsidRDefault="004C353F" w:rsidP="0016720B">
            <w:pPr>
              <w:widowControl/>
              <w:rPr>
                <w:rFonts w:ascii="Calibri" w:hAnsi="Calibri" w:cs="Calibri"/>
                <w:b/>
                <w:color w:val="000000"/>
              </w:rPr>
            </w:pPr>
            <w:r w:rsidRPr="00007207">
              <w:rPr>
                <w:rFonts w:ascii="Calibri" w:hAnsi="Calibri" w:cs="Calibri"/>
                <w:b/>
                <w:color w:val="000000"/>
              </w:rPr>
              <w:t xml:space="preserve">What is the intention of the </w:t>
            </w:r>
            <w:r w:rsidRPr="00007207">
              <w:rPr>
                <w:rFonts w:ascii="Calibri" w:hAnsi="Calibri" w:cs="Calibri"/>
                <w:b/>
                <w:bCs/>
              </w:rPr>
              <w:t xml:space="preserve">Business/Economics </w:t>
            </w:r>
            <w:r w:rsidRPr="00007207">
              <w:rPr>
                <w:rFonts w:ascii="Calibri" w:hAnsi="Calibri" w:cs="Calibri"/>
                <w:b/>
                <w:color w:val="000000"/>
              </w:rPr>
              <w:t>curriculum in U2/P2</w:t>
            </w:r>
          </w:p>
        </w:tc>
        <w:tc>
          <w:tcPr>
            <w:tcW w:w="4855" w:type="dxa"/>
            <w:gridSpan w:val="7"/>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64E5B0E" w14:textId="77777777" w:rsidR="004C353F" w:rsidRPr="00007207" w:rsidRDefault="004C353F" w:rsidP="0016720B">
            <w:pPr>
              <w:widowControl/>
              <w:rPr>
                <w:rFonts w:ascii="Calibri" w:hAnsi="Calibri" w:cs="Calibri"/>
                <w:color w:val="000000"/>
              </w:rPr>
            </w:pPr>
            <w:r w:rsidRPr="00007207">
              <w:rPr>
                <w:rFonts w:ascii="Calibri" w:hAnsi="Calibri" w:cs="Calibri"/>
                <w:b/>
                <w:color w:val="000000"/>
              </w:rPr>
              <w:t xml:space="preserve">How is the intention implemented in </w:t>
            </w:r>
            <w:r w:rsidRPr="00007207">
              <w:rPr>
                <w:rFonts w:ascii="Calibri" w:hAnsi="Calibri" w:cs="Calibri"/>
                <w:b/>
                <w:bCs/>
              </w:rPr>
              <w:t xml:space="preserve">Business/Economics </w:t>
            </w:r>
            <w:r w:rsidRPr="00007207">
              <w:rPr>
                <w:rFonts w:ascii="Calibri" w:hAnsi="Calibri" w:cs="Calibri"/>
                <w:b/>
                <w:color w:val="000000"/>
              </w:rPr>
              <w:t>University sessions in U2?</w:t>
            </w:r>
          </w:p>
        </w:tc>
        <w:tc>
          <w:tcPr>
            <w:tcW w:w="4942"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707DEA2" w14:textId="77777777" w:rsidR="004C353F" w:rsidRPr="00007207" w:rsidRDefault="004C353F" w:rsidP="0016720B">
            <w:pPr>
              <w:widowControl/>
              <w:rPr>
                <w:rFonts w:ascii="Calibri" w:hAnsi="Calibri" w:cs="Calibri"/>
                <w:color w:val="000000"/>
              </w:rPr>
            </w:pPr>
            <w:r w:rsidRPr="00007207">
              <w:rPr>
                <w:rFonts w:ascii="Calibri" w:hAnsi="Calibri" w:cs="Calibri"/>
                <w:b/>
                <w:color w:val="000000"/>
              </w:rPr>
              <w:t xml:space="preserve">What should trainees be achieving in P2 to show impact in their </w:t>
            </w:r>
            <w:r w:rsidRPr="00007207">
              <w:rPr>
                <w:rFonts w:ascii="Calibri" w:hAnsi="Calibri" w:cs="Calibri"/>
                <w:b/>
                <w:bCs/>
              </w:rPr>
              <w:t xml:space="preserve">Business/Economics </w:t>
            </w:r>
            <w:r w:rsidRPr="00007207">
              <w:rPr>
                <w:rFonts w:ascii="Calibri" w:hAnsi="Calibri" w:cs="Calibri"/>
                <w:b/>
                <w:color w:val="000000"/>
              </w:rPr>
              <w:t>teaching, therefore making use of U2/P2 learning?</w:t>
            </w:r>
          </w:p>
        </w:tc>
      </w:tr>
      <w:tr w:rsidR="004C353F" w:rsidRPr="00007207" w14:paraId="35AB3030"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03674" w14:textId="77777777" w:rsidR="004C353F" w:rsidRPr="00007207" w:rsidRDefault="004C353F" w:rsidP="0016720B">
            <w:pPr>
              <w:rPr>
                <w:rFonts w:ascii="Calibri" w:hAnsi="Calibri" w:cs="Calibri"/>
              </w:rPr>
            </w:pPr>
            <w:r w:rsidRPr="00007207">
              <w:rPr>
                <w:rFonts w:ascii="Calibri" w:hAnsi="Calibri" w:cs="Calibri"/>
              </w:rPr>
              <w:lastRenderedPageBreak/>
              <w:t xml:space="preserve">The overarching intention for U2/ P2 Business and Economics trainees is to start appreciating what teaching Business and Economics means in a contrasting placement and gaining greater awareness of how to adapt teaching, make effective use of assessment and implementing equality, diversity and inclusion. The intention is also to continue to develop and embed elements of their Business and Economics practice developed in U1/P1. </w:t>
            </w:r>
          </w:p>
          <w:p w14:paraId="6BC5DDB9" w14:textId="77777777" w:rsidR="004C353F" w:rsidRPr="00007207" w:rsidRDefault="004C353F" w:rsidP="0016720B">
            <w:pPr>
              <w:rPr>
                <w:rFonts w:ascii="Calibri" w:hAnsi="Calibri" w:cs="Calibri"/>
              </w:rPr>
            </w:pPr>
          </w:p>
          <w:p w14:paraId="20D7FD64" w14:textId="77777777" w:rsidR="004C353F" w:rsidRPr="00007207" w:rsidRDefault="004C353F" w:rsidP="0016720B">
            <w:pPr>
              <w:rPr>
                <w:rFonts w:ascii="Calibri" w:hAnsi="Calibri" w:cs="Calibri"/>
              </w:rPr>
            </w:pPr>
            <w:r w:rsidRPr="00007207">
              <w:rPr>
                <w:rFonts w:ascii="Calibri" w:hAnsi="Calibri" w:cs="Calibri"/>
              </w:rPr>
              <w:t xml:space="preserve">Trainees will build upon U1/P1 experience by planning, teaching and assessing a greater number of lessons in U2/P2.  They will be more specific in their Business and Economics teaching by having a clear reference and intention to teach subject specific skills.  They will plan Business and Economics lessons which are more inclusive and better adapted to the needs of their students.  Trainees will be more embedded into the Business and Economics departments and take greater role in extracurricular activities outside of the classroom. </w:t>
            </w:r>
          </w:p>
          <w:p w14:paraId="1920B07C" w14:textId="77777777" w:rsidR="004C353F" w:rsidRPr="00007207" w:rsidRDefault="004C353F" w:rsidP="0016720B">
            <w:pPr>
              <w:rPr>
                <w:rFonts w:ascii="Calibri" w:hAnsi="Calibri" w:cs="Calibri"/>
              </w:rPr>
            </w:pPr>
          </w:p>
          <w:p w14:paraId="161F3FA5" w14:textId="77777777" w:rsidR="004C353F" w:rsidRPr="00007207" w:rsidRDefault="004C353F" w:rsidP="0016720B">
            <w:pPr>
              <w:rPr>
                <w:rFonts w:ascii="Calibri" w:hAnsi="Calibri" w:cs="Calibri"/>
              </w:rPr>
            </w:pPr>
            <w:r w:rsidRPr="00007207">
              <w:rPr>
                <w:rFonts w:ascii="Calibri" w:hAnsi="Calibri" w:cs="Calibri"/>
              </w:rPr>
              <w:t>Trainees take on more autonomy and are more effective in using research and other literature to support their thinking and practice in Business and Economics pedagogy.  This is a key focus of their second PGCE assignment.</w:t>
            </w:r>
          </w:p>
          <w:p w14:paraId="47D95211" w14:textId="77777777" w:rsidR="004C353F" w:rsidRPr="00007207" w:rsidRDefault="004C353F" w:rsidP="0016720B">
            <w:pPr>
              <w:rPr>
                <w:rFonts w:ascii="Calibri" w:hAnsi="Calibri" w:cs="Calibri"/>
              </w:rPr>
            </w:pPr>
          </w:p>
          <w:p w14:paraId="772E27B2" w14:textId="77777777" w:rsidR="004C353F" w:rsidRPr="00007207" w:rsidRDefault="004C353F" w:rsidP="0016720B">
            <w:pPr>
              <w:rPr>
                <w:rFonts w:ascii="Calibri" w:hAnsi="Calibri" w:cs="Calibri"/>
              </w:rPr>
            </w:pPr>
            <w:r w:rsidRPr="00007207">
              <w:rPr>
                <w:rFonts w:ascii="Calibri" w:hAnsi="Calibri" w:cs="Calibri"/>
              </w:rPr>
              <w:t>A final focus is on moving trainees to mid-term planning and thinking, building an understanding of Curriculum design in Business and Economics.</w:t>
            </w:r>
          </w:p>
          <w:p w14:paraId="40B5C97B" w14:textId="77777777" w:rsidR="004C353F" w:rsidRPr="00007207" w:rsidRDefault="004C353F" w:rsidP="0016720B">
            <w:pPr>
              <w:rPr>
                <w:rFonts w:ascii="Calibri" w:hAnsi="Calibri" w:cs="Calibri"/>
              </w:rPr>
            </w:pPr>
          </w:p>
          <w:p w14:paraId="18FF4A3A" w14:textId="77777777" w:rsidR="004C353F" w:rsidRPr="00007207" w:rsidRDefault="004C353F" w:rsidP="0016720B">
            <w:pPr>
              <w:rPr>
                <w:rFonts w:ascii="Calibri" w:hAnsi="Calibri" w:cs="Calibri"/>
              </w:rPr>
            </w:pPr>
            <w:r w:rsidRPr="00007207">
              <w:rPr>
                <w:rFonts w:ascii="Calibri" w:hAnsi="Calibri" w:cs="Calibri"/>
              </w:rPr>
              <w:t>Trainees are better able to identify the set of professional skills required in teaching: reflecting, teamworking, participation in professional groups (such as in areas of T&amp;L), networking and staff development.</w:t>
            </w:r>
          </w:p>
          <w:p w14:paraId="14CF650B" w14:textId="77777777" w:rsidR="004C353F" w:rsidRPr="00007207" w:rsidRDefault="004C353F" w:rsidP="0016720B">
            <w:pPr>
              <w:widowControl/>
              <w:rPr>
                <w:rFonts w:ascii="Calibri" w:eastAsia="Times New Roman" w:hAnsi="Calibri" w:cs="Calibri"/>
              </w:rPr>
            </w:pPr>
          </w:p>
        </w:tc>
        <w:tc>
          <w:tcPr>
            <w:tcW w:w="485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425E5" w14:textId="77777777" w:rsidR="004C353F" w:rsidRPr="00007207" w:rsidRDefault="004C353F" w:rsidP="0016720B">
            <w:pPr>
              <w:rPr>
                <w:rFonts w:ascii="Calibri" w:hAnsi="Calibri" w:cs="Calibri"/>
              </w:rPr>
            </w:pPr>
            <w:r w:rsidRPr="00007207">
              <w:rPr>
                <w:rFonts w:ascii="Calibri" w:hAnsi="Calibri" w:cs="Calibri"/>
              </w:rPr>
              <w:t xml:space="preserve">Business and Economics trainees will all experience the following University sessions in U2. </w:t>
            </w:r>
          </w:p>
          <w:p w14:paraId="640EA64B" w14:textId="77777777" w:rsidR="004C353F" w:rsidRPr="00007207" w:rsidRDefault="004C353F" w:rsidP="0016720B">
            <w:pPr>
              <w:rPr>
                <w:rFonts w:ascii="Calibri" w:hAnsi="Calibri" w:cs="Calibri"/>
              </w:rPr>
            </w:pPr>
          </w:p>
          <w:p w14:paraId="210E7EDD"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This delivers our Business and Economics intention for P2, including </w:t>
            </w:r>
            <w:r w:rsidRPr="00007207">
              <w:rPr>
                <w:rFonts w:ascii="Calibri" w:hAnsi="Calibri" w:cs="Calibri"/>
              </w:rPr>
              <w:t>lectures</w:t>
            </w:r>
            <w:r w:rsidRPr="00007207">
              <w:rPr>
                <w:rFonts w:ascii="Calibri" w:hAnsi="Calibri" w:cs="Calibri"/>
                <w:color w:val="000000" w:themeColor="text1"/>
              </w:rPr>
              <w:t xml:space="preserve">, seminars, readings, and practice activities that fulfil the aims of each area of focus. U2 focus questions are:  </w:t>
            </w:r>
          </w:p>
          <w:p w14:paraId="4425A22D" w14:textId="77777777" w:rsidR="004C353F" w:rsidRPr="00007207" w:rsidRDefault="004C353F" w:rsidP="0016720B">
            <w:pPr>
              <w:rPr>
                <w:rFonts w:ascii="Calibri" w:hAnsi="Calibri" w:cs="Calibri"/>
                <w:color w:val="000000" w:themeColor="text1"/>
              </w:rPr>
            </w:pPr>
          </w:p>
          <w:p w14:paraId="72CB7388"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color w:val="000000" w:themeColor="text1"/>
              </w:rPr>
              <w:t xml:space="preserve">How can we use cognitive science to help students </w:t>
            </w:r>
            <w:r w:rsidRPr="00007207">
              <w:rPr>
                <w:rFonts w:ascii="Calibri" w:hAnsi="Calibri" w:cs="Calibri"/>
              </w:rPr>
              <w:t>learn Business and Economics?</w:t>
            </w:r>
          </w:p>
          <w:p w14:paraId="021C2AC9"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do we design lessons to ensure progress for all students?</w:t>
            </w:r>
          </w:p>
          <w:p w14:paraId="0DA21699"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can we effectively assess student progress in Business and Economics, including by developing teacher questioning skills?</w:t>
            </w:r>
          </w:p>
          <w:p w14:paraId="1E499A31"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do we address misconceptions in planning Business and Economics?</w:t>
            </w:r>
          </w:p>
          <w:p w14:paraId="08AD1389"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do promote equality, diversity and inclusion in the Business and Economics curriculum and in wider school/college life?</w:t>
            </w:r>
          </w:p>
          <w:p w14:paraId="72D3180D"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can Business and Economics teachers support the progress of EAL students and those with special educational needs?</w:t>
            </w:r>
          </w:p>
          <w:p w14:paraId="274EAE26"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can marking and feedback be used to ensure better pupil outcomes?</w:t>
            </w:r>
          </w:p>
          <w:p w14:paraId="107BB25D"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can we identify and address achievement gaps- gender, ethnicity and disadvantage in Business and Economics, including by identifying cultural capital?</w:t>
            </w:r>
          </w:p>
          <w:p w14:paraId="747642FE"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What is outstanding teaching in Business and Economics?</w:t>
            </w:r>
          </w:p>
          <w:p w14:paraId="77F506BA"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What role do Business and Economics lessons play in career and progression choices at 18 and how can we advise students?</w:t>
            </w:r>
          </w:p>
          <w:p w14:paraId="0E100289"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How can trainees recognise workplace bullying and know how to report this?</w:t>
            </w:r>
          </w:p>
          <w:p w14:paraId="173E0A14"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What makes an outstanding Economics/Business curriculum?</w:t>
            </w:r>
          </w:p>
          <w:p w14:paraId="42155F9B"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What is the role of Ofsted and what are their areas of focus at an inspection?</w:t>
            </w:r>
          </w:p>
          <w:p w14:paraId="49019BF1"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lastRenderedPageBreak/>
              <w:t>What is the role of the EBEA and how can it support Business and Economics teachers?</w:t>
            </w:r>
          </w:p>
          <w:p w14:paraId="5DC85633"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 xml:space="preserve">What should I look for in a teaching job and how can I make an application and prepare for an interview? </w:t>
            </w:r>
          </w:p>
          <w:p w14:paraId="699FC0B6" w14:textId="77777777" w:rsidR="004C353F" w:rsidRPr="00007207" w:rsidRDefault="004C353F" w:rsidP="00BE4DFE">
            <w:pPr>
              <w:pStyle w:val="ListParagraph"/>
              <w:numPr>
                <w:ilvl w:val="0"/>
                <w:numId w:val="4"/>
              </w:numPr>
              <w:ind w:left="350" w:hanging="350"/>
              <w:rPr>
                <w:rFonts w:ascii="Calibri" w:hAnsi="Calibri" w:cs="Calibri"/>
              </w:rPr>
            </w:pPr>
            <w:r w:rsidRPr="00007207">
              <w:rPr>
                <w:rFonts w:ascii="Calibri" w:hAnsi="Calibri" w:cs="Calibri"/>
              </w:rPr>
              <w:t>What makes a strong professional skill set- lesson reflection, teamworking, networking, delivering staff training, understanding, using Safeguarding protocols and working with parents/carers?</w:t>
            </w:r>
          </w:p>
          <w:p w14:paraId="30B0EC52" w14:textId="77777777" w:rsidR="004C353F" w:rsidRPr="00007207" w:rsidRDefault="004C353F" w:rsidP="0016720B">
            <w:pPr>
              <w:widowControl/>
              <w:rPr>
                <w:rFonts w:ascii="Calibri" w:eastAsia="Times New Roman" w:hAnsi="Calibri" w:cs="Calibri"/>
              </w:rPr>
            </w:pPr>
          </w:p>
        </w:tc>
        <w:tc>
          <w:tcPr>
            <w:tcW w:w="4942"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6D657" w14:textId="77777777" w:rsidR="004C353F" w:rsidRPr="00007207" w:rsidRDefault="004C353F" w:rsidP="0016720B">
            <w:pPr>
              <w:rPr>
                <w:rFonts w:ascii="Calibri" w:hAnsi="Calibri" w:cs="Calibri"/>
              </w:rPr>
            </w:pPr>
            <w:r w:rsidRPr="00007207">
              <w:rPr>
                <w:rFonts w:ascii="Calibri" w:hAnsi="Calibri" w:cs="Calibri"/>
              </w:rPr>
              <w:lastRenderedPageBreak/>
              <w:t>Business and Economics trainees should be able to demonstrate the following areas:</w:t>
            </w:r>
          </w:p>
          <w:p w14:paraId="1A398533" w14:textId="77777777" w:rsidR="004C353F" w:rsidRPr="00007207" w:rsidRDefault="004C353F" w:rsidP="0016720B">
            <w:pPr>
              <w:rPr>
                <w:rFonts w:ascii="Calibri" w:hAnsi="Calibri" w:cs="Calibri"/>
              </w:rPr>
            </w:pPr>
          </w:p>
          <w:p w14:paraId="2BB7B4D8"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have a sound understanding of what it means to be a member of the teaching staff in a Business and Economics department, be more proactive in identifying areas for development and in engaging and participating in meetings, such as Business and Economics subject meetings, CPD etc.</w:t>
            </w:r>
          </w:p>
          <w:p w14:paraId="41A1889A" w14:textId="77777777" w:rsidR="004C353F" w:rsidRPr="00007207" w:rsidRDefault="004C353F" w:rsidP="0016720B">
            <w:pPr>
              <w:rPr>
                <w:rFonts w:ascii="Calibri" w:hAnsi="Calibri" w:cs="Calibri"/>
                <w:color w:val="000000" w:themeColor="text1"/>
              </w:rPr>
            </w:pPr>
          </w:p>
          <w:p w14:paraId="6D025662" w14:textId="77777777" w:rsidR="004C353F" w:rsidRPr="00007207" w:rsidRDefault="004C353F" w:rsidP="0016720B">
            <w:pPr>
              <w:rPr>
                <w:rFonts w:ascii="Calibri" w:hAnsi="Calibri" w:cs="Calibri"/>
              </w:rPr>
            </w:pPr>
            <w:r w:rsidRPr="00007207">
              <w:rPr>
                <w:rFonts w:ascii="Calibri" w:hAnsi="Calibri" w:cs="Calibri"/>
                <w:color w:val="000000" w:themeColor="text1"/>
              </w:rPr>
              <w:t xml:space="preserve">All Business and Economics trainees should work proactively to identify good practice of experienced Business and Economics teachers and reflect on their observation in the light of the core focus questions </w:t>
            </w:r>
            <w:r w:rsidRPr="00007207">
              <w:rPr>
                <w:rFonts w:ascii="Calibri" w:hAnsi="Calibri" w:cs="Calibri"/>
              </w:rPr>
              <w:t xml:space="preserve">from U2, therefore effectively deepening their understanding of school Business and Economics. </w:t>
            </w:r>
          </w:p>
          <w:p w14:paraId="0DB8D0A9" w14:textId="77777777" w:rsidR="004C353F" w:rsidRPr="00007207" w:rsidRDefault="004C353F" w:rsidP="0016720B">
            <w:pPr>
              <w:rPr>
                <w:rFonts w:ascii="Calibri" w:hAnsi="Calibri" w:cs="Calibri"/>
              </w:rPr>
            </w:pPr>
          </w:p>
          <w:p w14:paraId="06299BF8" w14:textId="77777777" w:rsidR="004C353F" w:rsidRPr="00007207" w:rsidRDefault="004C353F" w:rsidP="0016720B">
            <w:pPr>
              <w:rPr>
                <w:rFonts w:ascii="Calibri" w:hAnsi="Calibri" w:cs="Calibri"/>
              </w:rPr>
            </w:pPr>
            <w:r w:rsidRPr="00007207">
              <w:rPr>
                <w:rFonts w:ascii="Calibri" w:hAnsi="Calibri" w:cs="Calibri"/>
              </w:rPr>
              <w:t xml:space="preserve">They should have access to KS4 and post-16 schemes of work and be moving towards planning and delivering good and outstanding lessons, considering focus areas from U2, such as how Business and Economics teaching can be more inclusive. </w:t>
            </w:r>
          </w:p>
          <w:p w14:paraId="055131E5" w14:textId="77777777" w:rsidR="004C353F" w:rsidRPr="00007207" w:rsidRDefault="004C353F" w:rsidP="0016720B">
            <w:pPr>
              <w:rPr>
                <w:rFonts w:ascii="Calibri" w:hAnsi="Calibri" w:cs="Calibri"/>
              </w:rPr>
            </w:pPr>
          </w:p>
          <w:p w14:paraId="16F3C588" w14:textId="77777777" w:rsidR="004C353F" w:rsidRPr="00007207" w:rsidRDefault="004C353F" w:rsidP="0016720B">
            <w:pPr>
              <w:rPr>
                <w:rFonts w:ascii="Calibri" w:hAnsi="Calibri" w:cs="Calibri"/>
              </w:rPr>
            </w:pPr>
            <w:r w:rsidRPr="00007207">
              <w:rPr>
                <w:rFonts w:ascii="Calibri" w:hAnsi="Calibri" w:cs="Calibri"/>
              </w:rPr>
              <w:t xml:space="preserve">Trainees’ Business and Economics lessons should now demonstrate good understanding of curriculum requirements, powerful knowledge concepts in Business and Economics, clear examples and enthusiasm for the subject(s). </w:t>
            </w:r>
          </w:p>
          <w:p w14:paraId="20EDB3BF" w14:textId="77777777" w:rsidR="004C353F" w:rsidRPr="00007207" w:rsidRDefault="004C353F" w:rsidP="0016720B">
            <w:pPr>
              <w:rPr>
                <w:rFonts w:ascii="Calibri" w:hAnsi="Calibri" w:cs="Calibri"/>
              </w:rPr>
            </w:pPr>
          </w:p>
          <w:p w14:paraId="5A1568D9"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Lessons should be planned to facilitate progression through effective adaptive teaching, including the development of subject specific and exam skills. Business and Economics trainees will be expected to have a more developed approach to </w:t>
            </w:r>
            <w:proofErr w:type="spellStart"/>
            <w:r w:rsidRPr="00007207">
              <w:rPr>
                <w:rFonts w:ascii="Calibri" w:hAnsi="Calibri" w:cs="Calibri"/>
                <w:color w:val="000000" w:themeColor="text1"/>
              </w:rPr>
              <w:t>AfL</w:t>
            </w:r>
            <w:proofErr w:type="spellEnd"/>
            <w:r w:rsidRPr="00007207">
              <w:rPr>
                <w:rFonts w:ascii="Calibri" w:hAnsi="Calibri" w:cs="Calibri"/>
                <w:color w:val="000000" w:themeColor="text1"/>
              </w:rPr>
              <w:t xml:space="preserve"> in class and be using evidence to plan future lessons.</w:t>
            </w:r>
          </w:p>
          <w:p w14:paraId="02642B19" w14:textId="77777777" w:rsidR="004C353F" w:rsidRPr="00007207" w:rsidRDefault="004C353F" w:rsidP="0016720B">
            <w:pPr>
              <w:rPr>
                <w:rFonts w:ascii="Calibri" w:hAnsi="Calibri" w:cs="Calibri"/>
                <w:color w:val="000000" w:themeColor="text1"/>
              </w:rPr>
            </w:pPr>
          </w:p>
          <w:p w14:paraId="57D5FE86"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They should be more accurately judging how students are making progress toward exam skills and specification requirements.  </w:t>
            </w:r>
          </w:p>
          <w:p w14:paraId="47924D79" w14:textId="77777777" w:rsidR="004C353F" w:rsidRPr="00007207" w:rsidRDefault="004C353F" w:rsidP="0016720B">
            <w:pPr>
              <w:rPr>
                <w:rFonts w:ascii="Calibri" w:hAnsi="Calibri" w:cs="Calibri"/>
                <w:color w:val="000000" w:themeColor="text1"/>
              </w:rPr>
            </w:pPr>
          </w:p>
          <w:p w14:paraId="52B2EFED" w14:textId="77777777" w:rsidR="004C353F" w:rsidRPr="00007207" w:rsidRDefault="004C353F" w:rsidP="0016720B">
            <w:pPr>
              <w:widowControl/>
              <w:rPr>
                <w:rFonts w:ascii="Calibri" w:eastAsia="Times New Roman" w:hAnsi="Calibri" w:cs="Calibri"/>
              </w:rPr>
            </w:pPr>
            <w:r w:rsidRPr="00007207">
              <w:rPr>
                <w:rFonts w:ascii="Calibri" w:hAnsi="Calibri" w:cs="Calibri"/>
                <w:color w:val="000000" w:themeColor="text1"/>
              </w:rPr>
              <w:t xml:space="preserve">Trainees take part in PGCE events to present and share their resources with peers. They may also participate in activities around social responsibility, the PGCE Green Conference, buddying with fellow trainees and developing and delivering staff training materials as part of assignment two. </w:t>
            </w:r>
          </w:p>
        </w:tc>
      </w:tr>
      <w:tr w:rsidR="004C353F" w:rsidRPr="00007207" w14:paraId="40AF0668" w14:textId="77777777" w:rsidTr="0016720B">
        <w:trPr>
          <w:trHeight w:val="240"/>
        </w:trPr>
        <w:tc>
          <w:tcPr>
            <w:tcW w:w="14651" w:type="dxa"/>
            <w:gridSpan w:val="19"/>
            <w:shd w:val="clear" w:color="auto" w:fill="FFC000"/>
          </w:tcPr>
          <w:p w14:paraId="03647A28" w14:textId="77777777" w:rsidR="004C353F" w:rsidRPr="00007207" w:rsidRDefault="004C353F" w:rsidP="0016720B">
            <w:pPr>
              <w:spacing w:line="276" w:lineRule="auto"/>
              <w:rPr>
                <w:rFonts w:ascii="Calibri" w:hAnsi="Calibri" w:cs="Calibri"/>
                <w:b/>
              </w:rPr>
            </w:pPr>
            <w:r w:rsidRPr="00007207">
              <w:rPr>
                <w:rFonts w:ascii="Calibri" w:hAnsi="Calibri" w:cs="Calibri"/>
                <w:b/>
              </w:rPr>
              <w:lastRenderedPageBreak/>
              <w:t>Curriculum links between U2 and P2 - for each area of the UoM Curriculum</w:t>
            </w:r>
          </w:p>
        </w:tc>
      </w:tr>
      <w:tr w:rsidR="004C353F" w:rsidRPr="00007207" w14:paraId="48DA176F" w14:textId="77777777" w:rsidTr="00A27286">
        <w:trPr>
          <w:trHeight w:val="1881"/>
        </w:trPr>
        <w:tc>
          <w:tcPr>
            <w:tcW w:w="1635" w:type="dxa"/>
            <w:shd w:val="clear" w:color="auto" w:fill="FFC000"/>
          </w:tcPr>
          <w:p w14:paraId="15958E43" w14:textId="77777777" w:rsidR="004C353F" w:rsidRPr="00007207" w:rsidRDefault="004C353F" w:rsidP="0016720B">
            <w:pPr>
              <w:rPr>
                <w:rFonts w:ascii="Calibri" w:hAnsi="Calibri" w:cs="Calibri"/>
                <w:b/>
                <w:color w:val="5B9BD5"/>
              </w:rPr>
            </w:pPr>
            <w:r w:rsidRPr="00007207">
              <w:rPr>
                <w:rFonts w:ascii="Calibri" w:hAnsi="Calibri" w:cs="Calibri"/>
                <w:b/>
                <w:color w:val="5B9BD5"/>
              </w:rPr>
              <w:t>Overarching Intention of our UoM curriculum for U2/P2 – Standard across all subjects</w:t>
            </w:r>
          </w:p>
        </w:tc>
        <w:tc>
          <w:tcPr>
            <w:tcW w:w="4290" w:type="dxa"/>
            <w:gridSpan w:val="7"/>
            <w:shd w:val="clear" w:color="auto" w:fill="FFC000"/>
          </w:tcPr>
          <w:p w14:paraId="257F68F3" w14:textId="77777777" w:rsidR="004C353F" w:rsidRPr="00007207" w:rsidRDefault="004C353F" w:rsidP="0016720B">
            <w:pPr>
              <w:rPr>
                <w:rFonts w:ascii="Calibri" w:hAnsi="Calibri" w:cs="Calibri"/>
              </w:rPr>
            </w:pPr>
            <w:r w:rsidRPr="00007207">
              <w:rPr>
                <w:rFonts w:ascii="Calibri" w:hAnsi="Calibri" w:cs="Calibri"/>
                <w:b/>
              </w:rPr>
              <w:t xml:space="preserve">Link to UoM </w:t>
            </w:r>
            <w:r w:rsidRPr="00007207">
              <w:rPr>
                <w:rFonts w:ascii="Calibri" w:hAnsi="Calibri" w:cs="Calibri"/>
                <w:b/>
                <w:bCs/>
              </w:rPr>
              <w:t xml:space="preserve">Business/Economics </w:t>
            </w:r>
            <w:r w:rsidRPr="00007207">
              <w:rPr>
                <w:rFonts w:ascii="Calibri" w:hAnsi="Calibri" w:cs="Calibri"/>
                <w:b/>
              </w:rPr>
              <w:t>intention U2/P2</w:t>
            </w:r>
            <w:r w:rsidRPr="00007207">
              <w:rPr>
                <w:rFonts w:ascii="Calibri" w:hAnsi="Calibri" w:cs="Calibri"/>
              </w:rPr>
              <w:t xml:space="preserve">. </w:t>
            </w:r>
          </w:p>
          <w:p w14:paraId="23E9E621" w14:textId="77777777" w:rsidR="004C353F" w:rsidRPr="00007207" w:rsidRDefault="004C353F" w:rsidP="0016720B">
            <w:pPr>
              <w:rPr>
                <w:rFonts w:ascii="Calibri" w:hAnsi="Calibri" w:cs="Calibri"/>
              </w:rPr>
            </w:pPr>
          </w:p>
          <w:p w14:paraId="3FCE1162" w14:textId="530E437B" w:rsidR="004C353F" w:rsidRPr="00007207" w:rsidRDefault="004C353F" w:rsidP="0016720B">
            <w:pPr>
              <w:rPr>
                <w:rFonts w:ascii="Calibri" w:hAnsi="Calibri" w:cs="Calibri"/>
              </w:rPr>
            </w:pPr>
            <w:r w:rsidRPr="00007207">
              <w:rPr>
                <w:rFonts w:ascii="Calibri" w:hAnsi="Calibri" w:cs="Calibri"/>
              </w:rPr>
              <w:t xml:space="preserve">It is our intention that trainees in </w:t>
            </w:r>
            <w:r w:rsidRPr="00007207">
              <w:rPr>
                <w:rFonts w:ascii="Calibri" w:hAnsi="Calibri" w:cs="Calibri"/>
                <w:bCs/>
              </w:rPr>
              <w:t>Business/Economics</w:t>
            </w:r>
            <w:r w:rsidRPr="00007207">
              <w:rPr>
                <w:rFonts w:ascii="Calibri" w:hAnsi="Calibri" w:cs="Calibri"/>
              </w:rPr>
              <w:t>:</w:t>
            </w:r>
          </w:p>
        </w:tc>
        <w:tc>
          <w:tcPr>
            <w:tcW w:w="4425" w:type="dxa"/>
            <w:gridSpan w:val="8"/>
            <w:shd w:val="clear" w:color="auto" w:fill="FFC000"/>
          </w:tcPr>
          <w:p w14:paraId="5F7DBD1C" w14:textId="77777777" w:rsidR="004C353F" w:rsidRPr="00007207" w:rsidRDefault="004C353F" w:rsidP="0016720B">
            <w:pPr>
              <w:rPr>
                <w:rFonts w:ascii="Calibri" w:hAnsi="Calibri" w:cs="Calibri"/>
                <w:b/>
              </w:rPr>
            </w:pPr>
            <w:r w:rsidRPr="00007207">
              <w:rPr>
                <w:rFonts w:ascii="Calibri" w:hAnsi="Calibri" w:cs="Calibri"/>
                <w:b/>
              </w:rPr>
              <w:t xml:space="preserve">How is this addressed in </w:t>
            </w:r>
            <w:r w:rsidRPr="00007207">
              <w:rPr>
                <w:rFonts w:ascii="Calibri" w:hAnsi="Calibri" w:cs="Calibri"/>
                <w:b/>
                <w:bCs/>
              </w:rPr>
              <w:t xml:space="preserve">Business/Economics </w:t>
            </w:r>
            <w:r w:rsidRPr="00007207">
              <w:rPr>
                <w:rFonts w:ascii="Calibri" w:hAnsi="Calibri" w:cs="Calibri"/>
                <w:b/>
              </w:rPr>
              <w:t>University 2 (U2)?</w:t>
            </w:r>
          </w:p>
          <w:p w14:paraId="75CCB336" w14:textId="77777777" w:rsidR="004C353F" w:rsidRPr="00007207" w:rsidRDefault="004C353F" w:rsidP="0016720B">
            <w:pPr>
              <w:rPr>
                <w:rFonts w:ascii="Calibri" w:hAnsi="Calibri" w:cs="Calibri"/>
              </w:rPr>
            </w:pPr>
          </w:p>
          <w:p w14:paraId="490408DE"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w:t>
            </w:r>
            <w:r w:rsidRPr="00007207">
              <w:rPr>
                <w:rFonts w:ascii="Calibri" w:hAnsi="Calibri" w:cs="Calibri"/>
                <w:bCs/>
              </w:rPr>
              <w:t>Business/Economics</w:t>
            </w:r>
            <w:r w:rsidRPr="00007207">
              <w:rPr>
                <w:rFonts w:ascii="Calibri" w:hAnsi="Calibri" w:cs="Calibri"/>
                <w:b/>
                <w:bCs/>
              </w:rPr>
              <w:t xml:space="preserve"> </w:t>
            </w:r>
            <w:r w:rsidRPr="00007207">
              <w:rPr>
                <w:rFonts w:ascii="Calibri" w:hAnsi="Calibri" w:cs="Calibri"/>
              </w:rPr>
              <w:t>trainees address the following key questions, and through related Intensive Teacher and Practice (ITAP) days.</w:t>
            </w:r>
          </w:p>
        </w:tc>
        <w:tc>
          <w:tcPr>
            <w:tcW w:w="4301" w:type="dxa"/>
            <w:gridSpan w:val="3"/>
            <w:shd w:val="clear" w:color="auto" w:fill="FFC000"/>
          </w:tcPr>
          <w:p w14:paraId="3AD4F601" w14:textId="77777777" w:rsidR="004C353F" w:rsidRPr="00007207" w:rsidRDefault="004C353F" w:rsidP="0016720B">
            <w:pPr>
              <w:rPr>
                <w:rFonts w:ascii="Calibri" w:hAnsi="Calibri" w:cs="Calibri"/>
                <w:b/>
                <w:color w:val="000000"/>
              </w:rPr>
            </w:pPr>
            <w:r w:rsidRPr="00007207">
              <w:rPr>
                <w:rFonts w:ascii="Calibri" w:hAnsi="Calibri" w:cs="Calibri"/>
                <w:b/>
                <w:color w:val="000000"/>
              </w:rPr>
              <w:t xml:space="preserve">How is impact developed in </w:t>
            </w:r>
            <w:r w:rsidRPr="00007207">
              <w:rPr>
                <w:rFonts w:ascii="Calibri" w:hAnsi="Calibri" w:cs="Calibri"/>
                <w:b/>
                <w:bCs/>
              </w:rPr>
              <w:t xml:space="preserve">Business/Economics </w:t>
            </w:r>
            <w:r w:rsidRPr="00007207">
              <w:rPr>
                <w:rFonts w:ascii="Calibri" w:hAnsi="Calibri" w:cs="Calibri"/>
                <w:b/>
                <w:color w:val="000000"/>
              </w:rPr>
              <w:t>Placement 2 (P2)?</w:t>
            </w:r>
          </w:p>
          <w:p w14:paraId="16EE5789" w14:textId="77777777" w:rsidR="004C353F" w:rsidRPr="00007207" w:rsidRDefault="004C353F" w:rsidP="0016720B">
            <w:pPr>
              <w:rPr>
                <w:rFonts w:ascii="Calibri" w:hAnsi="Calibri" w:cs="Calibri"/>
                <w:b/>
                <w:color w:val="000000"/>
              </w:rPr>
            </w:pPr>
          </w:p>
          <w:p w14:paraId="50A0EE12" w14:textId="77777777" w:rsidR="004C353F" w:rsidRPr="00007207" w:rsidRDefault="004C353F" w:rsidP="0016720B">
            <w:pPr>
              <w:rPr>
                <w:rFonts w:ascii="Calibri" w:hAnsi="Calibri" w:cs="Calibri"/>
              </w:rPr>
            </w:pPr>
            <w:r w:rsidRPr="00007207">
              <w:rPr>
                <w:rFonts w:ascii="Calibri" w:hAnsi="Calibri" w:cs="Calibri"/>
              </w:rPr>
              <w:t xml:space="preserve">The impact of the curriculum will be developed as the </w:t>
            </w:r>
            <w:r w:rsidRPr="00007207">
              <w:rPr>
                <w:rFonts w:ascii="Calibri" w:hAnsi="Calibri" w:cs="Calibri"/>
                <w:bCs/>
              </w:rPr>
              <w:t>Business/Economics</w:t>
            </w:r>
            <w:r w:rsidRPr="00007207">
              <w:rPr>
                <w:rFonts w:ascii="Calibri" w:hAnsi="Calibri" w:cs="Calibri"/>
                <w:b/>
                <w:bCs/>
              </w:rPr>
              <w:t xml:space="preserve"> </w:t>
            </w:r>
            <w:r w:rsidRPr="00007207">
              <w:rPr>
                <w:rFonts w:ascii="Calibri" w:hAnsi="Calibri" w:cs="Calibri"/>
              </w:rPr>
              <w:t>trainee critically engages with the key questions and ITAP themes in the context of their placement 2 school or college.</w:t>
            </w:r>
          </w:p>
        </w:tc>
      </w:tr>
      <w:tr w:rsidR="004C353F" w:rsidRPr="00007207" w14:paraId="5AC53BA5" w14:textId="77777777" w:rsidTr="00DD669C">
        <w:trPr>
          <w:trHeight w:val="841"/>
        </w:trPr>
        <w:tc>
          <w:tcPr>
            <w:tcW w:w="1635" w:type="dxa"/>
            <w:shd w:val="clear" w:color="auto" w:fill="FFD966" w:themeFill="accent4" w:themeFillTint="99"/>
          </w:tcPr>
          <w:p w14:paraId="71C1D091" w14:textId="77777777" w:rsidR="004C353F" w:rsidRPr="00007207" w:rsidRDefault="004C353F" w:rsidP="0016720B">
            <w:pPr>
              <w:rPr>
                <w:rFonts w:ascii="Calibri" w:hAnsi="Calibri" w:cs="Calibri"/>
                <w:b/>
                <w:color w:val="2F5496"/>
              </w:rPr>
            </w:pPr>
            <w:r w:rsidRPr="00007207">
              <w:rPr>
                <w:rFonts w:ascii="Calibri" w:hAnsi="Calibri" w:cs="Calibri"/>
                <w:b/>
              </w:rPr>
              <w:t>Core Area 1. Teacher Expectations</w:t>
            </w:r>
            <w:r w:rsidRPr="00007207">
              <w:rPr>
                <w:rFonts w:ascii="Calibri" w:hAnsi="Calibri" w:cs="Calibri"/>
                <w:b/>
                <w:color w:val="2F5496"/>
              </w:rPr>
              <w:t xml:space="preserve"> </w:t>
            </w:r>
          </w:p>
          <w:p w14:paraId="336B4350" w14:textId="77777777" w:rsidR="004C353F" w:rsidRPr="00007207" w:rsidRDefault="004C353F" w:rsidP="0016720B">
            <w:pPr>
              <w:rPr>
                <w:rFonts w:ascii="Calibri" w:hAnsi="Calibri" w:cs="Calibri"/>
                <w:b/>
                <w:color w:val="2F5496"/>
              </w:rPr>
            </w:pPr>
          </w:p>
          <w:p w14:paraId="3502189F" w14:textId="77777777" w:rsidR="004C353F" w:rsidRPr="00007207" w:rsidRDefault="004C353F" w:rsidP="0016720B">
            <w:pPr>
              <w:rPr>
                <w:rFonts w:ascii="Calibri" w:hAnsi="Calibri" w:cs="Calibri"/>
                <w:b/>
                <w:color w:val="5B9BD5"/>
              </w:rPr>
            </w:pPr>
            <w:bookmarkStart w:id="13" w:name="_heading=h.26in1rg" w:colFirst="0" w:colLast="0"/>
            <w:bookmarkEnd w:id="13"/>
            <w:r w:rsidRPr="00007207">
              <w:rPr>
                <w:rFonts w:ascii="Calibri" w:hAnsi="Calibri" w:cs="Calibri"/>
                <w:b/>
                <w:color w:val="2F5496"/>
              </w:rPr>
              <w:t>1.1.2 Demonstrate consistently high expectations of attitudes, values, behaviour, and progress</w:t>
            </w:r>
          </w:p>
        </w:tc>
        <w:tc>
          <w:tcPr>
            <w:tcW w:w="4290" w:type="dxa"/>
            <w:gridSpan w:val="7"/>
            <w:shd w:val="clear" w:color="auto" w:fill="F8EFC5"/>
          </w:tcPr>
          <w:p w14:paraId="2C776D52" w14:textId="77777777" w:rsidR="004C353F" w:rsidRPr="00007207" w:rsidRDefault="004C353F" w:rsidP="0016720B">
            <w:pPr>
              <w:rPr>
                <w:rFonts w:ascii="Calibri" w:hAnsi="Calibri" w:cs="Calibri"/>
                <w:b/>
              </w:rPr>
            </w:pPr>
            <w:r w:rsidRPr="00007207">
              <w:rPr>
                <w:rFonts w:ascii="Calibri" w:hAnsi="Calibri" w:cs="Calibri"/>
              </w:rPr>
              <w:t>Business and Economics trainees will plan lessons using objectives and success criteria that ensure learning and progression. Lessons draw on inclusive practice. High expectations are used to plan engaging activities that encourage learning and progress for all in Business and Economics.  Trainees will continue to develop their behaviour management skills in a new context.</w:t>
            </w:r>
          </w:p>
        </w:tc>
        <w:tc>
          <w:tcPr>
            <w:tcW w:w="4425" w:type="dxa"/>
            <w:gridSpan w:val="8"/>
            <w:shd w:val="clear" w:color="auto" w:fill="F8EFC5"/>
          </w:tcPr>
          <w:p w14:paraId="7CA9A94B" w14:textId="77777777" w:rsidR="004C353F" w:rsidRPr="00007207" w:rsidRDefault="004C353F" w:rsidP="0016720B">
            <w:pPr>
              <w:rPr>
                <w:rFonts w:ascii="Calibri" w:hAnsi="Calibri" w:cs="Calibri"/>
              </w:rPr>
            </w:pPr>
            <w:r w:rsidRPr="00007207">
              <w:rPr>
                <w:rFonts w:ascii="Calibri" w:hAnsi="Calibri" w:cs="Calibri"/>
              </w:rPr>
              <w:t>How can we identify and address achievement gaps- gender, ethnicity and disadvantage in Business and Economics, including identifying cultural capital?</w:t>
            </w:r>
          </w:p>
          <w:p w14:paraId="13D09F87" w14:textId="77777777" w:rsidR="004C353F" w:rsidRPr="00007207" w:rsidRDefault="004C353F" w:rsidP="0016720B">
            <w:pPr>
              <w:rPr>
                <w:rFonts w:ascii="Calibri" w:eastAsia="Calibri" w:hAnsi="Calibri" w:cs="Calibri"/>
                <w:color w:val="000000" w:themeColor="text1"/>
              </w:rPr>
            </w:pPr>
          </w:p>
          <w:p w14:paraId="4584CC7E"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How can we address equality, diversity and inclusion in Business and Economics?</w:t>
            </w:r>
          </w:p>
          <w:p w14:paraId="12A5DE6F" w14:textId="77777777" w:rsidR="004C353F" w:rsidRPr="00007207" w:rsidRDefault="004C353F" w:rsidP="0016720B">
            <w:pPr>
              <w:rPr>
                <w:rFonts w:ascii="Calibri" w:eastAsia="Calibri" w:hAnsi="Calibri" w:cs="Calibri"/>
                <w:color w:val="000000" w:themeColor="text1"/>
              </w:rPr>
            </w:pPr>
          </w:p>
          <w:p w14:paraId="005307F1"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 xml:space="preserve">How do we ensure students are informed about career and progression options from Business and Economics courses?  </w:t>
            </w:r>
          </w:p>
          <w:p w14:paraId="0C646432" w14:textId="77777777" w:rsidR="004C353F" w:rsidRPr="00007207" w:rsidRDefault="004C353F" w:rsidP="0016720B">
            <w:pPr>
              <w:rPr>
                <w:rFonts w:ascii="Calibri" w:eastAsia="Cambria" w:hAnsi="Calibri" w:cs="Calibri"/>
                <w:color w:val="000000" w:themeColor="text1"/>
              </w:rPr>
            </w:pPr>
          </w:p>
          <w:p w14:paraId="02649C20" w14:textId="77777777" w:rsidR="004C353F" w:rsidRPr="00007207" w:rsidRDefault="004C353F" w:rsidP="0016720B">
            <w:pPr>
              <w:rPr>
                <w:rFonts w:ascii="Calibri" w:eastAsia="Cambria" w:hAnsi="Calibri" w:cs="Calibri"/>
                <w:color w:val="000000" w:themeColor="text1"/>
              </w:rPr>
            </w:pPr>
            <w:r w:rsidRPr="00007207">
              <w:rPr>
                <w:rFonts w:ascii="Calibri" w:eastAsia="Cambria" w:hAnsi="Calibri" w:cs="Calibri"/>
                <w:color w:val="000000" w:themeColor="text1"/>
              </w:rPr>
              <w:t>How can we support and develop student aspirations?</w:t>
            </w:r>
          </w:p>
          <w:p w14:paraId="68C61DD4" w14:textId="77777777" w:rsidR="004C353F" w:rsidRPr="00007207" w:rsidRDefault="004C353F" w:rsidP="0016720B">
            <w:pPr>
              <w:rPr>
                <w:rFonts w:ascii="Calibri" w:eastAsia="Cambria" w:hAnsi="Calibri" w:cs="Calibri"/>
              </w:rPr>
            </w:pPr>
          </w:p>
          <w:p w14:paraId="13733108"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does Business and Economics support intellectual development?</w:t>
            </w:r>
          </w:p>
          <w:p w14:paraId="452CA96B" w14:textId="77777777" w:rsidR="004C353F" w:rsidRPr="00007207" w:rsidRDefault="004C353F" w:rsidP="0016720B">
            <w:pPr>
              <w:rPr>
                <w:rFonts w:ascii="Calibri" w:eastAsia="Calibri" w:hAnsi="Calibri" w:cs="Calibri"/>
                <w:color w:val="000000" w:themeColor="text1"/>
              </w:rPr>
            </w:pPr>
          </w:p>
          <w:p w14:paraId="5D6C3979" w14:textId="77777777" w:rsidR="004C353F" w:rsidRPr="00007207" w:rsidRDefault="004C353F" w:rsidP="0016720B">
            <w:pPr>
              <w:rPr>
                <w:rFonts w:ascii="Calibri" w:eastAsia="Calibri" w:hAnsi="Calibri" w:cs="Calibri"/>
                <w:color w:val="C00000"/>
              </w:rPr>
            </w:pPr>
            <w:r w:rsidRPr="00007207">
              <w:rPr>
                <w:rFonts w:ascii="Calibri" w:eastAsia="Calibri" w:hAnsi="Calibri" w:cs="Calibri"/>
                <w:color w:val="C00000"/>
              </w:rPr>
              <w:t xml:space="preserve">Trainees review curricular and identify the skills and concepts of Business and Economics courses and how teaching develops these.  </w:t>
            </w:r>
          </w:p>
          <w:p w14:paraId="1BE5BB5D" w14:textId="77777777" w:rsidR="004C353F" w:rsidRPr="00007207" w:rsidRDefault="004C353F" w:rsidP="0016720B">
            <w:pPr>
              <w:rPr>
                <w:rFonts w:ascii="Calibri" w:eastAsia="Calibri" w:hAnsi="Calibri" w:cs="Calibri"/>
                <w:color w:val="C00000"/>
              </w:rPr>
            </w:pPr>
          </w:p>
          <w:p w14:paraId="5751A18C" w14:textId="77777777" w:rsidR="004C353F" w:rsidRPr="00007207" w:rsidRDefault="004C353F" w:rsidP="0016720B">
            <w:pPr>
              <w:rPr>
                <w:rFonts w:ascii="Calibri" w:eastAsia="Calibri" w:hAnsi="Calibri" w:cs="Calibri"/>
                <w:color w:val="C00000"/>
              </w:rPr>
            </w:pPr>
            <w:r w:rsidRPr="00007207">
              <w:rPr>
                <w:rFonts w:ascii="Calibri" w:eastAsia="Calibri" w:hAnsi="Calibri" w:cs="Calibri"/>
                <w:color w:val="C00000"/>
              </w:rPr>
              <w:t>(ITAP 4) Trainees should gain further awareness of the development of specification specific skills, such as those at GCSE, A level, VCERT and BTEC. How can success criteria create high expectations in Business and Economics?</w:t>
            </w:r>
          </w:p>
          <w:p w14:paraId="71AF4BA0" w14:textId="77777777" w:rsidR="004C353F" w:rsidRPr="00007207" w:rsidRDefault="004C353F" w:rsidP="0016720B">
            <w:pPr>
              <w:rPr>
                <w:rFonts w:ascii="Calibri" w:eastAsia="Calibri" w:hAnsi="Calibri" w:cs="Calibri"/>
                <w:color w:val="C00000"/>
              </w:rPr>
            </w:pPr>
          </w:p>
          <w:p w14:paraId="6CF53C2C" w14:textId="77777777" w:rsidR="004C353F" w:rsidRPr="00007207" w:rsidRDefault="004C353F" w:rsidP="0016720B">
            <w:pPr>
              <w:rPr>
                <w:rFonts w:ascii="Calibri" w:hAnsi="Calibri" w:cs="Calibri"/>
                <w:b/>
              </w:rPr>
            </w:pPr>
            <w:r w:rsidRPr="00007207">
              <w:rPr>
                <w:rFonts w:ascii="Calibri" w:eastAsia="Calibri" w:hAnsi="Calibri" w:cs="Calibri"/>
                <w:color w:val="C00000"/>
              </w:rPr>
              <w:t xml:space="preserve">Trainees read literature and research areas of inclusive Business and Economics, presenting these in assignment two. </w:t>
            </w:r>
          </w:p>
        </w:tc>
        <w:tc>
          <w:tcPr>
            <w:tcW w:w="4301" w:type="dxa"/>
            <w:gridSpan w:val="3"/>
            <w:shd w:val="clear" w:color="auto" w:fill="F8EFC5"/>
          </w:tcPr>
          <w:p w14:paraId="1712585A" w14:textId="77777777" w:rsidR="004C353F" w:rsidRPr="00007207" w:rsidRDefault="004C353F" w:rsidP="0016720B">
            <w:pPr>
              <w:rPr>
                <w:rFonts w:ascii="Calibri" w:hAnsi="Calibri" w:cs="Calibri"/>
                <w:b/>
                <w:bCs/>
              </w:rPr>
            </w:pPr>
            <w:r w:rsidRPr="00007207">
              <w:rPr>
                <w:rFonts w:ascii="Calibri" w:hAnsi="Calibri" w:cs="Calibri"/>
                <w:b/>
                <w:bCs/>
              </w:rPr>
              <w:lastRenderedPageBreak/>
              <w:t xml:space="preserve">Consistent High Expectations </w:t>
            </w:r>
          </w:p>
          <w:p w14:paraId="35D42B9E" w14:textId="77777777" w:rsidR="004C353F" w:rsidRPr="00007207" w:rsidRDefault="004C353F" w:rsidP="0016720B">
            <w:pPr>
              <w:rPr>
                <w:rFonts w:ascii="Calibri" w:hAnsi="Calibri" w:cs="Calibri"/>
                <w:b/>
                <w:bCs/>
              </w:rPr>
            </w:pPr>
          </w:p>
          <w:p w14:paraId="279A2BB6" w14:textId="77777777" w:rsidR="004C353F" w:rsidRPr="00007207" w:rsidRDefault="004C353F" w:rsidP="0016720B">
            <w:pPr>
              <w:rPr>
                <w:rFonts w:ascii="Calibri" w:hAnsi="Calibri" w:cs="Calibri"/>
                <w:color w:val="C00000"/>
              </w:rPr>
            </w:pPr>
            <w:r w:rsidRPr="00007207">
              <w:rPr>
                <w:rFonts w:ascii="Calibri" w:hAnsi="Calibri" w:cs="Calibri"/>
                <w:color w:val="C00000"/>
              </w:rPr>
              <w:t>Good Business and Economics teaching develops student understanding of the world around them, such as the role and functions of business and critical thinking and evaluation of government policy.</w:t>
            </w:r>
          </w:p>
          <w:p w14:paraId="608B9A64" w14:textId="77777777" w:rsidR="004C353F" w:rsidRPr="00007207" w:rsidRDefault="004C353F" w:rsidP="0016720B">
            <w:pPr>
              <w:rPr>
                <w:rFonts w:ascii="Calibri" w:hAnsi="Calibri" w:cs="Calibri"/>
                <w:color w:val="C00000"/>
              </w:rPr>
            </w:pPr>
          </w:p>
          <w:p w14:paraId="66AECDC9" w14:textId="77777777" w:rsidR="004C353F" w:rsidRPr="00007207" w:rsidRDefault="004C353F" w:rsidP="0016720B">
            <w:pPr>
              <w:rPr>
                <w:rFonts w:ascii="Calibri" w:hAnsi="Calibri" w:cs="Calibri"/>
                <w:color w:val="C00000"/>
              </w:rPr>
            </w:pPr>
            <w:r w:rsidRPr="00007207">
              <w:rPr>
                <w:rFonts w:ascii="Calibri" w:hAnsi="Calibri" w:cs="Calibri"/>
                <w:color w:val="C00000"/>
              </w:rPr>
              <w:t>Good teaching also supports student aspiration and progression choices, whether to Apprenticeships, employment or university.</w:t>
            </w:r>
          </w:p>
          <w:p w14:paraId="5B198198" w14:textId="77777777" w:rsidR="004C353F" w:rsidRPr="00007207" w:rsidRDefault="004C353F" w:rsidP="0016720B">
            <w:pPr>
              <w:rPr>
                <w:rFonts w:ascii="Calibri" w:hAnsi="Calibri" w:cs="Calibri"/>
                <w:color w:val="C00000"/>
              </w:rPr>
            </w:pPr>
          </w:p>
          <w:p w14:paraId="7C8D7B6F" w14:textId="77777777" w:rsidR="004C353F" w:rsidRPr="00007207" w:rsidRDefault="004C353F" w:rsidP="0016720B">
            <w:pPr>
              <w:rPr>
                <w:rFonts w:ascii="Calibri" w:hAnsi="Calibri" w:cs="Calibri"/>
                <w:b/>
                <w:color w:val="000000"/>
              </w:rPr>
            </w:pPr>
            <w:r w:rsidRPr="00007207">
              <w:rPr>
                <w:rFonts w:ascii="Calibri" w:hAnsi="Calibri" w:cs="Calibri"/>
                <w:color w:val="C00000"/>
              </w:rPr>
              <w:t xml:space="preserve">Trainees in placement make time to observe experienced Business and Economics teachers who set high expectations in their planning and teaching. They then practice and review these activities over the contrasting placement, seen in their own Business and Economics classes. </w:t>
            </w:r>
          </w:p>
        </w:tc>
      </w:tr>
      <w:tr w:rsidR="004C353F" w:rsidRPr="00007207" w14:paraId="6870364D" w14:textId="77777777" w:rsidTr="00DD669C">
        <w:trPr>
          <w:trHeight w:val="783"/>
        </w:trPr>
        <w:tc>
          <w:tcPr>
            <w:tcW w:w="1635" w:type="dxa"/>
            <w:shd w:val="clear" w:color="auto" w:fill="FFD966" w:themeFill="accent4" w:themeFillTint="99"/>
          </w:tcPr>
          <w:p w14:paraId="5B8E1F8D"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1.2.3 Build strong pedagogical relationships with young people</w:t>
            </w:r>
          </w:p>
          <w:p w14:paraId="765D52AA" w14:textId="77777777" w:rsidR="004C353F" w:rsidRPr="00007207" w:rsidRDefault="004C353F" w:rsidP="0016720B">
            <w:pPr>
              <w:spacing w:after="60"/>
              <w:rPr>
                <w:rFonts w:ascii="Calibri" w:hAnsi="Calibri" w:cs="Calibri"/>
                <w:b/>
                <w:bCs/>
                <w:color w:val="2F5496" w:themeColor="accent1" w:themeShade="BF"/>
              </w:rPr>
            </w:pPr>
          </w:p>
          <w:p w14:paraId="753939EB" w14:textId="77777777" w:rsidR="004C353F" w:rsidRPr="00007207" w:rsidRDefault="004C353F" w:rsidP="0016720B">
            <w:pPr>
              <w:rPr>
                <w:rFonts w:ascii="Calibri" w:hAnsi="Calibri" w:cs="Calibri"/>
                <w:b/>
                <w:color w:val="5B9BD5"/>
              </w:rPr>
            </w:pPr>
          </w:p>
        </w:tc>
        <w:tc>
          <w:tcPr>
            <w:tcW w:w="4290" w:type="dxa"/>
            <w:gridSpan w:val="7"/>
            <w:shd w:val="clear" w:color="auto" w:fill="F8EFC5"/>
          </w:tcPr>
          <w:p w14:paraId="2F6FD772" w14:textId="77777777" w:rsidR="004C353F" w:rsidRPr="00007207" w:rsidRDefault="004C353F" w:rsidP="0016720B">
            <w:pPr>
              <w:rPr>
                <w:rFonts w:ascii="Calibri" w:hAnsi="Calibri" w:cs="Calibri"/>
                <w:b/>
              </w:rPr>
            </w:pPr>
            <w:r w:rsidRPr="00007207">
              <w:rPr>
                <w:rFonts w:ascii="Calibri" w:hAnsi="Calibri" w:cs="Calibri"/>
              </w:rPr>
              <w:t>Business and Economics trainees, will be able to build trust with their students, follow relevant schemes of work and specification content, plan engaging and inclusive episodes of teaching so that positive relationships are built over time as students make progress.  This might include supporting staff on business and economics specific visits.</w:t>
            </w:r>
          </w:p>
        </w:tc>
        <w:tc>
          <w:tcPr>
            <w:tcW w:w="4425" w:type="dxa"/>
            <w:gridSpan w:val="8"/>
            <w:shd w:val="clear" w:color="auto" w:fill="F8EFC5"/>
          </w:tcPr>
          <w:p w14:paraId="70A8F99E"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can we adapt Business and Economics teaching to students’ needs better in placement 2, for example by making better use of student data and assessment?</w:t>
            </w:r>
          </w:p>
          <w:p w14:paraId="1D7D0DFF" w14:textId="77777777" w:rsidR="004C353F" w:rsidRPr="00007207" w:rsidRDefault="004C353F" w:rsidP="0016720B">
            <w:pPr>
              <w:rPr>
                <w:rFonts w:ascii="Calibri" w:hAnsi="Calibri" w:cs="Calibri"/>
              </w:rPr>
            </w:pPr>
          </w:p>
          <w:p w14:paraId="618EC32E"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we assess learning better in Placement 2?</w:t>
            </w:r>
          </w:p>
          <w:p w14:paraId="3CE2A9DB" w14:textId="77777777" w:rsidR="004C353F" w:rsidRPr="00007207" w:rsidRDefault="004C353F" w:rsidP="0016720B">
            <w:pPr>
              <w:rPr>
                <w:rFonts w:ascii="Calibri" w:hAnsi="Calibri" w:cs="Calibri"/>
              </w:rPr>
            </w:pPr>
          </w:p>
          <w:p w14:paraId="5E9B10D8" w14:textId="77777777" w:rsidR="004C353F" w:rsidRPr="00007207" w:rsidRDefault="004C353F" w:rsidP="0016720B">
            <w:pPr>
              <w:rPr>
                <w:rFonts w:ascii="Calibri" w:hAnsi="Calibri" w:cs="Calibri"/>
                <w:b/>
              </w:rPr>
            </w:pPr>
            <w:r w:rsidRPr="00007207">
              <w:rPr>
                <w:rFonts w:ascii="Calibri" w:hAnsi="Calibri" w:cs="Calibri"/>
                <w:color w:val="C00000"/>
              </w:rPr>
              <w:t>Trainees in University sessions will continue to expand their methods of teaching for students. For example, they will understand how to correct students' misconceptions through having secure subject knowledge and effective teaching approaches which are evaluated. Trainees will observe, model, rehearse and practice their planning with others.</w:t>
            </w:r>
          </w:p>
        </w:tc>
        <w:tc>
          <w:tcPr>
            <w:tcW w:w="4301" w:type="dxa"/>
            <w:gridSpan w:val="3"/>
            <w:shd w:val="clear" w:color="auto" w:fill="F8EFC5"/>
          </w:tcPr>
          <w:p w14:paraId="7DE229F2" w14:textId="77777777" w:rsidR="004C353F" w:rsidRPr="00007207" w:rsidRDefault="004C353F" w:rsidP="0016720B">
            <w:pPr>
              <w:rPr>
                <w:rFonts w:ascii="Calibri" w:hAnsi="Calibri" w:cs="Calibri"/>
                <w:b/>
                <w:color w:val="000000"/>
              </w:rPr>
            </w:pPr>
            <w:r w:rsidRPr="00007207">
              <w:rPr>
                <w:rFonts w:ascii="Calibri" w:hAnsi="Calibri" w:cs="Calibri"/>
                <w:color w:val="C00000"/>
              </w:rPr>
              <w:t xml:space="preserve">Business and Economics trainees will experience how strong pedological relationships and the addressing of misconceptions can support student progress. Trainees will observe, plan, rehearse and undertake opportunities with mentors to allow students to experience business and economics visits. They may reflect on the experience with a ‘thinking like an economist’ perspective and consider the pastoral as well as motivational, cultural and intellectual benefit of trips and visits. </w:t>
            </w:r>
          </w:p>
        </w:tc>
      </w:tr>
      <w:tr w:rsidR="004C353F" w:rsidRPr="00007207" w14:paraId="0150C584" w14:textId="77777777" w:rsidTr="00DD669C">
        <w:trPr>
          <w:trHeight w:val="783"/>
        </w:trPr>
        <w:tc>
          <w:tcPr>
            <w:tcW w:w="1635" w:type="dxa"/>
            <w:shd w:val="clear" w:color="auto" w:fill="FFD966" w:themeFill="accent4" w:themeFillTint="99"/>
          </w:tcPr>
          <w:p w14:paraId="33E01EE3"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t>1.2.4 Support students to develop effective behaviour for learning, including metacognitive strategies</w:t>
            </w:r>
          </w:p>
        </w:tc>
        <w:tc>
          <w:tcPr>
            <w:tcW w:w="4290" w:type="dxa"/>
            <w:gridSpan w:val="7"/>
            <w:shd w:val="clear" w:color="auto" w:fill="F8EFC5"/>
          </w:tcPr>
          <w:p w14:paraId="380DA80F"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display high expectations of themselves and the students they teach. They will use a range of good behaviour policies and reflect on their usefulness and adapt practice. They will use a range of metacognitive strategies to support students in their learning, for example modelling worked examples, peer and self-assessment and revision strategies. </w:t>
            </w:r>
          </w:p>
        </w:tc>
        <w:tc>
          <w:tcPr>
            <w:tcW w:w="4425" w:type="dxa"/>
            <w:gridSpan w:val="8"/>
            <w:shd w:val="clear" w:color="auto" w:fill="F8EFC5"/>
          </w:tcPr>
          <w:p w14:paraId="7EF506C3"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we ensure better behaviour for learning in Placement 2?</w:t>
            </w:r>
          </w:p>
          <w:p w14:paraId="19115357" w14:textId="77777777" w:rsidR="004C353F" w:rsidRPr="00007207" w:rsidRDefault="004C353F" w:rsidP="0016720B">
            <w:pPr>
              <w:rPr>
                <w:rFonts w:ascii="Calibri" w:hAnsi="Calibri" w:cs="Calibri"/>
              </w:rPr>
            </w:pPr>
          </w:p>
          <w:p w14:paraId="48B6E4AE"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What is metacognition and how can students be supported to build metacognitive strategies?</w:t>
            </w:r>
          </w:p>
          <w:p w14:paraId="2B6FCA45" w14:textId="77777777" w:rsidR="004C353F" w:rsidRPr="00007207" w:rsidRDefault="004C353F" w:rsidP="0016720B">
            <w:pPr>
              <w:rPr>
                <w:rFonts w:ascii="Calibri" w:hAnsi="Calibri" w:cs="Calibri"/>
              </w:rPr>
            </w:pPr>
          </w:p>
          <w:p w14:paraId="7AAF717C"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In University sessions, trainees explore the use of enquiry-based learning in Business and Economics. </w:t>
            </w:r>
          </w:p>
          <w:p w14:paraId="1CA49FB3" w14:textId="0F58E998" w:rsidR="004C353F" w:rsidRPr="00A27286" w:rsidRDefault="004C353F" w:rsidP="0016720B">
            <w:pPr>
              <w:rPr>
                <w:rFonts w:ascii="Calibri" w:hAnsi="Calibri" w:cs="Calibri"/>
                <w:color w:val="C00000"/>
              </w:rPr>
            </w:pPr>
            <w:r w:rsidRPr="00007207">
              <w:rPr>
                <w:rFonts w:ascii="Calibri" w:hAnsi="Calibri" w:cs="Calibri"/>
                <w:color w:val="C00000"/>
              </w:rPr>
              <w:t>They will develop experience of supporting students in learning and remembering more and in effective strategies to prepare for summative assessments, including using mind maps, Apps and revision cards.</w:t>
            </w:r>
          </w:p>
        </w:tc>
        <w:tc>
          <w:tcPr>
            <w:tcW w:w="4301" w:type="dxa"/>
            <w:gridSpan w:val="3"/>
            <w:shd w:val="clear" w:color="auto" w:fill="F8EFC5"/>
          </w:tcPr>
          <w:p w14:paraId="728F5F87" w14:textId="77777777" w:rsidR="004C353F" w:rsidRPr="00007207" w:rsidRDefault="004C353F" w:rsidP="0016720B">
            <w:pPr>
              <w:rPr>
                <w:rFonts w:ascii="Calibri" w:hAnsi="Calibri" w:cs="Calibri"/>
                <w:b/>
                <w:color w:val="000000"/>
              </w:rPr>
            </w:pPr>
            <w:r w:rsidRPr="00007207">
              <w:rPr>
                <w:rFonts w:ascii="Calibri" w:hAnsi="Calibri" w:cs="Calibri"/>
                <w:color w:val="C00000"/>
              </w:rPr>
              <w:t>Business and Economics trainees can now observe how positive relationships and effective behaviour management are used in a new context. For example, a barrier to learning could be the number of supply and cover teachers a student experiences. Trainees will observe, plan, rehearse and practice, careful adaptive practice and modelling of work. They may also spend time in a PRU or Special School and identify behaviour management and relationship building in context.</w:t>
            </w:r>
          </w:p>
        </w:tc>
      </w:tr>
      <w:tr w:rsidR="004C353F" w:rsidRPr="00007207" w14:paraId="11ADAF2A" w14:textId="77777777" w:rsidTr="00007207">
        <w:trPr>
          <w:trHeight w:val="841"/>
        </w:trPr>
        <w:tc>
          <w:tcPr>
            <w:tcW w:w="1635" w:type="dxa"/>
            <w:shd w:val="clear" w:color="auto" w:fill="70AD47" w:themeFill="accent6"/>
          </w:tcPr>
          <w:p w14:paraId="12B61C04"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 xml:space="preserve">Core Area 2. Subject and curriculum knowledge </w:t>
            </w:r>
          </w:p>
          <w:p w14:paraId="6F5D8EBB" w14:textId="77777777" w:rsidR="004C353F" w:rsidRPr="00007207" w:rsidRDefault="004C353F" w:rsidP="0016720B">
            <w:pPr>
              <w:spacing w:after="60"/>
              <w:rPr>
                <w:rFonts w:ascii="Calibri" w:hAnsi="Calibri" w:cs="Calibri"/>
                <w:b/>
                <w:bCs/>
              </w:rPr>
            </w:pPr>
          </w:p>
          <w:p w14:paraId="733999FF"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 xml:space="preserve">2.4 Deliver a carefully sequenced and coherent curriculum </w:t>
            </w:r>
          </w:p>
          <w:p w14:paraId="03D5D030" w14:textId="77777777" w:rsidR="004C353F" w:rsidRPr="00007207" w:rsidRDefault="004C353F" w:rsidP="0016720B">
            <w:pPr>
              <w:rPr>
                <w:rFonts w:ascii="Calibri" w:hAnsi="Calibri" w:cs="Calibri"/>
                <w:b/>
                <w:color w:val="5B9BD5"/>
              </w:rPr>
            </w:pPr>
          </w:p>
        </w:tc>
        <w:tc>
          <w:tcPr>
            <w:tcW w:w="4290" w:type="dxa"/>
            <w:gridSpan w:val="7"/>
            <w:shd w:val="clear" w:color="auto" w:fill="E2EFD9" w:themeFill="accent6" w:themeFillTint="33"/>
          </w:tcPr>
          <w:p w14:paraId="3CA0815A"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use guidance from subject bodies, mentors and literature to plan lessons and sequences that build understanding, knowledge and depth in coherent way, understanding what ‘getting’ better and progress in a subject means in Business and Economics, regarding a lesson or unit of work. </w:t>
            </w:r>
          </w:p>
        </w:tc>
        <w:tc>
          <w:tcPr>
            <w:tcW w:w="4425" w:type="dxa"/>
            <w:gridSpan w:val="8"/>
            <w:shd w:val="clear" w:color="auto" w:fill="E2EFD9" w:themeFill="accent6" w:themeFillTint="33"/>
          </w:tcPr>
          <w:p w14:paraId="748F3135"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students learn Business and Economics? How do lessons apply the principles of cognitive science and knowledge of ‘memory’?</w:t>
            </w:r>
          </w:p>
          <w:p w14:paraId="345FC474" w14:textId="77777777" w:rsidR="004C353F" w:rsidRPr="00007207" w:rsidRDefault="004C353F" w:rsidP="0016720B">
            <w:pPr>
              <w:rPr>
                <w:rFonts w:ascii="Calibri" w:hAnsi="Calibri" w:cs="Calibri"/>
              </w:rPr>
            </w:pPr>
          </w:p>
          <w:p w14:paraId="590055E7"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we assess learning better in Placement 2?</w:t>
            </w:r>
          </w:p>
          <w:p w14:paraId="7CEC6EDC" w14:textId="77777777" w:rsidR="004C353F" w:rsidRPr="00007207" w:rsidRDefault="004C353F" w:rsidP="0016720B">
            <w:pPr>
              <w:rPr>
                <w:rFonts w:ascii="Calibri" w:hAnsi="Calibri" w:cs="Calibri"/>
              </w:rPr>
            </w:pPr>
          </w:p>
          <w:p w14:paraId="1565D600" w14:textId="77777777" w:rsidR="004C353F" w:rsidRPr="00007207" w:rsidRDefault="004C353F" w:rsidP="0016720B">
            <w:pPr>
              <w:rPr>
                <w:rFonts w:ascii="Calibri" w:hAnsi="Calibri" w:cs="Calibri"/>
              </w:rPr>
            </w:pPr>
            <w:r w:rsidRPr="00007207">
              <w:rPr>
                <w:rFonts w:ascii="Calibri" w:hAnsi="Calibri" w:cs="Calibri"/>
              </w:rPr>
              <w:t>What makes a good and outstanding economics/Business curriculum?</w:t>
            </w:r>
          </w:p>
          <w:p w14:paraId="7ECF7D03" w14:textId="77777777" w:rsidR="004C353F" w:rsidRPr="00007207" w:rsidRDefault="004C353F" w:rsidP="0016720B">
            <w:pPr>
              <w:rPr>
                <w:rFonts w:ascii="Calibri" w:hAnsi="Calibri" w:cs="Calibri"/>
              </w:rPr>
            </w:pPr>
          </w:p>
          <w:p w14:paraId="78FBD313" w14:textId="77777777" w:rsidR="004C353F" w:rsidRPr="00007207" w:rsidRDefault="004C353F" w:rsidP="0016720B">
            <w:pPr>
              <w:spacing w:line="259" w:lineRule="auto"/>
              <w:rPr>
                <w:rFonts w:ascii="Calibri" w:hAnsi="Calibri" w:cs="Calibri"/>
                <w:color w:val="C00000"/>
              </w:rPr>
            </w:pPr>
            <w:r w:rsidRPr="00007207">
              <w:rPr>
                <w:rFonts w:ascii="Calibri" w:hAnsi="Calibri" w:cs="Calibri"/>
                <w:color w:val="C00000"/>
              </w:rPr>
              <w:t xml:space="preserve">Trainees in University sessions will be </w:t>
            </w:r>
            <w:proofErr w:type="gramStart"/>
            <w:r w:rsidRPr="00007207">
              <w:rPr>
                <w:rFonts w:ascii="Calibri" w:hAnsi="Calibri" w:cs="Calibri"/>
                <w:color w:val="C00000"/>
              </w:rPr>
              <w:t>review</w:t>
            </w:r>
            <w:proofErr w:type="gramEnd"/>
            <w:r w:rsidRPr="00007207">
              <w:rPr>
                <w:rFonts w:ascii="Calibri" w:hAnsi="Calibri" w:cs="Calibri"/>
                <w:color w:val="C00000"/>
              </w:rPr>
              <w:t xml:space="preserve"> Business and Economics curricular and identify how curriculum goals grow more complex over time.  They should practice writing more complex curriculums through series of lessons. </w:t>
            </w:r>
          </w:p>
          <w:p w14:paraId="6FDD6AD3" w14:textId="77777777" w:rsidR="004C353F" w:rsidRPr="00007207" w:rsidRDefault="004C353F" w:rsidP="0016720B">
            <w:pPr>
              <w:spacing w:line="259" w:lineRule="auto"/>
              <w:rPr>
                <w:rFonts w:ascii="Calibri" w:hAnsi="Calibri" w:cs="Calibri"/>
                <w:color w:val="C00000"/>
              </w:rPr>
            </w:pPr>
          </w:p>
          <w:p w14:paraId="1C580249" w14:textId="77777777" w:rsidR="004C353F" w:rsidRPr="00007207" w:rsidRDefault="004C353F" w:rsidP="0016720B">
            <w:pPr>
              <w:spacing w:line="259" w:lineRule="auto"/>
              <w:rPr>
                <w:rFonts w:ascii="Calibri" w:hAnsi="Calibri" w:cs="Calibri"/>
                <w:color w:val="C00000"/>
              </w:rPr>
            </w:pPr>
            <w:r w:rsidRPr="00007207">
              <w:rPr>
                <w:rFonts w:ascii="Calibri" w:hAnsi="Calibri" w:cs="Calibri"/>
                <w:color w:val="C00000"/>
              </w:rPr>
              <w:t xml:space="preserve">Trainees will review schemes of work and watch lessons to recognise that core Business and Economics needs to be remembered over time, concepts repeated and spaced.  They will design activities that build strategies to recall knowledge. These recall activities build over time with greater complexity and are adapted from </w:t>
            </w:r>
            <w:proofErr w:type="spellStart"/>
            <w:r w:rsidRPr="00007207">
              <w:rPr>
                <w:rFonts w:ascii="Calibri" w:hAnsi="Calibri" w:cs="Calibri"/>
                <w:color w:val="C00000"/>
              </w:rPr>
              <w:t>AfL</w:t>
            </w:r>
            <w:proofErr w:type="spellEnd"/>
            <w:r w:rsidRPr="00007207">
              <w:rPr>
                <w:rFonts w:ascii="Calibri" w:hAnsi="Calibri" w:cs="Calibri"/>
                <w:color w:val="C00000"/>
              </w:rPr>
              <w:t xml:space="preserve"> and wider assessment evidence.</w:t>
            </w:r>
          </w:p>
          <w:p w14:paraId="775C7811" w14:textId="77777777" w:rsidR="004C353F" w:rsidRPr="00007207" w:rsidRDefault="004C353F" w:rsidP="0016720B">
            <w:pPr>
              <w:spacing w:line="259" w:lineRule="auto"/>
              <w:rPr>
                <w:rFonts w:ascii="Calibri" w:hAnsi="Calibri" w:cs="Calibri"/>
                <w:color w:val="C00000"/>
              </w:rPr>
            </w:pPr>
          </w:p>
          <w:p w14:paraId="3177244E" w14:textId="77777777" w:rsidR="004C353F" w:rsidRPr="00007207" w:rsidRDefault="004C353F" w:rsidP="0016720B">
            <w:pPr>
              <w:spacing w:line="259" w:lineRule="auto"/>
              <w:rPr>
                <w:rFonts w:ascii="Calibri" w:hAnsi="Calibri" w:cs="Calibri"/>
                <w:color w:val="C00000"/>
              </w:rPr>
            </w:pPr>
            <w:r w:rsidRPr="00007207">
              <w:rPr>
                <w:rFonts w:ascii="Calibri" w:hAnsi="Calibri" w:cs="Calibri"/>
                <w:color w:val="C00000"/>
              </w:rPr>
              <w:t>Trainees research theory and review lessons and practice question-driven Business and Economics teaching. They plan how students develop subject numeracy skills and they interpret information for themselves in answering questions, for example.</w:t>
            </w:r>
          </w:p>
          <w:p w14:paraId="42B88F31" w14:textId="77777777" w:rsidR="004C353F" w:rsidRPr="00007207" w:rsidRDefault="004C353F" w:rsidP="0016720B">
            <w:pPr>
              <w:spacing w:line="259" w:lineRule="auto"/>
              <w:rPr>
                <w:rFonts w:ascii="Calibri" w:hAnsi="Calibri" w:cs="Calibri"/>
                <w:color w:val="C00000"/>
              </w:rPr>
            </w:pPr>
          </w:p>
          <w:p w14:paraId="3D5A0FE3" w14:textId="77777777" w:rsidR="004C353F" w:rsidRPr="00007207" w:rsidRDefault="004C353F" w:rsidP="0016720B">
            <w:pPr>
              <w:rPr>
                <w:rFonts w:ascii="Calibri" w:hAnsi="Calibri" w:cs="Calibri"/>
                <w:b/>
              </w:rPr>
            </w:pPr>
            <w:r w:rsidRPr="00007207">
              <w:rPr>
                <w:rFonts w:ascii="Calibri" w:hAnsi="Calibri" w:cs="Calibri"/>
                <w:color w:val="C00000"/>
              </w:rPr>
              <w:t xml:space="preserve">Trainees will review and devise strategies that confirm the intended curriculum outcomes have been met and check how secure student knowledge is. Strategies used will include questioning, short tests, longer summative assessment, extended writing, decision making and self or peer assessment. </w:t>
            </w:r>
          </w:p>
        </w:tc>
        <w:tc>
          <w:tcPr>
            <w:tcW w:w="4301" w:type="dxa"/>
            <w:gridSpan w:val="3"/>
            <w:shd w:val="clear" w:color="auto" w:fill="E2EFD9" w:themeFill="accent6" w:themeFillTint="33"/>
          </w:tcPr>
          <w:p w14:paraId="43203D13"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At the beginning of contrasting placements trainees should review schemes of work and subject specifications. They should pay attention to how long-term plans are developed over a course. </w:t>
            </w:r>
          </w:p>
          <w:p w14:paraId="46D3D1ED" w14:textId="77777777" w:rsidR="004C353F" w:rsidRPr="00007207" w:rsidRDefault="004C353F" w:rsidP="0016720B">
            <w:pPr>
              <w:rPr>
                <w:rFonts w:ascii="Calibri" w:hAnsi="Calibri" w:cs="Calibri"/>
                <w:color w:val="C00000"/>
              </w:rPr>
            </w:pPr>
          </w:p>
          <w:p w14:paraId="47294AA3"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They should understand the idea of progress in Business and Economics and question how students are getting better at Business and Economics in their contrasting placement. This will include illustrating learning theory in their teaching and greater student progress. They should plan and practice teaching this with review and reflection on their teaching with the help of mentors. </w:t>
            </w:r>
          </w:p>
          <w:p w14:paraId="16212B61" w14:textId="77777777" w:rsidR="004C353F" w:rsidRPr="00007207" w:rsidRDefault="004C353F" w:rsidP="0016720B">
            <w:pPr>
              <w:rPr>
                <w:rFonts w:ascii="Calibri" w:hAnsi="Calibri" w:cs="Calibri"/>
                <w:color w:val="ED7D31" w:themeColor="accent2"/>
              </w:rPr>
            </w:pPr>
          </w:p>
          <w:p w14:paraId="1189EBC0" w14:textId="77777777" w:rsidR="004C353F" w:rsidRPr="00007207" w:rsidRDefault="004C353F" w:rsidP="0016720B">
            <w:pPr>
              <w:rPr>
                <w:rFonts w:ascii="Calibri" w:hAnsi="Calibri" w:cs="Calibri"/>
                <w:color w:val="ED7D31" w:themeColor="accent2"/>
              </w:rPr>
            </w:pPr>
          </w:p>
          <w:p w14:paraId="7325F179" w14:textId="77777777" w:rsidR="004C353F" w:rsidRPr="00007207" w:rsidRDefault="004C353F" w:rsidP="0016720B">
            <w:pPr>
              <w:rPr>
                <w:rFonts w:ascii="Calibri" w:hAnsi="Calibri" w:cs="Calibri"/>
                <w:b/>
                <w:color w:val="000000"/>
              </w:rPr>
            </w:pPr>
            <w:r w:rsidRPr="00007207">
              <w:rPr>
                <w:rFonts w:ascii="Calibri" w:hAnsi="Calibri" w:cs="Calibri"/>
                <w:color w:val="ED7D31" w:themeColor="accent2"/>
              </w:rPr>
              <w:t xml:space="preserve">  </w:t>
            </w:r>
          </w:p>
        </w:tc>
      </w:tr>
      <w:tr w:rsidR="004C353F" w:rsidRPr="00007207" w14:paraId="686C9A48" w14:textId="77777777" w:rsidTr="00007207">
        <w:trPr>
          <w:trHeight w:val="783"/>
        </w:trPr>
        <w:tc>
          <w:tcPr>
            <w:tcW w:w="1635" w:type="dxa"/>
            <w:shd w:val="clear" w:color="auto" w:fill="70AD47" w:themeFill="accent6"/>
          </w:tcPr>
          <w:p w14:paraId="4F2589A4"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lastRenderedPageBreak/>
              <w:t>2.5 Support students to think critically and challenge them to construct a deeper level of understanding and skills</w:t>
            </w:r>
            <w:r w:rsidRPr="00007207">
              <w:rPr>
                <w:rFonts w:ascii="Calibri" w:hAnsi="Calibri" w:cs="Calibri"/>
              </w:rPr>
              <w:t xml:space="preserve"> </w:t>
            </w:r>
          </w:p>
        </w:tc>
        <w:tc>
          <w:tcPr>
            <w:tcW w:w="4290" w:type="dxa"/>
            <w:gridSpan w:val="7"/>
            <w:shd w:val="clear" w:color="auto" w:fill="E2EFD9" w:themeFill="accent6" w:themeFillTint="33"/>
          </w:tcPr>
          <w:p w14:paraId="6E1E38EF"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plan lessons that use strategies based on learning theory and subject specific pedagogies.  They will use reflection and assessment principles to question if progress has been made. They will plan using well established principles and independent ideas to further promote Business and Economics understanding and skills. </w:t>
            </w:r>
          </w:p>
        </w:tc>
        <w:tc>
          <w:tcPr>
            <w:tcW w:w="4425" w:type="dxa"/>
            <w:gridSpan w:val="8"/>
            <w:shd w:val="clear" w:color="auto" w:fill="E2EFD9" w:themeFill="accent6" w:themeFillTint="33"/>
          </w:tcPr>
          <w:p w14:paraId="187B194B" w14:textId="77777777" w:rsidR="004C353F" w:rsidRPr="00007207" w:rsidRDefault="004C353F" w:rsidP="0016720B">
            <w:pPr>
              <w:rPr>
                <w:rFonts w:ascii="Calibri" w:hAnsi="Calibri" w:cs="Calibri"/>
              </w:rPr>
            </w:pPr>
            <w:r w:rsidRPr="00007207">
              <w:rPr>
                <w:rFonts w:ascii="Calibri" w:hAnsi="Calibri" w:cs="Calibri"/>
              </w:rPr>
              <w:t>How does Business and Economics support intellectual development? How can current national and international examples be used to test and develop understanding?</w:t>
            </w:r>
          </w:p>
          <w:p w14:paraId="45861E73" w14:textId="77777777" w:rsidR="004C353F" w:rsidRPr="00007207" w:rsidRDefault="004C353F" w:rsidP="0016720B">
            <w:pPr>
              <w:rPr>
                <w:rFonts w:ascii="Calibri" w:eastAsia="Calibri" w:hAnsi="Calibri" w:cs="Calibri"/>
                <w:color w:val="000000" w:themeColor="text1"/>
              </w:rPr>
            </w:pPr>
          </w:p>
          <w:p w14:paraId="454AF134" w14:textId="77777777" w:rsidR="004C353F" w:rsidRPr="00007207" w:rsidRDefault="004C353F" w:rsidP="0016720B">
            <w:pPr>
              <w:rPr>
                <w:rFonts w:ascii="Calibri" w:eastAsia="Calibri" w:hAnsi="Calibri" w:cs="Calibri"/>
              </w:rPr>
            </w:pPr>
            <w:r w:rsidRPr="00007207">
              <w:rPr>
                <w:rFonts w:ascii="Calibri" w:eastAsia="Calibri" w:hAnsi="Calibri" w:cs="Calibri"/>
                <w:color w:val="000000" w:themeColor="text1"/>
              </w:rPr>
              <w:t>How do we plan to address misconceptions in Business and Economics?</w:t>
            </w:r>
          </w:p>
          <w:p w14:paraId="6714200B" w14:textId="77777777" w:rsidR="004C353F" w:rsidRPr="00007207" w:rsidRDefault="004C353F" w:rsidP="0016720B">
            <w:pPr>
              <w:rPr>
                <w:rFonts w:ascii="Calibri" w:eastAsia="Calibri" w:hAnsi="Calibri" w:cs="Calibri"/>
                <w:color w:val="000000" w:themeColor="text1"/>
              </w:rPr>
            </w:pPr>
          </w:p>
          <w:p w14:paraId="0A1E4321" w14:textId="77777777" w:rsidR="004C353F" w:rsidRPr="00007207" w:rsidRDefault="004C353F" w:rsidP="0016720B">
            <w:pPr>
              <w:rPr>
                <w:rFonts w:ascii="Calibri" w:hAnsi="Calibri" w:cs="Calibri"/>
                <w:b/>
              </w:rPr>
            </w:pPr>
            <w:r w:rsidRPr="00007207">
              <w:rPr>
                <w:rFonts w:ascii="Calibri" w:hAnsi="Calibri" w:cs="Calibri"/>
                <w:color w:val="C00000"/>
              </w:rPr>
              <w:t xml:space="preserve">(ITAP 4) Trainees will practice using Business and Economics contexts to create resources which challenge students to think critically and deepen their understanding and skills. </w:t>
            </w:r>
          </w:p>
        </w:tc>
        <w:tc>
          <w:tcPr>
            <w:tcW w:w="4301" w:type="dxa"/>
            <w:gridSpan w:val="3"/>
            <w:shd w:val="clear" w:color="auto" w:fill="E2EFD9" w:themeFill="accent6" w:themeFillTint="33"/>
          </w:tcPr>
          <w:p w14:paraId="46020980"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In their Business and Economics placements, trainees will plan lessons where they adapt activities for all students to make progress. They will make use of student information to become aware of needs and use research-informed strategies for students to engage deeply with Business and Economics. This might include applying cognitive </w:t>
            </w:r>
            <w:proofErr w:type="gramStart"/>
            <w:r w:rsidRPr="00007207">
              <w:rPr>
                <w:rFonts w:ascii="Calibri" w:hAnsi="Calibri" w:cs="Calibri"/>
                <w:color w:val="C00000"/>
              </w:rPr>
              <w:t>science, or</w:t>
            </w:r>
            <w:proofErr w:type="gramEnd"/>
            <w:r w:rsidRPr="00007207">
              <w:rPr>
                <w:rFonts w:ascii="Calibri" w:hAnsi="Calibri" w:cs="Calibri"/>
                <w:color w:val="C00000"/>
              </w:rPr>
              <w:t xml:space="preserve"> using enquiry-based and constructivist learning.</w:t>
            </w:r>
          </w:p>
          <w:p w14:paraId="57335C66" w14:textId="77777777" w:rsidR="004C353F" w:rsidRPr="00007207" w:rsidRDefault="004C353F" w:rsidP="0016720B">
            <w:pPr>
              <w:rPr>
                <w:rFonts w:ascii="Calibri" w:hAnsi="Calibri" w:cs="Calibri"/>
                <w:b/>
                <w:color w:val="000000"/>
              </w:rPr>
            </w:pPr>
          </w:p>
        </w:tc>
      </w:tr>
      <w:tr w:rsidR="004C353F" w:rsidRPr="00007207" w14:paraId="19A071AD" w14:textId="77777777" w:rsidTr="009C60A0">
        <w:trPr>
          <w:trHeight w:val="783"/>
        </w:trPr>
        <w:tc>
          <w:tcPr>
            <w:tcW w:w="1635" w:type="dxa"/>
            <w:shd w:val="clear" w:color="auto" w:fill="5B9BD5" w:themeFill="accent5"/>
          </w:tcPr>
          <w:p w14:paraId="2967A535"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0839AF0F" w14:textId="77777777" w:rsidR="004C353F" w:rsidRPr="00007207" w:rsidRDefault="004C353F" w:rsidP="0016720B">
            <w:pPr>
              <w:spacing w:after="60"/>
              <w:rPr>
                <w:rFonts w:ascii="Calibri" w:hAnsi="Calibri" w:cs="Calibri"/>
                <w:b/>
              </w:rPr>
            </w:pPr>
          </w:p>
          <w:p w14:paraId="27FD8CE5"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t xml:space="preserve">3.1.3 Model processes, ideas and concepts effectively </w:t>
            </w:r>
          </w:p>
        </w:tc>
        <w:tc>
          <w:tcPr>
            <w:tcW w:w="4290" w:type="dxa"/>
            <w:gridSpan w:val="7"/>
            <w:shd w:val="clear" w:color="auto" w:fill="DEEAF6" w:themeFill="accent5" w:themeFillTint="33"/>
          </w:tcPr>
          <w:p w14:paraId="4512FABE"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show sound subject knowledge through the ability to model activities and outcomes with their students. They will break down information into manageable sections that inform lesson planning and assessment. </w:t>
            </w:r>
          </w:p>
        </w:tc>
        <w:tc>
          <w:tcPr>
            <w:tcW w:w="4425" w:type="dxa"/>
            <w:gridSpan w:val="8"/>
            <w:shd w:val="clear" w:color="auto" w:fill="DEEAF6" w:themeFill="accent5" w:themeFillTint="33"/>
          </w:tcPr>
          <w:p w14:paraId="042A24CB"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students learn Business and Economics, including the application of cognitive load theory?</w:t>
            </w:r>
          </w:p>
          <w:p w14:paraId="5FD22416" w14:textId="77777777" w:rsidR="004C353F" w:rsidRPr="00007207" w:rsidRDefault="004C353F" w:rsidP="0016720B">
            <w:pPr>
              <w:rPr>
                <w:rFonts w:ascii="Calibri" w:hAnsi="Calibri" w:cs="Calibri"/>
              </w:rPr>
            </w:pPr>
          </w:p>
          <w:p w14:paraId="1BBF3D81" w14:textId="77777777" w:rsidR="004C353F" w:rsidRPr="00007207" w:rsidRDefault="004C353F" w:rsidP="0016720B">
            <w:pPr>
              <w:rPr>
                <w:rFonts w:ascii="Calibri" w:hAnsi="Calibri" w:cs="Calibri"/>
              </w:rPr>
            </w:pPr>
            <w:r w:rsidRPr="00007207">
              <w:rPr>
                <w:rFonts w:ascii="Calibri" w:hAnsi="Calibri" w:cs="Calibri"/>
              </w:rPr>
              <w:t>How do we model and address misconceptions in Business and Economics?</w:t>
            </w:r>
          </w:p>
          <w:p w14:paraId="12A74BB8" w14:textId="77777777" w:rsidR="004C353F" w:rsidRPr="00007207" w:rsidRDefault="004C353F" w:rsidP="0016720B">
            <w:pPr>
              <w:rPr>
                <w:rFonts w:ascii="Calibri" w:hAnsi="Calibri" w:cs="Calibri"/>
              </w:rPr>
            </w:pPr>
          </w:p>
          <w:p w14:paraId="37107AC1" w14:textId="77777777" w:rsidR="004C353F" w:rsidRPr="00007207" w:rsidRDefault="004C353F" w:rsidP="0016720B">
            <w:pPr>
              <w:rPr>
                <w:rFonts w:ascii="Calibri" w:hAnsi="Calibri" w:cs="Calibri"/>
                <w:b/>
              </w:rPr>
            </w:pPr>
            <w:r w:rsidRPr="00007207">
              <w:rPr>
                <w:rFonts w:ascii="Calibri" w:hAnsi="Calibri" w:cs="Calibri"/>
                <w:color w:val="C00000"/>
              </w:rPr>
              <w:t>Trainees will deepen their understanding of working memory and ways to avoid overloading this in their teaching. Trainees will observe, rehearse, practice and review strategies that allow students to show what they have learnt using retrieval and spaced practice. Chunking is used to encourage long term memory use as this reduces cognitive load. Modelling and repetition will be used, for example in teaching formulae and being able to interpret the results of calculations.</w:t>
            </w:r>
          </w:p>
        </w:tc>
        <w:tc>
          <w:tcPr>
            <w:tcW w:w="4301" w:type="dxa"/>
            <w:gridSpan w:val="3"/>
            <w:shd w:val="clear" w:color="auto" w:fill="DEEAF6" w:themeFill="accent5" w:themeFillTint="33"/>
          </w:tcPr>
          <w:p w14:paraId="0E421EB3" w14:textId="77777777" w:rsidR="004C353F" w:rsidRPr="00007207" w:rsidRDefault="004C353F" w:rsidP="0016720B">
            <w:pPr>
              <w:rPr>
                <w:rFonts w:ascii="Calibri" w:hAnsi="Calibri" w:cs="Calibri"/>
                <w:b/>
                <w:color w:val="000000"/>
              </w:rPr>
            </w:pPr>
            <w:r w:rsidRPr="00007207">
              <w:rPr>
                <w:rFonts w:ascii="Calibri" w:hAnsi="Calibri" w:cs="Calibri"/>
                <w:color w:val="C00000"/>
              </w:rPr>
              <w:t xml:space="preserve">Trainees in Business and Economics will observe experienced colleagues use modelling in practice. They will plan lessons and seek opportunities to rehearse and practise. For example, trainees will seek opportunities to model how to develop paragraphs and exam skills, as well as exam answers at different levels. Adaptive teaching may include templates and writing frames to support progress for all. </w:t>
            </w:r>
          </w:p>
        </w:tc>
      </w:tr>
      <w:tr w:rsidR="004C353F" w:rsidRPr="00007207" w14:paraId="776C8628" w14:textId="77777777" w:rsidTr="009C60A0">
        <w:trPr>
          <w:trHeight w:val="783"/>
        </w:trPr>
        <w:tc>
          <w:tcPr>
            <w:tcW w:w="1635" w:type="dxa"/>
            <w:shd w:val="clear" w:color="auto" w:fill="5B9BD5" w:themeFill="accent5"/>
          </w:tcPr>
          <w:p w14:paraId="3B35B99D"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t>3.1.4 Stimulate student thinking and checking for understanding</w:t>
            </w:r>
          </w:p>
        </w:tc>
        <w:tc>
          <w:tcPr>
            <w:tcW w:w="4290" w:type="dxa"/>
            <w:gridSpan w:val="7"/>
            <w:shd w:val="clear" w:color="auto" w:fill="DEEAF6" w:themeFill="accent5" w:themeFillTint="33"/>
          </w:tcPr>
          <w:p w14:paraId="171E859E"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use current topics to stimulate the practical application of the subject. They use a range of techniques to interest students and encourage inclusive participation. They will link topics to simple contexts, building up from students’ own experiences to compare with other, less familiar places. </w:t>
            </w:r>
          </w:p>
        </w:tc>
        <w:tc>
          <w:tcPr>
            <w:tcW w:w="4425" w:type="dxa"/>
            <w:gridSpan w:val="8"/>
            <w:shd w:val="clear" w:color="auto" w:fill="DEEAF6" w:themeFill="accent5" w:themeFillTint="33"/>
          </w:tcPr>
          <w:p w14:paraId="08F8C01D"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How can we adapt Business and Economics teaching to students’ needs better in placement 2?</w:t>
            </w:r>
          </w:p>
          <w:p w14:paraId="49EED77A" w14:textId="77777777" w:rsidR="004C353F" w:rsidRPr="00007207" w:rsidRDefault="004C353F" w:rsidP="0016720B">
            <w:pPr>
              <w:rPr>
                <w:rFonts w:ascii="Calibri" w:eastAsia="Cambria" w:hAnsi="Calibri" w:cs="Calibri"/>
                <w:color w:val="000000" w:themeColor="text1"/>
              </w:rPr>
            </w:pPr>
          </w:p>
          <w:p w14:paraId="6ACD2CF9" w14:textId="77777777" w:rsidR="004C353F" w:rsidRPr="00007207" w:rsidRDefault="004C353F" w:rsidP="0016720B">
            <w:pPr>
              <w:rPr>
                <w:rFonts w:ascii="Calibri" w:eastAsia="Cambria" w:hAnsi="Calibri" w:cs="Calibri"/>
                <w:color w:val="000000" w:themeColor="text1"/>
              </w:rPr>
            </w:pPr>
            <w:r w:rsidRPr="00007207">
              <w:rPr>
                <w:rFonts w:ascii="Calibri" w:eastAsia="Cambria" w:hAnsi="Calibri" w:cs="Calibri"/>
                <w:color w:val="000000" w:themeColor="text1"/>
              </w:rPr>
              <w:t>What forms of formative and summative assessment are appropriate at KS4 and at KS5?</w:t>
            </w:r>
          </w:p>
          <w:p w14:paraId="5C433B80" w14:textId="77777777" w:rsidR="004C353F" w:rsidRPr="00007207" w:rsidRDefault="004C353F" w:rsidP="0016720B">
            <w:pPr>
              <w:rPr>
                <w:rFonts w:ascii="Calibri" w:eastAsia="Cambria" w:hAnsi="Calibri" w:cs="Calibri"/>
                <w:color w:val="000000" w:themeColor="text1"/>
              </w:rPr>
            </w:pPr>
          </w:p>
          <w:p w14:paraId="1A4E7ED6" w14:textId="77777777" w:rsidR="004C353F" w:rsidRPr="00007207" w:rsidRDefault="004C353F" w:rsidP="0016720B">
            <w:pPr>
              <w:rPr>
                <w:rFonts w:ascii="Calibri" w:eastAsia="Cambria" w:hAnsi="Calibri" w:cs="Calibri"/>
              </w:rPr>
            </w:pPr>
            <w:r w:rsidRPr="00007207">
              <w:rPr>
                <w:rFonts w:ascii="Calibri" w:eastAsia="Cambria" w:hAnsi="Calibri" w:cs="Calibri"/>
                <w:color w:val="000000" w:themeColor="text1"/>
              </w:rPr>
              <w:t>How can we develop higher order thinking skills in students?</w:t>
            </w:r>
          </w:p>
          <w:p w14:paraId="50648958" w14:textId="77777777" w:rsidR="004C353F" w:rsidRPr="00007207" w:rsidRDefault="004C353F" w:rsidP="0016720B">
            <w:pPr>
              <w:rPr>
                <w:rFonts w:ascii="Calibri" w:eastAsia="Calibri" w:hAnsi="Calibri" w:cs="Calibri"/>
                <w:color w:val="000000" w:themeColor="text1"/>
              </w:rPr>
            </w:pPr>
          </w:p>
          <w:p w14:paraId="3BF5D840" w14:textId="77777777" w:rsidR="004C353F" w:rsidRPr="00007207" w:rsidRDefault="004C353F" w:rsidP="0016720B">
            <w:pPr>
              <w:rPr>
                <w:rFonts w:ascii="Calibri" w:eastAsia="Calibri" w:hAnsi="Calibri" w:cs="Calibri"/>
                <w:color w:val="C00000"/>
              </w:rPr>
            </w:pPr>
            <w:r w:rsidRPr="00007207">
              <w:rPr>
                <w:rFonts w:ascii="Calibri" w:eastAsia="Calibri" w:hAnsi="Calibri" w:cs="Calibri"/>
                <w:color w:val="C00000"/>
              </w:rPr>
              <w:t xml:space="preserve">Trainees in University sessions will appreciate how </w:t>
            </w:r>
            <w:r w:rsidRPr="00007207">
              <w:rPr>
                <w:rFonts w:ascii="Calibri" w:eastAsia="Calibri" w:hAnsi="Calibri" w:cs="Calibri"/>
                <w:color w:val="C00000"/>
              </w:rPr>
              <w:lastRenderedPageBreak/>
              <w:t xml:space="preserve">to motivate students in Business and Economics. Students are more motivated when they learn, make progress, are inspired, and supported.  Intrinsic motivation needs to be developed and understood.  </w:t>
            </w:r>
          </w:p>
          <w:p w14:paraId="6175DC93" w14:textId="77777777" w:rsidR="004C353F" w:rsidRPr="00007207" w:rsidRDefault="004C353F" w:rsidP="0016720B">
            <w:pPr>
              <w:rPr>
                <w:rFonts w:ascii="Calibri" w:eastAsia="Calibri" w:hAnsi="Calibri" w:cs="Calibri"/>
                <w:color w:val="C00000"/>
              </w:rPr>
            </w:pPr>
          </w:p>
          <w:p w14:paraId="019BDEA1" w14:textId="77777777" w:rsidR="004C353F" w:rsidRPr="00007207" w:rsidRDefault="004C353F" w:rsidP="0016720B">
            <w:pPr>
              <w:rPr>
                <w:rFonts w:ascii="Calibri" w:hAnsi="Calibri" w:cs="Calibri"/>
                <w:b/>
              </w:rPr>
            </w:pPr>
            <w:r w:rsidRPr="00007207">
              <w:rPr>
                <w:rFonts w:ascii="Calibri" w:eastAsia="Calibri" w:hAnsi="Calibri" w:cs="Calibri"/>
                <w:color w:val="C00000"/>
              </w:rPr>
              <w:t xml:space="preserve">Trainees will consider content carefully, making sure it links to students' interests and experience. For example, outlining a simple personal cash flow forecast can help build initial understanding, then scaffolded toward those they may encounter in an exam question. Trainees will continue to observe, model, rehearse and practice how to increase motivation, for example by making clear career options in the subject. </w:t>
            </w:r>
          </w:p>
        </w:tc>
        <w:tc>
          <w:tcPr>
            <w:tcW w:w="4301" w:type="dxa"/>
            <w:gridSpan w:val="3"/>
            <w:shd w:val="clear" w:color="auto" w:fill="DEEAF6" w:themeFill="accent5" w:themeFillTint="33"/>
          </w:tcPr>
          <w:p w14:paraId="53B87731" w14:textId="77777777" w:rsidR="004C353F" w:rsidRPr="00007207" w:rsidRDefault="004C353F" w:rsidP="0016720B">
            <w:pPr>
              <w:rPr>
                <w:rFonts w:ascii="Calibri" w:hAnsi="Calibri" w:cs="Calibri"/>
                <w:color w:val="C00000"/>
              </w:rPr>
            </w:pPr>
            <w:r w:rsidRPr="00007207">
              <w:rPr>
                <w:rFonts w:ascii="Calibri" w:hAnsi="Calibri" w:cs="Calibri"/>
                <w:color w:val="C00000"/>
              </w:rPr>
              <w:lastRenderedPageBreak/>
              <w:t xml:space="preserve">Business and Economics trainees will plan lessons using as much real-life application as possible. </w:t>
            </w:r>
          </w:p>
          <w:p w14:paraId="66C16F30" w14:textId="77777777" w:rsidR="004C353F" w:rsidRPr="00007207" w:rsidRDefault="004C353F" w:rsidP="0016720B">
            <w:pPr>
              <w:rPr>
                <w:rFonts w:ascii="Calibri" w:hAnsi="Calibri" w:cs="Calibri"/>
                <w:color w:val="C00000"/>
              </w:rPr>
            </w:pPr>
          </w:p>
          <w:p w14:paraId="25D36852" w14:textId="77777777" w:rsidR="004C353F" w:rsidRPr="00007207" w:rsidRDefault="004C353F" w:rsidP="0016720B">
            <w:pPr>
              <w:rPr>
                <w:rFonts w:ascii="Calibri" w:hAnsi="Calibri" w:cs="Calibri"/>
                <w:color w:val="C00000"/>
              </w:rPr>
            </w:pPr>
            <w:r w:rsidRPr="00007207">
              <w:rPr>
                <w:rFonts w:ascii="Calibri" w:hAnsi="Calibri" w:cs="Calibri"/>
                <w:color w:val="C00000"/>
              </w:rPr>
              <w:t>Student progress may be evidenced in their self-assessment and lesson evaluations.</w:t>
            </w:r>
          </w:p>
          <w:p w14:paraId="3A55CA23" w14:textId="77777777" w:rsidR="004C353F" w:rsidRPr="00007207" w:rsidRDefault="004C353F" w:rsidP="0016720B">
            <w:pPr>
              <w:rPr>
                <w:rFonts w:ascii="Calibri" w:hAnsi="Calibri" w:cs="Calibri"/>
                <w:color w:val="C00000"/>
              </w:rPr>
            </w:pPr>
          </w:p>
          <w:p w14:paraId="08386AF9" w14:textId="77777777" w:rsidR="004C353F" w:rsidRPr="00007207" w:rsidRDefault="004C353F" w:rsidP="0016720B">
            <w:pPr>
              <w:rPr>
                <w:rFonts w:ascii="Calibri" w:hAnsi="Calibri" w:cs="Calibri"/>
                <w:b/>
                <w:color w:val="000000"/>
              </w:rPr>
            </w:pPr>
            <w:r w:rsidRPr="00007207">
              <w:rPr>
                <w:rFonts w:ascii="Calibri" w:hAnsi="Calibri" w:cs="Calibri"/>
                <w:color w:val="C00000"/>
              </w:rPr>
              <w:t xml:space="preserve">Design of lessons will consider how best to engage students by using questions and enquiry approaches in teaching. Current examples may be used through videos, social media posts and local </w:t>
            </w:r>
            <w:r w:rsidRPr="00007207">
              <w:rPr>
                <w:rFonts w:ascii="Calibri" w:hAnsi="Calibri" w:cs="Calibri"/>
                <w:color w:val="C00000"/>
              </w:rPr>
              <w:lastRenderedPageBreak/>
              <w:t>issues. Constructivist approaches or social constructivist approaches are used to stimulate student engagement. Thinking Hats and Socratic questioning may be used.</w:t>
            </w:r>
            <w:r w:rsidRPr="00007207">
              <w:rPr>
                <w:rFonts w:ascii="Calibri" w:hAnsi="Calibri" w:cs="Calibri"/>
                <w:color w:val="ED7D31" w:themeColor="accent2"/>
              </w:rPr>
              <w:t xml:space="preserve"> </w:t>
            </w:r>
          </w:p>
        </w:tc>
      </w:tr>
      <w:tr w:rsidR="004C353F" w:rsidRPr="00007207" w14:paraId="5BD48922" w14:textId="77777777" w:rsidTr="009C60A0">
        <w:trPr>
          <w:trHeight w:val="783"/>
        </w:trPr>
        <w:tc>
          <w:tcPr>
            <w:tcW w:w="1635" w:type="dxa"/>
            <w:shd w:val="clear" w:color="auto" w:fill="5B9BD5" w:themeFill="accent5"/>
          </w:tcPr>
          <w:p w14:paraId="1963931C"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lastRenderedPageBreak/>
              <w:t>3.2.3 Assess and build on students’ prior knowledge</w:t>
            </w:r>
          </w:p>
        </w:tc>
        <w:tc>
          <w:tcPr>
            <w:tcW w:w="4290" w:type="dxa"/>
            <w:gridSpan w:val="7"/>
            <w:shd w:val="clear" w:color="auto" w:fill="DEEAF6" w:themeFill="accent5" w:themeFillTint="33"/>
          </w:tcPr>
          <w:p w14:paraId="1C0F6647"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reflect, through their understanding of learning theory, that all students have some everyday knowledge of the world around them. They will plan activities that build on this prior learning in order to build students conceptual knowledge and deepen their sense of getting better at Business and Economics in every lesson. </w:t>
            </w:r>
          </w:p>
        </w:tc>
        <w:tc>
          <w:tcPr>
            <w:tcW w:w="4425" w:type="dxa"/>
            <w:gridSpan w:val="8"/>
            <w:shd w:val="clear" w:color="auto" w:fill="DEEAF6" w:themeFill="accent5" w:themeFillTint="33"/>
          </w:tcPr>
          <w:p w14:paraId="15D361C0"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 xml:space="preserve">How and why might Business and Economics students have a different prior knowledge of the subject and of current examples?  </w:t>
            </w:r>
          </w:p>
          <w:p w14:paraId="6959BFD0" w14:textId="77777777" w:rsidR="004C353F" w:rsidRPr="00007207" w:rsidRDefault="004C353F" w:rsidP="0016720B">
            <w:pPr>
              <w:rPr>
                <w:rFonts w:ascii="Calibri" w:hAnsi="Calibri" w:cs="Calibri"/>
                <w:color w:val="ED7D31" w:themeColor="accent2"/>
              </w:rPr>
            </w:pPr>
          </w:p>
          <w:p w14:paraId="33209031"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How might we construct lessons to help build from everyday examples to more complex, e.g. those likely to be feature on an exam paper?</w:t>
            </w:r>
          </w:p>
          <w:p w14:paraId="0348646C" w14:textId="77777777" w:rsidR="004C353F" w:rsidRPr="00007207" w:rsidRDefault="004C353F" w:rsidP="0016720B">
            <w:pPr>
              <w:rPr>
                <w:rFonts w:ascii="Calibri" w:eastAsia="Calibri" w:hAnsi="Calibri" w:cs="Calibri"/>
                <w:color w:val="000000" w:themeColor="text1"/>
              </w:rPr>
            </w:pPr>
          </w:p>
          <w:p w14:paraId="0B4134B1"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we identify outstanding teaching in Business and Economics?</w:t>
            </w:r>
          </w:p>
          <w:p w14:paraId="5F8F1948" w14:textId="77777777" w:rsidR="004C353F" w:rsidRPr="00007207" w:rsidRDefault="004C353F" w:rsidP="0016720B">
            <w:pPr>
              <w:rPr>
                <w:rFonts w:ascii="Calibri" w:eastAsia="Calibri" w:hAnsi="Calibri" w:cs="Calibri"/>
                <w:color w:val="C00000"/>
              </w:rPr>
            </w:pPr>
          </w:p>
          <w:p w14:paraId="0FC9CBB9" w14:textId="77777777" w:rsidR="004C353F" w:rsidRPr="00007207" w:rsidRDefault="004C353F" w:rsidP="0016720B">
            <w:pPr>
              <w:rPr>
                <w:rFonts w:ascii="Calibri" w:hAnsi="Calibri" w:cs="Calibri"/>
                <w:b/>
              </w:rPr>
            </w:pPr>
            <w:r w:rsidRPr="00007207">
              <w:rPr>
                <w:rFonts w:ascii="Calibri" w:eastAsia="Calibri" w:hAnsi="Calibri" w:cs="Calibri"/>
                <w:color w:val="C00000"/>
              </w:rPr>
              <w:t xml:space="preserve">(ITAP </w:t>
            </w:r>
            <w:proofErr w:type="gramStart"/>
            <w:r w:rsidRPr="00007207">
              <w:rPr>
                <w:rFonts w:ascii="Calibri" w:eastAsia="Calibri" w:hAnsi="Calibri" w:cs="Calibri"/>
                <w:color w:val="C00000"/>
              </w:rPr>
              <w:t>3)Trainees</w:t>
            </w:r>
            <w:proofErr w:type="gramEnd"/>
            <w:r w:rsidRPr="00007207">
              <w:rPr>
                <w:rFonts w:ascii="Calibri" w:eastAsia="Calibri" w:hAnsi="Calibri" w:cs="Calibri"/>
                <w:color w:val="C00000"/>
              </w:rPr>
              <w:t xml:space="preserve"> in University sessions will continue to develop strategies for assessment and students' prior knowledge. They will also gain an understanding of strategies to develop metacognition and plan engaging lessons. They will consider using personal experience and media examples to spark interest in Business and Economics.  Encouraging students to engage in citizenship around local issues can be a good way to assess what students already know and understand. </w:t>
            </w:r>
          </w:p>
        </w:tc>
        <w:tc>
          <w:tcPr>
            <w:tcW w:w="4301" w:type="dxa"/>
            <w:gridSpan w:val="3"/>
            <w:shd w:val="clear" w:color="auto" w:fill="DEEAF6" w:themeFill="accent5" w:themeFillTint="33"/>
          </w:tcPr>
          <w:p w14:paraId="4B9923F7"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Trainees in Business and Economics will in contrasting placement apply reading by Michael Young and others regarding students prior learning and powerful knowledge. They will understand the intentions of the curriculum over the short term and long term. </w:t>
            </w:r>
          </w:p>
          <w:p w14:paraId="4D059791" w14:textId="77777777" w:rsidR="004C353F" w:rsidRPr="00007207" w:rsidRDefault="004C353F" w:rsidP="0016720B">
            <w:pPr>
              <w:rPr>
                <w:rFonts w:ascii="Calibri" w:hAnsi="Calibri" w:cs="Calibri"/>
                <w:color w:val="C00000"/>
              </w:rPr>
            </w:pPr>
          </w:p>
          <w:p w14:paraId="6A947189" w14:textId="77777777" w:rsidR="004C353F" w:rsidRPr="00007207" w:rsidRDefault="004C353F" w:rsidP="0016720B">
            <w:pPr>
              <w:rPr>
                <w:rFonts w:ascii="Calibri" w:hAnsi="Calibri" w:cs="Calibri"/>
                <w:b/>
                <w:color w:val="000000"/>
              </w:rPr>
            </w:pPr>
            <w:r w:rsidRPr="00007207">
              <w:rPr>
                <w:rFonts w:ascii="Calibri" w:hAnsi="Calibri" w:cs="Calibri"/>
                <w:color w:val="C00000"/>
              </w:rPr>
              <w:t>Lessons will always start by using trainee designed activities that engage and investigate prior learning, drawing on learning theory in so doing.</w:t>
            </w:r>
          </w:p>
        </w:tc>
      </w:tr>
      <w:tr w:rsidR="004C353F" w:rsidRPr="00007207" w14:paraId="6A1872F2" w14:textId="77777777" w:rsidTr="009C60A0">
        <w:trPr>
          <w:trHeight w:val="783"/>
        </w:trPr>
        <w:tc>
          <w:tcPr>
            <w:tcW w:w="1635" w:type="dxa"/>
            <w:shd w:val="clear" w:color="auto" w:fill="5B9BD5" w:themeFill="accent5"/>
          </w:tcPr>
          <w:p w14:paraId="039DBA91"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lastRenderedPageBreak/>
              <w:t>3.3.2 Provide opportunity for all students to experience success through task design and careful grouping</w:t>
            </w:r>
          </w:p>
        </w:tc>
        <w:tc>
          <w:tcPr>
            <w:tcW w:w="4290" w:type="dxa"/>
            <w:gridSpan w:val="7"/>
            <w:shd w:val="clear" w:color="auto" w:fill="DEEAF6" w:themeFill="accent5" w:themeFillTint="33"/>
          </w:tcPr>
          <w:p w14:paraId="550AFEA7"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plan, teach and assess with the impact of their adapted teaching in mind. They will use a range of activities with increasing skill that make use of, for example, lesson objectives, success criteria, excellent statements, and modelling, to support progress and improvement. </w:t>
            </w:r>
          </w:p>
        </w:tc>
        <w:tc>
          <w:tcPr>
            <w:tcW w:w="4425" w:type="dxa"/>
            <w:gridSpan w:val="8"/>
            <w:shd w:val="clear" w:color="auto" w:fill="DEEAF6" w:themeFill="accent5" w:themeFillTint="33"/>
          </w:tcPr>
          <w:p w14:paraId="21D82C6E"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can we adapt Business and Economics teaching to students’ needs better in placement 2?</w:t>
            </w:r>
          </w:p>
          <w:p w14:paraId="7D2D30AE" w14:textId="77777777" w:rsidR="004C353F" w:rsidRPr="00007207" w:rsidRDefault="004C353F" w:rsidP="0016720B">
            <w:pPr>
              <w:rPr>
                <w:rFonts w:ascii="Calibri" w:hAnsi="Calibri" w:cs="Calibri"/>
              </w:rPr>
            </w:pPr>
          </w:p>
          <w:p w14:paraId="49B1704E"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effective has this adaptive teaching been at supporting student progress and how do we know?</w:t>
            </w:r>
          </w:p>
          <w:p w14:paraId="372E4C29" w14:textId="77777777" w:rsidR="004C353F" w:rsidRPr="00007207" w:rsidRDefault="004C353F" w:rsidP="0016720B">
            <w:pPr>
              <w:rPr>
                <w:rFonts w:ascii="Calibri" w:hAnsi="Calibri" w:cs="Calibri"/>
              </w:rPr>
            </w:pPr>
          </w:p>
          <w:p w14:paraId="062C82FC" w14:textId="77777777" w:rsidR="004C353F" w:rsidRPr="00007207" w:rsidRDefault="004C353F" w:rsidP="0016720B">
            <w:pPr>
              <w:rPr>
                <w:rFonts w:ascii="Calibri" w:hAnsi="Calibri" w:cs="Calibri"/>
                <w:color w:val="C00000"/>
              </w:rPr>
            </w:pPr>
            <w:r w:rsidRPr="00007207">
              <w:rPr>
                <w:rFonts w:ascii="Calibri" w:hAnsi="Calibri" w:cs="Calibri"/>
                <w:color w:val="C00000"/>
              </w:rPr>
              <w:t>Trainees will learn in sessions that very little has been written about Business and Economics education for students with SEND. They will observe, rehearse and practice how modifications are made to teaching practice. They will review plans and approaches with SEND experts in placement schools and colleges and with TAs and SSAs where appropriate.</w:t>
            </w:r>
          </w:p>
          <w:p w14:paraId="74A9B8F6" w14:textId="77777777" w:rsidR="004C353F" w:rsidRPr="00007207" w:rsidRDefault="004C353F" w:rsidP="0016720B">
            <w:pPr>
              <w:rPr>
                <w:rFonts w:ascii="Calibri" w:hAnsi="Calibri" w:cs="Calibri"/>
                <w:color w:val="C00000"/>
              </w:rPr>
            </w:pPr>
          </w:p>
          <w:p w14:paraId="2E29B725"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In University sessions, trainees will continue to build their knowledge of inclusive education. This includes making specific adjustments for students with SEND or language barriers. </w:t>
            </w:r>
          </w:p>
          <w:p w14:paraId="1163D100" w14:textId="77777777" w:rsidR="004C353F" w:rsidRPr="00007207" w:rsidRDefault="004C353F" w:rsidP="0016720B">
            <w:pPr>
              <w:rPr>
                <w:rFonts w:ascii="Calibri" w:hAnsi="Calibri" w:cs="Calibri"/>
                <w:color w:val="C00000"/>
              </w:rPr>
            </w:pPr>
          </w:p>
          <w:p w14:paraId="3D559636" w14:textId="77777777" w:rsidR="004C353F" w:rsidRPr="00007207" w:rsidRDefault="004C353F" w:rsidP="0016720B">
            <w:pPr>
              <w:rPr>
                <w:rFonts w:ascii="Calibri" w:hAnsi="Calibri" w:cs="Calibri"/>
                <w:color w:val="C00000"/>
              </w:rPr>
            </w:pPr>
            <w:r w:rsidRPr="00007207">
              <w:rPr>
                <w:rFonts w:ascii="Calibri" w:hAnsi="Calibri" w:cs="Calibri"/>
                <w:color w:val="C00000"/>
              </w:rPr>
              <w:t>When teaching exam skills, this will include using modelling and writing frames to help students develop chains of reasoning.</w:t>
            </w:r>
          </w:p>
          <w:p w14:paraId="17706BB6" w14:textId="77777777" w:rsidR="004C353F" w:rsidRPr="00007207" w:rsidRDefault="004C353F" w:rsidP="0016720B">
            <w:pPr>
              <w:rPr>
                <w:rFonts w:ascii="Calibri" w:hAnsi="Calibri" w:cs="Calibri"/>
                <w:color w:val="C00000"/>
              </w:rPr>
            </w:pPr>
          </w:p>
          <w:p w14:paraId="4EE0F3A4" w14:textId="77777777" w:rsidR="004C353F" w:rsidRPr="00007207" w:rsidRDefault="004C353F" w:rsidP="0016720B">
            <w:pPr>
              <w:rPr>
                <w:rFonts w:ascii="Calibri" w:hAnsi="Calibri" w:cs="Calibri"/>
                <w:b/>
              </w:rPr>
            </w:pPr>
            <w:r w:rsidRPr="00007207">
              <w:rPr>
                <w:rFonts w:ascii="Calibri" w:hAnsi="Calibri" w:cs="Calibri"/>
                <w:color w:val="C00000"/>
              </w:rPr>
              <w:t>Trainees will draw on EEF research summaries in learning what makes collaborative work effective.</w:t>
            </w:r>
          </w:p>
        </w:tc>
        <w:tc>
          <w:tcPr>
            <w:tcW w:w="4301" w:type="dxa"/>
            <w:gridSpan w:val="3"/>
            <w:shd w:val="clear" w:color="auto" w:fill="DEEAF6" w:themeFill="accent5" w:themeFillTint="33"/>
          </w:tcPr>
          <w:p w14:paraId="26EFC235"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Trainees in Business and Economics in contrasting placement will observe, plan, practice and review the many ways lessons can be adapted for all students. This could be through resources, support and by adapting objectives of the lesson, and different modes of presentation. For example, when developing exam skills, trainees will use techniques to support the identification of application, analysis and evaluation. Modelling can also be used in such examples. Trainees may take part in the Alternative Placement and spend time </w:t>
            </w:r>
            <w:proofErr w:type="spellStart"/>
            <w:r w:rsidRPr="00007207">
              <w:rPr>
                <w:rFonts w:ascii="Calibri" w:hAnsi="Calibri" w:cs="Calibri"/>
                <w:color w:val="C00000"/>
              </w:rPr>
              <w:t>time</w:t>
            </w:r>
            <w:proofErr w:type="spellEnd"/>
            <w:r w:rsidRPr="00007207">
              <w:rPr>
                <w:rFonts w:ascii="Calibri" w:hAnsi="Calibri" w:cs="Calibri"/>
                <w:color w:val="C00000"/>
              </w:rPr>
              <w:t xml:space="preserve"> in a Special Needs School.  </w:t>
            </w:r>
          </w:p>
          <w:p w14:paraId="56FA26BF" w14:textId="77777777" w:rsidR="004C353F" w:rsidRPr="00007207" w:rsidRDefault="004C353F" w:rsidP="0016720B">
            <w:pPr>
              <w:rPr>
                <w:rFonts w:ascii="Calibri" w:hAnsi="Calibri" w:cs="Calibri"/>
                <w:color w:val="C00000"/>
              </w:rPr>
            </w:pPr>
          </w:p>
          <w:p w14:paraId="55AD4FC4" w14:textId="77777777" w:rsidR="004C353F" w:rsidRPr="00007207" w:rsidRDefault="004C353F" w:rsidP="0016720B">
            <w:pPr>
              <w:rPr>
                <w:rFonts w:ascii="Calibri" w:hAnsi="Calibri" w:cs="Calibri"/>
                <w:color w:val="C00000"/>
              </w:rPr>
            </w:pPr>
          </w:p>
          <w:p w14:paraId="74D9FEFF" w14:textId="77777777" w:rsidR="004C353F" w:rsidRPr="00007207" w:rsidRDefault="004C353F" w:rsidP="0016720B">
            <w:pPr>
              <w:rPr>
                <w:rFonts w:ascii="Calibri" w:hAnsi="Calibri" w:cs="Calibri"/>
                <w:b/>
                <w:color w:val="000000"/>
              </w:rPr>
            </w:pPr>
          </w:p>
        </w:tc>
      </w:tr>
      <w:tr w:rsidR="004C353F" w:rsidRPr="00007207" w14:paraId="39719A87" w14:textId="77777777" w:rsidTr="009C60A0">
        <w:trPr>
          <w:trHeight w:val="783"/>
        </w:trPr>
        <w:tc>
          <w:tcPr>
            <w:tcW w:w="1635" w:type="dxa"/>
            <w:shd w:val="clear" w:color="auto" w:fill="ED7D31" w:themeFill="accent2"/>
          </w:tcPr>
          <w:p w14:paraId="46FEA6EC"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rPr>
              <w:t>Core Area 4. Assessment</w:t>
            </w:r>
          </w:p>
          <w:p w14:paraId="325692FD" w14:textId="77777777" w:rsidR="004C353F" w:rsidRPr="00007207" w:rsidRDefault="004C353F" w:rsidP="0016720B">
            <w:pPr>
              <w:spacing w:after="60"/>
              <w:rPr>
                <w:rFonts w:ascii="Calibri" w:hAnsi="Calibri" w:cs="Calibri"/>
                <w:b/>
                <w:bCs/>
                <w:color w:val="2F5496" w:themeColor="accent1" w:themeShade="BF"/>
              </w:rPr>
            </w:pPr>
          </w:p>
          <w:p w14:paraId="3E51B2ED"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4.3 Provide high-quality, timely and formative feedback which students can act on</w:t>
            </w:r>
          </w:p>
          <w:p w14:paraId="5F49FEB8" w14:textId="77777777" w:rsidR="004C353F" w:rsidRPr="00007207" w:rsidRDefault="004C353F" w:rsidP="0016720B">
            <w:pPr>
              <w:spacing w:after="60"/>
              <w:rPr>
                <w:rFonts w:ascii="Calibri" w:hAnsi="Calibri" w:cs="Calibri"/>
                <w:b/>
                <w:bCs/>
                <w:color w:val="2F5496" w:themeColor="accent1" w:themeShade="BF"/>
              </w:rPr>
            </w:pPr>
          </w:p>
          <w:p w14:paraId="34BDC3C4" w14:textId="77777777" w:rsidR="004C353F" w:rsidRPr="00007207" w:rsidRDefault="004C353F" w:rsidP="0016720B">
            <w:pPr>
              <w:rPr>
                <w:rFonts w:ascii="Calibri" w:hAnsi="Calibri" w:cs="Calibri"/>
                <w:b/>
                <w:color w:val="5B9BD5"/>
              </w:rPr>
            </w:pPr>
          </w:p>
        </w:tc>
        <w:tc>
          <w:tcPr>
            <w:tcW w:w="4290" w:type="dxa"/>
            <w:gridSpan w:val="7"/>
            <w:shd w:val="clear" w:color="auto" w:fill="FBE4D5" w:themeFill="accent2" w:themeFillTint="33"/>
          </w:tcPr>
          <w:p w14:paraId="6F0C17C2"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follow school and college systems regarding assessment and feedback to students. They will development systems that allow them to make this part of their teaching, including developing exam skills. They will plan lessons following outcomes informed by curriculum plans and exam specifications. </w:t>
            </w:r>
          </w:p>
        </w:tc>
        <w:tc>
          <w:tcPr>
            <w:tcW w:w="4425" w:type="dxa"/>
            <w:gridSpan w:val="8"/>
            <w:shd w:val="clear" w:color="auto" w:fill="FBE4D5" w:themeFill="accent2" w:themeFillTint="33"/>
          </w:tcPr>
          <w:p w14:paraId="3DF85A59"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How can marking and feedback be used to ensure better pupil outcomes?</w:t>
            </w:r>
          </w:p>
          <w:p w14:paraId="7BAEDF52" w14:textId="77777777" w:rsidR="004C353F" w:rsidRPr="00007207" w:rsidRDefault="004C353F" w:rsidP="0016720B">
            <w:pPr>
              <w:rPr>
                <w:rFonts w:ascii="Calibri" w:eastAsia="Calibri" w:hAnsi="Calibri" w:cs="Calibri"/>
                <w:color w:val="000000" w:themeColor="text1"/>
              </w:rPr>
            </w:pPr>
          </w:p>
          <w:p w14:paraId="7EBA4891" w14:textId="77777777" w:rsidR="004C353F" w:rsidRPr="00007207" w:rsidRDefault="004C353F" w:rsidP="0016720B">
            <w:pPr>
              <w:rPr>
                <w:rFonts w:ascii="Calibri" w:eastAsia="Cambria" w:hAnsi="Calibri" w:cs="Calibri"/>
                <w:sz w:val="19"/>
                <w:szCs w:val="19"/>
              </w:rPr>
            </w:pPr>
            <w:r w:rsidRPr="00007207">
              <w:rPr>
                <w:rFonts w:ascii="Calibri" w:eastAsia="Calibri" w:hAnsi="Calibri" w:cs="Calibri"/>
                <w:color w:val="000000" w:themeColor="text1"/>
              </w:rPr>
              <w:t>What makes effective feedback to students?</w:t>
            </w:r>
          </w:p>
          <w:p w14:paraId="4B7EE593" w14:textId="77777777" w:rsidR="004C353F" w:rsidRPr="00007207" w:rsidRDefault="004C353F" w:rsidP="0016720B">
            <w:pPr>
              <w:rPr>
                <w:rFonts w:ascii="Calibri" w:eastAsia="Cambria" w:hAnsi="Calibri" w:cs="Calibri"/>
                <w:color w:val="000000" w:themeColor="text1"/>
                <w:sz w:val="19"/>
                <w:szCs w:val="19"/>
              </w:rPr>
            </w:pPr>
          </w:p>
          <w:p w14:paraId="5E3A1ED4" w14:textId="77777777" w:rsidR="004C353F" w:rsidRPr="00007207" w:rsidRDefault="004C353F" w:rsidP="0016720B">
            <w:pPr>
              <w:rPr>
                <w:rFonts w:ascii="Calibri" w:eastAsia="Cambria" w:hAnsi="Calibri" w:cs="Calibri"/>
                <w:sz w:val="19"/>
                <w:szCs w:val="19"/>
              </w:rPr>
            </w:pPr>
            <w:r w:rsidRPr="00007207">
              <w:rPr>
                <w:rFonts w:ascii="Calibri" w:eastAsia="Calibri" w:hAnsi="Calibri" w:cs="Calibri"/>
                <w:color w:val="000000" w:themeColor="text1"/>
              </w:rPr>
              <w:t>How do we assess learning better across vocational, GCSE and A level teaching during Placement 2, including the feedback we provide?</w:t>
            </w:r>
          </w:p>
          <w:p w14:paraId="76BD9077" w14:textId="77777777" w:rsidR="004C353F" w:rsidRPr="00007207" w:rsidRDefault="004C353F" w:rsidP="0016720B">
            <w:pPr>
              <w:rPr>
                <w:rFonts w:ascii="Calibri" w:eastAsia="Cambria" w:hAnsi="Calibri" w:cs="Calibri"/>
                <w:color w:val="000000" w:themeColor="text1"/>
                <w:sz w:val="19"/>
                <w:szCs w:val="19"/>
              </w:rPr>
            </w:pPr>
          </w:p>
          <w:p w14:paraId="615C232F" w14:textId="77777777" w:rsidR="004C353F" w:rsidRPr="00007207" w:rsidRDefault="004C353F" w:rsidP="0016720B">
            <w:pPr>
              <w:rPr>
                <w:rFonts w:ascii="Calibri" w:hAnsi="Calibri" w:cs="Calibri"/>
                <w:b/>
              </w:rPr>
            </w:pPr>
            <w:r w:rsidRPr="00007207">
              <w:rPr>
                <w:rFonts w:ascii="Calibri" w:eastAsia="Cambria" w:hAnsi="Calibri" w:cs="Calibri"/>
                <w:color w:val="C00000"/>
              </w:rPr>
              <w:t xml:space="preserve">(ITAP 3) In University sessions trainees will appreciate that assessment allows students to demonstrate what they have learnt in Business and Economics. This will allow trainees to know what to </w:t>
            </w:r>
            <w:r w:rsidRPr="00007207">
              <w:rPr>
                <w:rFonts w:ascii="Calibri" w:eastAsia="Cambria" w:hAnsi="Calibri" w:cs="Calibri"/>
                <w:color w:val="C00000"/>
              </w:rPr>
              <w:lastRenderedPageBreak/>
              <w:t>improve or revise for next time. For example, the use of formative assessment to confirm whether re-teaching is required and when learning can move on. Trainees will plan, observe, rehearse, practise and review the use of specification assessment criteria in Business and Economics and know how this improves outcomes for students</w:t>
            </w:r>
            <w:r w:rsidRPr="00007207">
              <w:rPr>
                <w:rFonts w:ascii="Calibri" w:eastAsia="Cambria" w:hAnsi="Calibri" w:cs="Calibri"/>
                <w:color w:val="C00000"/>
                <w:sz w:val="19"/>
                <w:szCs w:val="19"/>
              </w:rPr>
              <w:t xml:space="preserve">. </w:t>
            </w:r>
          </w:p>
        </w:tc>
        <w:tc>
          <w:tcPr>
            <w:tcW w:w="4301" w:type="dxa"/>
            <w:gridSpan w:val="3"/>
            <w:shd w:val="clear" w:color="auto" w:fill="FBE4D5" w:themeFill="accent2" w:themeFillTint="33"/>
          </w:tcPr>
          <w:p w14:paraId="26BEA8F4" w14:textId="77777777" w:rsidR="004C353F" w:rsidRPr="00007207" w:rsidRDefault="004C353F" w:rsidP="0016720B">
            <w:pPr>
              <w:rPr>
                <w:rFonts w:ascii="Calibri" w:hAnsi="Calibri" w:cs="Calibri"/>
                <w:color w:val="C00000"/>
              </w:rPr>
            </w:pPr>
            <w:r w:rsidRPr="00007207">
              <w:rPr>
                <w:rFonts w:ascii="Calibri" w:hAnsi="Calibri" w:cs="Calibri"/>
                <w:color w:val="C00000"/>
              </w:rPr>
              <w:lastRenderedPageBreak/>
              <w:t xml:space="preserve">Business and Economics trainees will now experience more teaching and therefore take more responsibility for progress. </w:t>
            </w:r>
          </w:p>
          <w:p w14:paraId="7B645B2C" w14:textId="77777777" w:rsidR="004C353F" w:rsidRPr="00007207" w:rsidRDefault="004C353F" w:rsidP="0016720B">
            <w:pPr>
              <w:rPr>
                <w:rFonts w:ascii="Calibri" w:hAnsi="Calibri" w:cs="Calibri"/>
                <w:color w:val="C00000"/>
              </w:rPr>
            </w:pPr>
          </w:p>
          <w:p w14:paraId="540AB293" w14:textId="77777777" w:rsidR="004C353F" w:rsidRPr="00007207" w:rsidRDefault="004C353F" w:rsidP="0016720B">
            <w:pPr>
              <w:rPr>
                <w:rFonts w:ascii="Calibri" w:hAnsi="Calibri" w:cs="Calibri"/>
                <w:b/>
                <w:color w:val="000000"/>
              </w:rPr>
            </w:pPr>
            <w:r w:rsidRPr="00007207">
              <w:rPr>
                <w:rFonts w:ascii="Calibri" w:hAnsi="Calibri" w:cs="Calibri"/>
                <w:color w:val="C00000"/>
              </w:rPr>
              <w:t xml:space="preserve">They will observe, plan, rehearse and practice retrieval of knowledge from students. They will develop more strategies that allow students to show and develop subject skills across different qualifications.  Trainees will reflect on assessment weekly with mentors. </w:t>
            </w:r>
          </w:p>
        </w:tc>
      </w:tr>
      <w:tr w:rsidR="004C353F" w:rsidRPr="00007207" w14:paraId="1AE2294A" w14:textId="77777777" w:rsidTr="009C60A0">
        <w:trPr>
          <w:trHeight w:val="783"/>
        </w:trPr>
        <w:tc>
          <w:tcPr>
            <w:tcW w:w="1635" w:type="dxa"/>
            <w:shd w:val="clear" w:color="auto" w:fill="ED7D31" w:themeFill="accent2"/>
          </w:tcPr>
          <w:p w14:paraId="564200D0"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t>4.4 Adopt marking practices which are effective and efficient</w:t>
            </w:r>
          </w:p>
        </w:tc>
        <w:tc>
          <w:tcPr>
            <w:tcW w:w="4290" w:type="dxa"/>
            <w:gridSpan w:val="7"/>
            <w:shd w:val="clear" w:color="auto" w:fill="FBE4D5" w:themeFill="accent2" w:themeFillTint="33"/>
          </w:tcPr>
          <w:p w14:paraId="3D260840"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understand what summative and formative feedback means, use different strategies of assessment for example live marking, peer, self and teacher assessment. Working with their subject mentor they will assess so that all students are able to use feedback to make progress. </w:t>
            </w:r>
          </w:p>
        </w:tc>
        <w:tc>
          <w:tcPr>
            <w:tcW w:w="4425" w:type="dxa"/>
            <w:gridSpan w:val="8"/>
            <w:shd w:val="clear" w:color="auto" w:fill="FBE4D5" w:themeFill="accent2" w:themeFillTint="33"/>
          </w:tcPr>
          <w:p w14:paraId="77174D2C" w14:textId="77777777" w:rsidR="004C353F" w:rsidRPr="00007207" w:rsidRDefault="004C353F" w:rsidP="0016720B">
            <w:pPr>
              <w:rPr>
                <w:rFonts w:ascii="Calibri" w:eastAsia="Calibri" w:hAnsi="Calibri" w:cs="Calibri"/>
                <w:color w:val="000000" w:themeColor="text1"/>
              </w:rPr>
            </w:pPr>
            <w:r w:rsidRPr="00007207">
              <w:rPr>
                <w:rFonts w:ascii="Calibri" w:eastAsia="Calibri" w:hAnsi="Calibri" w:cs="Calibri"/>
                <w:color w:val="000000" w:themeColor="text1"/>
              </w:rPr>
              <w:t xml:space="preserve">How do we assess learning better in Placement 2? </w:t>
            </w:r>
          </w:p>
          <w:p w14:paraId="53F88D97" w14:textId="77777777" w:rsidR="004C353F" w:rsidRPr="00007207" w:rsidRDefault="004C353F" w:rsidP="0016720B">
            <w:pPr>
              <w:rPr>
                <w:rFonts w:ascii="Calibri" w:eastAsia="Calibri" w:hAnsi="Calibri" w:cs="Calibri"/>
                <w:color w:val="000000" w:themeColor="text1"/>
              </w:rPr>
            </w:pPr>
          </w:p>
          <w:p w14:paraId="015CB665"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How do we assess learning whilst managing workload and wellbeing?</w:t>
            </w:r>
          </w:p>
          <w:p w14:paraId="5CCE00AE" w14:textId="77777777" w:rsidR="004C353F" w:rsidRPr="00007207" w:rsidRDefault="004C353F" w:rsidP="0016720B">
            <w:pPr>
              <w:rPr>
                <w:rFonts w:ascii="Calibri" w:eastAsia="Calibri" w:hAnsi="Calibri" w:cs="Calibri"/>
                <w:color w:val="000000" w:themeColor="text1"/>
              </w:rPr>
            </w:pPr>
          </w:p>
          <w:p w14:paraId="65FCF1B2" w14:textId="77777777" w:rsidR="004C353F" w:rsidRPr="00007207" w:rsidRDefault="004C353F" w:rsidP="0016720B">
            <w:pPr>
              <w:rPr>
                <w:rFonts w:ascii="Calibri" w:eastAsia="Calibri" w:hAnsi="Calibri" w:cs="Calibri"/>
                <w:color w:val="C00000"/>
              </w:rPr>
            </w:pPr>
            <w:r w:rsidRPr="00007207">
              <w:rPr>
                <w:rFonts w:ascii="Calibri" w:eastAsia="Calibri" w:hAnsi="Calibri" w:cs="Calibri"/>
                <w:color w:val="C00000"/>
              </w:rPr>
              <w:t xml:space="preserve">In University sessions trainees will understand the place of summative assessment in the teaching of Business and Economics. Trainees will practice marking to exam board criteria, identifying breadth of knowledge, depth of understanding, appreciation of connectedness from substantive and disciplinary knowledge. </w:t>
            </w:r>
          </w:p>
          <w:p w14:paraId="33D120D7" w14:textId="77777777" w:rsidR="004C353F" w:rsidRPr="00007207" w:rsidRDefault="004C353F" w:rsidP="0016720B">
            <w:pPr>
              <w:rPr>
                <w:rFonts w:ascii="Calibri" w:eastAsia="Calibri" w:hAnsi="Calibri" w:cs="Calibri"/>
                <w:color w:val="C00000"/>
              </w:rPr>
            </w:pPr>
          </w:p>
          <w:p w14:paraId="78E5B683" w14:textId="77777777" w:rsidR="004C353F" w:rsidRPr="00007207" w:rsidRDefault="004C353F" w:rsidP="0016720B">
            <w:pPr>
              <w:rPr>
                <w:rFonts w:ascii="Calibri" w:hAnsi="Calibri" w:cs="Calibri"/>
                <w:b/>
              </w:rPr>
            </w:pPr>
            <w:r w:rsidRPr="00007207">
              <w:rPr>
                <w:rFonts w:ascii="Calibri" w:eastAsia="Calibri" w:hAnsi="Calibri" w:cs="Calibri"/>
                <w:color w:val="C00000"/>
              </w:rPr>
              <w:t>Essentially understanding how to assess for Business and Economics education across different qualification types</w:t>
            </w:r>
          </w:p>
        </w:tc>
        <w:tc>
          <w:tcPr>
            <w:tcW w:w="4301" w:type="dxa"/>
            <w:gridSpan w:val="3"/>
            <w:shd w:val="clear" w:color="auto" w:fill="FBE4D5" w:themeFill="accent2" w:themeFillTint="33"/>
          </w:tcPr>
          <w:p w14:paraId="1F97BAB3" w14:textId="77777777" w:rsidR="004C353F" w:rsidRPr="00007207" w:rsidRDefault="004C353F" w:rsidP="0016720B">
            <w:pPr>
              <w:rPr>
                <w:rFonts w:ascii="Calibri" w:hAnsi="Calibri" w:cs="Calibri"/>
                <w:b/>
                <w:color w:val="000000"/>
              </w:rPr>
            </w:pPr>
            <w:r w:rsidRPr="00007207">
              <w:rPr>
                <w:rFonts w:ascii="Calibri" w:hAnsi="Calibri" w:cs="Calibri"/>
                <w:color w:val="C00000"/>
              </w:rPr>
              <w:t>Business and Economics trainees in contrasting experience will, with the support of mentors and experienced teachers, become more focussed on summative assessments or terminal exams and adequately prepare students for them. They will observe how teachers prepare students for exams but not limit the breadth of the Business and Economics curriculum. In their teaching, they will rehearse and practice summative assessing, for example by marking and feedback on end of unit exams and taking part in departmental moderation.</w:t>
            </w:r>
          </w:p>
        </w:tc>
      </w:tr>
      <w:tr w:rsidR="004C353F" w:rsidRPr="00007207" w14:paraId="5C9FE22D" w14:textId="77777777" w:rsidTr="009C60A0">
        <w:trPr>
          <w:trHeight w:val="783"/>
        </w:trPr>
        <w:tc>
          <w:tcPr>
            <w:tcW w:w="1635" w:type="dxa"/>
            <w:shd w:val="clear" w:color="auto" w:fill="A5A5A5" w:themeFill="accent3"/>
          </w:tcPr>
          <w:p w14:paraId="7156C190" w14:textId="77777777" w:rsidR="004C353F" w:rsidRPr="00007207" w:rsidRDefault="004C353F" w:rsidP="0016720B">
            <w:pPr>
              <w:spacing w:after="60"/>
              <w:rPr>
                <w:rFonts w:ascii="Calibri" w:hAnsi="Calibri" w:cs="Calibri"/>
                <w:b/>
              </w:rPr>
            </w:pPr>
            <w:r w:rsidRPr="00007207">
              <w:rPr>
                <w:rFonts w:ascii="Calibri" w:hAnsi="Calibri" w:cs="Calibri"/>
                <w:b/>
              </w:rPr>
              <w:t>Core Area 5. Professional behaviours</w:t>
            </w:r>
          </w:p>
          <w:p w14:paraId="284CAEAB" w14:textId="77777777" w:rsidR="004C353F" w:rsidRPr="00007207" w:rsidRDefault="004C353F" w:rsidP="0016720B">
            <w:pPr>
              <w:spacing w:after="60"/>
              <w:rPr>
                <w:rFonts w:ascii="Calibri" w:hAnsi="Calibri" w:cs="Calibri"/>
                <w:b/>
              </w:rPr>
            </w:pPr>
          </w:p>
          <w:p w14:paraId="20D5AB9E"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5.3 Manage workload and wellbeing</w:t>
            </w:r>
          </w:p>
          <w:p w14:paraId="4025898A" w14:textId="77777777" w:rsidR="004C353F" w:rsidRPr="00007207" w:rsidRDefault="004C353F" w:rsidP="0016720B">
            <w:pPr>
              <w:spacing w:after="60"/>
              <w:rPr>
                <w:rFonts w:ascii="Calibri" w:hAnsi="Calibri" w:cs="Calibri"/>
                <w:b/>
                <w:bCs/>
                <w:color w:val="2F5496" w:themeColor="accent1" w:themeShade="BF"/>
              </w:rPr>
            </w:pPr>
          </w:p>
          <w:p w14:paraId="7B1A555C" w14:textId="77777777" w:rsidR="004C353F" w:rsidRPr="00007207" w:rsidRDefault="004C353F" w:rsidP="0016720B">
            <w:pPr>
              <w:rPr>
                <w:rFonts w:ascii="Calibri" w:hAnsi="Calibri" w:cs="Calibri"/>
                <w:b/>
                <w:color w:val="5B9BD5"/>
              </w:rPr>
            </w:pPr>
          </w:p>
        </w:tc>
        <w:tc>
          <w:tcPr>
            <w:tcW w:w="4290" w:type="dxa"/>
            <w:gridSpan w:val="7"/>
            <w:shd w:val="clear" w:color="auto" w:fill="EDEDED" w:themeFill="accent3" w:themeFillTint="33"/>
          </w:tcPr>
          <w:p w14:paraId="3C49AFA5" w14:textId="77777777" w:rsidR="004C353F" w:rsidRPr="00007207" w:rsidRDefault="004C353F" w:rsidP="0016720B">
            <w:pPr>
              <w:rPr>
                <w:rFonts w:ascii="Calibri" w:hAnsi="Calibri" w:cs="Calibri"/>
                <w:b/>
              </w:rPr>
            </w:pPr>
            <w:r w:rsidRPr="00007207">
              <w:rPr>
                <w:rFonts w:ascii="Calibri" w:hAnsi="Calibri" w:cs="Calibri"/>
              </w:rPr>
              <w:t xml:space="preserve">Business and Economics trainees will implement strategies and develop strong organisation skills to support delivering an increased number of timetabled lessons and considering a contrasting placement. They will effectively work with Business and Economics staff to meet deadlines in an organised way. </w:t>
            </w:r>
          </w:p>
        </w:tc>
        <w:tc>
          <w:tcPr>
            <w:tcW w:w="4425" w:type="dxa"/>
            <w:gridSpan w:val="8"/>
            <w:shd w:val="clear" w:color="auto" w:fill="EDEDED" w:themeFill="accent3" w:themeFillTint="33"/>
          </w:tcPr>
          <w:p w14:paraId="71E42547"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t>What are practical strategies for success in teaching Business and Economics, including time management, midterm planning and managing wellbeing?</w:t>
            </w:r>
          </w:p>
          <w:p w14:paraId="58771AEA" w14:textId="77777777" w:rsidR="004C353F" w:rsidRPr="00007207" w:rsidRDefault="004C353F" w:rsidP="0016720B">
            <w:pPr>
              <w:rPr>
                <w:rFonts w:ascii="Calibri" w:eastAsia="Calibri" w:hAnsi="Calibri" w:cs="Calibri"/>
                <w:color w:val="000000" w:themeColor="text1"/>
              </w:rPr>
            </w:pPr>
          </w:p>
          <w:p w14:paraId="6C50623D" w14:textId="77777777" w:rsidR="004C353F" w:rsidRPr="00007207" w:rsidRDefault="004C353F" w:rsidP="0016720B">
            <w:pPr>
              <w:rPr>
                <w:rFonts w:ascii="Calibri" w:hAnsi="Calibri" w:cs="Calibri"/>
                <w:b/>
              </w:rPr>
            </w:pPr>
            <w:r w:rsidRPr="00007207">
              <w:rPr>
                <w:rFonts w:ascii="Calibri" w:eastAsia="Calibri" w:hAnsi="Calibri" w:cs="Calibri"/>
                <w:color w:val="C00000"/>
              </w:rPr>
              <w:t xml:space="preserve">Business and Economics trainees will be presented with practical teaching advice from experienced teachers regarding organisation and workload management, for example using diaries and to-do lists and made aware of support services in the University. </w:t>
            </w:r>
          </w:p>
        </w:tc>
        <w:tc>
          <w:tcPr>
            <w:tcW w:w="4301" w:type="dxa"/>
            <w:gridSpan w:val="3"/>
            <w:shd w:val="clear" w:color="auto" w:fill="EDEDED" w:themeFill="accent3" w:themeFillTint="33"/>
          </w:tcPr>
          <w:p w14:paraId="62D5B931"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Business and Economics trainees in contrasting experience will take part in all aspects of CPD, including those that support the wellbeing of teachers. They will seek advice from mentors about work life balance, marking time scales. They will seek support from Business and Economics networks to assist in answering questions. They will develop organisation skills so that wellbeing and personal time can be enjoyed. </w:t>
            </w:r>
          </w:p>
          <w:p w14:paraId="3C2E7088" w14:textId="77777777" w:rsidR="004C353F" w:rsidRPr="00007207" w:rsidRDefault="004C353F" w:rsidP="0016720B">
            <w:pPr>
              <w:rPr>
                <w:rFonts w:ascii="Calibri" w:hAnsi="Calibri" w:cs="Calibri"/>
                <w:b/>
                <w:color w:val="000000"/>
              </w:rPr>
            </w:pPr>
          </w:p>
        </w:tc>
      </w:tr>
      <w:tr w:rsidR="004C353F" w:rsidRPr="00007207" w14:paraId="2996F7A4" w14:textId="77777777" w:rsidTr="009C60A0">
        <w:trPr>
          <w:trHeight w:val="783"/>
        </w:trPr>
        <w:tc>
          <w:tcPr>
            <w:tcW w:w="1635" w:type="dxa"/>
            <w:shd w:val="clear" w:color="auto" w:fill="A5A5A5" w:themeFill="accent3"/>
          </w:tcPr>
          <w:p w14:paraId="7CB4D134" w14:textId="77777777" w:rsidR="004C353F" w:rsidRPr="00007207" w:rsidRDefault="004C353F" w:rsidP="0016720B">
            <w:pPr>
              <w:rPr>
                <w:rFonts w:ascii="Calibri" w:hAnsi="Calibri" w:cs="Calibri"/>
                <w:b/>
                <w:color w:val="5B9BD5"/>
              </w:rPr>
            </w:pPr>
            <w:r w:rsidRPr="00007207">
              <w:rPr>
                <w:rFonts w:ascii="Calibri" w:hAnsi="Calibri" w:cs="Calibri"/>
                <w:b/>
                <w:bCs/>
                <w:color w:val="2F5496" w:themeColor="accent1" w:themeShade="BF"/>
              </w:rPr>
              <w:t xml:space="preserve">5.4 Seek opportunities for effective collaboration </w:t>
            </w:r>
            <w:r w:rsidRPr="00007207">
              <w:rPr>
                <w:rFonts w:ascii="Calibri" w:hAnsi="Calibri" w:cs="Calibri"/>
                <w:b/>
                <w:bCs/>
                <w:color w:val="2F5496" w:themeColor="accent1" w:themeShade="BF"/>
              </w:rPr>
              <w:lastRenderedPageBreak/>
              <w:t>with other professionals, and for collaborative enquiry</w:t>
            </w:r>
          </w:p>
        </w:tc>
        <w:tc>
          <w:tcPr>
            <w:tcW w:w="4290" w:type="dxa"/>
            <w:gridSpan w:val="7"/>
            <w:shd w:val="clear" w:color="auto" w:fill="EDEDED" w:themeFill="accent3" w:themeFillTint="33"/>
          </w:tcPr>
          <w:p w14:paraId="3FCAB792" w14:textId="77777777" w:rsidR="004C353F" w:rsidRPr="00007207" w:rsidRDefault="004C353F" w:rsidP="0016720B">
            <w:pPr>
              <w:rPr>
                <w:rFonts w:ascii="Calibri" w:hAnsi="Calibri" w:cs="Calibri"/>
                <w:b/>
              </w:rPr>
            </w:pPr>
            <w:r w:rsidRPr="00007207">
              <w:rPr>
                <w:rFonts w:ascii="Calibri" w:hAnsi="Calibri" w:cs="Calibri"/>
              </w:rPr>
              <w:lastRenderedPageBreak/>
              <w:t xml:space="preserve">Business and Economics trainees will use networks and learnt knowledge from P1 to expand their opportunities for collaboration in P2, they will continue to develop a collaborative </w:t>
            </w:r>
            <w:r w:rsidRPr="00007207">
              <w:rPr>
                <w:rFonts w:ascii="Calibri" w:hAnsi="Calibri" w:cs="Calibri"/>
              </w:rPr>
              <w:lastRenderedPageBreak/>
              <w:t xml:space="preserve">and teamworking approach to achieve curriculum outcomes and progression for their Business and Economics students and classes. </w:t>
            </w:r>
          </w:p>
        </w:tc>
        <w:tc>
          <w:tcPr>
            <w:tcW w:w="4425" w:type="dxa"/>
            <w:gridSpan w:val="8"/>
            <w:shd w:val="clear" w:color="auto" w:fill="EDEDED" w:themeFill="accent3" w:themeFillTint="33"/>
          </w:tcPr>
          <w:p w14:paraId="5EF1234B" w14:textId="77777777" w:rsidR="004C353F" w:rsidRPr="00007207" w:rsidRDefault="004C353F" w:rsidP="0016720B">
            <w:pPr>
              <w:rPr>
                <w:rFonts w:ascii="Calibri" w:eastAsia="Cambria" w:hAnsi="Calibri" w:cs="Calibri"/>
              </w:rPr>
            </w:pPr>
            <w:r w:rsidRPr="00007207">
              <w:rPr>
                <w:rFonts w:ascii="Calibri" w:eastAsia="Calibri" w:hAnsi="Calibri" w:cs="Calibri"/>
                <w:color w:val="000000" w:themeColor="text1"/>
              </w:rPr>
              <w:lastRenderedPageBreak/>
              <w:t>Practical strategies for success in teaching Business and Economics.</w:t>
            </w:r>
          </w:p>
          <w:p w14:paraId="63E3EA7B" w14:textId="77777777" w:rsidR="004C353F" w:rsidRPr="00007207" w:rsidRDefault="004C353F" w:rsidP="0016720B">
            <w:pPr>
              <w:rPr>
                <w:rFonts w:ascii="Calibri" w:hAnsi="Calibri" w:cs="Calibri"/>
              </w:rPr>
            </w:pPr>
          </w:p>
          <w:p w14:paraId="39A762A6" w14:textId="77777777" w:rsidR="004C353F" w:rsidRPr="00007207" w:rsidRDefault="004C353F" w:rsidP="0016720B">
            <w:pPr>
              <w:rPr>
                <w:rFonts w:ascii="Calibri" w:hAnsi="Calibri" w:cs="Calibri"/>
              </w:rPr>
            </w:pPr>
            <w:r w:rsidRPr="00007207">
              <w:rPr>
                <w:rFonts w:ascii="Calibri" w:hAnsi="Calibri" w:cs="Calibri"/>
              </w:rPr>
              <w:t xml:space="preserve">What is the role of the EBEA and how can it </w:t>
            </w:r>
            <w:r w:rsidRPr="00007207">
              <w:rPr>
                <w:rFonts w:ascii="Calibri" w:hAnsi="Calibri" w:cs="Calibri"/>
              </w:rPr>
              <w:lastRenderedPageBreak/>
              <w:t>support Business and Economics teachers?</w:t>
            </w:r>
          </w:p>
          <w:p w14:paraId="65805EB5" w14:textId="77777777" w:rsidR="004C353F" w:rsidRPr="00007207" w:rsidRDefault="004C353F" w:rsidP="0016720B">
            <w:pPr>
              <w:rPr>
                <w:rFonts w:ascii="Calibri" w:hAnsi="Calibri" w:cs="Calibri"/>
              </w:rPr>
            </w:pPr>
          </w:p>
          <w:p w14:paraId="08BE2EE2" w14:textId="77777777" w:rsidR="004C353F" w:rsidRPr="00007207" w:rsidRDefault="004C353F" w:rsidP="0016720B">
            <w:pPr>
              <w:rPr>
                <w:rFonts w:ascii="Calibri" w:hAnsi="Calibri" w:cs="Calibri"/>
              </w:rPr>
            </w:pPr>
            <w:r w:rsidRPr="00007207">
              <w:rPr>
                <w:rFonts w:ascii="Calibri" w:hAnsi="Calibri" w:cs="Calibri"/>
              </w:rPr>
              <w:t>What makes a strong professional skill set- lesson reflection, teamworking, joining groups, networking, delivering staff training, using Safeguarding protocols and working with parents/carers?</w:t>
            </w:r>
          </w:p>
          <w:p w14:paraId="03194183" w14:textId="77777777" w:rsidR="004C353F" w:rsidRPr="00007207" w:rsidRDefault="004C353F" w:rsidP="0016720B">
            <w:pPr>
              <w:rPr>
                <w:rFonts w:ascii="Calibri" w:hAnsi="Calibri" w:cs="Calibri"/>
              </w:rPr>
            </w:pPr>
          </w:p>
          <w:p w14:paraId="7AF2F4E9"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Business and Economics trainees will be encouraged to join subject associations such as the EBEA. They will join networks and community spaces dedicated to teaching of the subject. They will pursue opportunities for conference, online and lecture activities to form subject communities of practice. </w:t>
            </w:r>
          </w:p>
          <w:p w14:paraId="55AA82EF" w14:textId="77777777" w:rsidR="004C353F" w:rsidRPr="00007207" w:rsidRDefault="004C353F" w:rsidP="0016720B">
            <w:pPr>
              <w:rPr>
                <w:rFonts w:ascii="Calibri" w:hAnsi="Calibri" w:cs="Calibri"/>
              </w:rPr>
            </w:pPr>
          </w:p>
          <w:p w14:paraId="096DF826" w14:textId="77777777" w:rsidR="004C353F" w:rsidRPr="00007207" w:rsidRDefault="004C353F" w:rsidP="0016720B">
            <w:pPr>
              <w:rPr>
                <w:rFonts w:ascii="Calibri" w:hAnsi="Calibri" w:cs="Calibri"/>
                <w:color w:val="FF0000"/>
              </w:rPr>
            </w:pPr>
            <w:r w:rsidRPr="00007207">
              <w:rPr>
                <w:rFonts w:ascii="Calibri" w:hAnsi="Calibri" w:cs="Calibri"/>
                <w:color w:val="FF0000"/>
              </w:rPr>
              <w:t>Trainees may identify opportunities to act as an examiner during the summer series.</w:t>
            </w:r>
          </w:p>
          <w:p w14:paraId="5AD57DCE" w14:textId="77777777" w:rsidR="004C353F" w:rsidRPr="00007207" w:rsidRDefault="004C353F" w:rsidP="0016720B">
            <w:pPr>
              <w:rPr>
                <w:rFonts w:ascii="Calibri" w:hAnsi="Calibri" w:cs="Calibri"/>
                <w:b/>
              </w:rPr>
            </w:pPr>
          </w:p>
        </w:tc>
        <w:tc>
          <w:tcPr>
            <w:tcW w:w="4301" w:type="dxa"/>
            <w:gridSpan w:val="3"/>
            <w:shd w:val="clear" w:color="auto" w:fill="EDEDED" w:themeFill="accent3" w:themeFillTint="33"/>
          </w:tcPr>
          <w:p w14:paraId="4B4823EC" w14:textId="77777777" w:rsidR="004C353F" w:rsidRPr="00007207" w:rsidRDefault="004C353F" w:rsidP="0016720B">
            <w:pPr>
              <w:rPr>
                <w:rFonts w:ascii="Calibri" w:hAnsi="Calibri" w:cs="Calibri"/>
                <w:b/>
                <w:color w:val="000000"/>
              </w:rPr>
            </w:pPr>
            <w:r w:rsidRPr="00007207">
              <w:rPr>
                <w:rFonts w:ascii="Calibri" w:hAnsi="Calibri" w:cs="Calibri"/>
                <w:color w:val="C00000"/>
              </w:rPr>
              <w:lastRenderedPageBreak/>
              <w:t xml:space="preserve">Business and Economics trainees in contrasting school experience will consider themselves to be a member of staff in their department, working collectively for the progress of students learning </w:t>
            </w:r>
            <w:r w:rsidRPr="00007207">
              <w:rPr>
                <w:rFonts w:ascii="Calibri" w:hAnsi="Calibri" w:cs="Calibri"/>
                <w:color w:val="C00000"/>
              </w:rPr>
              <w:lastRenderedPageBreak/>
              <w:t xml:space="preserve">in Business and Economics. They will attend and contribute to departmental meetings and pursue initiatives, for example contributing to staff training as part of assignment 2. Trainees will have </w:t>
            </w:r>
            <w:proofErr w:type="gramStart"/>
            <w:r w:rsidRPr="00007207">
              <w:rPr>
                <w:rFonts w:ascii="Calibri" w:hAnsi="Calibri" w:cs="Calibri"/>
                <w:color w:val="C00000"/>
              </w:rPr>
              <w:t>increasing</w:t>
            </w:r>
            <w:proofErr w:type="gramEnd"/>
            <w:r w:rsidRPr="00007207">
              <w:rPr>
                <w:rFonts w:ascii="Calibri" w:hAnsi="Calibri" w:cs="Calibri"/>
                <w:color w:val="C00000"/>
              </w:rPr>
              <w:t xml:space="preserve"> direct contact with parents/carers and interact via email and at school/college events.</w:t>
            </w:r>
          </w:p>
        </w:tc>
      </w:tr>
      <w:tr w:rsidR="004C353F" w:rsidRPr="00007207" w14:paraId="696D720F"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FA71F6E" w14:textId="77777777" w:rsidR="004C353F" w:rsidRPr="00007207" w:rsidRDefault="004C353F" w:rsidP="005C5825">
            <w:pPr>
              <w:pStyle w:val="Heading2"/>
              <w:rPr>
                <w:rFonts w:ascii="Calibri" w:hAnsi="Calibri" w:cs="Calibri"/>
              </w:rPr>
            </w:pPr>
            <w:bookmarkStart w:id="14" w:name="_Toc164964661"/>
            <w:r w:rsidRPr="00007207">
              <w:rPr>
                <w:rFonts w:ascii="Calibri" w:hAnsi="Calibri" w:cs="Calibri"/>
              </w:rPr>
              <w:lastRenderedPageBreak/>
              <w:t>U3/P3: Deepening impact, enriching practice, establishing teacher identity</w:t>
            </w:r>
            <w:bookmarkEnd w:id="14"/>
            <w:r w:rsidRPr="00007207">
              <w:rPr>
                <w:rFonts w:ascii="Calibri" w:hAnsi="Calibri" w:cs="Calibri"/>
              </w:rPr>
              <w:t xml:space="preserve"> </w:t>
            </w:r>
          </w:p>
        </w:tc>
      </w:tr>
      <w:tr w:rsidR="004C353F" w:rsidRPr="00007207" w14:paraId="5470055B" w14:textId="77777777" w:rsidTr="0016720B">
        <w:trPr>
          <w:trHeight w:val="783"/>
        </w:trPr>
        <w:tc>
          <w:tcPr>
            <w:tcW w:w="14651" w:type="dxa"/>
            <w:gridSpan w:val="19"/>
            <w:shd w:val="clear" w:color="auto" w:fill="FFC000"/>
          </w:tcPr>
          <w:p w14:paraId="26BDA502" w14:textId="77777777" w:rsidR="004C353F" w:rsidRPr="00007207" w:rsidRDefault="004C353F" w:rsidP="0016720B">
            <w:pPr>
              <w:rPr>
                <w:rFonts w:ascii="Calibri" w:hAnsi="Calibri" w:cs="Calibri"/>
              </w:rPr>
            </w:pPr>
            <w:r w:rsidRPr="00007207">
              <w:rPr>
                <w:rFonts w:ascii="Calibri" w:hAnsi="Calibri" w:cs="Calibri"/>
              </w:rPr>
              <w:t xml:space="preserve">The section below shows what the Business/Economics curriculum’s intentions are for trainees to learn in U3 and P3. U3 and P3 are positioned to provide trainees with an opportunity to return to placement 1 schools and colleges, to use what they have learnt to deepen their teaching practice with an increased timetable. Trainees have a greater focus on pupil voice and experience of school as their final academic assignment. The table below follows the same format as previous, showing overarching intention, Business/Economics curriculum intention, how it is addressed in University (U3) and what the desired impact is for Placement 3 (P3). Evidence of impact is recorded in the RoAD, which incorporates lesson observations and weekly mentor meetings. </w:t>
            </w:r>
          </w:p>
        </w:tc>
      </w:tr>
      <w:tr w:rsidR="004C353F" w:rsidRPr="00007207" w14:paraId="2095974B" w14:textId="77777777" w:rsidTr="0016720B">
        <w:trPr>
          <w:trHeight w:val="255"/>
        </w:trPr>
        <w:tc>
          <w:tcPr>
            <w:tcW w:w="14651" w:type="dxa"/>
            <w:gridSpan w:val="19"/>
            <w:shd w:val="clear" w:color="auto" w:fill="FFC000"/>
          </w:tcPr>
          <w:p w14:paraId="688A66C6" w14:textId="77777777" w:rsidR="004C353F" w:rsidRPr="00007207" w:rsidRDefault="004C353F" w:rsidP="0016720B">
            <w:pPr>
              <w:rPr>
                <w:rFonts w:ascii="Calibri" w:hAnsi="Calibri" w:cs="Calibri"/>
                <w:b/>
              </w:rPr>
            </w:pPr>
            <w:r w:rsidRPr="00007207">
              <w:rPr>
                <w:rFonts w:ascii="Calibri" w:hAnsi="Calibri" w:cs="Calibri"/>
                <w:b/>
              </w:rPr>
              <w:t xml:space="preserve"> Overview of curriculum links between University sessions and Placement (U3/P3). </w:t>
            </w:r>
          </w:p>
        </w:tc>
      </w:tr>
      <w:tr w:rsidR="004C353F" w:rsidRPr="00007207" w14:paraId="738DBFDF" w14:textId="77777777" w:rsidTr="0016720B">
        <w:trPr>
          <w:trHeight w:val="699"/>
        </w:trPr>
        <w:tc>
          <w:tcPr>
            <w:tcW w:w="4890" w:type="dxa"/>
            <w:gridSpan w:val="6"/>
            <w:shd w:val="clear" w:color="auto" w:fill="FFC000"/>
          </w:tcPr>
          <w:p w14:paraId="25D9D829" w14:textId="77777777" w:rsidR="004C353F" w:rsidRPr="00007207" w:rsidRDefault="004C353F" w:rsidP="0016720B">
            <w:pPr>
              <w:jc w:val="center"/>
              <w:rPr>
                <w:rFonts w:ascii="Calibri" w:hAnsi="Calibri" w:cs="Calibri"/>
              </w:rPr>
            </w:pPr>
            <w:r w:rsidRPr="00007207">
              <w:rPr>
                <w:rFonts w:ascii="Calibri" w:hAnsi="Calibri" w:cs="Calibri"/>
                <w:b/>
              </w:rPr>
              <w:t xml:space="preserve">What is the intention of the </w:t>
            </w:r>
            <w:r w:rsidRPr="00007207">
              <w:rPr>
                <w:rFonts w:ascii="Calibri" w:hAnsi="Calibri" w:cs="Calibri"/>
                <w:b/>
                <w:bCs/>
              </w:rPr>
              <w:t xml:space="preserve">Business/Economics </w:t>
            </w:r>
            <w:r w:rsidRPr="00007207">
              <w:rPr>
                <w:rFonts w:ascii="Calibri" w:hAnsi="Calibri" w:cs="Calibri"/>
                <w:b/>
              </w:rPr>
              <w:t>curriculum in U3/P3</w:t>
            </w:r>
          </w:p>
        </w:tc>
        <w:tc>
          <w:tcPr>
            <w:tcW w:w="4890" w:type="dxa"/>
            <w:gridSpan w:val="7"/>
            <w:shd w:val="clear" w:color="auto" w:fill="FFC000"/>
          </w:tcPr>
          <w:p w14:paraId="31467469" w14:textId="77777777" w:rsidR="004C353F" w:rsidRPr="00007207" w:rsidRDefault="004C353F" w:rsidP="0016720B">
            <w:pPr>
              <w:jc w:val="center"/>
              <w:rPr>
                <w:rFonts w:ascii="Calibri" w:hAnsi="Calibri" w:cs="Calibri"/>
              </w:rPr>
            </w:pPr>
            <w:r w:rsidRPr="00007207">
              <w:rPr>
                <w:rFonts w:ascii="Calibri" w:hAnsi="Calibri" w:cs="Calibri"/>
                <w:b/>
              </w:rPr>
              <w:t xml:space="preserve">How is the intention implemented in </w:t>
            </w:r>
            <w:r w:rsidRPr="00007207">
              <w:rPr>
                <w:rFonts w:ascii="Calibri" w:hAnsi="Calibri" w:cs="Calibri"/>
                <w:b/>
                <w:bCs/>
              </w:rPr>
              <w:t xml:space="preserve">Business/Economics </w:t>
            </w:r>
            <w:r w:rsidRPr="00007207">
              <w:rPr>
                <w:rFonts w:ascii="Calibri" w:hAnsi="Calibri" w:cs="Calibri"/>
                <w:b/>
              </w:rPr>
              <w:t>University sessions in U3?</w:t>
            </w:r>
          </w:p>
        </w:tc>
        <w:tc>
          <w:tcPr>
            <w:tcW w:w="4871" w:type="dxa"/>
            <w:gridSpan w:val="6"/>
            <w:shd w:val="clear" w:color="auto" w:fill="FFC000"/>
          </w:tcPr>
          <w:p w14:paraId="76ECBFFA" w14:textId="77777777" w:rsidR="004C353F" w:rsidRPr="00007207" w:rsidRDefault="004C353F" w:rsidP="0016720B">
            <w:pPr>
              <w:jc w:val="center"/>
              <w:rPr>
                <w:rFonts w:ascii="Calibri" w:hAnsi="Calibri" w:cs="Calibri"/>
                <w:b/>
              </w:rPr>
            </w:pPr>
            <w:r w:rsidRPr="00007207">
              <w:rPr>
                <w:rFonts w:ascii="Calibri" w:hAnsi="Calibri" w:cs="Calibri"/>
                <w:b/>
              </w:rPr>
              <w:t xml:space="preserve">What should trainees be achieving in P3 to show impact in their </w:t>
            </w:r>
            <w:r w:rsidRPr="00007207">
              <w:rPr>
                <w:rFonts w:ascii="Calibri" w:hAnsi="Calibri" w:cs="Calibri"/>
                <w:b/>
                <w:bCs/>
              </w:rPr>
              <w:t xml:space="preserve">Business/Economics </w:t>
            </w:r>
            <w:r w:rsidRPr="00007207">
              <w:rPr>
                <w:rFonts w:ascii="Calibri" w:hAnsi="Calibri" w:cs="Calibri"/>
                <w:b/>
              </w:rPr>
              <w:t>teaching, therefore making use of U3/P3 learning?</w:t>
            </w:r>
          </w:p>
        </w:tc>
      </w:tr>
      <w:tr w:rsidR="004C353F" w:rsidRPr="00007207" w14:paraId="1125CC06" w14:textId="77777777" w:rsidTr="0016720B">
        <w:trPr>
          <w:trHeight w:val="699"/>
        </w:trPr>
        <w:tc>
          <w:tcPr>
            <w:tcW w:w="4890" w:type="dxa"/>
            <w:gridSpan w:val="6"/>
            <w:shd w:val="clear" w:color="auto" w:fill="FFFFFF" w:themeFill="background1"/>
          </w:tcPr>
          <w:p w14:paraId="2006B723" w14:textId="77777777" w:rsidR="004C353F" w:rsidRPr="00007207" w:rsidRDefault="004C353F" w:rsidP="0016720B">
            <w:pPr>
              <w:rPr>
                <w:rFonts w:ascii="Calibri" w:hAnsi="Calibri" w:cs="Calibri"/>
              </w:rPr>
            </w:pPr>
            <w:r w:rsidRPr="00007207">
              <w:rPr>
                <w:rFonts w:ascii="Calibri" w:hAnsi="Calibri" w:cs="Calibri"/>
              </w:rPr>
              <w:t xml:space="preserve">The overarching intention for U3/ P3 Business/Economics trainees is to become more confident teachers using what they have learnt from contrasting school/college experience, ready to become ECTs. Trainees will have gathered evidence to confidently meet the UoM ITT curriculum and The National Teacher Standards. Trainees will focus more on wider educational debates through their academic assignment, </w:t>
            </w:r>
            <w:r w:rsidRPr="00007207">
              <w:rPr>
                <w:rFonts w:ascii="Calibri" w:hAnsi="Calibri" w:cs="Calibri"/>
              </w:rPr>
              <w:lastRenderedPageBreak/>
              <w:t xml:space="preserve">appreciating pupil experience and voice, to shape their teaching practice. </w:t>
            </w:r>
          </w:p>
          <w:p w14:paraId="3CAC8D8F" w14:textId="77777777" w:rsidR="004C353F" w:rsidRPr="00007207" w:rsidRDefault="004C353F" w:rsidP="0016720B">
            <w:pPr>
              <w:rPr>
                <w:rFonts w:ascii="Calibri" w:hAnsi="Calibri" w:cs="Calibri"/>
              </w:rPr>
            </w:pPr>
          </w:p>
          <w:p w14:paraId="42BF8A9B" w14:textId="77777777" w:rsidR="004C353F" w:rsidRPr="00007207" w:rsidRDefault="004C353F" w:rsidP="0016720B">
            <w:pPr>
              <w:jc w:val="center"/>
              <w:rPr>
                <w:rFonts w:ascii="Calibri" w:hAnsi="Calibri" w:cs="Calibri"/>
              </w:rPr>
            </w:pPr>
            <w:r w:rsidRPr="00007207">
              <w:rPr>
                <w:rFonts w:ascii="Calibri" w:hAnsi="Calibri" w:cs="Calibri"/>
              </w:rPr>
              <w:t xml:space="preserve">Trainees will build upon U2/P2 experience by planning, teaching and assessing a greater number of lessons in U3/P3 and more KS4/ KS5 classes.  They will be more specific in their Business/Economics teaching by having a clearer reference and intention to teaching specific pedagogy such as Business/Economics skills.  They will plan lessons which are more inclusive and better adapted to the needs of their pupils.  Trainees will now be assuming the identity of an experienced member of teaching staff in their department. Trainees are now acting more autonomously and therefore need to be directed less. Trainees can work towards department objectives, for example preparing pupils for terminal examinations etc. </w:t>
            </w:r>
          </w:p>
        </w:tc>
        <w:tc>
          <w:tcPr>
            <w:tcW w:w="4890" w:type="dxa"/>
            <w:gridSpan w:val="7"/>
            <w:shd w:val="clear" w:color="auto" w:fill="FFFFFF" w:themeFill="background1"/>
          </w:tcPr>
          <w:p w14:paraId="4935261D" w14:textId="77777777" w:rsidR="004C353F" w:rsidRPr="00007207" w:rsidRDefault="004C353F" w:rsidP="0016720B">
            <w:pPr>
              <w:rPr>
                <w:rFonts w:ascii="Calibri" w:hAnsi="Calibri" w:cs="Calibri"/>
              </w:rPr>
            </w:pPr>
            <w:r w:rsidRPr="00007207">
              <w:rPr>
                <w:rFonts w:ascii="Calibri" w:hAnsi="Calibri" w:cs="Calibri"/>
              </w:rPr>
              <w:lastRenderedPageBreak/>
              <w:t xml:space="preserve">Business/Economics trainees will all experience the following University sessions in U3. </w:t>
            </w:r>
          </w:p>
          <w:p w14:paraId="1703FD28" w14:textId="77777777" w:rsidR="004C353F" w:rsidRPr="00007207" w:rsidRDefault="004C353F" w:rsidP="0016720B">
            <w:pPr>
              <w:rPr>
                <w:rFonts w:ascii="Calibri" w:hAnsi="Calibri" w:cs="Calibri"/>
              </w:rPr>
            </w:pPr>
          </w:p>
          <w:p w14:paraId="0F139A1C" w14:textId="77777777" w:rsidR="004C353F" w:rsidRPr="00007207" w:rsidRDefault="004C353F" w:rsidP="0016720B">
            <w:pPr>
              <w:rPr>
                <w:rFonts w:ascii="Calibri" w:hAnsi="Calibri" w:cs="Calibri"/>
              </w:rPr>
            </w:pPr>
            <w:r w:rsidRPr="00007207">
              <w:rPr>
                <w:rFonts w:ascii="Calibri" w:hAnsi="Calibri" w:cs="Calibri"/>
              </w:rPr>
              <w:t xml:space="preserve">This explicitly delivers our Business/Economics intention for P3. Trainees experience a range of input, lectures, seminars, readings, and practice activities that fulfil the aims of each area of focus. U3 focus </w:t>
            </w:r>
            <w:r w:rsidRPr="00007207">
              <w:rPr>
                <w:rFonts w:ascii="Calibri" w:hAnsi="Calibri" w:cs="Calibri"/>
                <w:color w:val="FF0000"/>
              </w:rPr>
              <w:t xml:space="preserve">areas </w:t>
            </w:r>
            <w:r w:rsidRPr="00007207">
              <w:rPr>
                <w:rFonts w:ascii="Calibri" w:hAnsi="Calibri" w:cs="Calibri"/>
              </w:rPr>
              <w:t xml:space="preserve">are:  </w:t>
            </w:r>
          </w:p>
          <w:p w14:paraId="7E0BEEF2" w14:textId="77777777" w:rsidR="004C353F" w:rsidRPr="00007207" w:rsidRDefault="004C353F" w:rsidP="0016720B">
            <w:pPr>
              <w:rPr>
                <w:rFonts w:ascii="Calibri" w:hAnsi="Calibri" w:cs="Calibri"/>
              </w:rPr>
            </w:pPr>
          </w:p>
          <w:p w14:paraId="2ADAC4C2"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lastRenderedPageBreak/>
              <w:t>How do we develop effective assessment of exam skills in Business/Economics?</w:t>
            </w:r>
          </w:p>
          <w:p w14:paraId="25BB1048"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How can we use success criteria effectively to ensure high expectations and progress?</w:t>
            </w:r>
          </w:p>
          <w:p w14:paraId="146C70C7"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makes effective feedback for students?</w:t>
            </w:r>
          </w:p>
          <w:p w14:paraId="1F2F34DF"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How can we develop literacy and teach writing in Business/Economics?</w:t>
            </w:r>
          </w:p>
          <w:p w14:paraId="710C19CA"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is cultural capital in Business and Economics?</w:t>
            </w:r>
          </w:p>
          <w:p w14:paraId="78463EDC"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rPr>
              <w:t>How can we develop metacognitive skills in students?</w:t>
            </w:r>
          </w:p>
          <w:p w14:paraId="39E66E17"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makes effective planning for the initial teaching years for new Business and Economics teachers?</w:t>
            </w:r>
          </w:p>
          <w:p w14:paraId="581A3F0C"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rPr>
              <w:t xml:space="preserve">What are the attributes of successful leaders of Business/Economics departments and what </w:t>
            </w:r>
            <w:proofErr w:type="gramStart"/>
            <w:r w:rsidRPr="00007207">
              <w:rPr>
                <w:rFonts w:ascii="Calibri" w:hAnsi="Calibri" w:cs="Calibri"/>
              </w:rPr>
              <w:t>skills</w:t>
            </w:r>
            <w:proofErr w:type="gramEnd"/>
            <w:r w:rsidRPr="00007207">
              <w:rPr>
                <w:rFonts w:ascii="Calibri" w:hAnsi="Calibri" w:cs="Calibri"/>
              </w:rPr>
              <w:t xml:space="preserve"> and knowledge are required?</w:t>
            </w:r>
          </w:p>
          <w:p w14:paraId="01F18F46"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rPr>
              <w:t>How do we prepare Business/Economics students for university entry, including Oxbridge?</w:t>
            </w:r>
          </w:p>
          <w:p w14:paraId="2B1210BA"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rPr>
              <w:t>How do we work effectively with Teaching Assistants and Specialist Support Assistants?</w:t>
            </w:r>
          </w:p>
          <w:p w14:paraId="6F186E0F"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rPr>
              <w:t>How do Business/Economics teachers they are growing professionally and making progress? What supports this process?</w:t>
            </w:r>
          </w:p>
          <w:p w14:paraId="17433907"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color w:val="000000"/>
              </w:rPr>
              <w:t>What does the future hold for Business/Economics education?</w:t>
            </w:r>
          </w:p>
          <w:p w14:paraId="08EF7386" w14:textId="77777777" w:rsidR="004C353F" w:rsidRPr="00007207" w:rsidRDefault="004C353F" w:rsidP="00BE4DFE">
            <w:pPr>
              <w:numPr>
                <w:ilvl w:val="0"/>
                <w:numId w:val="6"/>
              </w:numPr>
              <w:pBdr>
                <w:top w:val="nil"/>
                <w:left w:val="nil"/>
                <w:bottom w:val="nil"/>
                <w:right w:val="nil"/>
                <w:between w:val="nil"/>
              </w:pBdr>
              <w:rPr>
                <w:rFonts w:ascii="Calibri" w:hAnsi="Calibri" w:cs="Calibri"/>
                <w:color w:val="000000"/>
              </w:rPr>
            </w:pPr>
            <w:r w:rsidRPr="00007207">
              <w:rPr>
                <w:rFonts w:ascii="Calibri" w:hAnsi="Calibri" w:cs="Calibri"/>
                <w:color w:val="000000"/>
              </w:rPr>
              <w:t>How can technology support learning in Business/Economics?</w:t>
            </w:r>
          </w:p>
          <w:p w14:paraId="652F9513" w14:textId="77777777" w:rsidR="004C353F" w:rsidRPr="00007207" w:rsidRDefault="004C353F" w:rsidP="0016720B">
            <w:pPr>
              <w:jc w:val="center"/>
              <w:rPr>
                <w:rFonts w:ascii="Calibri" w:hAnsi="Calibri" w:cs="Calibri"/>
              </w:rPr>
            </w:pPr>
          </w:p>
        </w:tc>
        <w:tc>
          <w:tcPr>
            <w:tcW w:w="4871" w:type="dxa"/>
            <w:gridSpan w:val="6"/>
            <w:shd w:val="clear" w:color="auto" w:fill="FFFFFF" w:themeFill="background1"/>
          </w:tcPr>
          <w:p w14:paraId="6D76D8FC" w14:textId="77777777" w:rsidR="004C353F" w:rsidRPr="00007207" w:rsidRDefault="004C353F" w:rsidP="0016720B">
            <w:pPr>
              <w:rPr>
                <w:rFonts w:ascii="Calibri" w:hAnsi="Calibri" w:cs="Calibri"/>
              </w:rPr>
            </w:pPr>
            <w:r w:rsidRPr="00007207">
              <w:rPr>
                <w:rFonts w:ascii="Calibri" w:hAnsi="Calibri" w:cs="Calibri"/>
              </w:rPr>
              <w:lastRenderedPageBreak/>
              <w:t>Business/Economics trainees should be able to demonstrate the following areas of impact:</w:t>
            </w:r>
          </w:p>
          <w:p w14:paraId="036F28A6" w14:textId="77777777" w:rsidR="004C353F" w:rsidRPr="00007207" w:rsidRDefault="004C353F" w:rsidP="0016720B">
            <w:pPr>
              <w:rPr>
                <w:rFonts w:ascii="Calibri" w:hAnsi="Calibri" w:cs="Calibri"/>
              </w:rPr>
            </w:pPr>
          </w:p>
          <w:p w14:paraId="5A770766" w14:textId="77777777" w:rsidR="004C353F" w:rsidRPr="00007207" w:rsidRDefault="004C353F" w:rsidP="0016720B">
            <w:pPr>
              <w:rPr>
                <w:rFonts w:ascii="Calibri" w:hAnsi="Calibri" w:cs="Calibri"/>
              </w:rPr>
            </w:pPr>
            <w:r w:rsidRPr="00007207">
              <w:rPr>
                <w:rFonts w:ascii="Calibri" w:hAnsi="Calibri" w:cs="Calibri"/>
              </w:rPr>
              <w:t xml:space="preserve">Trainees should now have a sound understanding of what it means to be a member of the teaching staff in a Business/Economics department, be better at engaging with colleagues and </w:t>
            </w:r>
            <w:r w:rsidRPr="00007207">
              <w:rPr>
                <w:rFonts w:ascii="Calibri" w:hAnsi="Calibri" w:cs="Calibri"/>
                <w:color w:val="FF0000"/>
              </w:rPr>
              <w:t xml:space="preserve">participate </w:t>
            </w:r>
            <w:r w:rsidRPr="00007207">
              <w:rPr>
                <w:rFonts w:ascii="Calibri" w:hAnsi="Calibri" w:cs="Calibri"/>
              </w:rPr>
              <w:t>in meetings, such as subject meetings, CPD etc.</w:t>
            </w:r>
          </w:p>
          <w:p w14:paraId="2363BC82" w14:textId="77777777" w:rsidR="004C353F" w:rsidRPr="00007207" w:rsidRDefault="004C353F" w:rsidP="0016720B">
            <w:pPr>
              <w:rPr>
                <w:rFonts w:ascii="Calibri" w:hAnsi="Calibri" w:cs="Calibri"/>
              </w:rPr>
            </w:pPr>
          </w:p>
          <w:p w14:paraId="444382A5" w14:textId="77777777" w:rsidR="004C353F" w:rsidRPr="00007207" w:rsidRDefault="004C353F" w:rsidP="0016720B">
            <w:pPr>
              <w:rPr>
                <w:rFonts w:ascii="Calibri" w:hAnsi="Calibri" w:cs="Calibri"/>
              </w:rPr>
            </w:pPr>
            <w:r w:rsidRPr="00007207">
              <w:rPr>
                <w:rFonts w:ascii="Calibri" w:hAnsi="Calibri" w:cs="Calibri"/>
              </w:rPr>
              <w:t xml:space="preserve">All Business/Economics trainees should identify good practice of experienced Business/Economics teachers and reflect on their observation in the light of the core focus </w:t>
            </w:r>
            <w:r w:rsidRPr="00007207">
              <w:rPr>
                <w:rFonts w:ascii="Calibri" w:hAnsi="Calibri" w:cs="Calibri"/>
                <w:color w:val="FF0000"/>
              </w:rPr>
              <w:t xml:space="preserve">areas </w:t>
            </w:r>
            <w:r w:rsidRPr="00007207">
              <w:rPr>
                <w:rFonts w:ascii="Calibri" w:hAnsi="Calibri" w:cs="Calibri"/>
              </w:rPr>
              <w:t xml:space="preserve">from U2, therefore effectively deepening their understanding of Business/Economics. </w:t>
            </w:r>
          </w:p>
          <w:p w14:paraId="6CF7CF5A" w14:textId="77777777" w:rsidR="004C353F" w:rsidRPr="00007207" w:rsidRDefault="004C353F" w:rsidP="0016720B">
            <w:pPr>
              <w:rPr>
                <w:rFonts w:ascii="Calibri" w:hAnsi="Calibri" w:cs="Calibri"/>
              </w:rPr>
            </w:pPr>
          </w:p>
          <w:p w14:paraId="79DAA09C" w14:textId="77777777" w:rsidR="004C353F" w:rsidRPr="00007207" w:rsidRDefault="004C353F" w:rsidP="0016720B">
            <w:pPr>
              <w:rPr>
                <w:rFonts w:ascii="Calibri" w:hAnsi="Calibri" w:cs="Calibri"/>
              </w:rPr>
            </w:pPr>
            <w:r w:rsidRPr="00007207">
              <w:rPr>
                <w:rFonts w:ascii="Calibri" w:hAnsi="Calibri" w:cs="Calibri"/>
              </w:rPr>
              <w:t xml:space="preserve">They should have access to KS4 and A level schemes of work and be competently planning more original lessons, with the medium term in mind. They are effective in considering focus areas from U2, such as how Business/Economics teaching can be more inclusive. </w:t>
            </w:r>
          </w:p>
          <w:p w14:paraId="535076AF" w14:textId="77777777" w:rsidR="004C353F" w:rsidRPr="00007207" w:rsidRDefault="004C353F" w:rsidP="0016720B">
            <w:pPr>
              <w:rPr>
                <w:rFonts w:ascii="Calibri" w:hAnsi="Calibri" w:cs="Calibri"/>
              </w:rPr>
            </w:pPr>
          </w:p>
          <w:p w14:paraId="50E5F4B6" w14:textId="77777777" w:rsidR="004C353F" w:rsidRPr="00007207" w:rsidRDefault="004C353F" w:rsidP="0016720B">
            <w:pPr>
              <w:rPr>
                <w:rFonts w:ascii="Calibri" w:hAnsi="Calibri" w:cs="Calibri"/>
              </w:rPr>
            </w:pPr>
            <w:r w:rsidRPr="00007207">
              <w:rPr>
                <w:rFonts w:ascii="Calibri" w:hAnsi="Calibri" w:cs="Calibri"/>
              </w:rPr>
              <w:t xml:space="preserve">Trainees’ Business/Economics lessons should now demonstrate good understanding of curriculum requirements, powerful knowledge concepts in Business/Economics, clear relevance, support aspirations and enthusiasm for the subject. </w:t>
            </w:r>
          </w:p>
          <w:p w14:paraId="20E9BB7E" w14:textId="77777777" w:rsidR="004C353F" w:rsidRPr="00007207" w:rsidRDefault="004C353F" w:rsidP="0016720B">
            <w:pPr>
              <w:rPr>
                <w:rFonts w:ascii="Calibri" w:hAnsi="Calibri" w:cs="Calibri"/>
              </w:rPr>
            </w:pPr>
          </w:p>
          <w:p w14:paraId="41CA8E4A" w14:textId="77777777" w:rsidR="004C353F" w:rsidRPr="00007207" w:rsidRDefault="004C353F" w:rsidP="0016720B">
            <w:pPr>
              <w:rPr>
                <w:rFonts w:ascii="Calibri" w:hAnsi="Calibri" w:cs="Calibri"/>
              </w:rPr>
            </w:pPr>
            <w:r w:rsidRPr="00007207">
              <w:rPr>
                <w:rFonts w:ascii="Calibri" w:hAnsi="Calibri" w:cs="Calibri"/>
              </w:rPr>
              <w:t xml:space="preserve">Lessons should be planned to facilitate good progression through effective adaptive teaching, drawing on taxonomies such as Bloom. </w:t>
            </w:r>
          </w:p>
          <w:p w14:paraId="12C18B98" w14:textId="77777777" w:rsidR="004C353F" w:rsidRPr="00007207" w:rsidRDefault="004C353F" w:rsidP="0016720B">
            <w:pPr>
              <w:rPr>
                <w:rFonts w:ascii="Calibri" w:hAnsi="Calibri" w:cs="Calibri"/>
              </w:rPr>
            </w:pPr>
          </w:p>
          <w:p w14:paraId="26151079" w14:textId="77777777" w:rsidR="004C353F" w:rsidRPr="00007207" w:rsidRDefault="004C353F" w:rsidP="0016720B">
            <w:pPr>
              <w:rPr>
                <w:rFonts w:ascii="Calibri" w:hAnsi="Calibri" w:cs="Calibri"/>
                <w:b/>
              </w:rPr>
            </w:pPr>
            <w:r w:rsidRPr="00007207">
              <w:rPr>
                <w:rFonts w:ascii="Calibri" w:hAnsi="Calibri" w:cs="Calibri"/>
              </w:rPr>
              <w:t xml:space="preserve">Business/Economics trainees in placement will be expected to have an awareness of how pupils are making progress in Business/Economics and illustrate this in their lesson evaluations. Trainees are now competently able to follow and make adaptations in using Business/Economics schemes of work. </w:t>
            </w:r>
          </w:p>
        </w:tc>
      </w:tr>
      <w:tr w:rsidR="004C353F" w:rsidRPr="00007207" w14:paraId="07FE69B9" w14:textId="77777777" w:rsidTr="0016720B">
        <w:trPr>
          <w:trHeight w:val="255"/>
        </w:trPr>
        <w:tc>
          <w:tcPr>
            <w:tcW w:w="14651" w:type="dxa"/>
            <w:gridSpan w:val="19"/>
            <w:shd w:val="clear" w:color="auto" w:fill="FFC000"/>
          </w:tcPr>
          <w:p w14:paraId="7210C264" w14:textId="77777777" w:rsidR="004C353F" w:rsidRPr="00007207" w:rsidRDefault="004C353F" w:rsidP="0016720B">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4C353F" w:rsidRPr="00007207" w14:paraId="727DA8D3" w14:textId="77777777" w:rsidTr="00A27286">
        <w:trPr>
          <w:trHeight w:val="1831"/>
        </w:trPr>
        <w:tc>
          <w:tcPr>
            <w:tcW w:w="1665" w:type="dxa"/>
            <w:gridSpan w:val="2"/>
            <w:shd w:val="clear" w:color="auto" w:fill="FFC000"/>
          </w:tcPr>
          <w:p w14:paraId="462A8731" w14:textId="44B28D8D" w:rsidR="004C353F" w:rsidRPr="00007207" w:rsidRDefault="004C353F" w:rsidP="0016720B">
            <w:pPr>
              <w:rPr>
                <w:rFonts w:ascii="Calibri" w:hAnsi="Calibri" w:cs="Calibri"/>
                <w:b/>
                <w:color w:val="5B9BD5"/>
              </w:rPr>
            </w:pPr>
            <w:r w:rsidRPr="00007207">
              <w:rPr>
                <w:rFonts w:ascii="Calibri" w:hAnsi="Calibri" w:cs="Calibri"/>
                <w:b/>
              </w:rPr>
              <w:t>Overarching Intention of our UoM curriculum for U3/P3 – Standard across all subject</w:t>
            </w:r>
            <w:r w:rsidR="00A27286">
              <w:rPr>
                <w:rFonts w:ascii="Calibri" w:hAnsi="Calibri" w:cs="Calibri"/>
                <w:b/>
              </w:rPr>
              <w:t>s</w:t>
            </w:r>
          </w:p>
        </w:tc>
        <w:tc>
          <w:tcPr>
            <w:tcW w:w="4290" w:type="dxa"/>
            <w:gridSpan w:val="7"/>
            <w:shd w:val="clear" w:color="auto" w:fill="FFC000"/>
          </w:tcPr>
          <w:p w14:paraId="68914A59" w14:textId="77777777" w:rsidR="004C353F" w:rsidRPr="00007207" w:rsidRDefault="004C353F" w:rsidP="0016720B">
            <w:pPr>
              <w:rPr>
                <w:rFonts w:ascii="Calibri" w:hAnsi="Calibri" w:cs="Calibri"/>
              </w:rPr>
            </w:pPr>
            <w:r w:rsidRPr="00007207">
              <w:rPr>
                <w:rFonts w:ascii="Calibri" w:hAnsi="Calibri" w:cs="Calibri"/>
                <w:b/>
              </w:rPr>
              <w:t xml:space="preserve">Link to UoM </w:t>
            </w:r>
            <w:r w:rsidRPr="00007207">
              <w:rPr>
                <w:rFonts w:ascii="Calibri" w:hAnsi="Calibri" w:cs="Calibri"/>
                <w:b/>
                <w:bCs/>
              </w:rPr>
              <w:t xml:space="preserve">Business/Economics </w:t>
            </w:r>
            <w:r w:rsidRPr="00007207">
              <w:rPr>
                <w:rFonts w:ascii="Calibri" w:hAnsi="Calibri" w:cs="Calibri"/>
                <w:b/>
              </w:rPr>
              <w:t>intention U3/P3</w:t>
            </w:r>
            <w:r w:rsidRPr="00007207">
              <w:rPr>
                <w:rFonts w:ascii="Calibri" w:hAnsi="Calibri" w:cs="Calibri"/>
              </w:rPr>
              <w:t xml:space="preserve">. </w:t>
            </w:r>
          </w:p>
          <w:p w14:paraId="28DE3996" w14:textId="77777777" w:rsidR="004C353F" w:rsidRPr="00007207" w:rsidRDefault="004C353F" w:rsidP="0016720B">
            <w:pPr>
              <w:rPr>
                <w:rFonts w:ascii="Calibri" w:hAnsi="Calibri" w:cs="Calibri"/>
              </w:rPr>
            </w:pPr>
          </w:p>
          <w:p w14:paraId="7053EFA1" w14:textId="77777777" w:rsidR="004C353F" w:rsidRPr="00007207" w:rsidRDefault="004C353F" w:rsidP="0016720B">
            <w:pPr>
              <w:rPr>
                <w:rFonts w:ascii="Calibri" w:hAnsi="Calibri" w:cs="Calibri"/>
              </w:rPr>
            </w:pPr>
            <w:r w:rsidRPr="00007207">
              <w:rPr>
                <w:rFonts w:ascii="Calibri" w:hAnsi="Calibri" w:cs="Calibri"/>
              </w:rPr>
              <w:t xml:space="preserve">It is our intention that trainees in </w:t>
            </w:r>
            <w:r w:rsidRPr="00007207">
              <w:rPr>
                <w:rFonts w:ascii="Calibri" w:hAnsi="Calibri" w:cs="Calibri"/>
                <w:bCs/>
              </w:rPr>
              <w:t>Business/Economics</w:t>
            </w:r>
            <w:r w:rsidRPr="00007207">
              <w:rPr>
                <w:rFonts w:ascii="Calibri" w:hAnsi="Calibri" w:cs="Calibri"/>
              </w:rPr>
              <w:t>:</w:t>
            </w:r>
          </w:p>
        </w:tc>
        <w:tc>
          <w:tcPr>
            <w:tcW w:w="4335" w:type="dxa"/>
            <w:gridSpan w:val="6"/>
            <w:shd w:val="clear" w:color="auto" w:fill="FFC000"/>
          </w:tcPr>
          <w:p w14:paraId="5F1CDFE8" w14:textId="77777777" w:rsidR="004C353F" w:rsidRPr="00007207" w:rsidRDefault="004C353F" w:rsidP="0016720B">
            <w:pPr>
              <w:rPr>
                <w:rFonts w:ascii="Calibri" w:hAnsi="Calibri" w:cs="Calibri"/>
                <w:b/>
              </w:rPr>
            </w:pPr>
            <w:r w:rsidRPr="00007207">
              <w:rPr>
                <w:rFonts w:ascii="Calibri" w:hAnsi="Calibri" w:cs="Calibri"/>
                <w:b/>
              </w:rPr>
              <w:t xml:space="preserve">How is this addressed in </w:t>
            </w:r>
            <w:r w:rsidRPr="00007207">
              <w:rPr>
                <w:rFonts w:ascii="Calibri" w:hAnsi="Calibri" w:cs="Calibri"/>
                <w:b/>
                <w:bCs/>
              </w:rPr>
              <w:t xml:space="preserve">Business/Economics </w:t>
            </w:r>
            <w:r w:rsidRPr="00007207">
              <w:rPr>
                <w:rFonts w:ascii="Calibri" w:hAnsi="Calibri" w:cs="Calibri"/>
                <w:b/>
              </w:rPr>
              <w:t>University 2 (U3)?</w:t>
            </w:r>
          </w:p>
          <w:p w14:paraId="71C6C130" w14:textId="77777777" w:rsidR="004C353F" w:rsidRPr="00007207" w:rsidRDefault="004C353F" w:rsidP="0016720B">
            <w:pPr>
              <w:rPr>
                <w:rFonts w:ascii="Calibri" w:hAnsi="Calibri" w:cs="Calibri"/>
              </w:rPr>
            </w:pPr>
          </w:p>
          <w:p w14:paraId="70EE3C94"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w:t>
            </w:r>
            <w:r w:rsidRPr="00007207">
              <w:rPr>
                <w:rFonts w:ascii="Calibri" w:hAnsi="Calibri" w:cs="Calibri"/>
                <w:bCs/>
              </w:rPr>
              <w:t>Business/Economics</w:t>
            </w:r>
            <w:r w:rsidRPr="00007207">
              <w:rPr>
                <w:rFonts w:ascii="Calibri" w:hAnsi="Calibri" w:cs="Calibri"/>
              </w:rPr>
              <w:t xml:space="preserve"> trainees address the following key questions, and through related Intensive Teacher and Practice (ITAP) days.</w:t>
            </w:r>
          </w:p>
        </w:tc>
        <w:tc>
          <w:tcPr>
            <w:tcW w:w="4361" w:type="dxa"/>
            <w:gridSpan w:val="4"/>
            <w:shd w:val="clear" w:color="auto" w:fill="FFC000"/>
          </w:tcPr>
          <w:p w14:paraId="7E96FA90" w14:textId="77777777" w:rsidR="004C353F" w:rsidRPr="00007207" w:rsidRDefault="004C353F" w:rsidP="0016720B">
            <w:pPr>
              <w:rPr>
                <w:rFonts w:ascii="Calibri" w:hAnsi="Calibri" w:cs="Calibri"/>
                <w:b/>
                <w:color w:val="000000"/>
              </w:rPr>
            </w:pPr>
            <w:r w:rsidRPr="00007207">
              <w:rPr>
                <w:rFonts w:ascii="Calibri" w:hAnsi="Calibri" w:cs="Calibri"/>
                <w:b/>
                <w:color w:val="000000"/>
              </w:rPr>
              <w:t xml:space="preserve">How is impact developed in </w:t>
            </w:r>
            <w:r w:rsidRPr="00007207">
              <w:rPr>
                <w:rFonts w:ascii="Calibri" w:hAnsi="Calibri" w:cs="Calibri"/>
                <w:b/>
                <w:bCs/>
              </w:rPr>
              <w:t xml:space="preserve">Business/Economics </w:t>
            </w:r>
            <w:r w:rsidRPr="00007207">
              <w:rPr>
                <w:rFonts w:ascii="Calibri" w:hAnsi="Calibri" w:cs="Calibri"/>
                <w:b/>
                <w:color w:val="000000"/>
              </w:rPr>
              <w:t>Placement 2 (P3)?</w:t>
            </w:r>
          </w:p>
          <w:p w14:paraId="01176FCF" w14:textId="77777777" w:rsidR="004C353F" w:rsidRPr="00007207" w:rsidRDefault="004C353F" w:rsidP="0016720B">
            <w:pPr>
              <w:rPr>
                <w:rFonts w:ascii="Calibri" w:hAnsi="Calibri" w:cs="Calibri"/>
                <w:b/>
                <w:color w:val="000000"/>
              </w:rPr>
            </w:pPr>
          </w:p>
          <w:p w14:paraId="7B2917A9" w14:textId="77777777" w:rsidR="004C353F" w:rsidRPr="00007207" w:rsidRDefault="004C353F" w:rsidP="0016720B">
            <w:pPr>
              <w:rPr>
                <w:rFonts w:ascii="Calibri" w:hAnsi="Calibri" w:cs="Calibri"/>
                <w:color w:val="FF0000"/>
              </w:rPr>
            </w:pPr>
            <w:r w:rsidRPr="00007207">
              <w:rPr>
                <w:rFonts w:ascii="Calibri" w:hAnsi="Calibri" w:cs="Calibri"/>
              </w:rPr>
              <w:t xml:space="preserve">The impact of the curriculum will be developed as the </w:t>
            </w:r>
            <w:r w:rsidRPr="00007207">
              <w:rPr>
                <w:rFonts w:ascii="Calibri" w:hAnsi="Calibri" w:cs="Calibri"/>
                <w:bCs/>
              </w:rPr>
              <w:t>Business/Economics</w:t>
            </w:r>
            <w:r w:rsidRPr="00007207">
              <w:rPr>
                <w:rFonts w:ascii="Calibri" w:hAnsi="Calibri" w:cs="Calibri"/>
              </w:rPr>
              <w:t xml:space="preserve"> trainee critically engages with the key questions and ITAP themes in the context of their placement 2 school or college.</w:t>
            </w:r>
          </w:p>
        </w:tc>
      </w:tr>
      <w:tr w:rsidR="004C353F" w:rsidRPr="00007207" w14:paraId="3C046174" w14:textId="77777777" w:rsidTr="00DD669C">
        <w:trPr>
          <w:trHeight w:val="840"/>
        </w:trPr>
        <w:tc>
          <w:tcPr>
            <w:tcW w:w="1665" w:type="dxa"/>
            <w:gridSpan w:val="2"/>
            <w:shd w:val="clear" w:color="auto" w:fill="FFD966" w:themeFill="accent4" w:themeFillTint="99"/>
          </w:tcPr>
          <w:p w14:paraId="59C2AAC0" w14:textId="77777777" w:rsidR="004C353F" w:rsidRPr="00007207" w:rsidRDefault="004C353F" w:rsidP="0016720B">
            <w:pPr>
              <w:rPr>
                <w:rFonts w:ascii="Calibri" w:hAnsi="Calibri" w:cs="Calibri"/>
                <w:b/>
                <w:color w:val="366091"/>
              </w:rPr>
            </w:pPr>
            <w:r w:rsidRPr="00007207">
              <w:rPr>
                <w:rFonts w:ascii="Calibri" w:hAnsi="Calibri" w:cs="Calibri"/>
                <w:b/>
              </w:rPr>
              <w:lastRenderedPageBreak/>
              <w:t>Core Area 1. Teacher Expectations</w:t>
            </w:r>
            <w:r w:rsidRPr="00007207">
              <w:rPr>
                <w:rFonts w:ascii="Calibri" w:hAnsi="Calibri" w:cs="Calibri"/>
                <w:b/>
                <w:color w:val="366091"/>
              </w:rPr>
              <w:t xml:space="preserve"> </w:t>
            </w:r>
          </w:p>
          <w:p w14:paraId="1C1D6A95" w14:textId="77777777" w:rsidR="004C353F" w:rsidRPr="00007207" w:rsidRDefault="004C353F" w:rsidP="0016720B">
            <w:pPr>
              <w:rPr>
                <w:rFonts w:ascii="Calibri" w:hAnsi="Calibri" w:cs="Calibri"/>
                <w:b/>
                <w:color w:val="366091"/>
              </w:rPr>
            </w:pPr>
          </w:p>
          <w:p w14:paraId="2F8EA002" w14:textId="77777777" w:rsidR="004C353F" w:rsidRPr="00007207" w:rsidRDefault="004C353F" w:rsidP="0016720B">
            <w:pPr>
              <w:rPr>
                <w:rFonts w:ascii="Calibri" w:hAnsi="Calibri" w:cs="Calibri"/>
                <w:b/>
              </w:rPr>
            </w:pPr>
            <w:r w:rsidRPr="00007207">
              <w:rPr>
                <w:rFonts w:ascii="Calibri" w:hAnsi="Calibri" w:cs="Calibri"/>
                <w:b/>
                <w:color w:val="366091"/>
              </w:rPr>
              <w:t>1.1.2 Demonstrate consistently high expectations of attitudes, values, behaviour, and progress</w:t>
            </w:r>
          </w:p>
        </w:tc>
        <w:tc>
          <w:tcPr>
            <w:tcW w:w="4290" w:type="dxa"/>
            <w:gridSpan w:val="7"/>
            <w:shd w:val="clear" w:color="auto" w:fill="F8EFC5"/>
          </w:tcPr>
          <w:p w14:paraId="0D9D4A51"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How can we use success criteria effectively to ensure high expectations and progress?</w:t>
            </w:r>
          </w:p>
          <w:p w14:paraId="6638B3E1"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is cultural capital in Business and Economics?</w:t>
            </w:r>
          </w:p>
          <w:p w14:paraId="2859B042"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rPr>
              <w:t>How do we prepare Business/Economics students for university entry, including Oxbridge?</w:t>
            </w:r>
          </w:p>
          <w:p w14:paraId="13CB8E93" w14:textId="77777777" w:rsidR="004C353F" w:rsidRPr="00007207" w:rsidRDefault="004C353F" w:rsidP="0016720B">
            <w:pPr>
              <w:pBdr>
                <w:top w:val="nil"/>
                <w:left w:val="nil"/>
                <w:bottom w:val="nil"/>
                <w:right w:val="nil"/>
                <w:between w:val="nil"/>
              </w:pBdr>
              <w:ind w:left="720"/>
              <w:rPr>
                <w:rFonts w:ascii="Calibri" w:hAnsi="Calibri" w:cs="Calibri"/>
                <w:color w:val="000000"/>
              </w:rPr>
            </w:pPr>
          </w:p>
          <w:p w14:paraId="03295288" w14:textId="77777777" w:rsidR="004C353F" w:rsidRPr="00007207" w:rsidRDefault="004C353F" w:rsidP="0016720B">
            <w:pPr>
              <w:rPr>
                <w:rFonts w:ascii="Calibri" w:hAnsi="Calibri" w:cs="Calibri"/>
                <w:b/>
              </w:rPr>
            </w:pPr>
          </w:p>
        </w:tc>
        <w:tc>
          <w:tcPr>
            <w:tcW w:w="4335" w:type="dxa"/>
            <w:gridSpan w:val="6"/>
            <w:shd w:val="clear" w:color="auto" w:fill="F8EFC5"/>
          </w:tcPr>
          <w:p w14:paraId="634FD690" w14:textId="77777777" w:rsidR="004C353F" w:rsidRPr="00007207" w:rsidRDefault="004C353F" w:rsidP="0016720B">
            <w:pPr>
              <w:rPr>
                <w:rFonts w:ascii="Calibri" w:hAnsi="Calibri" w:cs="Calibri"/>
              </w:rPr>
            </w:pPr>
            <w:r w:rsidRPr="00007207">
              <w:rPr>
                <w:rFonts w:ascii="Calibri" w:hAnsi="Calibri" w:cs="Calibri"/>
              </w:rPr>
              <w:t xml:space="preserve">Business/Economics trainees in U3 sessions will gain a deeper understanding of supporting student aspirations, including a focus on UCAS and course choices.  High expectations are set by giving pupils a sense of enthusiasm and an ability to apply their understanding of the subject skills they have learned </w:t>
            </w:r>
          </w:p>
          <w:p w14:paraId="08E74422" w14:textId="77777777" w:rsidR="004C353F" w:rsidRPr="00007207" w:rsidRDefault="004C353F" w:rsidP="0016720B">
            <w:pPr>
              <w:rPr>
                <w:rFonts w:ascii="Calibri" w:hAnsi="Calibri" w:cs="Calibri"/>
              </w:rPr>
            </w:pPr>
          </w:p>
          <w:p w14:paraId="2B2D9376" w14:textId="77777777" w:rsidR="004C353F" w:rsidRPr="00007207" w:rsidRDefault="004C353F" w:rsidP="0016720B">
            <w:pPr>
              <w:rPr>
                <w:rFonts w:ascii="Calibri" w:hAnsi="Calibri" w:cs="Calibri"/>
                <w:b/>
              </w:rPr>
            </w:pPr>
            <w:r w:rsidRPr="00007207">
              <w:rPr>
                <w:rFonts w:ascii="Calibri" w:hAnsi="Calibri" w:cs="Calibri"/>
                <w:color w:val="FF0000"/>
              </w:rPr>
              <w:t xml:space="preserve">ITAP5- U3 sessions trainees will explore cultural capital through lecture discussion, then observation, reading and discussion of the values in their teaching, such as, social justice, economic justice, sense of community, empathy and diversity. </w:t>
            </w:r>
          </w:p>
        </w:tc>
        <w:tc>
          <w:tcPr>
            <w:tcW w:w="4361" w:type="dxa"/>
            <w:gridSpan w:val="4"/>
            <w:shd w:val="clear" w:color="auto" w:fill="F8EFC5"/>
          </w:tcPr>
          <w:p w14:paraId="0E7ED7CF"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Trainees should now observe, plan and rehearse developing original learning experiences that focus on setting high expectations.  This could be done through enquiry, role play simulations, support with UCAS and University choice or developing Business/Economics club activities. </w:t>
            </w:r>
          </w:p>
          <w:p w14:paraId="3329CDAF" w14:textId="77777777" w:rsidR="004C353F" w:rsidRPr="00007207" w:rsidRDefault="004C353F" w:rsidP="0016720B">
            <w:pPr>
              <w:rPr>
                <w:rFonts w:ascii="Calibri" w:hAnsi="Calibri" w:cs="Calibri"/>
                <w:color w:val="C0504D"/>
              </w:rPr>
            </w:pPr>
          </w:p>
          <w:p w14:paraId="65C46FDD"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As trainees are now experienced, lessons should be planned exploring values and cultural capital that are developed alongside learning outcomes. They should observe mentors and pay attention to which values are present and plan to do this for their own teaching. </w:t>
            </w:r>
          </w:p>
        </w:tc>
      </w:tr>
      <w:tr w:rsidR="004C353F" w:rsidRPr="00007207" w14:paraId="73A99D16" w14:textId="77777777" w:rsidTr="00DD669C">
        <w:trPr>
          <w:trHeight w:val="840"/>
        </w:trPr>
        <w:tc>
          <w:tcPr>
            <w:tcW w:w="1665" w:type="dxa"/>
            <w:gridSpan w:val="2"/>
            <w:shd w:val="clear" w:color="auto" w:fill="FFD966" w:themeFill="accent4" w:themeFillTint="99"/>
          </w:tcPr>
          <w:p w14:paraId="0F1B75C3"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1.2.3 Build strong pedagogical relationships with young people</w:t>
            </w:r>
          </w:p>
          <w:p w14:paraId="2B816C6B" w14:textId="77777777" w:rsidR="004C353F" w:rsidRPr="00007207" w:rsidRDefault="004C353F" w:rsidP="0016720B">
            <w:pPr>
              <w:spacing w:after="60"/>
              <w:rPr>
                <w:rFonts w:ascii="Calibri" w:hAnsi="Calibri" w:cs="Calibri"/>
                <w:b/>
                <w:color w:val="366091"/>
              </w:rPr>
            </w:pPr>
          </w:p>
          <w:p w14:paraId="1F290FA7" w14:textId="77777777" w:rsidR="004C353F" w:rsidRPr="00007207" w:rsidRDefault="004C353F" w:rsidP="0016720B">
            <w:pPr>
              <w:rPr>
                <w:rFonts w:ascii="Calibri" w:hAnsi="Calibri" w:cs="Calibri"/>
                <w:b/>
              </w:rPr>
            </w:pPr>
          </w:p>
        </w:tc>
        <w:tc>
          <w:tcPr>
            <w:tcW w:w="4290" w:type="dxa"/>
            <w:gridSpan w:val="7"/>
            <w:shd w:val="clear" w:color="auto" w:fill="F8EFC5"/>
          </w:tcPr>
          <w:p w14:paraId="054A37CA" w14:textId="77777777" w:rsidR="004C353F" w:rsidRPr="00007207" w:rsidRDefault="004C353F" w:rsidP="0016720B">
            <w:pPr>
              <w:pStyle w:val="SchdHead"/>
              <w:numPr>
                <w:ilvl w:val="0"/>
                <w:numId w:val="0"/>
              </w:numPr>
              <w:pBdr>
                <w:top w:val="nil"/>
                <w:left w:val="nil"/>
                <w:bottom w:val="nil"/>
                <w:right w:val="nil"/>
                <w:between w:val="nil"/>
              </w:pBdr>
              <w:spacing w:after="0" w:line="240" w:lineRule="auto"/>
              <w:jc w:val="both"/>
              <w:rPr>
                <w:rFonts w:cs="Calibri"/>
                <w:sz w:val="20"/>
                <w:u w:val="none"/>
                <w:lang w:val="en-GB"/>
              </w:rPr>
            </w:pPr>
            <w:r w:rsidRPr="00007207">
              <w:rPr>
                <w:rFonts w:cs="Calibri"/>
                <w:sz w:val="20"/>
                <w:u w:val="none"/>
                <w:lang w:val="en-GB"/>
              </w:rPr>
              <w:t xml:space="preserve">Continue to embed </w:t>
            </w:r>
            <w:proofErr w:type="spellStart"/>
            <w:r w:rsidRPr="00007207">
              <w:rPr>
                <w:rFonts w:cs="Calibri"/>
                <w:sz w:val="20"/>
                <w:u w:val="none"/>
                <w:lang w:val="en-GB"/>
              </w:rPr>
              <w:t>heartwork</w:t>
            </w:r>
            <w:proofErr w:type="spellEnd"/>
            <w:r w:rsidRPr="00007207">
              <w:rPr>
                <w:rFonts w:cs="Calibri"/>
                <w:sz w:val="20"/>
                <w:u w:val="none"/>
                <w:lang w:val="en-GB"/>
              </w:rPr>
              <w:t xml:space="preserve"> and the importance of strong teacher-pupil relationships.</w:t>
            </w:r>
          </w:p>
          <w:p w14:paraId="0B4AE3C1" w14:textId="77777777" w:rsidR="004C353F" w:rsidRPr="00007207" w:rsidRDefault="004C353F" w:rsidP="0016720B">
            <w:pPr>
              <w:pStyle w:val="SchdHead"/>
              <w:numPr>
                <w:ilvl w:val="0"/>
                <w:numId w:val="0"/>
              </w:numPr>
              <w:pBdr>
                <w:top w:val="nil"/>
                <w:left w:val="nil"/>
                <w:bottom w:val="nil"/>
                <w:right w:val="nil"/>
                <w:between w:val="nil"/>
              </w:pBdr>
              <w:spacing w:after="0" w:line="240" w:lineRule="auto"/>
              <w:jc w:val="both"/>
              <w:rPr>
                <w:rFonts w:cs="Calibri"/>
                <w:sz w:val="20"/>
                <w:u w:val="none"/>
                <w:lang w:val="en-GB"/>
              </w:rPr>
            </w:pPr>
          </w:p>
          <w:p w14:paraId="53100C66" w14:textId="77777777" w:rsidR="004C353F" w:rsidRPr="00007207" w:rsidRDefault="004C353F" w:rsidP="0016720B">
            <w:pPr>
              <w:pStyle w:val="SchdHead"/>
              <w:numPr>
                <w:ilvl w:val="0"/>
                <w:numId w:val="0"/>
              </w:numPr>
              <w:pBdr>
                <w:top w:val="nil"/>
                <w:left w:val="nil"/>
                <w:bottom w:val="nil"/>
                <w:right w:val="nil"/>
                <w:between w:val="nil"/>
              </w:pBdr>
              <w:spacing w:after="0" w:line="240" w:lineRule="auto"/>
              <w:jc w:val="both"/>
              <w:rPr>
                <w:rFonts w:cs="Calibri"/>
                <w:color w:val="000000"/>
                <w:sz w:val="20"/>
                <w:u w:val="none"/>
                <w:lang w:val="en-GB"/>
              </w:rPr>
            </w:pPr>
            <w:r w:rsidRPr="00007207">
              <w:rPr>
                <w:rFonts w:cs="Calibri"/>
                <w:sz w:val="20"/>
                <w:u w:val="none"/>
                <w:lang w:val="en-GB"/>
              </w:rPr>
              <w:t>How do we work effectively with Teaching Assistants and Specialist Support Assistants?</w:t>
            </w:r>
          </w:p>
          <w:p w14:paraId="29B8821E" w14:textId="77777777" w:rsidR="004C353F" w:rsidRPr="00007207" w:rsidRDefault="004C353F" w:rsidP="0016720B">
            <w:pPr>
              <w:rPr>
                <w:rFonts w:ascii="Calibri" w:hAnsi="Calibri" w:cs="Calibri"/>
                <w:b/>
              </w:rPr>
            </w:pPr>
          </w:p>
        </w:tc>
        <w:tc>
          <w:tcPr>
            <w:tcW w:w="4335" w:type="dxa"/>
            <w:gridSpan w:val="6"/>
            <w:shd w:val="clear" w:color="auto" w:fill="F8EFC5"/>
          </w:tcPr>
          <w:p w14:paraId="2664834E" w14:textId="77777777" w:rsidR="004C353F" w:rsidRPr="00007207" w:rsidRDefault="004C353F" w:rsidP="0016720B">
            <w:pPr>
              <w:rPr>
                <w:rFonts w:ascii="Calibri" w:hAnsi="Calibri" w:cs="Calibri"/>
              </w:rPr>
            </w:pPr>
            <w:r w:rsidRPr="00007207">
              <w:rPr>
                <w:rFonts w:ascii="Calibri" w:hAnsi="Calibri" w:cs="Calibri"/>
              </w:rPr>
              <w:t xml:space="preserve">In U3 trainees will continue to reflect on a major reason to teach Business/Economics; helping young people make sense of the challenges the world is facing. Business/Economics needs to be relevant for today and their future. </w:t>
            </w:r>
          </w:p>
          <w:p w14:paraId="790E08F8" w14:textId="77777777" w:rsidR="004C353F" w:rsidRPr="00007207" w:rsidRDefault="004C353F" w:rsidP="0016720B">
            <w:pPr>
              <w:rPr>
                <w:rFonts w:ascii="Calibri" w:hAnsi="Calibri" w:cs="Calibri"/>
              </w:rPr>
            </w:pPr>
          </w:p>
          <w:p w14:paraId="2A7B16CB" w14:textId="77777777" w:rsidR="004C353F" w:rsidRPr="00007207" w:rsidRDefault="004C353F" w:rsidP="0016720B">
            <w:pPr>
              <w:rPr>
                <w:rFonts w:ascii="Calibri" w:hAnsi="Calibri" w:cs="Calibri"/>
                <w:b/>
              </w:rPr>
            </w:pPr>
            <w:r w:rsidRPr="00007207">
              <w:rPr>
                <w:rFonts w:ascii="Calibri" w:hAnsi="Calibri" w:cs="Calibri"/>
              </w:rPr>
              <w:t>U3 trainees will be shown examples how Business/Economics teachers can establish ways in which pupil already have personal Business/Economics and how these can build motivation and interest in the subject even further.  This includes all pupils- with a focus on those with SEND.</w:t>
            </w:r>
          </w:p>
        </w:tc>
        <w:tc>
          <w:tcPr>
            <w:tcW w:w="4361" w:type="dxa"/>
            <w:gridSpan w:val="4"/>
            <w:shd w:val="clear" w:color="auto" w:fill="F8EFC5"/>
          </w:tcPr>
          <w:p w14:paraId="4F263799"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In P3, Business/Economics trainees should plan lessons with understanding that pupils have a different experience of Business/Economics than adults, for example; where they live, their part-time jobs, who they live with, where they shop, their </w:t>
            </w:r>
            <w:proofErr w:type="spellStart"/>
            <w:r w:rsidRPr="00007207">
              <w:rPr>
                <w:rFonts w:ascii="Calibri" w:hAnsi="Calibri" w:cs="Calibri"/>
                <w:color w:val="C0504D"/>
              </w:rPr>
              <w:t>aspiartions</w:t>
            </w:r>
            <w:proofErr w:type="spellEnd"/>
            <w:r w:rsidRPr="00007207">
              <w:rPr>
                <w:rFonts w:ascii="Calibri" w:hAnsi="Calibri" w:cs="Calibri"/>
                <w:color w:val="C0504D"/>
              </w:rPr>
              <w:t>.</w:t>
            </w:r>
          </w:p>
          <w:p w14:paraId="082FB7DC" w14:textId="77777777" w:rsidR="004C353F" w:rsidRPr="00007207" w:rsidRDefault="004C353F" w:rsidP="0016720B">
            <w:pPr>
              <w:rPr>
                <w:rFonts w:ascii="Calibri" w:hAnsi="Calibri" w:cs="Calibri"/>
                <w:color w:val="C0504D"/>
              </w:rPr>
            </w:pPr>
          </w:p>
          <w:p w14:paraId="29AD2D25"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P3 Business/Economics lessons should help pupils connect their personal Business/Economics with that of the aims of the lesson. It should encourage SEND pupils to know the lesson can be ‘about them’ too. </w:t>
            </w:r>
          </w:p>
        </w:tc>
      </w:tr>
      <w:tr w:rsidR="004C353F" w:rsidRPr="00007207" w14:paraId="15B6274C" w14:textId="77777777" w:rsidTr="00DD669C">
        <w:trPr>
          <w:trHeight w:val="840"/>
        </w:trPr>
        <w:tc>
          <w:tcPr>
            <w:tcW w:w="1665" w:type="dxa"/>
            <w:gridSpan w:val="2"/>
            <w:shd w:val="clear" w:color="auto" w:fill="FFD966" w:themeFill="accent4" w:themeFillTint="99"/>
          </w:tcPr>
          <w:p w14:paraId="4CFC3B1E" w14:textId="77777777" w:rsidR="004C353F" w:rsidRPr="00007207" w:rsidRDefault="004C353F" w:rsidP="0016720B">
            <w:pPr>
              <w:rPr>
                <w:rFonts w:ascii="Calibri" w:hAnsi="Calibri" w:cs="Calibri"/>
                <w:b/>
              </w:rPr>
            </w:pPr>
            <w:r w:rsidRPr="00007207">
              <w:rPr>
                <w:rFonts w:ascii="Calibri" w:hAnsi="Calibri" w:cs="Calibri"/>
                <w:b/>
                <w:color w:val="366091"/>
              </w:rPr>
              <w:t>1.2.4 Support pupils to develop effective behaviour for learning, including metacognitive strategies</w:t>
            </w:r>
          </w:p>
        </w:tc>
        <w:tc>
          <w:tcPr>
            <w:tcW w:w="4290" w:type="dxa"/>
            <w:gridSpan w:val="7"/>
            <w:shd w:val="clear" w:color="auto" w:fill="F8EFC5"/>
          </w:tcPr>
          <w:p w14:paraId="0374DDEC"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rPr>
              <w:t>How can we develop metacognitive skills in students?</w:t>
            </w:r>
          </w:p>
          <w:p w14:paraId="3572490D" w14:textId="77777777" w:rsidR="004C353F" w:rsidRPr="00007207" w:rsidRDefault="004C353F" w:rsidP="0016720B">
            <w:pPr>
              <w:rPr>
                <w:rFonts w:ascii="Calibri" w:hAnsi="Calibri" w:cs="Calibri"/>
              </w:rPr>
            </w:pPr>
          </w:p>
          <w:p w14:paraId="7C6958E7" w14:textId="77777777" w:rsidR="004C353F" w:rsidRPr="00007207" w:rsidRDefault="004C353F" w:rsidP="0016720B">
            <w:pPr>
              <w:rPr>
                <w:rFonts w:ascii="Calibri" w:hAnsi="Calibri" w:cs="Calibri"/>
                <w:b/>
              </w:rPr>
            </w:pPr>
          </w:p>
        </w:tc>
        <w:tc>
          <w:tcPr>
            <w:tcW w:w="4335" w:type="dxa"/>
            <w:gridSpan w:val="6"/>
            <w:shd w:val="clear" w:color="auto" w:fill="F8EFC5"/>
          </w:tcPr>
          <w:p w14:paraId="7084864F" w14:textId="77777777" w:rsidR="004C353F" w:rsidRPr="00007207" w:rsidRDefault="004C353F" w:rsidP="0016720B">
            <w:pPr>
              <w:rPr>
                <w:rFonts w:ascii="Calibri" w:hAnsi="Calibri" w:cs="Calibri"/>
                <w:b/>
              </w:rPr>
            </w:pPr>
            <w:r w:rsidRPr="00007207">
              <w:rPr>
                <w:rFonts w:ascii="Calibri" w:hAnsi="Calibri" w:cs="Calibri"/>
              </w:rPr>
              <w:t>In U3 trainees will continue to reflect on metacognitive strategies to deepen their own practice. Metacognition involves teaching pupils how to monitor their knowledge and cognitive processes and then teaching pupils how to use these findings to make judgements about the future direction of their learning (Bromley, M. (2018) In the classroom; Metacognition explained).  This also includes work on trauma informed practice.</w:t>
            </w:r>
          </w:p>
        </w:tc>
        <w:tc>
          <w:tcPr>
            <w:tcW w:w="4361" w:type="dxa"/>
            <w:gridSpan w:val="4"/>
            <w:shd w:val="clear" w:color="auto" w:fill="F8EFC5"/>
          </w:tcPr>
          <w:p w14:paraId="48DB075C" w14:textId="4ED4E79A" w:rsidR="004C353F" w:rsidRPr="00A27286" w:rsidRDefault="004C353F" w:rsidP="0016720B">
            <w:pPr>
              <w:rPr>
                <w:rFonts w:ascii="Calibri" w:hAnsi="Calibri" w:cs="Calibri"/>
                <w:color w:val="C0504D"/>
              </w:rPr>
            </w:pPr>
            <w:r w:rsidRPr="00007207">
              <w:rPr>
                <w:rFonts w:ascii="Calibri" w:hAnsi="Calibri" w:cs="Calibri"/>
                <w:color w:val="C0504D"/>
              </w:rPr>
              <w:t xml:space="preserve">Trainees in P3 will continue to deepen their understanding and practice of metacognition by considering these questions (related to the metacognition cycle). Do I give time for pupils to think about objectives and show prior understanding? Do I suggest pathways and ask pupils how they could complete activities in the lesson today? Do I show pieces of work at different levels and model completion? Do I regularly ask pupils if they are progressing and give opportunities for alternative strategies? Is there </w:t>
            </w:r>
            <w:r w:rsidRPr="00007207">
              <w:rPr>
                <w:rFonts w:ascii="Calibri" w:hAnsi="Calibri" w:cs="Calibri"/>
                <w:color w:val="C0504D"/>
              </w:rPr>
              <w:lastRenderedPageBreak/>
              <w:t>enough time for self and peer assessment? Finally do I allow pupils to use success criteria to evaluate and reflect on their own learning; what went well? Could things have been done differently?  What was hard to complete and how did they (the pupil) overcome it. Bromley, M. (2018) In the classroom: this extends to the development of self-produced revision materials and planners.</w:t>
            </w:r>
          </w:p>
        </w:tc>
      </w:tr>
      <w:tr w:rsidR="004C353F" w:rsidRPr="00007207" w14:paraId="1C1F2E54" w14:textId="77777777" w:rsidTr="009C60A0">
        <w:trPr>
          <w:trHeight w:val="840"/>
        </w:trPr>
        <w:tc>
          <w:tcPr>
            <w:tcW w:w="1665" w:type="dxa"/>
            <w:gridSpan w:val="2"/>
            <w:shd w:val="clear" w:color="auto" w:fill="70AD47" w:themeFill="accent6"/>
          </w:tcPr>
          <w:p w14:paraId="080E3E0B"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 xml:space="preserve">Core Area 2. Subject and curriculum knowledge </w:t>
            </w:r>
          </w:p>
          <w:p w14:paraId="256EDEA6" w14:textId="77777777" w:rsidR="004C353F" w:rsidRPr="00007207" w:rsidRDefault="004C353F" w:rsidP="0016720B">
            <w:pPr>
              <w:spacing w:after="60"/>
              <w:rPr>
                <w:rFonts w:ascii="Calibri" w:hAnsi="Calibri" w:cs="Calibri"/>
                <w:b/>
              </w:rPr>
            </w:pPr>
          </w:p>
          <w:p w14:paraId="2960580E"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2.4 Deliver a carefully sequenced and coherent curriculum </w:t>
            </w:r>
          </w:p>
          <w:p w14:paraId="701ECB14" w14:textId="77777777" w:rsidR="004C353F" w:rsidRPr="00007207" w:rsidRDefault="004C353F" w:rsidP="0016720B">
            <w:pPr>
              <w:rPr>
                <w:rFonts w:ascii="Calibri" w:hAnsi="Calibri" w:cs="Calibri"/>
                <w:b/>
              </w:rPr>
            </w:pPr>
          </w:p>
        </w:tc>
        <w:tc>
          <w:tcPr>
            <w:tcW w:w="4290" w:type="dxa"/>
            <w:gridSpan w:val="7"/>
            <w:shd w:val="clear" w:color="auto" w:fill="E2EFD9" w:themeFill="accent6" w:themeFillTint="33"/>
          </w:tcPr>
          <w:p w14:paraId="6861AEBB"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How do we develop effective assessment of exam skills in Business/Economics?</w:t>
            </w:r>
          </w:p>
          <w:p w14:paraId="06792E81"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rPr>
              <w:t>How do we prepare Business/Economics students for university entry, including Oxbridge?</w:t>
            </w:r>
          </w:p>
          <w:p w14:paraId="71F9B3EC"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is cultural capital in Business and Economics?</w:t>
            </w:r>
          </w:p>
          <w:p w14:paraId="13785342" w14:textId="77777777" w:rsidR="004C353F" w:rsidRPr="00007207" w:rsidRDefault="004C353F" w:rsidP="0016720B">
            <w:pPr>
              <w:rPr>
                <w:rFonts w:ascii="Calibri" w:hAnsi="Calibri" w:cs="Calibri"/>
                <w:b/>
              </w:rPr>
            </w:pPr>
            <w:r w:rsidRPr="00007207">
              <w:rPr>
                <w:rFonts w:ascii="Calibri" w:hAnsi="Calibri" w:cs="Calibri"/>
                <w:color w:val="000000"/>
              </w:rPr>
              <w:t>How can technology support learning in Business/Economics?</w:t>
            </w:r>
          </w:p>
        </w:tc>
        <w:tc>
          <w:tcPr>
            <w:tcW w:w="4335" w:type="dxa"/>
            <w:gridSpan w:val="6"/>
            <w:shd w:val="clear" w:color="auto" w:fill="E2EFD9" w:themeFill="accent6" w:themeFillTint="33"/>
          </w:tcPr>
          <w:p w14:paraId="0A1EBB75" w14:textId="77777777" w:rsidR="004C353F" w:rsidRPr="00007207" w:rsidRDefault="004C353F" w:rsidP="0016720B">
            <w:pPr>
              <w:rPr>
                <w:rFonts w:ascii="Calibri" w:hAnsi="Calibri" w:cs="Calibri"/>
                <w:b/>
              </w:rPr>
            </w:pPr>
            <w:r w:rsidRPr="00007207">
              <w:rPr>
                <w:rFonts w:ascii="Calibri" w:hAnsi="Calibri" w:cs="Calibri"/>
              </w:rPr>
              <w:t>Business/Economics trainees will in U3 sessions develop curriculums that develop the values of Business/Economics such as in curriculum design and development.  Using research and experience, they plan a curriculum that has high quality content, organisation of content and choice of teaching approaches and assessment that brings coherence. They will also explore the use of technology and social media to aid learning. Future topics could include those highlighted in their pupil voice enquiry or, for example the Economics of the Doughnut- inequality and climate change.</w:t>
            </w:r>
          </w:p>
        </w:tc>
        <w:tc>
          <w:tcPr>
            <w:tcW w:w="4361" w:type="dxa"/>
            <w:gridSpan w:val="4"/>
            <w:shd w:val="clear" w:color="auto" w:fill="E2EFD9" w:themeFill="accent6" w:themeFillTint="33"/>
          </w:tcPr>
          <w:p w14:paraId="580A3EFC" w14:textId="77777777" w:rsidR="004C353F" w:rsidRPr="00007207" w:rsidRDefault="004C353F" w:rsidP="0016720B">
            <w:pPr>
              <w:rPr>
                <w:rFonts w:ascii="Calibri" w:hAnsi="Calibri" w:cs="Calibri"/>
                <w:b/>
                <w:color w:val="000000"/>
              </w:rPr>
            </w:pPr>
            <w:r w:rsidRPr="00007207">
              <w:rPr>
                <w:rFonts w:ascii="Calibri" w:hAnsi="Calibri" w:cs="Calibri"/>
                <w:color w:val="C0504D"/>
              </w:rPr>
              <w:t>Trainees in U3 should show initiative to develop or create a scheme of work for their placement school. They should follow the guidance shared in U3 sessions to produce programmes of study that are appropriate for challenge and development.  Trainees will highlight areas to promote career opportunities and further study, identifying barriers and signposting students accordingly.</w:t>
            </w:r>
          </w:p>
        </w:tc>
      </w:tr>
      <w:tr w:rsidR="004C353F" w:rsidRPr="00007207" w14:paraId="62203743" w14:textId="77777777" w:rsidTr="009C60A0">
        <w:trPr>
          <w:trHeight w:val="840"/>
        </w:trPr>
        <w:tc>
          <w:tcPr>
            <w:tcW w:w="1665" w:type="dxa"/>
            <w:gridSpan w:val="2"/>
            <w:shd w:val="clear" w:color="auto" w:fill="70AD47" w:themeFill="accent6"/>
          </w:tcPr>
          <w:p w14:paraId="73410BC1" w14:textId="77777777" w:rsidR="004C353F" w:rsidRPr="00007207" w:rsidRDefault="004C353F" w:rsidP="0016720B">
            <w:pPr>
              <w:rPr>
                <w:rFonts w:ascii="Calibri" w:hAnsi="Calibri" w:cs="Calibri"/>
                <w:b/>
              </w:rPr>
            </w:pPr>
            <w:r w:rsidRPr="00007207">
              <w:rPr>
                <w:rFonts w:ascii="Calibri" w:hAnsi="Calibri" w:cs="Calibri"/>
                <w:b/>
                <w:color w:val="366091"/>
              </w:rPr>
              <w:t>2.5 Support pupils to think critically and challenge them to construct a deeper level of understanding and skills</w:t>
            </w:r>
            <w:r w:rsidRPr="00007207">
              <w:rPr>
                <w:rFonts w:ascii="Calibri" w:hAnsi="Calibri" w:cs="Calibri"/>
              </w:rPr>
              <w:t xml:space="preserve"> </w:t>
            </w:r>
          </w:p>
        </w:tc>
        <w:tc>
          <w:tcPr>
            <w:tcW w:w="4290" w:type="dxa"/>
            <w:gridSpan w:val="7"/>
            <w:shd w:val="clear" w:color="auto" w:fill="E2EFD9" w:themeFill="accent6" w:themeFillTint="33"/>
          </w:tcPr>
          <w:p w14:paraId="216CD0A5"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rPr>
              <w:t>How can we develop metacognitive skills in students?</w:t>
            </w:r>
          </w:p>
          <w:p w14:paraId="668D0236" w14:textId="77777777" w:rsidR="004C353F" w:rsidRPr="00007207" w:rsidRDefault="004C353F" w:rsidP="0016720B">
            <w:pPr>
              <w:rPr>
                <w:rFonts w:ascii="Calibri" w:hAnsi="Calibri" w:cs="Calibri"/>
                <w:b/>
              </w:rPr>
            </w:pPr>
          </w:p>
        </w:tc>
        <w:tc>
          <w:tcPr>
            <w:tcW w:w="4335" w:type="dxa"/>
            <w:gridSpan w:val="6"/>
            <w:shd w:val="clear" w:color="auto" w:fill="E2EFD9" w:themeFill="accent6" w:themeFillTint="33"/>
          </w:tcPr>
          <w:p w14:paraId="4A9ABB44" w14:textId="77777777" w:rsidR="004C353F" w:rsidRPr="00007207" w:rsidRDefault="004C353F" w:rsidP="0016720B">
            <w:pPr>
              <w:rPr>
                <w:rFonts w:ascii="Calibri" w:hAnsi="Calibri" w:cs="Calibri"/>
              </w:rPr>
            </w:pPr>
            <w:r w:rsidRPr="00007207">
              <w:rPr>
                <w:rFonts w:ascii="Calibri" w:hAnsi="Calibri" w:cs="Calibri"/>
              </w:rPr>
              <w:t>Trainees will be introduced to the research on metacognition and how this can be applied to economics teaching.  They will also consider research on developing student resilience (Gardner and Stephens-</w:t>
            </w:r>
            <w:proofErr w:type="spellStart"/>
            <w:r w:rsidRPr="00007207">
              <w:rPr>
                <w:rFonts w:ascii="Calibri" w:hAnsi="Calibri" w:cs="Calibri"/>
              </w:rPr>
              <w:t>Pisecco</w:t>
            </w:r>
            <w:proofErr w:type="spellEnd"/>
            <w:r w:rsidRPr="00007207">
              <w:rPr>
                <w:rFonts w:ascii="Calibri" w:hAnsi="Calibri" w:cs="Calibri"/>
              </w:rPr>
              <w:t>, 2019).  They will learn how to change their teaching of Business/Economics to allow students to progress through university and into careers.</w:t>
            </w:r>
          </w:p>
          <w:p w14:paraId="2D0EFDE4" w14:textId="77777777" w:rsidR="004C353F" w:rsidRPr="00007207" w:rsidRDefault="004C353F" w:rsidP="0016720B">
            <w:pPr>
              <w:rPr>
                <w:rFonts w:ascii="Calibri" w:hAnsi="Calibri" w:cs="Calibri"/>
                <w:b/>
              </w:rPr>
            </w:pPr>
          </w:p>
        </w:tc>
        <w:tc>
          <w:tcPr>
            <w:tcW w:w="4361" w:type="dxa"/>
            <w:gridSpan w:val="4"/>
            <w:shd w:val="clear" w:color="auto" w:fill="E2EFD9" w:themeFill="accent6" w:themeFillTint="33"/>
          </w:tcPr>
          <w:p w14:paraId="332ED3AB"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In P3 trainees will seek to further the Business/Economics curriculum further applying </w:t>
            </w:r>
            <w:proofErr w:type="spellStart"/>
            <w:r w:rsidRPr="00007207">
              <w:rPr>
                <w:rFonts w:ascii="Calibri" w:hAnsi="Calibri" w:cs="Calibri"/>
                <w:color w:val="C0504D"/>
              </w:rPr>
              <w:t>heartwork</w:t>
            </w:r>
            <w:proofErr w:type="spellEnd"/>
            <w:r w:rsidRPr="00007207">
              <w:rPr>
                <w:rFonts w:ascii="Calibri" w:hAnsi="Calibri" w:cs="Calibri"/>
                <w:color w:val="C0504D"/>
              </w:rPr>
              <w:t xml:space="preserve"> and Rawls’ (1974) </w:t>
            </w:r>
            <w:r w:rsidRPr="00007207">
              <w:rPr>
                <w:rFonts w:ascii="Calibri" w:hAnsi="Calibri" w:cs="Calibri"/>
                <w:i/>
                <w:iCs/>
                <w:color w:val="C0504D"/>
              </w:rPr>
              <w:t>Difference Principle</w:t>
            </w:r>
            <w:r w:rsidRPr="00007207">
              <w:rPr>
                <w:rFonts w:ascii="Calibri" w:hAnsi="Calibri" w:cs="Calibri"/>
                <w:color w:val="C0504D"/>
              </w:rPr>
              <w:t xml:space="preserve"> to appreciate the lives of pupils and how Business/Economics can help pupils to understand and provide opportunities. They will understand the importance of developing student self-awareness and review and what factors bring student stress and anxiety. </w:t>
            </w:r>
          </w:p>
          <w:p w14:paraId="267B17AC" w14:textId="77777777" w:rsidR="004C353F" w:rsidRPr="00007207" w:rsidRDefault="004C353F" w:rsidP="0016720B">
            <w:pPr>
              <w:rPr>
                <w:rFonts w:ascii="Calibri" w:hAnsi="Calibri" w:cs="Calibri"/>
                <w:color w:val="C0504D"/>
              </w:rPr>
            </w:pPr>
          </w:p>
          <w:p w14:paraId="6F45C194" w14:textId="58C5EA17" w:rsidR="004C353F" w:rsidRPr="00A27286" w:rsidRDefault="004C353F" w:rsidP="0016720B">
            <w:pPr>
              <w:rPr>
                <w:rFonts w:ascii="Calibri" w:hAnsi="Calibri" w:cs="Calibri"/>
                <w:color w:val="C0504D"/>
              </w:rPr>
            </w:pPr>
            <w:r w:rsidRPr="00007207">
              <w:rPr>
                <w:rFonts w:ascii="Calibri" w:hAnsi="Calibri" w:cs="Calibri"/>
                <w:color w:val="C0504D"/>
              </w:rPr>
              <w:t xml:space="preserve">ITAP - plan a lesson which is incorporates student self-assessment and review. </w:t>
            </w:r>
          </w:p>
        </w:tc>
      </w:tr>
      <w:tr w:rsidR="004C353F" w:rsidRPr="00007207" w14:paraId="250D10AF" w14:textId="77777777" w:rsidTr="009C60A0">
        <w:trPr>
          <w:trHeight w:val="840"/>
        </w:trPr>
        <w:tc>
          <w:tcPr>
            <w:tcW w:w="1665" w:type="dxa"/>
            <w:gridSpan w:val="2"/>
            <w:shd w:val="clear" w:color="auto" w:fill="5B9BD5" w:themeFill="accent5"/>
          </w:tcPr>
          <w:p w14:paraId="08F4DFC8"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3539B859" w14:textId="77777777" w:rsidR="004C353F" w:rsidRPr="00007207" w:rsidRDefault="004C353F" w:rsidP="0016720B">
            <w:pPr>
              <w:spacing w:after="60"/>
              <w:rPr>
                <w:rFonts w:ascii="Calibri" w:hAnsi="Calibri" w:cs="Calibri"/>
                <w:b/>
              </w:rPr>
            </w:pPr>
          </w:p>
          <w:p w14:paraId="02620D1F" w14:textId="77777777" w:rsidR="004C353F" w:rsidRPr="00007207" w:rsidRDefault="004C353F" w:rsidP="0016720B">
            <w:pPr>
              <w:rPr>
                <w:rFonts w:ascii="Calibri" w:hAnsi="Calibri" w:cs="Calibri"/>
                <w:b/>
              </w:rPr>
            </w:pPr>
            <w:r w:rsidRPr="00007207">
              <w:rPr>
                <w:rFonts w:ascii="Calibri" w:hAnsi="Calibri" w:cs="Calibri"/>
                <w:b/>
                <w:color w:val="366091"/>
              </w:rPr>
              <w:t xml:space="preserve">3.1.3 Model </w:t>
            </w:r>
            <w:r w:rsidRPr="00007207">
              <w:rPr>
                <w:rFonts w:ascii="Calibri" w:hAnsi="Calibri" w:cs="Calibri"/>
                <w:b/>
                <w:color w:val="366091"/>
              </w:rPr>
              <w:lastRenderedPageBreak/>
              <w:t xml:space="preserve">processes, ideas and concepts effectively </w:t>
            </w:r>
          </w:p>
        </w:tc>
        <w:tc>
          <w:tcPr>
            <w:tcW w:w="4290" w:type="dxa"/>
            <w:gridSpan w:val="7"/>
            <w:shd w:val="clear" w:color="auto" w:fill="DEEAF6" w:themeFill="accent5" w:themeFillTint="33"/>
          </w:tcPr>
          <w:p w14:paraId="069E0920"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lastRenderedPageBreak/>
              <w:t>How do we develop effective assessment of exam skills in Business/Economics?</w:t>
            </w:r>
          </w:p>
          <w:p w14:paraId="77D0C034"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1E6A88D7" w14:textId="77777777" w:rsidR="004C353F" w:rsidRPr="00007207" w:rsidRDefault="004C353F" w:rsidP="0016720B">
            <w:pPr>
              <w:rPr>
                <w:rFonts w:ascii="Calibri" w:hAnsi="Calibri" w:cs="Calibri"/>
                <w:b/>
              </w:rPr>
            </w:pPr>
            <w:r w:rsidRPr="00007207">
              <w:rPr>
                <w:rFonts w:ascii="Calibri" w:hAnsi="Calibri" w:cs="Calibri"/>
              </w:rPr>
              <w:t xml:space="preserve">Trainees in U3 sessions will observe, discuss and research how the subject is examined in KS4 and KS5 and the opportunities to be an Assistant Examiner.  They will carefully observe this is practice and then practice within U3 sessions. </w:t>
            </w:r>
          </w:p>
        </w:tc>
        <w:tc>
          <w:tcPr>
            <w:tcW w:w="4361" w:type="dxa"/>
            <w:gridSpan w:val="4"/>
            <w:shd w:val="clear" w:color="auto" w:fill="DEEAF6" w:themeFill="accent5" w:themeFillTint="33"/>
          </w:tcPr>
          <w:p w14:paraId="78105155"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trainees should consistently observe, practice and review the teaching of concepts within Business/Economics. They should seek opportunities to practice marking to exam board requirements. </w:t>
            </w:r>
          </w:p>
        </w:tc>
      </w:tr>
      <w:tr w:rsidR="004C353F" w:rsidRPr="00007207" w14:paraId="7C0A1656" w14:textId="77777777" w:rsidTr="009C60A0">
        <w:trPr>
          <w:trHeight w:val="840"/>
        </w:trPr>
        <w:tc>
          <w:tcPr>
            <w:tcW w:w="1665" w:type="dxa"/>
            <w:gridSpan w:val="2"/>
            <w:shd w:val="clear" w:color="auto" w:fill="5B9BD5" w:themeFill="accent5"/>
          </w:tcPr>
          <w:p w14:paraId="0145C525" w14:textId="77777777" w:rsidR="004C353F" w:rsidRPr="00007207" w:rsidRDefault="004C353F" w:rsidP="0016720B">
            <w:pPr>
              <w:rPr>
                <w:rFonts w:ascii="Calibri" w:hAnsi="Calibri" w:cs="Calibri"/>
                <w:b/>
              </w:rPr>
            </w:pPr>
            <w:r w:rsidRPr="00007207">
              <w:rPr>
                <w:rFonts w:ascii="Calibri" w:hAnsi="Calibri" w:cs="Calibri"/>
                <w:b/>
                <w:color w:val="366091"/>
              </w:rPr>
              <w:t>3.1.4 Stimulate pupil thinking and checking for understanding</w:t>
            </w:r>
          </w:p>
        </w:tc>
        <w:tc>
          <w:tcPr>
            <w:tcW w:w="4290" w:type="dxa"/>
            <w:gridSpan w:val="7"/>
            <w:shd w:val="clear" w:color="auto" w:fill="DEEAF6" w:themeFill="accent5" w:themeFillTint="33"/>
          </w:tcPr>
          <w:p w14:paraId="6CA8DF6D" w14:textId="77777777" w:rsidR="004C353F" w:rsidRPr="00007207" w:rsidRDefault="004C353F" w:rsidP="0016720B">
            <w:pPr>
              <w:rPr>
                <w:rFonts w:ascii="Calibri" w:hAnsi="Calibri" w:cs="Calibri"/>
              </w:rPr>
            </w:pPr>
            <w:r w:rsidRPr="00007207">
              <w:rPr>
                <w:rFonts w:ascii="Calibri" w:hAnsi="Calibri" w:cs="Calibri"/>
              </w:rPr>
              <w:t>What does the future hold for Business/Economics education?</w:t>
            </w:r>
          </w:p>
          <w:p w14:paraId="25904147"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rPr>
              <w:t>How can we develop metacognitive skills in students?</w:t>
            </w:r>
          </w:p>
          <w:p w14:paraId="2A24F65E" w14:textId="77777777" w:rsidR="004C353F" w:rsidRPr="00007207" w:rsidRDefault="004C353F" w:rsidP="0016720B">
            <w:pPr>
              <w:rPr>
                <w:rFonts w:ascii="Calibri" w:hAnsi="Calibri" w:cs="Calibri"/>
                <w:b/>
              </w:rPr>
            </w:pPr>
            <w:r w:rsidRPr="00007207">
              <w:rPr>
                <w:rFonts w:ascii="Calibri" w:hAnsi="Calibri" w:cs="Calibri"/>
              </w:rPr>
              <w:t xml:space="preserve"> </w:t>
            </w:r>
          </w:p>
        </w:tc>
        <w:tc>
          <w:tcPr>
            <w:tcW w:w="4335" w:type="dxa"/>
            <w:gridSpan w:val="6"/>
            <w:shd w:val="clear" w:color="auto" w:fill="DEEAF6" w:themeFill="accent5" w:themeFillTint="33"/>
          </w:tcPr>
          <w:p w14:paraId="670C491D" w14:textId="77777777" w:rsidR="004C353F" w:rsidRPr="00007207" w:rsidRDefault="004C353F" w:rsidP="0016720B">
            <w:pPr>
              <w:rPr>
                <w:rFonts w:ascii="Calibri" w:hAnsi="Calibri" w:cs="Calibri"/>
                <w:color w:val="000000"/>
              </w:rPr>
            </w:pPr>
            <w:r w:rsidRPr="00007207">
              <w:rPr>
                <w:rFonts w:ascii="Calibri" w:hAnsi="Calibri" w:cs="Calibri"/>
                <w:color w:val="000000"/>
              </w:rPr>
              <w:t>Trainees in U3 sessions will, through the pupil enquiry assignment consider the future of Business/Economics as a subject in schools and how the curriculum should be developed going forward. They will consider work by Butler for the EBEA on the importance of teacher advocacy for the subjects.</w:t>
            </w:r>
          </w:p>
          <w:p w14:paraId="74F3AE9F" w14:textId="3BB26AD1" w:rsidR="004C353F" w:rsidRPr="00A27286" w:rsidRDefault="004C353F" w:rsidP="0016720B">
            <w:pPr>
              <w:rPr>
                <w:rFonts w:ascii="Calibri" w:hAnsi="Calibri" w:cs="Calibri"/>
                <w:color w:val="000000"/>
              </w:rPr>
            </w:pPr>
            <w:r w:rsidRPr="00007207">
              <w:rPr>
                <w:rFonts w:ascii="Calibri" w:hAnsi="Calibri" w:cs="Calibri"/>
                <w:color w:val="000000"/>
              </w:rPr>
              <w:t>They should develop student metacognitive practice within their teaching.</w:t>
            </w:r>
          </w:p>
        </w:tc>
        <w:tc>
          <w:tcPr>
            <w:tcW w:w="4361" w:type="dxa"/>
            <w:gridSpan w:val="4"/>
            <w:shd w:val="clear" w:color="auto" w:fill="DEEAF6" w:themeFill="accent5" w:themeFillTint="33"/>
          </w:tcPr>
          <w:p w14:paraId="437F0C5D"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trainees should consider, asking and observing what pupils think about their futures. What are their students concerns? What are the major issues and opportunities they have for the future. With mentors, trainees should consider what implications this has for the departmental curriculum. </w:t>
            </w:r>
          </w:p>
        </w:tc>
      </w:tr>
      <w:tr w:rsidR="004C353F" w:rsidRPr="00007207" w14:paraId="3D1D02FD" w14:textId="77777777" w:rsidTr="009C60A0">
        <w:trPr>
          <w:trHeight w:val="840"/>
        </w:trPr>
        <w:tc>
          <w:tcPr>
            <w:tcW w:w="1665" w:type="dxa"/>
            <w:gridSpan w:val="2"/>
            <w:shd w:val="clear" w:color="auto" w:fill="5B9BD5" w:themeFill="accent5"/>
          </w:tcPr>
          <w:p w14:paraId="2A07D72E" w14:textId="77777777" w:rsidR="004C353F" w:rsidRPr="00007207" w:rsidRDefault="004C353F" w:rsidP="0016720B">
            <w:pPr>
              <w:rPr>
                <w:rFonts w:ascii="Calibri" w:hAnsi="Calibri" w:cs="Calibri"/>
                <w:b/>
              </w:rPr>
            </w:pPr>
            <w:r w:rsidRPr="00007207">
              <w:rPr>
                <w:rFonts w:ascii="Calibri" w:hAnsi="Calibri" w:cs="Calibri"/>
                <w:b/>
                <w:color w:val="366091"/>
              </w:rPr>
              <w:t>3.2.3 Assess and build on pupils’ prior knowledge</w:t>
            </w:r>
          </w:p>
        </w:tc>
        <w:tc>
          <w:tcPr>
            <w:tcW w:w="4290" w:type="dxa"/>
            <w:gridSpan w:val="7"/>
            <w:shd w:val="clear" w:color="auto" w:fill="DEEAF6" w:themeFill="accent5" w:themeFillTint="33"/>
          </w:tcPr>
          <w:p w14:paraId="09D6D5F5" w14:textId="77777777" w:rsidR="004C353F" w:rsidRPr="00007207" w:rsidRDefault="004C353F" w:rsidP="0016720B">
            <w:pPr>
              <w:rPr>
                <w:rFonts w:ascii="Calibri" w:hAnsi="Calibri" w:cs="Calibri"/>
              </w:rPr>
            </w:pPr>
            <w:r w:rsidRPr="00007207">
              <w:rPr>
                <w:rFonts w:ascii="Calibri" w:hAnsi="Calibri" w:cs="Calibri"/>
              </w:rPr>
              <w:t>How can technology support learning in Business/Economics, including in retrieval?</w:t>
            </w:r>
          </w:p>
          <w:p w14:paraId="11DACE1B"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eastAsiaTheme="minorEastAsia" w:hAnsi="Calibri" w:cs="Calibri"/>
                <w:color w:val="000000" w:themeColor="text1"/>
                <w:kern w:val="24"/>
              </w:rPr>
              <w:t>What is cultural capital in Business and Economics?</w:t>
            </w:r>
          </w:p>
          <w:p w14:paraId="12219AD5" w14:textId="77777777" w:rsidR="004C353F" w:rsidRPr="00007207" w:rsidRDefault="004C353F" w:rsidP="0016720B">
            <w:pPr>
              <w:rPr>
                <w:rFonts w:ascii="Calibri" w:hAnsi="Calibri" w:cs="Calibri"/>
              </w:rPr>
            </w:pPr>
          </w:p>
          <w:p w14:paraId="2E3D999F" w14:textId="77777777" w:rsidR="004C353F" w:rsidRPr="00007207" w:rsidRDefault="004C353F" w:rsidP="0016720B">
            <w:pPr>
              <w:rPr>
                <w:rFonts w:ascii="Calibri" w:hAnsi="Calibri" w:cs="Calibri"/>
              </w:rPr>
            </w:pPr>
          </w:p>
          <w:p w14:paraId="0C3B441A"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58B05D08" w14:textId="77777777" w:rsidR="004C353F" w:rsidRPr="00007207" w:rsidRDefault="004C353F" w:rsidP="0016720B">
            <w:pPr>
              <w:rPr>
                <w:rFonts w:ascii="Calibri" w:hAnsi="Calibri" w:cs="Calibri"/>
                <w:color w:val="000000"/>
              </w:rPr>
            </w:pPr>
            <w:r w:rsidRPr="00007207">
              <w:rPr>
                <w:rFonts w:ascii="Calibri" w:hAnsi="Calibri" w:cs="Calibri"/>
                <w:color w:val="000000"/>
              </w:rPr>
              <w:t xml:space="preserve">In Business/Economics as a subject, there are numerous online resources for students and teachers to use; the topicality of our subject also means keeping abreast of new subject knowledge but also helping students make sense of the news, with subject enjoyment and exam preparation in mind. </w:t>
            </w:r>
          </w:p>
          <w:p w14:paraId="00EDCF9B" w14:textId="77777777" w:rsidR="004C353F" w:rsidRPr="00007207" w:rsidRDefault="004C353F" w:rsidP="0016720B">
            <w:pPr>
              <w:rPr>
                <w:rFonts w:ascii="Calibri" w:hAnsi="Calibri" w:cs="Calibri"/>
                <w:color w:val="000000"/>
              </w:rPr>
            </w:pPr>
          </w:p>
          <w:p w14:paraId="3E421CAA" w14:textId="77777777" w:rsidR="004C353F" w:rsidRPr="00007207" w:rsidRDefault="004C353F" w:rsidP="0016720B">
            <w:pPr>
              <w:rPr>
                <w:rFonts w:ascii="Calibri" w:hAnsi="Calibri" w:cs="Calibri"/>
                <w:color w:val="000000"/>
              </w:rPr>
            </w:pPr>
            <w:r w:rsidRPr="00007207">
              <w:rPr>
                <w:rFonts w:ascii="Calibri" w:hAnsi="Calibri" w:cs="Calibri"/>
                <w:color w:val="000000"/>
              </w:rPr>
              <w:t xml:space="preserve">Technology packages such as </w:t>
            </w:r>
            <w:proofErr w:type="spellStart"/>
            <w:r w:rsidRPr="00007207">
              <w:rPr>
                <w:rFonts w:ascii="Calibri" w:hAnsi="Calibri" w:cs="Calibri"/>
                <w:color w:val="000000"/>
              </w:rPr>
              <w:t>ScoopIt</w:t>
            </w:r>
            <w:proofErr w:type="spellEnd"/>
            <w:r w:rsidRPr="00007207">
              <w:rPr>
                <w:rFonts w:ascii="Calibri" w:hAnsi="Calibri" w:cs="Calibri"/>
                <w:color w:val="000000"/>
              </w:rPr>
              <w:t xml:space="preserve"> and Padlet can be used to catalogue stories in the news; trainees will evaluate how Kahoot, Socrative, </w:t>
            </w:r>
            <w:proofErr w:type="spellStart"/>
            <w:r w:rsidRPr="00007207">
              <w:rPr>
                <w:rFonts w:ascii="Calibri" w:hAnsi="Calibri" w:cs="Calibri"/>
                <w:color w:val="000000"/>
              </w:rPr>
              <w:t>Blooket</w:t>
            </w:r>
            <w:proofErr w:type="spellEnd"/>
            <w:r w:rsidRPr="00007207">
              <w:rPr>
                <w:rFonts w:ascii="Calibri" w:hAnsi="Calibri" w:cs="Calibri"/>
                <w:color w:val="000000"/>
              </w:rPr>
              <w:t xml:space="preserve"> and Quizlet can be used for low stakes quizzes, alongside their limitations.</w:t>
            </w:r>
          </w:p>
          <w:p w14:paraId="095277CF" w14:textId="77777777" w:rsidR="004C353F" w:rsidRPr="00007207" w:rsidRDefault="004C353F" w:rsidP="0016720B">
            <w:pPr>
              <w:rPr>
                <w:rFonts w:ascii="Calibri" w:hAnsi="Calibri" w:cs="Calibri"/>
                <w:color w:val="000000"/>
              </w:rPr>
            </w:pPr>
          </w:p>
          <w:p w14:paraId="75127896" w14:textId="46B8B46F" w:rsidR="004C353F" w:rsidRPr="00A27286" w:rsidRDefault="004C353F" w:rsidP="0016720B">
            <w:pPr>
              <w:rPr>
                <w:rFonts w:ascii="Calibri" w:hAnsi="Calibri" w:cs="Calibri"/>
                <w:color w:val="000000"/>
              </w:rPr>
            </w:pPr>
            <w:r w:rsidRPr="00007207">
              <w:rPr>
                <w:rFonts w:ascii="Calibri" w:hAnsi="Calibri" w:cs="Calibri"/>
                <w:color w:val="000000"/>
              </w:rPr>
              <w:t>Trainees will also build on their knowledge of cultural capital to build student knowledge.</w:t>
            </w:r>
          </w:p>
        </w:tc>
        <w:tc>
          <w:tcPr>
            <w:tcW w:w="4361" w:type="dxa"/>
            <w:gridSpan w:val="4"/>
            <w:shd w:val="clear" w:color="auto" w:fill="DEEAF6" w:themeFill="accent5" w:themeFillTint="33"/>
          </w:tcPr>
          <w:p w14:paraId="60A8F5C5"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Trainees in P3 should now use their experience to evaluate the effectiveness of technology to support their teaching and develop an awareness of issues in the news.  </w:t>
            </w:r>
          </w:p>
          <w:p w14:paraId="4CE97A55" w14:textId="77777777" w:rsidR="004C353F" w:rsidRPr="00007207" w:rsidRDefault="004C353F" w:rsidP="0016720B">
            <w:pPr>
              <w:rPr>
                <w:rFonts w:ascii="Calibri" w:hAnsi="Calibri" w:cs="Calibri"/>
                <w:color w:val="C0504D"/>
              </w:rPr>
            </w:pPr>
          </w:p>
          <w:p w14:paraId="3406DAB5" w14:textId="77777777" w:rsidR="004C353F" w:rsidRPr="00007207" w:rsidRDefault="004C353F" w:rsidP="0016720B">
            <w:pPr>
              <w:rPr>
                <w:rFonts w:ascii="Calibri" w:hAnsi="Calibri" w:cs="Calibri"/>
                <w:color w:val="C0504D"/>
              </w:rPr>
            </w:pPr>
            <w:r w:rsidRPr="00007207">
              <w:rPr>
                <w:rFonts w:ascii="Calibri" w:hAnsi="Calibri" w:cs="Calibri"/>
                <w:color w:val="C0504D"/>
              </w:rPr>
              <w:t>How do teachers gain an understanding of how to use technology effectively?</w:t>
            </w:r>
          </w:p>
          <w:p w14:paraId="060124B4" w14:textId="77777777" w:rsidR="004C353F" w:rsidRPr="00007207" w:rsidRDefault="004C353F" w:rsidP="0016720B">
            <w:pPr>
              <w:rPr>
                <w:rFonts w:ascii="Calibri" w:hAnsi="Calibri" w:cs="Calibri"/>
                <w:color w:val="C0504D"/>
              </w:rPr>
            </w:pPr>
          </w:p>
          <w:p w14:paraId="74E9C3C9" w14:textId="77777777" w:rsidR="004C353F" w:rsidRPr="00007207" w:rsidRDefault="004C353F" w:rsidP="0016720B">
            <w:pPr>
              <w:rPr>
                <w:rFonts w:ascii="Calibri" w:hAnsi="Calibri" w:cs="Calibri"/>
                <w:color w:val="C0504D"/>
              </w:rPr>
            </w:pPr>
            <w:r w:rsidRPr="00007207">
              <w:rPr>
                <w:rFonts w:ascii="Calibri" w:hAnsi="Calibri" w:cs="Calibri"/>
                <w:color w:val="C0504D"/>
              </w:rPr>
              <w:t>How can teachers recognise student prior experience and adjust for different accumulation of cultural capital?</w:t>
            </w:r>
          </w:p>
          <w:p w14:paraId="4708F147" w14:textId="77777777" w:rsidR="004C353F" w:rsidRPr="00007207" w:rsidRDefault="004C353F" w:rsidP="0016720B">
            <w:pPr>
              <w:rPr>
                <w:rFonts w:ascii="Calibri" w:hAnsi="Calibri" w:cs="Calibri"/>
                <w:b/>
                <w:color w:val="000000"/>
              </w:rPr>
            </w:pPr>
          </w:p>
        </w:tc>
      </w:tr>
      <w:tr w:rsidR="004C353F" w:rsidRPr="00007207" w14:paraId="3248B640" w14:textId="77777777" w:rsidTr="009C60A0">
        <w:trPr>
          <w:trHeight w:val="840"/>
        </w:trPr>
        <w:tc>
          <w:tcPr>
            <w:tcW w:w="1665" w:type="dxa"/>
            <w:gridSpan w:val="2"/>
            <w:shd w:val="clear" w:color="auto" w:fill="5B9BD5" w:themeFill="accent5"/>
          </w:tcPr>
          <w:p w14:paraId="1D0887B8" w14:textId="77777777" w:rsidR="004C353F" w:rsidRPr="00007207" w:rsidRDefault="004C353F" w:rsidP="0016720B">
            <w:pPr>
              <w:rPr>
                <w:rFonts w:ascii="Calibri" w:hAnsi="Calibri" w:cs="Calibri"/>
                <w:b/>
              </w:rPr>
            </w:pPr>
            <w:r w:rsidRPr="00007207">
              <w:rPr>
                <w:rFonts w:ascii="Calibri" w:hAnsi="Calibri" w:cs="Calibri"/>
                <w:b/>
                <w:color w:val="366091"/>
              </w:rPr>
              <w:t>3.3.2 Provide opportunity for all pupils to experience success through task design and careful grouping</w:t>
            </w:r>
          </w:p>
        </w:tc>
        <w:tc>
          <w:tcPr>
            <w:tcW w:w="4290" w:type="dxa"/>
            <w:gridSpan w:val="7"/>
            <w:shd w:val="clear" w:color="auto" w:fill="DEEAF6" w:themeFill="accent5" w:themeFillTint="33"/>
          </w:tcPr>
          <w:p w14:paraId="6B4B4F38" w14:textId="77777777" w:rsidR="004C353F" w:rsidRPr="00007207" w:rsidRDefault="004C353F" w:rsidP="0016720B">
            <w:p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to keep developing your </w:t>
            </w:r>
            <w:r w:rsidRPr="00007207">
              <w:rPr>
                <w:rFonts w:ascii="Calibri" w:hAnsi="Calibri" w:cs="Calibri"/>
              </w:rPr>
              <w:t>pedagogical content</w:t>
            </w:r>
            <w:r w:rsidRPr="00007207">
              <w:rPr>
                <w:rFonts w:ascii="Calibri" w:hAnsi="Calibri" w:cs="Calibri"/>
                <w:color w:val="000000"/>
              </w:rPr>
              <w:t xml:space="preserve"> knowledge in Business/Economics.  </w:t>
            </w:r>
          </w:p>
          <w:p w14:paraId="432B0C15" w14:textId="77777777" w:rsidR="004C353F" w:rsidRPr="00007207" w:rsidRDefault="004C353F" w:rsidP="0016720B">
            <w:pPr>
              <w:rPr>
                <w:rFonts w:ascii="Calibri" w:hAnsi="Calibri" w:cs="Calibri"/>
                <w:color w:val="000000"/>
              </w:rPr>
            </w:pPr>
            <w:r w:rsidRPr="00007207">
              <w:rPr>
                <w:rFonts w:ascii="Calibri" w:hAnsi="Calibri" w:cs="Calibri"/>
                <w:color w:val="000000"/>
              </w:rPr>
              <w:t>How do we work effectively with Teaching Assistants and Specialist Support Assistants?</w:t>
            </w:r>
          </w:p>
          <w:p w14:paraId="657B5B77"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4870DC44" w14:textId="77777777" w:rsidR="004C353F" w:rsidRPr="00007207" w:rsidRDefault="004C353F" w:rsidP="0016720B">
            <w:pPr>
              <w:rPr>
                <w:rFonts w:ascii="Calibri" w:hAnsi="Calibri" w:cs="Calibri"/>
              </w:rPr>
            </w:pPr>
            <w:r w:rsidRPr="00007207">
              <w:rPr>
                <w:rFonts w:ascii="Calibri" w:hAnsi="Calibri" w:cs="Calibri"/>
              </w:rPr>
              <w:t>In U3 Business/Economics trainees are required to embed what good Business/Economics lessons are. Trainees in U3 will continue to review lessons, reflect and jointly plan lessons that encompass pedagogy for example considering powerful knowledge. This also includes how to work with TAs and SSAs effectively.</w:t>
            </w:r>
          </w:p>
          <w:p w14:paraId="2CBEF618" w14:textId="77777777" w:rsidR="004C353F" w:rsidRPr="00007207" w:rsidRDefault="004C353F" w:rsidP="0016720B">
            <w:pPr>
              <w:rPr>
                <w:rFonts w:ascii="Calibri" w:hAnsi="Calibri" w:cs="Calibri"/>
              </w:rPr>
            </w:pPr>
          </w:p>
          <w:p w14:paraId="34F3C4F2" w14:textId="77777777" w:rsidR="004C353F" w:rsidRPr="00007207" w:rsidRDefault="004C353F" w:rsidP="0016720B">
            <w:pPr>
              <w:rPr>
                <w:rFonts w:ascii="Calibri" w:hAnsi="Calibri" w:cs="Calibri"/>
                <w:b/>
              </w:rPr>
            </w:pPr>
            <w:r w:rsidRPr="00007207">
              <w:rPr>
                <w:rFonts w:ascii="Calibri" w:hAnsi="Calibri" w:cs="Calibri"/>
              </w:rPr>
              <w:t xml:space="preserve">This includes the careful selection and adaptation of case studies to build context and prepare </w:t>
            </w:r>
            <w:r w:rsidRPr="00007207">
              <w:rPr>
                <w:rFonts w:ascii="Calibri" w:hAnsi="Calibri" w:cs="Calibri"/>
              </w:rPr>
              <w:lastRenderedPageBreak/>
              <w:t xml:space="preserve">students for final exams. Does this connect with pupils' everyday experiences (eliciting what pupils know, checking for misunderstandings, finding out pupils' opinions and feelings about a topic and supporting their learning). Trainees in U3 should continue to embed practice that allows pupils to explore new information and relate to what they already know, allow pupils to learn through social constructivist approaches and talk to their peers. At this stage, with exams in mind, lessons should provide opportunities for extended writing to show new learning and linking of ideas, for example, writing about the short- and long-term impacts of poor cash flow for a specific business. </w:t>
            </w:r>
          </w:p>
        </w:tc>
        <w:tc>
          <w:tcPr>
            <w:tcW w:w="4361" w:type="dxa"/>
            <w:gridSpan w:val="4"/>
            <w:shd w:val="clear" w:color="auto" w:fill="DEEAF6" w:themeFill="accent5" w:themeFillTint="33"/>
          </w:tcPr>
          <w:p w14:paraId="06D743AC"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In P3 Business/Economics trainees should observe experienced teachers and focus on how they build from using simple to more advanced Business/Economics contexts in their teaching.</w:t>
            </w:r>
          </w:p>
          <w:p w14:paraId="0B4BC31A" w14:textId="77777777" w:rsidR="004C353F" w:rsidRPr="00007207" w:rsidRDefault="004C353F" w:rsidP="0016720B">
            <w:pPr>
              <w:rPr>
                <w:rFonts w:ascii="Calibri" w:hAnsi="Calibri" w:cs="Calibri"/>
                <w:color w:val="C0504D"/>
              </w:rPr>
            </w:pPr>
          </w:p>
          <w:p w14:paraId="748876F6"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They should look specifically how teachers provide geographical information to their pupils, the language they use and how they are specific in pupils using the correct terminology. Trainees should understand how to jointly plan the role of </w:t>
            </w:r>
            <w:r w:rsidRPr="00007207">
              <w:rPr>
                <w:rFonts w:ascii="Calibri" w:hAnsi="Calibri" w:cs="Calibri"/>
                <w:color w:val="C0504D"/>
              </w:rPr>
              <w:lastRenderedPageBreak/>
              <w:t xml:space="preserve">Tas and SSAs with increasing independence and the progress of all students in mind. </w:t>
            </w:r>
          </w:p>
        </w:tc>
      </w:tr>
      <w:tr w:rsidR="004C353F" w:rsidRPr="00007207" w14:paraId="050B1D85" w14:textId="77777777" w:rsidTr="009C60A0">
        <w:trPr>
          <w:trHeight w:val="840"/>
        </w:trPr>
        <w:tc>
          <w:tcPr>
            <w:tcW w:w="1665" w:type="dxa"/>
            <w:gridSpan w:val="2"/>
            <w:shd w:val="clear" w:color="auto" w:fill="ED7D31" w:themeFill="accent2"/>
          </w:tcPr>
          <w:p w14:paraId="2A848AE5" w14:textId="77777777" w:rsidR="004C353F" w:rsidRPr="00007207" w:rsidRDefault="004C353F" w:rsidP="0016720B">
            <w:pPr>
              <w:spacing w:after="60"/>
              <w:rPr>
                <w:rFonts w:ascii="Calibri" w:hAnsi="Calibri" w:cs="Calibri"/>
                <w:b/>
                <w:color w:val="366091"/>
              </w:rPr>
            </w:pPr>
            <w:r w:rsidRPr="00007207">
              <w:rPr>
                <w:rFonts w:ascii="Calibri" w:hAnsi="Calibri" w:cs="Calibri"/>
                <w:b/>
              </w:rPr>
              <w:lastRenderedPageBreak/>
              <w:t>Core Area 4. Assessment</w:t>
            </w:r>
          </w:p>
          <w:p w14:paraId="39D13E45" w14:textId="77777777" w:rsidR="004C353F" w:rsidRPr="00007207" w:rsidRDefault="004C353F" w:rsidP="0016720B">
            <w:pPr>
              <w:spacing w:after="60"/>
              <w:rPr>
                <w:rFonts w:ascii="Calibri" w:hAnsi="Calibri" w:cs="Calibri"/>
                <w:b/>
                <w:color w:val="366091"/>
              </w:rPr>
            </w:pPr>
          </w:p>
          <w:p w14:paraId="2B4EB70F"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4.3 Provide high-quality, timely and formative feedback which pupils can act on</w:t>
            </w:r>
          </w:p>
          <w:p w14:paraId="05D173B3" w14:textId="77777777" w:rsidR="004C353F" w:rsidRPr="00007207" w:rsidRDefault="004C353F" w:rsidP="0016720B">
            <w:pPr>
              <w:spacing w:after="60"/>
              <w:rPr>
                <w:rFonts w:ascii="Calibri" w:hAnsi="Calibri" w:cs="Calibri"/>
                <w:b/>
                <w:color w:val="366091"/>
              </w:rPr>
            </w:pPr>
          </w:p>
          <w:p w14:paraId="4F5044D0" w14:textId="77777777" w:rsidR="004C353F" w:rsidRPr="00007207" w:rsidRDefault="004C353F" w:rsidP="0016720B">
            <w:pPr>
              <w:rPr>
                <w:rFonts w:ascii="Calibri" w:hAnsi="Calibri" w:cs="Calibri"/>
                <w:b/>
              </w:rPr>
            </w:pPr>
          </w:p>
        </w:tc>
        <w:tc>
          <w:tcPr>
            <w:tcW w:w="4290" w:type="dxa"/>
            <w:gridSpan w:val="7"/>
            <w:shd w:val="clear" w:color="auto" w:fill="FBE4D5" w:themeFill="accent2" w:themeFillTint="33"/>
          </w:tcPr>
          <w:p w14:paraId="556CAE89" w14:textId="77777777" w:rsidR="004C353F" w:rsidRPr="00007207" w:rsidRDefault="004C353F" w:rsidP="0016720B">
            <w:pPr>
              <w:rPr>
                <w:rFonts w:ascii="Calibri" w:hAnsi="Calibri" w:cs="Calibri"/>
                <w:color w:val="000000"/>
              </w:rPr>
            </w:pPr>
            <w:r w:rsidRPr="00007207">
              <w:rPr>
                <w:rFonts w:ascii="Calibri" w:hAnsi="Calibri" w:cs="Calibri"/>
                <w:color w:val="000000"/>
              </w:rPr>
              <w:t>What makes effective feedback for students?</w:t>
            </w:r>
          </w:p>
          <w:p w14:paraId="4570A8D8" w14:textId="77777777" w:rsidR="004C353F" w:rsidRPr="00007207" w:rsidRDefault="004C353F" w:rsidP="0016720B">
            <w:pPr>
              <w:rPr>
                <w:rFonts w:ascii="Calibri" w:hAnsi="Calibri" w:cs="Calibri"/>
                <w:color w:val="000000"/>
              </w:rPr>
            </w:pPr>
            <w:r w:rsidRPr="00007207">
              <w:rPr>
                <w:rFonts w:ascii="Calibri" w:hAnsi="Calibri" w:cs="Calibri"/>
                <w:color w:val="000000"/>
              </w:rPr>
              <w:t>How can we use success criteria effectively to ensure high expectations and progress?</w:t>
            </w:r>
          </w:p>
          <w:p w14:paraId="0E0A2F9A" w14:textId="77777777" w:rsidR="004C353F" w:rsidRPr="00007207" w:rsidRDefault="004C353F" w:rsidP="0016720B">
            <w:pPr>
              <w:pBdr>
                <w:top w:val="nil"/>
                <w:left w:val="nil"/>
                <w:bottom w:val="nil"/>
                <w:right w:val="nil"/>
                <w:between w:val="nil"/>
              </w:pBdr>
              <w:rPr>
                <w:rFonts w:ascii="Calibri" w:hAnsi="Calibri" w:cs="Calibri"/>
                <w:color w:val="000000"/>
              </w:rPr>
            </w:pPr>
          </w:p>
          <w:p w14:paraId="37D0E536" w14:textId="77777777" w:rsidR="004C353F" w:rsidRPr="00007207" w:rsidRDefault="004C353F" w:rsidP="0016720B">
            <w:pPr>
              <w:rPr>
                <w:rFonts w:ascii="Calibri" w:hAnsi="Calibri" w:cs="Calibri"/>
                <w:b/>
              </w:rPr>
            </w:pPr>
          </w:p>
        </w:tc>
        <w:tc>
          <w:tcPr>
            <w:tcW w:w="4335" w:type="dxa"/>
            <w:gridSpan w:val="6"/>
            <w:shd w:val="clear" w:color="auto" w:fill="FBE4D5" w:themeFill="accent2" w:themeFillTint="33"/>
          </w:tcPr>
          <w:p w14:paraId="63F62048" w14:textId="77777777" w:rsidR="004C353F" w:rsidRPr="00007207" w:rsidRDefault="004C353F" w:rsidP="0016720B">
            <w:pPr>
              <w:rPr>
                <w:rFonts w:ascii="Calibri" w:hAnsi="Calibri" w:cs="Calibri"/>
              </w:rPr>
            </w:pPr>
            <w:r w:rsidRPr="00007207">
              <w:rPr>
                <w:rFonts w:ascii="Calibri" w:hAnsi="Calibri" w:cs="Calibri"/>
              </w:rPr>
              <w:t>In U3 trainees should be well versed in all aspects of assessment, formative to summative, reflecting on experience from University and Placements. In U3 trainees should reflect on deeply, what assessment is and why it is important. When assessment is done well, it gives pupils a better understanding of their performance and teachers better indications if their pedagogy is working if feedback is effective.</w:t>
            </w:r>
          </w:p>
          <w:p w14:paraId="744157EC" w14:textId="77777777" w:rsidR="004C353F" w:rsidRPr="00007207" w:rsidRDefault="004C353F" w:rsidP="0016720B">
            <w:pPr>
              <w:rPr>
                <w:rFonts w:ascii="Calibri" w:hAnsi="Calibri" w:cs="Calibri"/>
              </w:rPr>
            </w:pPr>
          </w:p>
          <w:p w14:paraId="09D6FCE9" w14:textId="77777777" w:rsidR="004C353F" w:rsidRPr="00007207" w:rsidRDefault="004C353F" w:rsidP="0016720B">
            <w:pPr>
              <w:rPr>
                <w:rFonts w:ascii="Calibri" w:hAnsi="Calibri" w:cs="Calibri"/>
                <w:b/>
              </w:rPr>
            </w:pPr>
            <w:r w:rsidRPr="00007207">
              <w:rPr>
                <w:rFonts w:ascii="Calibri" w:hAnsi="Calibri" w:cs="Calibri"/>
              </w:rPr>
              <w:t>Trainees in Business/Economics will consider how feedback can be provided, from live marking to formal summative assessment and one to one intervention. They will be able to identify what makes effective feedback with workload management in mind.</w:t>
            </w:r>
          </w:p>
        </w:tc>
        <w:tc>
          <w:tcPr>
            <w:tcW w:w="4361" w:type="dxa"/>
            <w:gridSpan w:val="4"/>
            <w:shd w:val="clear" w:color="auto" w:fill="FBE4D5" w:themeFill="accent2" w:themeFillTint="33"/>
          </w:tcPr>
          <w:p w14:paraId="17B13A02" w14:textId="77777777" w:rsidR="004C353F" w:rsidRPr="00007207" w:rsidRDefault="004C353F" w:rsidP="0016720B">
            <w:pPr>
              <w:rPr>
                <w:rFonts w:ascii="Calibri" w:hAnsi="Calibri" w:cs="Calibri"/>
                <w:b/>
                <w:color w:val="000000"/>
              </w:rPr>
            </w:pPr>
            <w:r w:rsidRPr="00007207">
              <w:rPr>
                <w:rFonts w:ascii="Calibri" w:hAnsi="Calibri" w:cs="Calibri"/>
                <w:color w:val="C0504D"/>
              </w:rPr>
              <w:t>In P3 Business/Economics trainees should now observe and be fully engrained into their school assessment practices and have a better understanding of exam board requirements. Using strategies such as diagnostic assessment, formative assessment, peer and self-assessment. Understanding how to feedback with validity and reliably.</w:t>
            </w:r>
          </w:p>
        </w:tc>
      </w:tr>
      <w:tr w:rsidR="004C353F" w:rsidRPr="00007207" w14:paraId="4B05365F" w14:textId="77777777" w:rsidTr="009C60A0">
        <w:trPr>
          <w:trHeight w:val="840"/>
        </w:trPr>
        <w:tc>
          <w:tcPr>
            <w:tcW w:w="1665" w:type="dxa"/>
            <w:gridSpan w:val="2"/>
            <w:shd w:val="clear" w:color="auto" w:fill="ED7D31" w:themeFill="accent2"/>
          </w:tcPr>
          <w:p w14:paraId="1678330A" w14:textId="77777777" w:rsidR="004C353F" w:rsidRPr="00007207" w:rsidRDefault="004C353F" w:rsidP="0016720B">
            <w:pPr>
              <w:rPr>
                <w:rFonts w:ascii="Calibri" w:hAnsi="Calibri" w:cs="Calibri"/>
                <w:b/>
              </w:rPr>
            </w:pPr>
            <w:r w:rsidRPr="00007207">
              <w:rPr>
                <w:rFonts w:ascii="Calibri" w:hAnsi="Calibri" w:cs="Calibri"/>
                <w:b/>
                <w:color w:val="366091"/>
              </w:rPr>
              <w:t>4.4 Adopt marking practices which are effective and efficient</w:t>
            </w:r>
          </w:p>
        </w:tc>
        <w:tc>
          <w:tcPr>
            <w:tcW w:w="4290" w:type="dxa"/>
            <w:gridSpan w:val="7"/>
            <w:shd w:val="clear" w:color="auto" w:fill="FBE4D5" w:themeFill="accent2" w:themeFillTint="33"/>
          </w:tcPr>
          <w:p w14:paraId="1C4AB132" w14:textId="77777777" w:rsidR="004C353F" w:rsidRPr="00007207" w:rsidRDefault="004C353F" w:rsidP="0016720B">
            <w:pPr>
              <w:rPr>
                <w:rFonts w:ascii="Calibri" w:hAnsi="Calibri" w:cs="Calibri"/>
                <w:b/>
              </w:rPr>
            </w:pPr>
            <w:r w:rsidRPr="00007207">
              <w:rPr>
                <w:rFonts w:ascii="Calibri" w:hAnsi="Calibri" w:cs="Calibri"/>
              </w:rPr>
              <w:t xml:space="preserve">How can assessment be made productive but manageable?   </w:t>
            </w:r>
          </w:p>
        </w:tc>
        <w:tc>
          <w:tcPr>
            <w:tcW w:w="4335" w:type="dxa"/>
            <w:gridSpan w:val="6"/>
            <w:shd w:val="clear" w:color="auto" w:fill="FBE4D5" w:themeFill="accent2" w:themeFillTint="33"/>
          </w:tcPr>
          <w:p w14:paraId="787C853B" w14:textId="77777777" w:rsidR="004C353F" w:rsidRPr="00007207" w:rsidRDefault="004C353F" w:rsidP="0016720B">
            <w:pPr>
              <w:rPr>
                <w:rFonts w:ascii="Calibri" w:hAnsi="Calibri" w:cs="Calibri"/>
              </w:rPr>
            </w:pPr>
            <w:r w:rsidRPr="00007207">
              <w:rPr>
                <w:rFonts w:ascii="Calibri" w:hAnsi="Calibri" w:cs="Calibri"/>
              </w:rPr>
              <w:t xml:space="preserve">In U3 trainees should normalise their practice of marking pupil work which is a part of assessment. In U3 trainees will reflect on, and apply the work of Wiliam (2010, 2014) on effective assessment and feedback and make consistent use of </w:t>
            </w:r>
            <w:proofErr w:type="spellStart"/>
            <w:r w:rsidRPr="00007207">
              <w:rPr>
                <w:rFonts w:ascii="Calibri" w:hAnsi="Calibri" w:cs="Calibri"/>
              </w:rPr>
              <w:t>AfL</w:t>
            </w:r>
            <w:proofErr w:type="spellEnd"/>
            <w:r w:rsidRPr="00007207">
              <w:rPr>
                <w:rFonts w:ascii="Calibri" w:hAnsi="Calibri" w:cs="Calibri"/>
              </w:rPr>
              <w:t xml:space="preserve"> to confirm progress across the ability range.</w:t>
            </w:r>
          </w:p>
          <w:p w14:paraId="5C101FDE" w14:textId="77777777" w:rsidR="004C353F" w:rsidRPr="00007207" w:rsidRDefault="004C353F" w:rsidP="0016720B">
            <w:pPr>
              <w:rPr>
                <w:rFonts w:ascii="Calibri" w:hAnsi="Calibri" w:cs="Calibri"/>
              </w:rPr>
            </w:pPr>
          </w:p>
          <w:p w14:paraId="71A3762A" w14:textId="77777777" w:rsidR="004C353F" w:rsidRPr="00007207" w:rsidRDefault="004C353F" w:rsidP="0016720B">
            <w:pPr>
              <w:rPr>
                <w:rFonts w:ascii="Calibri" w:hAnsi="Calibri" w:cs="Calibri"/>
              </w:rPr>
            </w:pPr>
            <w:r w:rsidRPr="00007207">
              <w:rPr>
                <w:rFonts w:ascii="Calibri" w:hAnsi="Calibri" w:cs="Calibri"/>
              </w:rPr>
              <w:t xml:space="preserve">Trainees understand that feedback could be </w:t>
            </w:r>
            <w:r w:rsidRPr="00007207">
              <w:rPr>
                <w:rFonts w:ascii="Calibri" w:hAnsi="Calibri" w:cs="Calibri"/>
              </w:rPr>
              <w:lastRenderedPageBreak/>
              <w:t xml:space="preserve">written, oral or electronic, or a form of grading. Trainees will understand that accurate feedback or marking can only be accomplished when an accurate assessment of learning has taken </w:t>
            </w:r>
            <w:proofErr w:type="gramStart"/>
            <w:r w:rsidRPr="00007207">
              <w:rPr>
                <w:rFonts w:ascii="Calibri" w:hAnsi="Calibri" w:cs="Calibri"/>
              </w:rPr>
              <w:t>place</w:t>
            </w:r>
            <w:proofErr w:type="gramEnd"/>
            <w:r w:rsidRPr="00007207">
              <w:rPr>
                <w:rFonts w:ascii="Calibri" w:hAnsi="Calibri" w:cs="Calibri"/>
              </w:rPr>
              <w:t xml:space="preserve"> and the pupil fully understands the meaning of feedback. The teacher should be specific about how the pupil should act on feedback, for example next steps. High expectations are clear on feedback, so pupils are motivated to develop their learning. For feedback to be effective pupils need opportunities to carry out follow up activities.</w:t>
            </w:r>
          </w:p>
          <w:p w14:paraId="26F92664" w14:textId="77777777" w:rsidR="004C353F" w:rsidRPr="00007207" w:rsidRDefault="004C353F" w:rsidP="0016720B">
            <w:pPr>
              <w:rPr>
                <w:rFonts w:ascii="Calibri" w:hAnsi="Calibri" w:cs="Calibri"/>
              </w:rPr>
            </w:pPr>
          </w:p>
          <w:p w14:paraId="3F428AFE" w14:textId="77777777" w:rsidR="004C353F" w:rsidRPr="00007207" w:rsidRDefault="004C353F" w:rsidP="0016720B">
            <w:pPr>
              <w:rPr>
                <w:rFonts w:ascii="Calibri" w:hAnsi="Calibri" w:cs="Calibri"/>
                <w:b/>
              </w:rPr>
            </w:pPr>
            <w:r w:rsidRPr="00007207">
              <w:rPr>
                <w:rFonts w:ascii="Calibri" w:hAnsi="Calibri" w:cs="Calibri"/>
              </w:rPr>
              <w:t xml:space="preserve">Trainees should consider school/college mechanisms for feedback with workload in mind, including sample marking. </w:t>
            </w:r>
          </w:p>
        </w:tc>
        <w:tc>
          <w:tcPr>
            <w:tcW w:w="4361" w:type="dxa"/>
            <w:gridSpan w:val="4"/>
            <w:shd w:val="clear" w:color="auto" w:fill="FBE4D5" w:themeFill="accent2" w:themeFillTint="33"/>
          </w:tcPr>
          <w:p w14:paraId="76DB02BE" w14:textId="77777777" w:rsidR="004C353F" w:rsidRPr="00007207" w:rsidRDefault="004C353F" w:rsidP="0016720B">
            <w:pPr>
              <w:rPr>
                <w:rFonts w:ascii="Calibri" w:hAnsi="Calibri" w:cs="Calibri"/>
                <w:b/>
                <w:color w:val="000000"/>
              </w:rPr>
            </w:pPr>
            <w:r w:rsidRPr="00007207">
              <w:rPr>
                <w:rFonts w:ascii="Calibri" w:hAnsi="Calibri" w:cs="Calibri"/>
                <w:color w:val="C0504D"/>
              </w:rPr>
              <w:lastRenderedPageBreak/>
              <w:t xml:space="preserve">In P3 Business/Economics trainees will embed marking and feedback practices in the lessons they teach. They should read </w:t>
            </w:r>
            <w:proofErr w:type="spellStart"/>
            <w:r w:rsidRPr="00007207">
              <w:rPr>
                <w:rFonts w:ascii="Calibri" w:hAnsi="Calibri" w:cs="Calibri"/>
                <w:color w:val="C0504D"/>
              </w:rPr>
              <w:t>Garder</w:t>
            </w:r>
            <w:proofErr w:type="spellEnd"/>
            <w:r w:rsidRPr="00007207">
              <w:rPr>
                <w:rFonts w:ascii="Calibri" w:hAnsi="Calibri" w:cs="Calibri"/>
                <w:color w:val="C0504D"/>
              </w:rPr>
              <w:t xml:space="preserve"> (Gardner et al (2015) pp. 31–3). Black and William (1998) and re-visit Wiliam (2010, 2014) and apply principles. Trainees should observe established teachers giving good, whole class feedback, pupils giving each other feedback, practice giving strong written </w:t>
            </w:r>
            <w:r w:rsidRPr="00007207">
              <w:rPr>
                <w:rFonts w:ascii="Calibri" w:hAnsi="Calibri" w:cs="Calibri"/>
                <w:color w:val="C0504D"/>
              </w:rPr>
              <w:lastRenderedPageBreak/>
              <w:t>feedback such PIE (Praise, improve, encourage) or PEN (Praise, error, next steps), or similar. They should be consistent in their use of verbal feedback during classroom talk, whole class feedback during discussion, live feedback during work, modelling to guide before work takes place, self-assessment through quizzes and game playing or multiple choice and the use of success criteria to meet outcomes. Trainees should reflect on The Education Endowment Foundation (2016), ‘A marked improvement? A review of the evidence on written marking'.</w:t>
            </w:r>
          </w:p>
        </w:tc>
      </w:tr>
      <w:tr w:rsidR="004C353F" w:rsidRPr="00007207" w14:paraId="041DC25D" w14:textId="77777777" w:rsidTr="009C60A0">
        <w:trPr>
          <w:trHeight w:val="840"/>
        </w:trPr>
        <w:tc>
          <w:tcPr>
            <w:tcW w:w="1665" w:type="dxa"/>
            <w:gridSpan w:val="2"/>
            <w:shd w:val="clear" w:color="auto" w:fill="A5A5A5" w:themeFill="accent3"/>
          </w:tcPr>
          <w:p w14:paraId="2203C463"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Core Area 5. Professional behaviours</w:t>
            </w:r>
          </w:p>
          <w:p w14:paraId="0591D6B2" w14:textId="77777777" w:rsidR="004C353F" w:rsidRPr="00007207" w:rsidRDefault="004C353F" w:rsidP="0016720B">
            <w:pPr>
              <w:spacing w:after="60"/>
              <w:rPr>
                <w:rFonts w:ascii="Calibri" w:hAnsi="Calibri" w:cs="Calibri"/>
                <w:b/>
              </w:rPr>
            </w:pPr>
          </w:p>
          <w:p w14:paraId="46E61E24"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5.3 Manage workload and wellbeing</w:t>
            </w:r>
          </w:p>
          <w:p w14:paraId="051F1CC1" w14:textId="77777777" w:rsidR="004C353F" w:rsidRPr="00007207" w:rsidRDefault="004C353F" w:rsidP="0016720B">
            <w:pPr>
              <w:spacing w:after="60"/>
              <w:rPr>
                <w:rFonts w:ascii="Calibri" w:hAnsi="Calibri" w:cs="Calibri"/>
                <w:b/>
                <w:color w:val="366091"/>
              </w:rPr>
            </w:pPr>
          </w:p>
          <w:p w14:paraId="159ECB24" w14:textId="77777777" w:rsidR="004C353F" w:rsidRPr="00007207" w:rsidRDefault="004C353F" w:rsidP="0016720B">
            <w:pPr>
              <w:rPr>
                <w:rFonts w:ascii="Calibri" w:hAnsi="Calibri" w:cs="Calibri"/>
                <w:b/>
              </w:rPr>
            </w:pPr>
          </w:p>
        </w:tc>
        <w:tc>
          <w:tcPr>
            <w:tcW w:w="4290" w:type="dxa"/>
            <w:gridSpan w:val="7"/>
            <w:shd w:val="clear" w:color="auto" w:fill="EDEDED" w:themeFill="accent3" w:themeFillTint="33"/>
          </w:tcPr>
          <w:p w14:paraId="07E3F24F" w14:textId="77777777" w:rsidR="004C353F" w:rsidRPr="00007207" w:rsidRDefault="004C353F" w:rsidP="0016720B">
            <w:pPr>
              <w:rPr>
                <w:rFonts w:ascii="Calibri" w:hAnsi="Calibri" w:cs="Calibri"/>
              </w:rPr>
            </w:pPr>
            <w:r w:rsidRPr="00007207">
              <w:rPr>
                <w:rFonts w:ascii="Calibri" w:hAnsi="Calibri" w:cs="Calibri"/>
              </w:rPr>
              <w:t>Business/Economics trainees will implement strategies and develop strong organisation skills to train effectively, delivering an increased number of timetabled lessons in a return to Placement 1. They will effectively work with Business/Economics departments to meet deadlines in a controlled, balanced and coordinated way.</w:t>
            </w:r>
          </w:p>
          <w:p w14:paraId="4ED36616" w14:textId="77777777" w:rsidR="004C353F" w:rsidRPr="00007207" w:rsidRDefault="004C353F" w:rsidP="0016720B">
            <w:pPr>
              <w:rPr>
                <w:rFonts w:ascii="Calibri" w:hAnsi="Calibri" w:cs="Calibri"/>
                <w:b/>
              </w:rPr>
            </w:pPr>
          </w:p>
        </w:tc>
        <w:tc>
          <w:tcPr>
            <w:tcW w:w="4335" w:type="dxa"/>
            <w:gridSpan w:val="6"/>
            <w:shd w:val="clear" w:color="auto" w:fill="EDEDED" w:themeFill="accent3" w:themeFillTint="33"/>
          </w:tcPr>
          <w:p w14:paraId="1F004C56" w14:textId="77777777" w:rsidR="004C353F" w:rsidRPr="00007207" w:rsidRDefault="004C353F" w:rsidP="0016720B">
            <w:pPr>
              <w:rPr>
                <w:rFonts w:ascii="Calibri" w:hAnsi="Calibri" w:cs="Calibri"/>
                <w:b/>
              </w:rPr>
            </w:pPr>
            <w:r w:rsidRPr="00007207">
              <w:rPr>
                <w:rFonts w:ascii="Calibri" w:hAnsi="Calibri" w:cs="Calibri"/>
              </w:rPr>
              <w:t xml:space="preserve">Business/Economics trainees will be presented with practical teaching advice from experienced teachers regarding organisation and workload management, for example using diaries and to-do lists and made aware of support services in the University.  They use school mentors and University tutors to support their wellbeing and seek independent advice. </w:t>
            </w:r>
          </w:p>
        </w:tc>
        <w:tc>
          <w:tcPr>
            <w:tcW w:w="4361" w:type="dxa"/>
            <w:gridSpan w:val="4"/>
            <w:shd w:val="clear" w:color="auto" w:fill="EDEDED" w:themeFill="accent3" w:themeFillTint="33"/>
          </w:tcPr>
          <w:p w14:paraId="697D39C2"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Business/Economics trainees returning to Placement 1 schools will continue to take part in all aspects of CPD in school, especially those that support the wellbeing of teachers. They will use University resources and seek advice from mentors about work life balance, marking time scales. They will seek support from Business/Economics networks to assist in answering questions. They will develop organisation skills so that wellbeing and personal time can be enjoyed.   </w:t>
            </w:r>
          </w:p>
        </w:tc>
      </w:tr>
      <w:tr w:rsidR="004C353F" w:rsidRPr="00007207" w14:paraId="462E70F0" w14:textId="77777777" w:rsidTr="009C60A0">
        <w:trPr>
          <w:trHeight w:val="840"/>
        </w:trPr>
        <w:tc>
          <w:tcPr>
            <w:tcW w:w="1665" w:type="dxa"/>
            <w:gridSpan w:val="2"/>
            <w:shd w:val="clear" w:color="auto" w:fill="A5A5A5" w:themeFill="accent3"/>
          </w:tcPr>
          <w:p w14:paraId="04B61912" w14:textId="77777777" w:rsidR="004C353F" w:rsidRPr="00007207" w:rsidRDefault="004C353F" w:rsidP="0016720B">
            <w:pPr>
              <w:spacing w:after="60"/>
              <w:rPr>
                <w:rFonts w:ascii="Calibri" w:hAnsi="Calibri" w:cs="Calibri"/>
                <w:b/>
              </w:rPr>
            </w:pPr>
            <w:r w:rsidRPr="00007207">
              <w:rPr>
                <w:rFonts w:ascii="Calibri" w:hAnsi="Calibri" w:cs="Calibri"/>
                <w:b/>
                <w:color w:val="366091"/>
              </w:rPr>
              <w:t>5.4 Seek opportunities for effective collaboration with other professionals, and for collaborative enquiry</w:t>
            </w:r>
          </w:p>
        </w:tc>
        <w:tc>
          <w:tcPr>
            <w:tcW w:w="4290" w:type="dxa"/>
            <w:gridSpan w:val="7"/>
            <w:shd w:val="clear" w:color="auto" w:fill="EDEDED" w:themeFill="accent3" w:themeFillTint="33"/>
          </w:tcPr>
          <w:p w14:paraId="58EC6C41" w14:textId="77777777" w:rsidR="004C353F" w:rsidRPr="00007207" w:rsidRDefault="004C353F" w:rsidP="0016720B">
            <w:pPr>
              <w:rPr>
                <w:rFonts w:ascii="Calibri" w:hAnsi="Calibri" w:cs="Calibri"/>
              </w:rPr>
            </w:pPr>
            <w:r w:rsidRPr="00007207">
              <w:rPr>
                <w:rFonts w:ascii="Calibri" w:hAnsi="Calibri" w:cs="Calibri"/>
              </w:rPr>
              <w:t xml:space="preserve">What are the attributes of successful leaders of Business/Economics departments and what </w:t>
            </w:r>
            <w:proofErr w:type="gramStart"/>
            <w:r w:rsidRPr="00007207">
              <w:rPr>
                <w:rFonts w:ascii="Calibri" w:hAnsi="Calibri" w:cs="Calibri"/>
              </w:rPr>
              <w:t>skills</w:t>
            </w:r>
            <w:proofErr w:type="gramEnd"/>
            <w:r w:rsidRPr="00007207">
              <w:rPr>
                <w:rFonts w:ascii="Calibri" w:hAnsi="Calibri" w:cs="Calibri"/>
              </w:rPr>
              <w:t xml:space="preserve"> and knowledge are required?</w:t>
            </w:r>
          </w:p>
          <w:p w14:paraId="0101D39B" w14:textId="77777777" w:rsidR="004C353F" w:rsidRPr="00007207" w:rsidRDefault="004C353F" w:rsidP="0016720B">
            <w:pPr>
              <w:rPr>
                <w:rFonts w:ascii="Calibri" w:hAnsi="Calibri" w:cs="Calibri"/>
              </w:rPr>
            </w:pPr>
          </w:p>
          <w:p w14:paraId="3E1F9A8E" w14:textId="77777777" w:rsidR="004C353F" w:rsidRPr="00007207" w:rsidRDefault="004C353F" w:rsidP="0016720B">
            <w:pPr>
              <w:rPr>
                <w:rFonts w:ascii="Calibri" w:hAnsi="Calibri" w:cs="Calibri"/>
              </w:rPr>
            </w:pPr>
            <w:r w:rsidRPr="00007207">
              <w:rPr>
                <w:rFonts w:ascii="Calibri" w:hAnsi="Calibri" w:cs="Calibri"/>
              </w:rPr>
              <w:t>How do Business/Economics teachers know they are growing professionally and making progress? What supports this process?</w:t>
            </w:r>
          </w:p>
          <w:p w14:paraId="5D790ABC" w14:textId="77777777" w:rsidR="004C353F" w:rsidRPr="00007207" w:rsidRDefault="004C353F" w:rsidP="0016720B">
            <w:pPr>
              <w:rPr>
                <w:rFonts w:ascii="Calibri" w:hAnsi="Calibri" w:cs="Calibri"/>
              </w:rPr>
            </w:pPr>
          </w:p>
          <w:p w14:paraId="079DA8BD" w14:textId="77777777" w:rsidR="004C353F" w:rsidRPr="00007207" w:rsidRDefault="004C353F" w:rsidP="0016720B">
            <w:pPr>
              <w:rPr>
                <w:rFonts w:ascii="Calibri" w:hAnsi="Calibri" w:cs="Calibri"/>
              </w:rPr>
            </w:pPr>
            <w:r w:rsidRPr="00007207">
              <w:rPr>
                <w:rFonts w:ascii="Calibri" w:hAnsi="Calibri" w:cs="Calibri"/>
              </w:rPr>
              <w:t>How do we work effectively with Teaching Assistants and Specialist Support Assistants?</w:t>
            </w:r>
          </w:p>
          <w:p w14:paraId="465F175A" w14:textId="77777777" w:rsidR="004C353F" w:rsidRPr="00007207" w:rsidRDefault="004C353F" w:rsidP="0016720B">
            <w:pPr>
              <w:rPr>
                <w:rFonts w:ascii="Calibri" w:hAnsi="Calibri" w:cs="Calibri"/>
              </w:rPr>
            </w:pPr>
          </w:p>
          <w:p w14:paraId="7AD85DE7" w14:textId="736EE78D" w:rsidR="004C353F" w:rsidRPr="00007207" w:rsidRDefault="004C353F" w:rsidP="0016720B">
            <w:pPr>
              <w:rPr>
                <w:rFonts w:ascii="Calibri" w:hAnsi="Calibri" w:cs="Calibri"/>
              </w:rPr>
            </w:pPr>
            <w:r w:rsidRPr="00007207">
              <w:rPr>
                <w:rFonts w:ascii="Calibri" w:hAnsi="Calibri" w:cs="Calibri"/>
              </w:rPr>
              <w:t xml:space="preserve">Business/Economics trainees will use networks </w:t>
            </w:r>
            <w:r w:rsidRPr="00007207">
              <w:rPr>
                <w:rFonts w:ascii="Calibri" w:hAnsi="Calibri" w:cs="Calibri"/>
              </w:rPr>
              <w:lastRenderedPageBreak/>
              <w:t>and learnt knowledge from P2 to expand their opportunities for collaboration for return to P1, they will foster a collaborative and teamwork approach to achieve curriculum outcomes and progression for their Business/Economics pupils and classes.</w:t>
            </w:r>
          </w:p>
        </w:tc>
        <w:tc>
          <w:tcPr>
            <w:tcW w:w="4335" w:type="dxa"/>
            <w:gridSpan w:val="6"/>
            <w:shd w:val="clear" w:color="auto" w:fill="EDEDED" w:themeFill="accent3" w:themeFillTint="33"/>
          </w:tcPr>
          <w:p w14:paraId="59976339" w14:textId="77777777" w:rsidR="004C353F" w:rsidRPr="00007207" w:rsidRDefault="004C353F" w:rsidP="0016720B">
            <w:pPr>
              <w:rPr>
                <w:rFonts w:ascii="Calibri" w:hAnsi="Calibri" w:cs="Calibri"/>
              </w:rPr>
            </w:pPr>
            <w:r w:rsidRPr="00007207">
              <w:rPr>
                <w:rFonts w:ascii="Calibri" w:hAnsi="Calibri" w:cs="Calibri"/>
              </w:rPr>
              <w:lastRenderedPageBreak/>
              <w:t xml:space="preserve">Business/Economics trainees will have joined subject associations such as the Economics and Business Education Association (EBEA). They will join networks and community spaces dedicated to teaching the subjects. They will pursue opportunities for conference and lecture activities to form subject communities of practice. They pursue new ideas of teaching Business/Economics from external sources to share with their departments.   </w:t>
            </w:r>
          </w:p>
          <w:p w14:paraId="1FC668BC" w14:textId="77777777" w:rsidR="004C353F" w:rsidRPr="00007207" w:rsidRDefault="004C353F" w:rsidP="0016720B">
            <w:pPr>
              <w:rPr>
                <w:rFonts w:ascii="Calibri" w:hAnsi="Calibri" w:cs="Calibri"/>
              </w:rPr>
            </w:pPr>
          </w:p>
          <w:p w14:paraId="19ACC4C6" w14:textId="77777777" w:rsidR="004C353F" w:rsidRPr="00007207" w:rsidRDefault="004C353F" w:rsidP="0016720B">
            <w:pPr>
              <w:rPr>
                <w:rFonts w:ascii="Calibri" w:hAnsi="Calibri" w:cs="Calibri"/>
              </w:rPr>
            </w:pPr>
            <w:r w:rsidRPr="00007207">
              <w:rPr>
                <w:rFonts w:ascii="Calibri" w:hAnsi="Calibri" w:cs="Calibri"/>
              </w:rPr>
              <w:t xml:space="preserve">They understand the importance of close working </w:t>
            </w:r>
            <w:r w:rsidRPr="00007207">
              <w:rPr>
                <w:rFonts w:ascii="Calibri" w:hAnsi="Calibri" w:cs="Calibri"/>
              </w:rPr>
              <w:lastRenderedPageBreak/>
              <w:t>with teams of teachers, including Teaching Assistants and Specialist Support Assistants.</w:t>
            </w:r>
          </w:p>
        </w:tc>
        <w:tc>
          <w:tcPr>
            <w:tcW w:w="4361" w:type="dxa"/>
            <w:gridSpan w:val="4"/>
            <w:shd w:val="clear" w:color="auto" w:fill="EDEDED" w:themeFill="accent3" w:themeFillTint="33"/>
          </w:tcPr>
          <w:p w14:paraId="1405968E" w14:textId="77777777" w:rsidR="004C353F" w:rsidRPr="00007207" w:rsidRDefault="004C353F" w:rsidP="0016720B">
            <w:pPr>
              <w:rPr>
                <w:rFonts w:ascii="Calibri" w:hAnsi="Calibri" w:cs="Calibri"/>
                <w:color w:val="C00000"/>
              </w:rPr>
            </w:pPr>
            <w:r w:rsidRPr="00007207">
              <w:rPr>
                <w:rFonts w:ascii="Calibri" w:hAnsi="Calibri" w:cs="Calibri"/>
                <w:color w:val="C00000"/>
              </w:rPr>
              <w:lastRenderedPageBreak/>
              <w:t>Business/Economics trainees returning to P1 schools will consider themselves to be a member of staff in their department, therefore working collectively for the progress of all pupils learning in Business/Economics. They will attend and contribute to departmental meetings and pursue initiatives for example guest speakers and business visits. They will contribute regularly to department meetings regarding an area of interest, such as sharing assignment findings.</w:t>
            </w:r>
          </w:p>
          <w:p w14:paraId="356D8906" w14:textId="77777777" w:rsidR="004C353F" w:rsidRPr="00007207" w:rsidRDefault="004C353F" w:rsidP="0016720B">
            <w:pPr>
              <w:rPr>
                <w:rFonts w:ascii="Calibri" w:hAnsi="Calibri" w:cs="Calibri"/>
                <w:color w:val="C0504D"/>
              </w:rPr>
            </w:pPr>
          </w:p>
        </w:tc>
      </w:tr>
    </w:tbl>
    <w:p w14:paraId="388571CB" w14:textId="61819545" w:rsidR="009C60A0" w:rsidRDefault="009C60A0">
      <w:pPr>
        <w:rPr>
          <w:rFonts w:ascii="Calibri" w:hAnsi="Calibri" w:cs="Calibri"/>
        </w:rPr>
      </w:pPr>
    </w:p>
    <w:p w14:paraId="3BFFDB01" w14:textId="62160E35" w:rsidR="009C60A0" w:rsidRDefault="009C60A0">
      <w:pPr>
        <w:rPr>
          <w:rFonts w:ascii="Calibri" w:hAnsi="Calibri" w:cs="Calibri"/>
        </w:rPr>
      </w:pPr>
      <w:r>
        <w:rPr>
          <w:rFonts w:ascii="Calibri" w:hAnsi="Calibri" w:cs="Calibri"/>
        </w:rPr>
        <w:br w:type="page"/>
      </w:r>
    </w:p>
    <w:p w14:paraId="78970809" w14:textId="3A7EF4ED" w:rsidR="004C353F" w:rsidRPr="00007207" w:rsidRDefault="005C399D">
      <w:pPr>
        <w:rPr>
          <w:rFonts w:ascii="Calibri" w:hAnsi="Calibri" w:cs="Calibri"/>
        </w:rPr>
        <w:sectPr w:rsidR="004C353F" w:rsidRPr="00007207" w:rsidSect="001534B8">
          <w:footerReference w:type="default" r:id="rId10"/>
          <w:pgSz w:w="16840" w:h="11910" w:orient="landscape"/>
          <w:pgMar w:top="1134" w:right="1134" w:bottom="1134" w:left="1134" w:header="0" w:footer="987" w:gutter="0"/>
          <w:cols w:space="720"/>
          <w:docGrid w:linePitch="299"/>
        </w:sectPr>
      </w:pPr>
      <w:r>
        <w:rPr>
          <w:rFonts w:ascii="Calibri" w:hAnsi="Calibri" w:cs="Calibri"/>
          <w:noProof/>
        </w:rPr>
        <w:lastRenderedPageBreak/>
        <w:drawing>
          <wp:anchor distT="0" distB="0" distL="114300" distR="114300" simplePos="0" relativeHeight="251661312" behindDoc="1" locked="0" layoutInCell="1" allowOverlap="1" wp14:anchorId="33870ADB" wp14:editId="65C4B199">
            <wp:simplePos x="0" y="0"/>
            <wp:positionH relativeFrom="column">
              <wp:posOffset>-720090</wp:posOffset>
            </wp:positionH>
            <wp:positionV relativeFrom="paragraph">
              <wp:posOffset>-720816</wp:posOffset>
            </wp:positionV>
            <wp:extent cx="10677525" cy="7543979"/>
            <wp:effectExtent l="0" t="0" r="3175" b="0"/>
            <wp:wrapNone/>
            <wp:docPr id="1412855299" name="Picture 3"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5299" name="Picture 3" descr="A yellow cover with a yellow background&#10;&#10;Description automatically generated"/>
                    <pic:cNvPicPr/>
                  </pic:nvPicPr>
                  <pic:blipFill>
                    <a:blip r:embed="rId11"/>
                    <a:stretch>
                      <a:fillRect/>
                    </a:stretch>
                  </pic:blipFill>
                  <pic:spPr>
                    <a:xfrm>
                      <a:off x="0" y="0"/>
                      <a:ext cx="10677525" cy="7543979"/>
                    </a:xfrm>
                    <a:prstGeom prst="rect">
                      <a:avLst/>
                    </a:prstGeom>
                  </pic:spPr>
                </pic:pic>
              </a:graphicData>
            </a:graphic>
            <wp14:sizeRelH relativeFrom="page">
              <wp14:pctWidth>0</wp14:pctWidth>
            </wp14:sizeRelH>
            <wp14:sizeRelV relativeFrom="page">
              <wp14:pctHeight>0</wp14:pctHeight>
            </wp14:sizeRelV>
          </wp:anchor>
        </w:drawing>
      </w: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30"/>
        <w:gridCol w:w="165"/>
        <w:gridCol w:w="3024"/>
        <w:gridCol w:w="21"/>
        <w:gridCol w:w="15"/>
        <w:gridCol w:w="55"/>
        <w:gridCol w:w="980"/>
        <w:gridCol w:w="30"/>
        <w:gridCol w:w="180"/>
        <w:gridCol w:w="3574"/>
        <w:gridCol w:w="41"/>
        <w:gridCol w:w="30"/>
        <w:gridCol w:w="110"/>
        <w:gridCol w:w="400"/>
        <w:gridCol w:w="60"/>
        <w:gridCol w:w="90"/>
        <w:gridCol w:w="4200"/>
        <w:gridCol w:w="11"/>
      </w:tblGrid>
      <w:tr w:rsidR="00F44935" w:rsidRPr="00007207" w14:paraId="76733AA4" w14:textId="77777777" w:rsidTr="0016720B">
        <w:trPr>
          <w:gridAfter w:val="1"/>
          <w:wAfter w:w="11" w:type="dxa"/>
        </w:trPr>
        <w:tc>
          <w:tcPr>
            <w:tcW w:w="14640" w:type="dxa"/>
            <w:gridSpan w:val="18"/>
            <w:shd w:val="clear" w:color="auto" w:fill="FFC000"/>
          </w:tcPr>
          <w:p w14:paraId="3ECADF1C" w14:textId="77777777" w:rsidR="00F44935" w:rsidRPr="00007207" w:rsidRDefault="00F44935" w:rsidP="0016720B">
            <w:pPr>
              <w:pStyle w:val="Heading1"/>
              <w:spacing w:before="39"/>
              <w:jc w:val="both"/>
              <w:rPr>
                <w:rFonts w:ascii="Calibri" w:hAnsi="Calibri" w:cs="Calibri"/>
              </w:rPr>
            </w:pPr>
            <w:bookmarkStart w:id="15" w:name="_Toc164964662"/>
            <w:r w:rsidRPr="00007207">
              <w:rPr>
                <w:rFonts w:ascii="Calibri" w:hAnsi="Calibri" w:cs="Calibri"/>
              </w:rPr>
              <w:lastRenderedPageBreak/>
              <w:softHyphen/>
            </w:r>
            <w:r w:rsidRPr="00007207">
              <w:rPr>
                <w:rFonts w:ascii="Calibri" w:hAnsi="Calibri" w:cs="Calibri"/>
              </w:rPr>
              <w:softHyphen/>
              <w:t>Curriculum Intent Statement: PGCE English</w:t>
            </w:r>
            <w:bookmarkEnd w:id="15"/>
          </w:p>
          <w:p w14:paraId="07DE0E1E" w14:textId="77777777" w:rsidR="00F44935" w:rsidRPr="00007207" w:rsidRDefault="00F44935" w:rsidP="0016720B">
            <w:pPr>
              <w:spacing w:line="276" w:lineRule="auto"/>
              <w:rPr>
                <w:rFonts w:ascii="Calibri" w:hAnsi="Calibri" w:cs="Calibri"/>
              </w:rPr>
            </w:pPr>
            <w:r w:rsidRPr="00007207">
              <w:rPr>
                <w:rFonts w:ascii="Calibri" w:hAnsi="Calibri" w:cs="Calibri"/>
              </w:rPr>
              <w:t xml:space="preserve">The intention of the University of Manchester English PGCE courses is to train teachers who can provide a high-quality education in English to young people in all manner of school and college settings.  Trainees will develop their understanding of the importance of the English in educational contexts, how the National Curriculum is used to guide students’ learning, and how to interpret exam specifications to deliver engaging and relevant teaching.  </w:t>
            </w:r>
          </w:p>
          <w:p w14:paraId="6CD03950" w14:textId="77777777" w:rsidR="00F44935" w:rsidRPr="00007207" w:rsidRDefault="00F44935" w:rsidP="0016720B">
            <w:pPr>
              <w:spacing w:line="276" w:lineRule="auto"/>
              <w:rPr>
                <w:rFonts w:ascii="Calibri" w:hAnsi="Calibri" w:cs="Calibri"/>
              </w:rPr>
            </w:pPr>
          </w:p>
          <w:p w14:paraId="0B33968B" w14:textId="77777777" w:rsidR="00F44935" w:rsidRPr="00007207" w:rsidRDefault="00F44935" w:rsidP="0016720B">
            <w:pPr>
              <w:spacing w:line="276" w:lineRule="auto"/>
              <w:rPr>
                <w:rFonts w:ascii="Calibri" w:hAnsi="Calibri" w:cs="Calibri"/>
              </w:rPr>
            </w:pPr>
            <w:r w:rsidRPr="00007207">
              <w:rPr>
                <w:rFonts w:ascii="Calibri" w:hAnsi="Calibri" w:cs="Calibri"/>
              </w:rPr>
              <w:t>……</w:t>
            </w:r>
          </w:p>
          <w:p w14:paraId="55231C4D" w14:textId="77777777" w:rsidR="00F44935" w:rsidRPr="00007207" w:rsidRDefault="00F44935" w:rsidP="0016720B">
            <w:pPr>
              <w:spacing w:line="276" w:lineRule="auto"/>
              <w:rPr>
                <w:rFonts w:ascii="Calibri" w:hAnsi="Calibri" w:cs="Calibri"/>
              </w:rPr>
            </w:pPr>
          </w:p>
          <w:p w14:paraId="3F018C97" w14:textId="77777777" w:rsidR="00F44935" w:rsidRPr="00007207" w:rsidRDefault="00F44935" w:rsidP="0016720B">
            <w:pPr>
              <w:spacing w:line="276" w:lineRule="auto"/>
              <w:rPr>
                <w:rFonts w:ascii="Calibri" w:hAnsi="Calibri" w:cs="Calibri"/>
              </w:rPr>
            </w:pPr>
            <w:r w:rsidRPr="00007207">
              <w:rPr>
                <w:rFonts w:ascii="Calibri" w:hAnsi="Calibri" w:cs="Calibri"/>
              </w:rPr>
              <w:t>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English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397B55CC" w14:textId="77777777" w:rsidR="00F44935" w:rsidRPr="00007207" w:rsidRDefault="00F44935" w:rsidP="0016720B">
            <w:pPr>
              <w:spacing w:line="276" w:lineRule="auto"/>
              <w:rPr>
                <w:rFonts w:ascii="Calibri" w:hAnsi="Calibri" w:cs="Calibri"/>
              </w:rPr>
            </w:pPr>
          </w:p>
          <w:p w14:paraId="4B973DE3" w14:textId="77777777" w:rsidR="00F44935" w:rsidRPr="00007207" w:rsidRDefault="00F44935" w:rsidP="0016720B">
            <w:pPr>
              <w:spacing w:line="276" w:lineRule="auto"/>
              <w:rPr>
                <w:rFonts w:ascii="Calibri" w:hAnsi="Calibri" w:cs="Calibri"/>
              </w:rPr>
            </w:pPr>
            <w:r w:rsidRPr="00007207">
              <w:rPr>
                <w:rFonts w:ascii="Calibri" w:hAnsi="Calibri" w:cs="Calibri"/>
              </w:rPr>
              <w:t>The following tables detail the English curriculum for University blocks relating to placement 1, 2 and 3.  The curriculum intent is framed as Core questions.  Trainees will reflect on these core questions in lecture and seminar formats, rehearse relevant activities in learning groups group, then practice and reflect on these questions in placement. For most core questions, trainees are expected to demonstrate learning through discussion, planning and teaching episodes.</w:t>
            </w:r>
          </w:p>
          <w:p w14:paraId="042E11F3" w14:textId="77777777" w:rsidR="00F44935" w:rsidRPr="00007207" w:rsidRDefault="00F44935" w:rsidP="0016720B">
            <w:pPr>
              <w:rPr>
                <w:rFonts w:ascii="Calibri" w:hAnsi="Calibri" w:cs="Calibri"/>
                <w:b/>
              </w:rPr>
            </w:pPr>
          </w:p>
        </w:tc>
      </w:tr>
      <w:tr w:rsidR="00F44935" w:rsidRPr="00007207" w14:paraId="6266CCFD" w14:textId="77777777" w:rsidTr="0016720B">
        <w:trPr>
          <w:gridAfter w:val="1"/>
          <w:wAfter w:w="11" w:type="dxa"/>
        </w:trPr>
        <w:tc>
          <w:tcPr>
            <w:tcW w:w="14640" w:type="dxa"/>
            <w:gridSpan w:val="18"/>
            <w:shd w:val="clear" w:color="auto" w:fill="FFC000"/>
          </w:tcPr>
          <w:p w14:paraId="3D9D9B97" w14:textId="77777777" w:rsidR="00F44935" w:rsidRPr="00A27286" w:rsidRDefault="00F44935" w:rsidP="0016720B">
            <w:pPr>
              <w:rPr>
                <w:rFonts w:ascii="Calibri" w:hAnsi="Calibri" w:cs="Calibri"/>
                <w:b/>
                <w:sz w:val="28"/>
                <w:szCs w:val="28"/>
              </w:rPr>
            </w:pPr>
            <w:r w:rsidRPr="00A27286">
              <w:rPr>
                <w:rFonts w:ascii="Calibri" w:hAnsi="Calibri" w:cs="Calibri"/>
                <w:b/>
                <w:sz w:val="28"/>
                <w:szCs w:val="28"/>
              </w:rPr>
              <w:t>English Curriculum Overview – Key questions</w:t>
            </w:r>
          </w:p>
        </w:tc>
      </w:tr>
      <w:tr w:rsidR="00F44935" w:rsidRPr="00007207" w14:paraId="344A9B41" w14:textId="77777777" w:rsidTr="0016720B">
        <w:trPr>
          <w:gridAfter w:val="1"/>
          <w:wAfter w:w="11" w:type="dxa"/>
        </w:trPr>
        <w:tc>
          <w:tcPr>
            <w:tcW w:w="4945" w:type="dxa"/>
            <w:gridSpan w:val="7"/>
            <w:shd w:val="clear" w:color="auto" w:fill="FFC000"/>
          </w:tcPr>
          <w:p w14:paraId="1CD2FDA6" w14:textId="77777777" w:rsidR="00F44935" w:rsidRPr="00007207" w:rsidRDefault="00F44935" w:rsidP="0016720B">
            <w:pPr>
              <w:rPr>
                <w:rFonts w:ascii="Calibri" w:hAnsi="Calibri" w:cs="Calibri"/>
                <w:b/>
              </w:rPr>
            </w:pPr>
            <w:r w:rsidRPr="00007207">
              <w:rPr>
                <w:rFonts w:ascii="Calibri" w:hAnsi="Calibri" w:cs="Calibri"/>
                <w:b/>
              </w:rPr>
              <w:t>English Curriculum Intent U1/P1</w:t>
            </w:r>
          </w:p>
        </w:tc>
        <w:tc>
          <w:tcPr>
            <w:tcW w:w="4945" w:type="dxa"/>
            <w:gridSpan w:val="7"/>
            <w:shd w:val="clear" w:color="auto" w:fill="FFC000"/>
          </w:tcPr>
          <w:p w14:paraId="655986D2" w14:textId="77777777" w:rsidR="00F44935" w:rsidRPr="00007207" w:rsidRDefault="00F44935" w:rsidP="0016720B">
            <w:pPr>
              <w:rPr>
                <w:rFonts w:ascii="Calibri" w:hAnsi="Calibri" w:cs="Calibri"/>
                <w:b/>
              </w:rPr>
            </w:pPr>
            <w:r w:rsidRPr="00007207">
              <w:rPr>
                <w:rFonts w:ascii="Calibri" w:hAnsi="Calibri" w:cs="Calibri"/>
                <w:b/>
              </w:rPr>
              <w:t>English Curriculum Intent U2/P2</w:t>
            </w:r>
          </w:p>
        </w:tc>
        <w:tc>
          <w:tcPr>
            <w:tcW w:w="4750" w:type="dxa"/>
            <w:gridSpan w:val="4"/>
            <w:shd w:val="clear" w:color="auto" w:fill="FFC000"/>
          </w:tcPr>
          <w:p w14:paraId="36960500" w14:textId="77777777" w:rsidR="00F44935" w:rsidRPr="00007207" w:rsidRDefault="00F44935" w:rsidP="0016720B">
            <w:pPr>
              <w:rPr>
                <w:rFonts w:ascii="Calibri" w:hAnsi="Calibri" w:cs="Calibri"/>
                <w:b/>
              </w:rPr>
            </w:pPr>
            <w:r w:rsidRPr="00007207">
              <w:rPr>
                <w:rFonts w:ascii="Calibri" w:hAnsi="Calibri" w:cs="Calibri"/>
                <w:b/>
              </w:rPr>
              <w:t>English Curriculum Intent U3/P3</w:t>
            </w:r>
          </w:p>
        </w:tc>
      </w:tr>
      <w:tr w:rsidR="00F44935" w:rsidRPr="00007207" w14:paraId="67B74C79" w14:textId="77777777" w:rsidTr="0016720B">
        <w:trPr>
          <w:gridAfter w:val="1"/>
          <w:wAfter w:w="11" w:type="dxa"/>
        </w:trPr>
        <w:tc>
          <w:tcPr>
            <w:tcW w:w="4945" w:type="dxa"/>
            <w:gridSpan w:val="7"/>
            <w:shd w:val="clear" w:color="auto" w:fill="auto"/>
          </w:tcPr>
          <w:p w14:paraId="2D32E6AE" w14:textId="77777777" w:rsidR="00F44935" w:rsidRPr="00007207" w:rsidRDefault="00F44935" w:rsidP="0016720B">
            <w:pPr>
              <w:rPr>
                <w:rFonts w:ascii="Calibri" w:hAnsi="Calibri" w:cs="Calibri"/>
                <w:b/>
                <w:color w:val="7030A0"/>
              </w:rPr>
            </w:pPr>
            <w:r w:rsidRPr="00007207">
              <w:rPr>
                <w:rFonts w:ascii="Calibri" w:hAnsi="Calibri" w:cs="Calibri"/>
              </w:rPr>
              <w:t>Can we identify what makes great English teaching (part 1)?</w:t>
            </w:r>
          </w:p>
        </w:tc>
        <w:tc>
          <w:tcPr>
            <w:tcW w:w="4945" w:type="dxa"/>
            <w:gridSpan w:val="7"/>
            <w:shd w:val="clear" w:color="auto" w:fill="auto"/>
          </w:tcPr>
          <w:p w14:paraId="14C8616D" w14:textId="77777777" w:rsidR="00F44935" w:rsidRPr="00007207" w:rsidRDefault="00F44935" w:rsidP="0016720B">
            <w:pPr>
              <w:rPr>
                <w:rFonts w:ascii="Calibri" w:hAnsi="Calibri" w:cs="Calibri"/>
                <w:b/>
                <w:color w:val="7030A0"/>
              </w:rPr>
            </w:pPr>
            <w:r w:rsidRPr="00007207">
              <w:rPr>
                <w:rFonts w:ascii="Calibri" w:hAnsi="Calibri" w:cs="Calibri"/>
              </w:rPr>
              <w:t>Can we apply what makes great English teaching (part 2)?</w:t>
            </w:r>
          </w:p>
        </w:tc>
        <w:tc>
          <w:tcPr>
            <w:tcW w:w="4750" w:type="dxa"/>
            <w:gridSpan w:val="4"/>
            <w:shd w:val="clear" w:color="auto" w:fill="auto"/>
          </w:tcPr>
          <w:p w14:paraId="664E5F9F" w14:textId="77777777" w:rsidR="00F44935" w:rsidRPr="00007207" w:rsidRDefault="00F44935" w:rsidP="0016720B">
            <w:pPr>
              <w:rPr>
                <w:rFonts w:ascii="Calibri" w:hAnsi="Calibri" w:cs="Calibri"/>
                <w:b/>
                <w:color w:val="7030A0"/>
              </w:rPr>
            </w:pPr>
            <w:r w:rsidRPr="00007207">
              <w:rPr>
                <w:rFonts w:ascii="Calibri" w:hAnsi="Calibri" w:cs="Calibri"/>
              </w:rPr>
              <w:t>Can we reflect on what makes great English teaching (part 3)?</w:t>
            </w:r>
          </w:p>
        </w:tc>
      </w:tr>
      <w:tr w:rsidR="00F44935" w:rsidRPr="00007207" w14:paraId="736CC78F" w14:textId="77777777" w:rsidTr="0016720B">
        <w:trPr>
          <w:gridAfter w:val="1"/>
          <w:wAfter w:w="11" w:type="dxa"/>
        </w:trPr>
        <w:tc>
          <w:tcPr>
            <w:tcW w:w="4945" w:type="dxa"/>
            <w:gridSpan w:val="7"/>
            <w:shd w:val="clear" w:color="auto" w:fill="auto"/>
          </w:tcPr>
          <w:p w14:paraId="7DFDA581" w14:textId="77777777" w:rsidR="00F44935" w:rsidRPr="00007207" w:rsidRDefault="00F44935" w:rsidP="0016720B">
            <w:pPr>
              <w:rPr>
                <w:rFonts w:ascii="Calibri" w:hAnsi="Calibri" w:cs="Calibri"/>
                <w:b/>
                <w:color w:val="7030A0"/>
              </w:rPr>
            </w:pPr>
            <w:r w:rsidRPr="00007207">
              <w:rPr>
                <w:rFonts w:ascii="Calibri" w:hAnsi="Calibri" w:cs="Calibri"/>
              </w:rPr>
              <w:t>What is the English curriculum at KS3 and KS4?</w:t>
            </w:r>
          </w:p>
        </w:tc>
        <w:tc>
          <w:tcPr>
            <w:tcW w:w="4945" w:type="dxa"/>
            <w:gridSpan w:val="7"/>
            <w:shd w:val="clear" w:color="auto" w:fill="auto"/>
          </w:tcPr>
          <w:p w14:paraId="06C3471E" w14:textId="77777777" w:rsidR="00F44935" w:rsidRPr="00007207" w:rsidRDefault="00F44935" w:rsidP="0016720B">
            <w:pPr>
              <w:rPr>
                <w:rFonts w:ascii="Calibri" w:hAnsi="Calibri" w:cs="Calibri"/>
                <w:b/>
                <w:color w:val="7030A0"/>
              </w:rPr>
            </w:pPr>
            <w:r w:rsidRPr="00007207">
              <w:rPr>
                <w:rFonts w:ascii="Calibri" w:hAnsi="Calibri" w:cs="Calibri"/>
              </w:rPr>
              <w:t>What is the English curriculum at KS5?</w:t>
            </w:r>
          </w:p>
        </w:tc>
        <w:tc>
          <w:tcPr>
            <w:tcW w:w="4750" w:type="dxa"/>
            <w:gridSpan w:val="4"/>
            <w:shd w:val="clear" w:color="auto" w:fill="auto"/>
          </w:tcPr>
          <w:p w14:paraId="0C8C0A1E" w14:textId="77777777" w:rsidR="00F44935" w:rsidRPr="00007207" w:rsidRDefault="00F44935" w:rsidP="0016720B">
            <w:pPr>
              <w:rPr>
                <w:rFonts w:ascii="Calibri" w:hAnsi="Calibri" w:cs="Calibri"/>
                <w:b/>
                <w:color w:val="7030A0"/>
              </w:rPr>
            </w:pPr>
            <w:r w:rsidRPr="00007207">
              <w:rPr>
                <w:rFonts w:ascii="Calibri" w:hAnsi="Calibri" w:cs="Calibri"/>
              </w:rPr>
              <w:t>What does the future hold for English education and how will you move English forward?</w:t>
            </w:r>
          </w:p>
        </w:tc>
      </w:tr>
      <w:tr w:rsidR="00F44935" w:rsidRPr="00007207" w14:paraId="6276DF03" w14:textId="77777777" w:rsidTr="0016720B">
        <w:trPr>
          <w:gridAfter w:val="1"/>
          <w:wAfter w:w="11" w:type="dxa"/>
        </w:trPr>
        <w:tc>
          <w:tcPr>
            <w:tcW w:w="4945" w:type="dxa"/>
            <w:gridSpan w:val="7"/>
            <w:shd w:val="clear" w:color="auto" w:fill="auto"/>
          </w:tcPr>
          <w:p w14:paraId="2F30AEAA" w14:textId="77777777" w:rsidR="00F44935" w:rsidRPr="00007207" w:rsidRDefault="00F44935" w:rsidP="0016720B">
            <w:pPr>
              <w:rPr>
                <w:rFonts w:ascii="Calibri" w:hAnsi="Calibri" w:cs="Calibri"/>
                <w:b/>
                <w:color w:val="7030A0"/>
              </w:rPr>
            </w:pPr>
            <w:r w:rsidRPr="00007207">
              <w:rPr>
                <w:rFonts w:ascii="Calibri" w:hAnsi="Calibri" w:cs="Calibri"/>
              </w:rPr>
              <w:t>Identifying and developing planning skills (part 1): How can English curricula be constructed and planned at short, medium and long-term levels?</w:t>
            </w:r>
          </w:p>
        </w:tc>
        <w:tc>
          <w:tcPr>
            <w:tcW w:w="4945" w:type="dxa"/>
            <w:gridSpan w:val="7"/>
            <w:shd w:val="clear" w:color="auto" w:fill="auto"/>
          </w:tcPr>
          <w:p w14:paraId="79A97104" w14:textId="77777777" w:rsidR="00F44935" w:rsidRPr="00007207" w:rsidRDefault="00F44935" w:rsidP="0016720B">
            <w:pPr>
              <w:rPr>
                <w:rFonts w:ascii="Calibri" w:hAnsi="Calibri" w:cs="Calibri"/>
                <w:b/>
                <w:color w:val="7030A0"/>
              </w:rPr>
            </w:pPr>
            <w:r w:rsidRPr="00007207">
              <w:rPr>
                <w:rFonts w:ascii="Calibri" w:hAnsi="Calibri" w:cs="Calibri"/>
              </w:rPr>
              <w:t>Developing and applying planning skills (part 2): How can you develop your short, medium and long-term planning?</w:t>
            </w:r>
          </w:p>
        </w:tc>
        <w:tc>
          <w:tcPr>
            <w:tcW w:w="4750" w:type="dxa"/>
            <w:gridSpan w:val="4"/>
            <w:shd w:val="clear" w:color="auto" w:fill="auto"/>
          </w:tcPr>
          <w:p w14:paraId="7461AEAB" w14:textId="77777777" w:rsidR="00F44935" w:rsidRPr="00007207" w:rsidRDefault="00F44935" w:rsidP="0016720B">
            <w:pPr>
              <w:rPr>
                <w:rFonts w:ascii="Calibri" w:hAnsi="Calibri" w:cs="Calibri"/>
                <w:b/>
                <w:color w:val="7030A0"/>
              </w:rPr>
            </w:pPr>
            <w:r w:rsidRPr="00007207">
              <w:rPr>
                <w:rFonts w:ascii="Calibri" w:hAnsi="Calibri" w:cs="Calibri"/>
              </w:rPr>
              <w:t xml:space="preserve">Reflecting on and developing planning skills (part 3): How can you adapt your planning skills to prepare for your ECT role? </w:t>
            </w:r>
          </w:p>
        </w:tc>
      </w:tr>
      <w:tr w:rsidR="00F44935" w:rsidRPr="00007207" w14:paraId="13A29478" w14:textId="77777777" w:rsidTr="0016720B">
        <w:trPr>
          <w:gridAfter w:val="1"/>
          <w:wAfter w:w="11" w:type="dxa"/>
        </w:trPr>
        <w:tc>
          <w:tcPr>
            <w:tcW w:w="4945" w:type="dxa"/>
            <w:gridSpan w:val="7"/>
            <w:shd w:val="clear" w:color="auto" w:fill="auto"/>
          </w:tcPr>
          <w:p w14:paraId="055670E7" w14:textId="77777777" w:rsidR="00F44935" w:rsidRPr="00007207" w:rsidRDefault="00F44935" w:rsidP="0016720B">
            <w:pPr>
              <w:rPr>
                <w:rFonts w:ascii="Calibri" w:hAnsi="Calibri" w:cs="Calibri"/>
                <w:b/>
                <w:color w:val="7030A0"/>
              </w:rPr>
            </w:pPr>
            <w:r w:rsidRPr="00007207">
              <w:rPr>
                <w:rFonts w:ascii="Calibri" w:hAnsi="Calibri" w:cs="Calibri"/>
              </w:rPr>
              <w:t>How can we teach literature, including poetry, novels and plays at KS3 and KS4?</w:t>
            </w:r>
          </w:p>
        </w:tc>
        <w:tc>
          <w:tcPr>
            <w:tcW w:w="4945" w:type="dxa"/>
            <w:gridSpan w:val="7"/>
            <w:shd w:val="clear" w:color="auto" w:fill="auto"/>
          </w:tcPr>
          <w:p w14:paraId="6035F63A" w14:textId="77777777" w:rsidR="00F44935" w:rsidRPr="00007207" w:rsidRDefault="00F44935" w:rsidP="0016720B">
            <w:pPr>
              <w:rPr>
                <w:rFonts w:ascii="Calibri" w:hAnsi="Calibri" w:cs="Calibri"/>
                <w:b/>
                <w:color w:val="7030A0"/>
              </w:rPr>
            </w:pPr>
            <w:r w:rsidRPr="00007207">
              <w:rPr>
                <w:rFonts w:ascii="Calibri" w:hAnsi="Calibri" w:cs="Calibri"/>
              </w:rPr>
              <w:t xml:space="preserve">How can we teach English Literature at KS5? </w:t>
            </w:r>
          </w:p>
        </w:tc>
        <w:tc>
          <w:tcPr>
            <w:tcW w:w="4750" w:type="dxa"/>
            <w:gridSpan w:val="4"/>
            <w:shd w:val="clear" w:color="auto" w:fill="auto"/>
          </w:tcPr>
          <w:p w14:paraId="113404A3" w14:textId="77777777" w:rsidR="00F44935" w:rsidRPr="00007207" w:rsidRDefault="00F44935" w:rsidP="0016720B">
            <w:pPr>
              <w:rPr>
                <w:rFonts w:ascii="Calibri" w:hAnsi="Calibri" w:cs="Calibri"/>
                <w:b/>
                <w:color w:val="7030A0"/>
              </w:rPr>
            </w:pPr>
            <w:r w:rsidRPr="00007207">
              <w:rPr>
                <w:rFonts w:ascii="Calibri" w:hAnsi="Calibri" w:cs="Calibri"/>
              </w:rPr>
              <w:t>How can we use creative teaching methods to deepen students’ appreciation of literary texts?</w:t>
            </w:r>
          </w:p>
        </w:tc>
      </w:tr>
      <w:tr w:rsidR="00F44935" w:rsidRPr="00007207" w14:paraId="04A06419" w14:textId="77777777" w:rsidTr="0016720B">
        <w:trPr>
          <w:gridAfter w:val="1"/>
          <w:wAfter w:w="11" w:type="dxa"/>
        </w:trPr>
        <w:tc>
          <w:tcPr>
            <w:tcW w:w="4945" w:type="dxa"/>
            <w:gridSpan w:val="7"/>
            <w:shd w:val="clear" w:color="auto" w:fill="auto"/>
          </w:tcPr>
          <w:p w14:paraId="5F267C5C" w14:textId="77777777" w:rsidR="00F44935" w:rsidRPr="00007207" w:rsidRDefault="00F44935" w:rsidP="0016720B">
            <w:pPr>
              <w:rPr>
                <w:rFonts w:ascii="Calibri" w:hAnsi="Calibri" w:cs="Calibri"/>
                <w:b/>
                <w:color w:val="7030A0"/>
              </w:rPr>
            </w:pPr>
            <w:r w:rsidRPr="00007207">
              <w:rPr>
                <w:rFonts w:ascii="Calibri" w:hAnsi="Calibri" w:cs="Calibri"/>
              </w:rPr>
              <w:t>How can we teach language, including reading, writing and spoken English, at KS3 and KS4?</w:t>
            </w:r>
          </w:p>
        </w:tc>
        <w:tc>
          <w:tcPr>
            <w:tcW w:w="4945" w:type="dxa"/>
            <w:gridSpan w:val="7"/>
            <w:shd w:val="clear" w:color="auto" w:fill="auto"/>
          </w:tcPr>
          <w:p w14:paraId="627DBB2C" w14:textId="77777777" w:rsidR="00F44935" w:rsidRPr="00007207" w:rsidRDefault="00F44935" w:rsidP="0016720B">
            <w:pPr>
              <w:rPr>
                <w:rFonts w:ascii="Calibri" w:hAnsi="Calibri" w:cs="Calibri"/>
                <w:b/>
                <w:color w:val="7030A0"/>
              </w:rPr>
            </w:pPr>
            <w:r w:rsidRPr="00007207">
              <w:rPr>
                <w:rFonts w:ascii="Calibri" w:hAnsi="Calibri" w:cs="Calibri"/>
              </w:rPr>
              <w:t xml:space="preserve">How can we teach English Language, including reading, writing, at KS5? </w:t>
            </w:r>
          </w:p>
        </w:tc>
        <w:tc>
          <w:tcPr>
            <w:tcW w:w="4750" w:type="dxa"/>
            <w:gridSpan w:val="4"/>
            <w:shd w:val="clear" w:color="auto" w:fill="auto"/>
          </w:tcPr>
          <w:p w14:paraId="0C827A74" w14:textId="77777777" w:rsidR="00F44935" w:rsidRPr="00007207" w:rsidRDefault="00F44935" w:rsidP="0016720B">
            <w:pPr>
              <w:rPr>
                <w:rFonts w:ascii="Calibri" w:hAnsi="Calibri" w:cs="Calibri"/>
                <w:b/>
                <w:color w:val="7030A0"/>
              </w:rPr>
            </w:pPr>
            <w:r w:rsidRPr="00007207">
              <w:rPr>
                <w:rFonts w:ascii="Calibri" w:hAnsi="Calibri" w:cs="Calibri"/>
              </w:rPr>
              <w:t>How can we use creative methods to deepen students’ appreciation and understanding of language, including reading, writing and spoken English?</w:t>
            </w:r>
          </w:p>
        </w:tc>
      </w:tr>
      <w:tr w:rsidR="00F44935" w:rsidRPr="00007207" w14:paraId="3291A1AD" w14:textId="77777777" w:rsidTr="0016720B">
        <w:trPr>
          <w:gridAfter w:val="1"/>
          <w:wAfter w:w="11" w:type="dxa"/>
        </w:trPr>
        <w:tc>
          <w:tcPr>
            <w:tcW w:w="4945" w:type="dxa"/>
            <w:gridSpan w:val="7"/>
            <w:shd w:val="clear" w:color="auto" w:fill="auto"/>
          </w:tcPr>
          <w:p w14:paraId="182CD027" w14:textId="77777777" w:rsidR="00F44935" w:rsidRPr="00007207" w:rsidRDefault="00F44935" w:rsidP="0016720B">
            <w:pPr>
              <w:rPr>
                <w:rFonts w:ascii="Calibri" w:hAnsi="Calibri" w:cs="Calibri"/>
                <w:b/>
                <w:color w:val="7030A0"/>
              </w:rPr>
            </w:pPr>
            <w:r w:rsidRPr="00007207">
              <w:rPr>
                <w:rFonts w:ascii="Calibri" w:hAnsi="Calibri" w:cs="Calibri"/>
              </w:rPr>
              <w:t>How can we use collaborative learning in the English classroom?</w:t>
            </w:r>
          </w:p>
        </w:tc>
        <w:tc>
          <w:tcPr>
            <w:tcW w:w="4945" w:type="dxa"/>
            <w:gridSpan w:val="7"/>
            <w:shd w:val="clear" w:color="auto" w:fill="auto"/>
          </w:tcPr>
          <w:p w14:paraId="0A3A1D12" w14:textId="77777777" w:rsidR="00F44935" w:rsidRPr="00007207" w:rsidRDefault="00F44935" w:rsidP="0016720B">
            <w:pPr>
              <w:rPr>
                <w:rFonts w:ascii="Calibri" w:hAnsi="Calibri" w:cs="Calibri"/>
              </w:rPr>
            </w:pPr>
            <w:r w:rsidRPr="00007207">
              <w:rPr>
                <w:rFonts w:ascii="Calibri" w:hAnsi="Calibri" w:cs="Calibri"/>
              </w:rPr>
              <w:t>How can we develop oracy in the English classroom?</w:t>
            </w:r>
          </w:p>
          <w:p w14:paraId="7279F827" w14:textId="77777777" w:rsidR="00F44935" w:rsidRPr="00007207" w:rsidRDefault="00F44935" w:rsidP="0016720B">
            <w:pPr>
              <w:rPr>
                <w:rFonts w:ascii="Calibri" w:hAnsi="Calibri" w:cs="Calibri"/>
                <w:b/>
                <w:color w:val="7030A0"/>
              </w:rPr>
            </w:pPr>
            <w:r w:rsidRPr="00007207">
              <w:rPr>
                <w:rFonts w:ascii="Calibri" w:hAnsi="Calibri" w:cs="Calibri"/>
              </w:rPr>
              <w:t>How can we use drama effectively in the English classroom?</w:t>
            </w:r>
          </w:p>
        </w:tc>
        <w:tc>
          <w:tcPr>
            <w:tcW w:w="4750" w:type="dxa"/>
            <w:gridSpan w:val="4"/>
            <w:shd w:val="clear" w:color="auto" w:fill="auto"/>
          </w:tcPr>
          <w:p w14:paraId="4C31EE59" w14:textId="77777777" w:rsidR="00F44935" w:rsidRPr="00007207" w:rsidRDefault="00F44935" w:rsidP="0016720B">
            <w:pPr>
              <w:rPr>
                <w:rFonts w:ascii="Calibri" w:hAnsi="Calibri" w:cs="Calibri"/>
                <w:b/>
                <w:color w:val="7030A0"/>
              </w:rPr>
            </w:pPr>
            <w:r w:rsidRPr="00007207">
              <w:rPr>
                <w:rFonts w:ascii="Calibri" w:hAnsi="Calibri" w:cs="Calibri"/>
              </w:rPr>
              <w:t>What opportunities are there to enhance the English curriculum using extra-curricular visits and activities?</w:t>
            </w:r>
          </w:p>
        </w:tc>
      </w:tr>
      <w:tr w:rsidR="00F44935" w:rsidRPr="00007207" w14:paraId="70E6327A" w14:textId="77777777" w:rsidTr="0016720B">
        <w:trPr>
          <w:gridAfter w:val="1"/>
          <w:wAfter w:w="11" w:type="dxa"/>
        </w:trPr>
        <w:tc>
          <w:tcPr>
            <w:tcW w:w="4945" w:type="dxa"/>
            <w:gridSpan w:val="7"/>
            <w:shd w:val="clear" w:color="auto" w:fill="auto"/>
          </w:tcPr>
          <w:p w14:paraId="17F43F6B" w14:textId="77777777" w:rsidR="00F44935" w:rsidRPr="00007207" w:rsidRDefault="00F44935" w:rsidP="0016720B">
            <w:pPr>
              <w:rPr>
                <w:rFonts w:ascii="Calibri" w:hAnsi="Calibri" w:cs="Calibri"/>
                <w:b/>
                <w:color w:val="7030A0"/>
              </w:rPr>
            </w:pPr>
            <w:r w:rsidRPr="00007207">
              <w:rPr>
                <w:rFonts w:ascii="Calibri" w:hAnsi="Calibri" w:cs="Calibri"/>
              </w:rPr>
              <w:lastRenderedPageBreak/>
              <w:t>How can we show progress and impact in the English classroom? Identify how we can use assessment for learning strategies.</w:t>
            </w:r>
          </w:p>
        </w:tc>
        <w:tc>
          <w:tcPr>
            <w:tcW w:w="4945" w:type="dxa"/>
            <w:gridSpan w:val="7"/>
            <w:shd w:val="clear" w:color="auto" w:fill="auto"/>
          </w:tcPr>
          <w:p w14:paraId="1031AFFC" w14:textId="77777777" w:rsidR="00F44935" w:rsidRPr="00007207" w:rsidRDefault="00F44935" w:rsidP="0016720B">
            <w:pPr>
              <w:rPr>
                <w:rFonts w:ascii="Calibri" w:hAnsi="Calibri" w:cs="Calibri"/>
                <w:b/>
                <w:color w:val="7030A0"/>
              </w:rPr>
            </w:pPr>
            <w:r w:rsidRPr="00007207">
              <w:rPr>
                <w:rFonts w:ascii="Calibri" w:hAnsi="Calibri" w:cs="Calibri"/>
              </w:rPr>
              <w:t>How can we show progress and impact in the English classroom? Apply how we can use assessment for learning strategies.</w:t>
            </w:r>
          </w:p>
        </w:tc>
        <w:tc>
          <w:tcPr>
            <w:tcW w:w="4750" w:type="dxa"/>
            <w:gridSpan w:val="4"/>
            <w:shd w:val="clear" w:color="auto" w:fill="auto"/>
          </w:tcPr>
          <w:p w14:paraId="5D390E4B" w14:textId="77777777" w:rsidR="00F44935" w:rsidRPr="00007207" w:rsidRDefault="00F44935" w:rsidP="0016720B">
            <w:pPr>
              <w:rPr>
                <w:rFonts w:ascii="Calibri" w:hAnsi="Calibri" w:cs="Calibri"/>
                <w:b/>
                <w:color w:val="7030A0"/>
              </w:rPr>
            </w:pPr>
            <w:r w:rsidRPr="00007207">
              <w:rPr>
                <w:rFonts w:ascii="Calibri" w:hAnsi="Calibri" w:cs="Calibri"/>
              </w:rPr>
              <w:t>How can we show progress and impact in the English classroom? Reflect on how we can use assessment for learning strategies most effectively.</w:t>
            </w:r>
          </w:p>
        </w:tc>
      </w:tr>
      <w:tr w:rsidR="00F44935" w:rsidRPr="00007207" w14:paraId="3304BCE8" w14:textId="77777777" w:rsidTr="0016720B">
        <w:trPr>
          <w:gridAfter w:val="1"/>
          <w:wAfter w:w="11" w:type="dxa"/>
        </w:trPr>
        <w:tc>
          <w:tcPr>
            <w:tcW w:w="4945" w:type="dxa"/>
            <w:gridSpan w:val="7"/>
            <w:shd w:val="clear" w:color="auto" w:fill="auto"/>
          </w:tcPr>
          <w:p w14:paraId="4A2B6D5A" w14:textId="77777777" w:rsidR="00F44935" w:rsidRPr="00007207" w:rsidRDefault="00F44935" w:rsidP="0016720B">
            <w:pPr>
              <w:rPr>
                <w:rFonts w:ascii="Calibri" w:hAnsi="Calibri" w:cs="Calibri"/>
                <w:b/>
                <w:color w:val="7030A0"/>
              </w:rPr>
            </w:pPr>
            <w:r w:rsidRPr="00007207">
              <w:rPr>
                <w:rFonts w:ascii="Calibri" w:hAnsi="Calibri" w:cs="Calibri"/>
              </w:rPr>
              <w:t>What is pedagogy? How do pupils learn English? How can learning theories support learning in the English classroom?</w:t>
            </w:r>
          </w:p>
        </w:tc>
        <w:tc>
          <w:tcPr>
            <w:tcW w:w="4945" w:type="dxa"/>
            <w:gridSpan w:val="7"/>
            <w:shd w:val="clear" w:color="auto" w:fill="auto"/>
          </w:tcPr>
          <w:p w14:paraId="7F0EF96C" w14:textId="77777777" w:rsidR="00F44935" w:rsidRPr="00007207" w:rsidRDefault="00F44935" w:rsidP="0016720B">
            <w:pPr>
              <w:rPr>
                <w:rFonts w:ascii="Calibri" w:hAnsi="Calibri" w:cs="Calibri"/>
                <w:b/>
                <w:color w:val="7030A0"/>
              </w:rPr>
            </w:pPr>
            <w:r w:rsidRPr="00007207">
              <w:rPr>
                <w:rFonts w:ascii="Calibri" w:hAnsi="Calibri" w:cs="Calibri"/>
              </w:rPr>
              <w:t>How can we approach meaningful inclusion in the English classroom? How can we help students with barriers to learning access the English curriculum (part 1)?</w:t>
            </w:r>
          </w:p>
        </w:tc>
        <w:tc>
          <w:tcPr>
            <w:tcW w:w="4750" w:type="dxa"/>
            <w:gridSpan w:val="4"/>
            <w:shd w:val="clear" w:color="auto" w:fill="auto"/>
          </w:tcPr>
          <w:p w14:paraId="7C839B5E" w14:textId="77777777" w:rsidR="00F44935" w:rsidRPr="00007207" w:rsidRDefault="00F44935" w:rsidP="0016720B">
            <w:pPr>
              <w:rPr>
                <w:rFonts w:ascii="Calibri" w:hAnsi="Calibri" w:cs="Calibri"/>
              </w:rPr>
            </w:pPr>
            <w:r w:rsidRPr="00007207">
              <w:rPr>
                <w:rFonts w:ascii="Calibri" w:hAnsi="Calibri" w:cs="Calibri"/>
              </w:rPr>
              <w:t xml:space="preserve">How can we approach meaningful inclusion in the English classroom? How can we help students with barriers to learning access the English curriculum (part 2)? </w:t>
            </w:r>
          </w:p>
          <w:p w14:paraId="5FEC5E28" w14:textId="77777777" w:rsidR="00F44935" w:rsidRPr="00007207" w:rsidRDefault="00F44935" w:rsidP="0016720B">
            <w:pPr>
              <w:rPr>
                <w:rFonts w:ascii="Calibri" w:hAnsi="Calibri" w:cs="Calibri"/>
              </w:rPr>
            </w:pPr>
            <w:r w:rsidRPr="00007207">
              <w:rPr>
                <w:rFonts w:ascii="Calibri" w:hAnsi="Calibri" w:cs="Calibri"/>
              </w:rPr>
              <w:t>How can we help EAL students to integrate into the classroom and access the English curriculum?</w:t>
            </w:r>
          </w:p>
          <w:p w14:paraId="09E50BDC" w14:textId="77777777" w:rsidR="00F44935" w:rsidRPr="00007207" w:rsidRDefault="00F44935" w:rsidP="0016720B">
            <w:pPr>
              <w:rPr>
                <w:rFonts w:ascii="Calibri" w:hAnsi="Calibri" w:cs="Calibri"/>
                <w:b/>
                <w:color w:val="7030A0"/>
              </w:rPr>
            </w:pPr>
          </w:p>
        </w:tc>
      </w:tr>
      <w:tr w:rsidR="00F44935" w:rsidRPr="00007207" w14:paraId="17CF2B54" w14:textId="77777777" w:rsidTr="0016720B">
        <w:trPr>
          <w:gridAfter w:val="1"/>
          <w:wAfter w:w="11" w:type="dxa"/>
        </w:trPr>
        <w:tc>
          <w:tcPr>
            <w:tcW w:w="4945" w:type="dxa"/>
            <w:gridSpan w:val="7"/>
            <w:shd w:val="clear" w:color="auto" w:fill="auto"/>
          </w:tcPr>
          <w:p w14:paraId="57CFDCC8" w14:textId="77777777" w:rsidR="00F44935" w:rsidRPr="00007207" w:rsidRDefault="00F44935" w:rsidP="0016720B">
            <w:pPr>
              <w:rPr>
                <w:rFonts w:ascii="Calibri" w:hAnsi="Calibri" w:cs="Calibri"/>
                <w:b/>
                <w:color w:val="7030A0"/>
              </w:rPr>
            </w:pPr>
            <w:r w:rsidRPr="00007207">
              <w:rPr>
                <w:rFonts w:ascii="Calibri" w:hAnsi="Calibri" w:cs="Calibri"/>
              </w:rPr>
              <w:t>How can we teach diverse texts in English to build a more inclusive and representative curriculum, identifying texts and strategies?</w:t>
            </w:r>
          </w:p>
        </w:tc>
        <w:tc>
          <w:tcPr>
            <w:tcW w:w="4945" w:type="dxa"/>
            <w:gridSpan w:val="7"/>
            <w:shd w:val="clear" w:color="auto" w:fill="auto"/>
          </w:tcPr>
          <w:p w14:paraId="5C55CFF4" w14:textId="77777777" w:rsidR="00F44935" w:rsidRPr="00007207" w:rsidRDefault="00F44935" w:rsidP="0016720B">
            <w:pPr>
              <w:rPr>
                <w:rFonts w:ascii="Calibri" w:hAnsi="Calibri" w:cs="Calibri"/>
                <w:b/>
                <w:color w:val="7030A0"/>
              </w:rPr>
            </w:pPr>
            <w:r w:rsidRPr="00007207">
              <w:rPr>
                <w:rFonts w:ascii="Calibri" w:hAnsi="Calibri" w:cs="Calibri"/>
              </w:rPr>
              <w:t>How can we teach diverse texts in English to build a more inclusive and representative curriculum, applying texts and strategies?</w:t>
            </w:r>
          </w:p>
        </w:tc>
        <w:tc>
          <w:tcPr>
            <w:tcW w:w="4750" w:type="dxa"/>
            <w:gridSpan w:val="4"/>
            <w:shd w:val="clear" w:color="auto" w:fill="auto"/>
          </w:tcPr>
          <w:p w14:paraId="6317A1AC" w14:textId="77777777" w:rsidR="00F44935" w:rsidRPr="00007207" w:rsidRDefault="00F44935" w:rsidP="0016720B">
            <w:pPr>
              <w:rPr>
                <w:rFonts w:ascii="Calibri" w:hAnsi="Calibri" w:cs="Calibri"/>
              </w:rPr>
            </w:pPr>
            <w:r w:rsidRPr="00007207">
              <w:rPr>
                <w:rFonts w:ascii="Calibri" w:hAnsi="Calibri" w:cs="Calibri"/>
              </w:rPr>
              <w:t>How can we teach diverse texts in English to build a more inclusive and representative curriculum, reflecting on texts and strategies?</w:t>
            </w:r>
          </w:p>
          <w:p w14:paraId="1CA2421E" w14:textId="77777777" w:rsidR="00F44935" w:rsidRPr="00007207" w:rsidRDefault="00F44935" w:rsidP="0016720B">
            <w:pPr>
              <w:rPr>
                <w:rFonts w:ascii="Calibri" w:hAnsi="Calibri" w:cs="Calibri"/>
                <w:b/>
                <w:color w:val="7030A0"/>
              </w:rPr>
            </w:pPr>
          </w:p>
        </w:tc>
      </w:tr>
      <w:tr w:rsidR="00F44935" w:rsidRPr="00007207" w14:paraId="4A8678FC" w14:textId="77777777" w:rsidTr="0016720B">
        <w:trPr>
          <w:gridAfter w:val="1"/>
          <w:wAfter w:w="11" w:type="dxa"/>
        </w:trPr>
        <w:tc>
          <w:tcPr>
            <w:tcW w:w="4945" w:type="dxa"/>
            <w:gridSpan w:val="7"/>
            <w:shd w:val="clear" w:color="auto" w:fill="auto"/>
          </w:tcPr>
          <w:p w14:paraId="01BDF25D" w14:textId="77777777" w:rsidR="00F44935" w:rsidRPr="00007207" w:rsidRDefault="00F44935" w:rsidP="0016720B">
            <w:pPr>
              <w:rPr>
                <w:rFonts w:ascii="Calibri" w:hAnsi="Calibri" w:cs="Calibri"/>
                <w:b/>
                <w:color w:val="7030A0"/>
              </w:rPr>
            </w:pPr>
            <w:r w:rsidRPr="00007207">
              <w:rPr>
                <w:rFonts w:ascii="Calibri" w:hAnsi="Calibri" w:cs="Calibri"/>
              </w:rPr>
              <w:t>How can English support social, moral and cultural development (part 1)? Identify what is powerful knowledge in English and how can we teach it?</w:t>
            </w:r>
          </w:p>
        </w:tc>
        <w:tc>
          <w:tcPr>
            <w:tcW w:w="4945" w:type="dxa"/>
            <w:gridSpan w:val="7"/>
            <w:shd w:val="clear" w:color="auto" w:fill="auto"/>
          </w:tcPr>
          <w:p w14:paraId="6F0779C7" w14:textId="77777777" w:rsidR="00F44935" w:rsidRPr="00007207" w:rsidRDefault="00F44935" w:rsidP="0016720B">
            <w:pPr>
              <w:rPr>
                <w:rFonts w:ascii="Calibri" w:hAnsi="Calibri" w:cs="Calibri"/>
                <w:b/>
                <w:color w:val="7030A0"/>
              </w:rPr>
            </w:pPr>
            <w:r w:rsidRPr="00007207">
              <w:rPr>
                <w:rFonts w:ascii="Calibri" w:hAnsi="Calibri" w:cs="Calibri"/>
              </w:rPr>
              <w:t>How can English support social, moral and cultural development (part 2)? How can we apply a critical understanding of powerful knowledge in the English classroom?</w:t>
            </w:r>
          </w:p>
        </w:tc>
        <w:tc>
          <w:tcPr>
            <w:tcW w:w="4750" w:type="dxa"/>
            <w:gridSpan w:val="4"/>
            <w:shd w:val="clear" w:color="auto" w:fill="auto"/>
          </w:tcPr>
          <w:p w14:paraId="0CD7B6A4" w14:textId="77777777" w:rsidR="00F44935" w:rsidRPr="00007207" w:rsidRDefault="00F44935" w:rsidP="0016720B">
            <w:pPr>
              <w:rPr>
                <w:rFonts w:ascii="Calibri" w:hAnsi="Calibri" w:cs="Calibri"/>
                <w:b/>
                <w:color w:val="7030A0"/>
              </w:rPr>
            </w:pPr>
            <w:r w:rsidRPr="00007207">
              <w:rPr>
                <w:rFonts w:ascii="Calibri" w:hAnsi="Calibri" w:cs="Calibri"/>
              </w:rPr>
              <w:t>How can English support social, moral and cultural development (part 3)? How can we reflect on our critical understanding of powerful knowledge in the English classroom?</w:t>
            </w:r>
          </w:p>
        </w:tc>
      </w:tr>
      <w:tr w:rsidR="00F44935" w:rsidRPr="00007207" w14:paraId="66953947" w14:textId="77777777" w:rsidTr="0016720B">
        <w:trPr>
          <w:gridAfter w:val="1"/>
          <w:wAfter w:w="11" w:type="dxa"/>
        </w:trPr>
        <w:tc>
          <w:tcPr>
            <w:tcW w:w="4945" w:type="dxa"/>
            <w:gridSpan w:val="7"/>
            <w:shd w:val="clear" w:color="auto" w:fill="auto"/>
          </w:tcPr>
          <w:p w14:paraId="23DC395C" w14:textId="77777777" w:rsidR="00F44935" w:rsidRPr="00007207" w:rsidRDefault="00F44935" w:rsidP="0016720B">
            <w:pPr>
              <w:rPr>
                <w:rFonts w:ascii="Calibri" w:hAnsi="Calibri" w:cs="Calibri"/>
                <w:b/>
                <w:color w:val="7030A0"/>
              </w:rPr>
            </w:pPr>
            <w:r w:rsidRPr="00007207">
              <w:rPr>
                <w:rFonts w:ascii="Calibri" w:hAnsi="Calibri" w:cs="Calibri"/>
              </w:rPr>
              <w:t>How can we identify gaps and begin to build on your current English subject and curriculum knowledge for English teaching?</w:t>
            </w:r>
          </w:p>
        </w:tc>
        <w:tc>
          <w:tcPr>
            <w:tcW w:w="4945" w:type="dxa"/>
            <w:gridSpan w:val="7"/>
            <w:shd w:val="clear" w:color="auto" w:fill="auto"/>
          </w:tcPr>
          <w:p w14:paraId="529141C8" w14:textId="77777777" w:rsidR="00F44935" w:rsidRPr="00007207" w:rsidRDefault="00F44935" w:rsidP="0016720B">
            <w:pPr>
              <w:rPr>
                <w:rFonts w:ascii="Calibri" w:hAnsi="Calibri" w:cs="Calibri"/>
                <w:b/>
                <w:color w:val="7030A0"/>
              </w:rPr>
            </w:pPr>
            <w:r w:rsidRPr="00007207">
              <w:rPr>
                <w:rFonts w:ascii="Calibri" w:hAnsi="Calibri" w:cs="Calibri"/>
              </w:rPr>
              <w:t xml:space="preserve">How can we develop your English subject and curriculum knowledge for English teaching in placement 2? </w:t>
            </w:r>
          </w:p>
        </w:tc>
        <w:tc>
          <w:tcPr>
            <w:tcW w:w="4750" w:type="dxa"/>
            <w:gridSpan w:val="4"/>
            <w:shd w:val="clear" w:color="auto" w:fill="auto"/>
          </w:tcPr>
          <w:p w14:paraId="29957AD0" w14:textId="77777777" w:rsidR="00F44935" w:rsidRPr="00007207" w:rsidRDefault="00F44935" w:rsidP="0016720B">
            <w:pPr>
              <w:rPr>
                <w:rFonts w:ascii="Calibri" w:hAnsi="Calibri" w:cs="Calibri"/>
                <w:b/>
                <w:color w:val="7030A0"/>
              </w:rPr>
            </w:pPr>
            <w:r w:rsidRPr="00007207">
              <w:rPr>
                <w:rFonts w:ascii="Calibri" w:hAnsi="Calibri" w:cs="Calibri"/>
              </w:rPr>
              <w:t xml:space="preserve">How can we continue to develop your English subject and curriculum knowledge for English teaching into ECT and beyond? </w:t>
            </w:r>
          </w:p>
        </w:tc>
      </w:tr>
      <w:tr w:rsidR="00F44935" w:rsidRPr="00007207" w14:paraId="5638E873" w14:textId="77777777" w:rsidTr="0016720B">
        <w:trPr>
          <w:gridAfter w:val="1"/>
          <w:wAfter w:w="11" w:type="dxa"/>
        </w:trPr>
        <w:tc>
          <w:tcPr>
            <w:tcW w:w="4945" w:type="dxa"/>
            <w:gridSpan w:val="7"/>
            <w:shd w:val="clear" w:color="auto" w:fill="auto"/>
          </w:tcPr>
          <w:p w14:paraId="05C35015" w14:textId="77777777" w:rsidR="00F44935" w:rsidRPr="00007207" w:rsidRDefault="00F44935" w:rsidP="0016720B">
            <w:pPr>
              <w:rPr>
                <w:rFonts w:ascii="Calibri" w:hAnsi="Calibri" w:cs="Calibri"/>
                <w:b/>
                <w:color w:val="7030A0"/>
              </w:rPr>
            </w:pPr>
            <w:r w:rsidRPr="00007207">
              <w:rPr>
                <w:rFonts w:ascii="Calibri" w:hAnsi="Calibri" w:cs="Calibri"/>
              </w:rPr>
              <w:t>How can we establish a safe and purposeful environment in the English classroom?</w:t>
            </w:r>
          </w:p>
        </w:tc>
        <w:tc>
          <w:tcPr>
            <w:tcW w:w="4945" w:type="dxa"/>
            <w:gridSpan w:val="7"/>
            <w:shd w:val="clear" w:color="auto" w:fill="auto"/>
          </w:tcPr>
          <w:p w14:paraId="30E3EFB3" w14:textId="77777777" w:rsidR="00F44935" w:rsidRPr="00007207" w:rsidRDefault="00F44935" w:rsidP="0016720B">
            <w:pPr>
              <w:rPr>
                <w:rFonts w:ascii="Calibri" w:hAnsi="Calibri" w:cs="Calibri"/>
                <w:b/>
                <w:color w:val="7030A0"/>
              </w:rPr>
            </w:pPr>
            <w:r w:rsidRPr="00007207">
              <w:rPr>
                <w:rFonts w:ascii="Calibri" w:hAnsi="Calibri" w:cs="Calibri"/>
              </w:rPr>
              <w:t>How can we hold difficult conversations in the English classroom?</w:t>
            </w:r>
          </w:p>
        </w:tc>
        <w:tc>
          <w:tcPr>
            <w:tcW w:w="4750" w:type="dxa"/>
            <w:gridSpan w:val="4"/>
            <w:shd w:val="clear" w:color="auto" w:fill="auto"/>
          </w:tcPr>
          <w:p w14:paraId="336F771A" w14:textId="77777777" w:rsidR="00F44935" w:rsidRPr="00007207" w:rsidRDefault="00F44935" w:rsidP="0016720B">
            <w:pPr>
              <w:rPr>
                <w:rFonts w:ascii="Calibri" w:hAnsi="Calibri" w:cs="Calibri"/>
                <w:b/>
                <w:color w:val="7030A0"/>
              </w:rPr>
            </w:pPr>
            <w:r w:rsidRPr="00007207">
              <w:rPr>
                <w:rFonts w:ascii="Calibri" w:hAnsi="Calibri" w:cs="Calibri"/>
              </w:rPr>
              <w:t>How can we take risks and be innovative in the English classroom?</w:t>
            </w:r>
          </w:p>
        </w:tc>
      </w:tr>
      <w:tr w:rsidR="00F44935" w:rsidRPr="00007207" w14:paraId="0EC678B3" w14:textId="77777777" w:rsidTr="0016720B">
        <w:trPr>
          <w:gridAfter w:val="1"/>
          <w:wAfter w:w="11" w:type="dxa"/>
        </w:trPr>
        <w:tc>
          <w:tcPr>
            <w:tcW w:w="4945" w:type="dxa"/>
            <w:gridSpan w:val="7"/>
            <w:shd w:val="clear" w:color="auto" w:fill="auto"/>
          </w:tcPr>
          <w:p w14:paraId="603A72F8" w14:textId="77777777" w:rsidR="00F44935" w:rsidRPr="00007207" w:rsidRDefault="00F44935" w:rsidP="0016720B">
            <w:pPr>
              <w:rPr>
                <w:rFonts w:ascii="Calibri" w:hAnsi="Calibri" w:cs="Calibri"/>
              </w:rPr>
            </w:pPr>
            <w:r w:rsidRPr="00007207">
              <w:rPr>
                <w:rFonts w:ascii="Calibri" w:hAnsi="Calibri" w:cs="Calibri"/>
              </w:rPr>
              <w:t xml:space="preserve">What is your English teacher identity (part 1)? </w:t>
            </w:r>
          </w:p>
          <w:p w14:paraId="3D598337" w14:textId="77777777" w:rsidR="00F44935" w:rsidRPr="00007207" w:rsidRDefault="00F44935" w:rsidP="0016720B">
            <w:pPr>
              <w:rPr>
                <w:rFonts w:ascii="Calibri" w:hAnsi="Calibri" w:cs="Calibri"/>
                <w:b/>
                <w:color w:val="7030A0"/>
              </w:rPr>
            </w:pPr>
            <w:r w:rsidRPr="00007207">
              <w:rPr>
                <w:rFonts w:ascii="Calibri" w:hAnsi="Calibri" w:cs="Calibri"/>
              </w:rPr>
              <w:t>What is your philosophy which underpins who you want to be in the English classroom?</w:t>
            </w:r>
          </w:p>
        </w:tc>
        <w:tc>
          <w:tcPr>
            <w:tcW w:w="4945" w:type="dxa"/>
            <w:gridSpan w:val="7"/>
            <w:shd w:val="clear" w:color="auto" w:fill="auto"/>
          </w:tcPr>
          <w:p w14:paraId="2E0B96C5" w14:textId="77777777" w:rsidR="00F44935" w:rsidRPr="00007207" w:rsidRDefault="00F44935" w:rsidP="0016720B">
            <w:pPr>
              <w:rPr>
                <w:rFonts w:ascii="Calibri" w:hAnsi="Calibri" w:cs="Calibri"/>
              </w:rPr>
            </w:pPr>
            <w:r w:rsidRPr="00007207">
              <w:rPr>
                <w:rFonts w:ascii="Calibri" w:hAnsi="Calibri" w:cs="Calibri"/>
              </w:rPr>
              <w:t xml:space="preserve">What is your English teacher identity (part 2)? </w:t>
            </w:r>
          </w:p>
          <w:p w14:paraId="0DA3C97A" w14:textId="77777777" w:rsidR="00F44935" w:rsidRPr="00007207" w:rsidRDefault="00F44935" w:rsidP="0016720B">
            <w:pPr>
              <w:rPr>
                <w:rFonts w:ascii="Calibri" w:hAnsi="Calibri" w:cs="Calibri"/>
                <w:b/>
                <w:color w:val="7030A0"/>
              </w:rPr>
            </w:pPr>
            <w:r w:rsidRPr="00007207">
              <w:rPr>
                <w:rFonts w:ascii="Calibri" w:hAnsi="Calibri" w:cs="Calibri"/>
              </w:rPr>
              <w:t xml:space="preserve">How is your English teacher identity developing, starting to think about entering the profession in your first role? </w:t>
            </w:r>
          </w:p>
        </w:tc>
        <w:tc>
          <w:tcPr>
            <w:tcW w:w="4750" w:type="dxa"/>
            <w:gridSpan w:val="4"/>
            <w:shd w:val="clear" w:color="auto" w:fill="auto"/>
          </w:tcPr>
          <w:p w14:paraId="5F7512DA" w14:textId="77777777" w:rsidR="00F44935" w:rsidRPr="00007207" w:rsidRDefault="00F44935" w:rsidP="0016720B">
            <w:pPr>
              <w:rPr>
                <w:rFonts w:ascii="Calibri" w:hAnsi="Calibri" w:cs="Calibri"/>
              </w:rPr>
            </w:pPr>
            <w:r w:rsidRPr="00007207">
              <w:rPr>
                <w:rFonts w:ascii="Calibri" w:hAnsi="Calibri" w:cs="Calibri"/>
              </w:rPr>
              <w:t xml:space="preserve">What is your English teacher identity (part 3)? </w:t>
            </w:r>
          </w:p>
          <w:p w14:paraId="2961249E" w14:textId="77777777" w:rsidR="00F44935" w:rsidRPr="00007207" w:rsidRDefault="00F44935" w:rsidP="0016720B">
            <w:pPr>
              <w:rPr>
                <w:rFonts w:ascii="Calibri" w:hAnsi="Calibri" w:cs="Calibri"/>
                <w:b/>
                <w:color w:val="7030A0"/>
              </w:rPr>
            </w:pPr>
            <w:r w:rsidRPr="00007207">
              <w:rPr>
                <w:rFonts w:ascii="Calibri" w:hAnsi="Calibri" w:cs="Calibri"/>
              </w:rPr>
              <w:t>How do you plan to develop your English teacher identity as you enter the profession in your first role?</w:t>
            </w:r>
          </w:p>
        </w:tc>
      </w:tr>
      <w:tr w:rsidR="00F44935" w:rsidRPr="00007207" w14:paraId="7F16C92B"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1"/>
          <w:wAfter w:w="11" w:type="dxa"/>
          <w:trHeight w:val="274"/>
        </w:trPr>
        <w:tc>
          <w:tcPr>
            <w:tcW w:w="14640" w:type="dxa"/>
            <w:gridSpan w:val="1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F112073" w14:textId="77777777" w:rsidR="00F44935" w:rsidRPr="00007207" w:rsidRDefault="00F44935" w:rsidP="00F44935">
            <w:pPr>
              <w:pStyle w:val="Heading2"/>
              <w:rPr>
                <w:rFonts w:ascii="Calibri" w:hAnsi="Calibri" w:cs="Calibri"/>
              </w:rPr>
            </w:pPr>
            <w:bookmarkStart w:id="16" w:name="_Toc164964663"/>
            <w:r w:rsidRPr="00007207">
              <w:rPr>
                <w:rFonts w:ascii="Calibri" w:hAnsi="Calibri" w:cs="Calibri"/>
              </w:rPr>
              <w:t>U1/P1: Establishing foundations, developing skills, growing educational awareness</w:t>
            </w:r>
            <w:bookmarkEnd w:id="16"/>
            <w:r w:rsidRPr="00007207">
              <w:rPr>
                <w:rFonts w:ascii="Calibri" w:hAnsi="Calibri" w:cs="Calibri"/>
              </w:rPr>
              <w:t xml:space="preserve"> </w:t>
            </w:r>
          </w:p>
        </w:tc>
      </w:tr>
      <w:tr w:rsidR="00F44935" w:rsidRPr="00007207" w14:paraId="676AC177" w14:textId="77777777" w:rsidTr="0016720B">
        <w:trPr>
          <w:gridAfter w:val="1"/>
          <w:wAfter w:w="11" w:type="dxa"/>
          <w:trHeight w:val="699"/>
        </w:trPr>
        <w:tc>
          <w:tcPr>
            <w:tcW w:w="14640" w:type="dxa"/>
            <w:gridSpan w:val="18"/>
            <w:shd w:val="clear" w:color="auto" w:fill="FFC000"/>
          </w:tcPr>
          <w:p w14:paraId="28307E51" w14:textId="77777777" w:rsidR="00F44935" w:rsidRPr="00007207" w:rsidRDefault="00F44935" w:rsidP="0016720B">
            <w:pPr>
              <w:spacing w:line="276" w:lineRule="auto"/>
              <w:rPr>
                <w:rFonts w:ascii="Calibri" w:hAnsi="Calibri" w:cs="Calibri"/>
              </w:rPr>
            </w:pPr>
            <w:r w:rsidRPr="00007207">
              <w:rPr>
                <w:rFonts w:ascii="Calibri" w:hAnsi="Calibri" w:cs="Calibri"/>
              </w:rPr>
              <w:t>The table below shows the English curriculum intentions for trainees during U1 and P1. This highlights what we consider is important for English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English is important, this will be taught in U1 sessions but will inevitably be referred school English department meetings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F44935" w:rsidRPr="00007207" w14:paraId="07F323E4" w14:textId="77777777" w:rsidTr="0016720B">
        <w:trPr>
          <w:gridAfter w:val="1"/>
          <w:wAfter w:w="11" w:type="dxa"/>
          <w:trHeight w:val="300"/>
        </w:trPr>
        <w:tc>
          <w:tcPr>
            <w:tcW w:w="14640" w:type="dxa"/>
            <w:gridSpan w:val="18"/>
            <w:shd w:val="clear" w:color="auto" w:fill="FFC000"/>
          </w:tcPr>
          <w:p w14:paraId="058CDC7C" w14:textId="77777777" w:rsidR="00F44935" w:rsidRPr="00007207" w:rsidRDefault="00F44935" w:rsidP="0016720B">
            <w:pPr>
              <w:shd w:val="clear" w:color="auto" w:fill="FFC000"/>
              <w:spacing w:line="276" w:lineRule="auto"/>
              <w:rPr>
                <w:rFonts w:ascii="Calibri" w:hAnsi="Calibri" w:cs="Calibri"/>
                <w:b/>
              </w:rPr>
            </w:pPr>
            <w:r w:rsidRPr="00007207">
              <w:rPr>
                <w:rFonts w:ascii="Calibri" w:hAnsi="Calibri" w:cs="Calibri"/>
                <w:b/>
              </w:rPr>
              <w:t>Overview of curriculum links between University sessions and Placement (U1/P1).</w:t>
            </w:r>
          </w:p>
        </w:tc>
      </w:tr>
      <w:tr w:rsidR="00F44935" w:rsidRPr="00007207" w14:paraId="1C49562F" w14:textId="77777777" w:rsidTr="0016720B">
        <w:trPr>
          <w:gridAfter w:val="1"/>
          <w:wAfter w:w="11" w:type="dxa"/>
          <w:trHeight w:val="855"/>
        </w:trPr>
        <w:tc>
          <w:tcPr>
            <w:tcW w:w="4875" w:type="dxa"/>
            <w:gridSpan w:val="5"/>
            <w:shd w:val="clear" w:color="auto" w:fill="FFC000"/>
          </w:tcPr>
          <w:p w14:paraId="15B4A711" w14:textId="77777777" w:rsidR="00F44935" w:rsidRPr="00007207" w:rsidRDefault="00F44935" w:rsidP="0016720B">
            <w:pPr>
              <w:shd w:val="clear" w:color="auto" w:fill="FFC000"/>
              <w:jc w:val="center"/>
              <w:rPr>
                <w:rFonts w:ascii="Calibri" w:hAnsi="Calibri" w:cs="Calibri"/>
                <w:b/>
              </w:rPr>
            </w:pPr>
            <w:r w:rsidRPr="00007207">
              <w:rPr>
                <w:rFonts w:ascii="Calibri" w:hAnsi="Calibri" w:cs="Calibri"/>
                <w:b/>
              </w:rPr>
              <w:lastRenderedPageBreak/>
              <w:t>What is the intention of the English curriculum in U1/P1</w:t>
            </w:r>
          </w:p>
        </w:tc>
        <w:tc>
          <w:tcPr>
            <w:tcW w:w="4875" w:type="dxa"/>
            <w:gridSpan w:val="7"/>
            <w:shd w:val="clear" w:color="auto" w:fill="FFC000"/>
          </w:tcPr>
          <w:p w14:paraId="4E79E45B" w14:textId="77777777" w:rsidR="00F44935" w:rsidRPr="00007207" w:rsidRDefault="00F44935" w:rsidP="0016720B">
            <w:pPr>
              <w:shd w:val="clear" w:color="auto" w:fill="FFC000"/>
              <w:jc w:val="center"/>
              <w:rPr>
                <w:rFonts w:ascii="Calibri" w:hAnsi="Calibri" w:cs="Calibri"/>
                <w:b/>
              </w:rPr>
            </w:pPr>
            <w:r w:rsidRPr="00007207">
              <w:rPr>
                <w:rFonts w:ascii="Calibri" w:hAnsi="Calibri" w:cs="Calibri"/>
                <w:b/>
              </w:rPr>
              <w:t>How is the intention implemented in English University sessions in U1?</w:t>
            </w:r>
          </w:p>
        </w:tc>
        <w:tc>
          <w:tcPr>
            <w:tcW w:w="4890" w:type="dxa"/>
            <w:gridSpan w:val="6"/>
            <w:shd w:val="clear" w:color="auto" w:fill="FFC000"/>
          </w:tcPr>
          <w:p w14:paraId="353A6534" w14:textId="77777777" w:rsidR="00F44935" w:rsidRPr="00007207" w:rsidRDefault="00F44935" w:rsidP="0016720B">
            <w:pPr>
              <w:shd w:val="clear" w:color="auto" w:fill="FFC000"/>
              <w:jc w:val="center"/>
              <w:rPr>
                <w:rFonts w:ascii="Calibri" w:hAnsi="Calibri" w:cs="Calibri"/>
                <w:b/>
              </w:rPr>
            </w:pPr>
            <w:r w:rsidRPr="00007207">
              <w:rPr>
                <w:rFonts w:ascii="Calibri" w:hAnsi="Calibri" w:cs="Calibri"/>
                <w:b/>
              </w:rPr>
              <w:t>What should trainees be achieving in P1 to show impact in their English teaching, therefore making use of U1/P1 learning?</w:t>
            </w:r>
          </w:p>
        </w:tc>
      </w:tr>
      <w:tr w:rsidR="00F44935" w:rsidRPr="00007207" w14:paraId="094AF4ED" w14:textId="77777777" w:rsidTr="0016720B">
        <w:trPr>
          <w:gridAfter w:val="1"/>
          <w:wAfter w:w="11" w:type="dxa"/>
          <w:trHeight w:val="855"/>
        </w:trPr>
        <w:tc>
          <w:tcPr>
            <w:tcW w:w="4875" w:type="dxa"/>
            <w:gridSpan w:val="5"/>
            <w:shd w:val="clear" w:color="auto" w:fill="auto"/>
          </w:tcPr>
          <w:p w14:paraId="447BF7D4" w14:textId="77777777" w:rsidR="00F44935" w:rsidRPr="00007207" w:rsidRDefault="00F44935" w:rsidP="0016720B">
            <w:pPr>
              <w:rPr>
                <w:rFonts w:ascii="Calibri" w:hAnsi="Calibri" w:cs="Calibri"/>
                <w:b/>
                <w:bCs/>
              </w:rPr>
            </w:pPr>
            <w:r w:rsidRPr="00007207">
              <w:rPr>
                <w:rFonts w:ascii="Calibri" w:hAnsi="Calibri" w:cs="Calibri"/>
                <w:b/>
                <w:bCs/>
              </w:rPr>
              <w:t xml:space="preserve">The overarching intention for U1/ P1 PGCE English trainees is to begin to develop their classroom practice and </w:t>
            </w:r>
            <w:proofErr w:type="gramStart"/>
            <w:r w:rsidRPr="00007207">
              <w:rPr>
                <w:rFonts w:ascii="Calibri" w:hAnsi="Calibri" w:cs="Calibri"/>
                <w:b/>
                <w:bCs/>
              </w:rPr>
              <w:t>identity, and</w:t>
            </w:r>
            <w:proofErr w:type="gramEnd"/>
            <w:r w:rsidRPr="00007207">
              <w:rPr>
                <w:rFonts w:ascii="Calibri" w:hAnsi="Calibri" w:cs="Calibri"/>
                <w:b/>
                <w:bCs/>
              </w:rPr>
              <w:t xml:space="preserve"> develop an awareness of important issues relating to planning and teaching, pedagogy, assessment, curriculum and conceptual understanding.</w:t>
            </w:r>
          </w:p>
          <w:p w14:paraId="62DF670A" w14:textId="77777777" w:rsidR="00F44935" w:rsidRPr="00007207" w:rsidRDefault="00F44935" w:rsidP="0016720B">
            <w:pPr>
              <w:rPr>
                <w:rFonts w:ascii="Calibri" w:hAnsi="Calibri" w:cs="Calibri"/>
                <w:b/>
                <w:bCs/>
              </w:rPr>
            </w:pPr>
          </w:p>
          <w:p w14:paraId="2F80E178" w14:textId="77777777" w:rsidR="00F44935" w:rsidRPr="00007207" w:rsidRDefault="00F44935" w:rsidP="0016720B">
            <w:pPr>
              <w:rPr>
                <w:rFonts w:ascii="Calibri" w:hAnsi="Calibri" w:cs="Calibri"/>
                <w:b/>
                <w:bCs/>
              </w:rPr>
            </w:pPr>
            <w:r w:rsidRPr="00007207">
              <w:rPr>
                <w:rFonts w:ascii="Calibri" w:hAnsi="Calibri" w:cs="Calibri"/>
                <w:b/>
                <w:bCs/>
              </w:rPr>
              <w:t>PGCE English trainees will learn about the above through focused University sessions, and also, as placement progresses, through the observation of colleagues, and through their initial teaching experiences and observation of their teaching.  Through teaching, observation and discussion, trainees will begin the process of becoming reflective practitioners.</w:t>
            </w:r>
          </w:p>
          <w:p w14:paraId="7E569594" w14:textId="77777777" w:rsidR="00F44935" w:rsidRPr="00007207" w:rsidRDefault="00F44935" w:rsidP="0016720B">
            <w:pPr>
              <w:rPr>
                <w:rFonts w:ascii="Calibri" w:hAnsi="Calibri" w:cs="Calibri"/>
              </w:rPr>
            </w:pPr>
          </w:p>
          <w:p w14:paraId="5AB53890" w14:textId="77777777" w:rsidR="00F44935" w:rsidRPr="00007207" w:rsidRDefault="00F44935" w:rsidP="0016720B">
            <w:pPr>
              <w:rPr>
                <w:rFonts w:ascii="Calibri" w:hAnsi="Calibri" w:cs="Calibri"/>
              </w:rPr>
            </w:pPr>
            <w:r w:rsidRPr="00007207">
              <w:rPr>
                <w:rFonts w:ascii="Calibri" w:hAnsi="Calibri" w:cs="Calibri"/>
              </w:rPr>
              <w:t xml:space="preserve">Trainees should understand the big picture of English teaching and appreciate the value of a diverse English curriculum. </w:t>
            </w:r>
            <w:r w:rsidRPr="00007207">
              <w:rPr>
                <w:rFonts w:ascii="Calibri" w:hAnsi="Calibri" w:cs="Calibri"/>
                <w:color w:val="000000" w:themeColor="text1"/>
              </w:rPr>
              <w:t xml:space="preserve">They will </w:t>
            </w:r>
            <w:r w:rsidRPr="00007207">
              <w:rPr>
                <w:rFonts w:ascii="Calibri" w:hAnsi="Calibri" w:cs="Calibri"/>
              </w:rPr>
              <w:t xml:space="preserve">consider perspectives on English teaching and experience a range of pedagogical ideas and approaches to teaching English, </w:t>
            </w:r>
            <w:r w:rsidRPr="00007207">
              <w:rPr>
                <w:rFonts w:ascii="Calibri" w:hAnsi="Calibri" w:cs="Calibri"/>
                <w:color w:val="000000" w:themeColor="text1"/>
              </w:rPr>
              <w:t>identifying in planning and practice how committed English teachers can make the subject relevant and engaging to pupils.</w:t>
            </w:r>
          </w:p>
          <w:p w14:paraId="7547D86E" w14:textId="77777777" w:rsidR="00F44935" w:rsidRPr="00007207" w:rsidRDefault="00F44935" w:rsidP="0016720B">
            <w:pPr>
              <w:rPr>
                <w:rFonts w:ascii="Calibri" w:hAnsi="Calibri" w:cs="Calibri"/>
              </w:rPr>
            </w:pPr>
          </w:p>
          <w:p w14:paraId="6046F848" w14:textId="77777777" w:rsidR="00F44935" w:rsidRPr="00007207" w:rsidRDefault="00F44935" w:rsidP="0016720B">
            <w:pPr>
              <w:rPr>
                <w:rFonts w:ascii="Calibri" w:hAnsi="Calibri" w:cs="Calibri"/>
              </w:rPr>
            </w:pPr>
            <w:r w:rsidRPr="00007207">
              <w:rPr>
                <w:rFonts w:ascii="Calibri" w:hAnsi="Calibri" w:cs="Calibri"/>
              </w:rPr>
              <w:t>They will know how English curricula are constructed at KS3 and KS4, as well as thinking critically regarding curricula and approaches to English teaching, considering how to introduce diverse texts for teaching English and for engaging young people.</w:t>
            </w:r>
          </w:p>
          <w:p w14:paraId="1DAFD9F8" w14:textId="77777777" w:rsidR="00F44935" w:rsidRPr="00007207" w:rsidRDefault="00F44935" w:rsidP="0016720B">
            <w:pPr>
              <w:rPr>
                <w:rFonts w:ascii="Calibri" w:hAnsi="Calibri" w:cs="Calibri"/>
                <w:color w:val="000000" w:themeColor="text1"/>
              </w:rPr>
            </w:pPr>
          </w:p>
          <w:p w14:paraId="7E49C393"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They will start planning well-sequenced and scaffolded English lessons, utilizing a range of pedagogical approaches covered in university sessions and observed within placement.</w:t>
            </w:r>
          </w:p>
          <w:p w14:paraId="6EE0DF5A" w14:textId="77777777" w:rsidR="00F44935" w:rsidRPr="00007207" w:rsidRDefault="00F44935" w:rsidP="0016720B">
            <w:pPr>
              <w:rPr>
                <w:rFonts w:ascii="Calibri" w:hAnsi="Calibri" w:cs="Calibri"/>
              </w:rPr>
            </w:pPr>
          </w:p>
          <w:p w14:paraId="43E570C3" w14:textId="77777777" w:rsidR="00F44935" w:rsidRPr="00007207" w:rsidRDefault="00F44935" w:rsidP="0016720B">
            <w:pPr>
              <w:rPr>
                <w:rFonts w:ascii="Calibri" w:hAnsi="Calibri" w:cs="Calibri"/>
              </w:rPr>
            </w:pPr>
            <w:r w:rsidRPr="00007207">
              <w:rPr>
                <w:rFonts w:ascii="Calibri" w:hAnsi="Calibri" w:cs="Calibri"/>
              </w:rPr>
              <w:t xml:space="preserve">They will build understanding about progress and impact in the English classroom and begin to understand </w:t>
            </w:r>
            <w:r w:rsidRPr="00007207">
              <w:rPr>
                <w:rFonts w:ascii="Calibri" w:hAnsi="Calibri" w:cs="Calibri"/>
              </w:rPr>
              <w:lastRenderedPageBreak/>
              <w:t xml:space="preserve">assessment for learning strategies and be able to start differentiating their English activities for pupils, understanding the importance of engagement for all pupils. </w:t>
            </w:r>
          </w:p>
          <w:p w14:paraId="5423C66D" w14:textId="77777777" w:rsidR="00F44935" w:rsidRPr="00007207" w:rsidRDefault="00F44935" w:rsidP="0016720B">
            <w:pPr>
              <w:rPr>
                <w:rFonts w:ascii="Calibri" w:hAnsi="Calibri" w:cs="Calibri"/>
              </w:rPr>
            </w:pPr>
          </w:p>
          <w:p w14:paraId="7B80186A" w14:textId="77777777" w:rsidR="00F44935" w:rsidRPr="00007207" w:rsidRDefault="00F44935" w:rsidP="0016720B">
            <w:pPr>
              <w:rPr>
                <w:rFonts w:ascii="Calibri" w:hAnsi="Calibri" w:cs="Calibri"/>
              </w:rPr>
            </w:pPr>
            <w:r w:rsidRPr="00007207">
              <w:rPr>
                <w:rFonts w:ascii="Calibri" w:hAnsi="Calibri" w:cs="Calibri"/>
              </w:rPr>
              <w:t>They will understand the importance of subject knowledge.</w:t>
            </w:r>
          </w:p>
          <w:p w14:paraId="7C358C05" w14:textId="77777777" w:rsidR="00F44935" w:rsidRPr="00007207" w:rsidRDefault="00F44935" w:rsidP="0016720B">
            <w:pPr>
              <w:rPr>
                <w:rFonts w:ascii="Calibri" w:hAnsi="Calibri" w:cs="Calibri"/>
              </w:rPr>
            </w:pPr>
          </w:p>
          <w:p w14:paraId="3984AD34" w14:textId="4683C60D" w:rsidR="00F44935" w:rsidRPr="00A27286" w:rsidRDefault="00F44935" w:rsidP="00A27286">
            <w:pPr>
              <w:rPr>
                <w:rFonts w:ascii="Calibri" w:hAnsi="Calibri" w:cs="Calibri"/>
              </w:rPr>
            </w:pPr>
            <w:r w:rsidRPr="00007207">
              <w:rPr>
                <w:rFonts w:ascii="Calibri" w:hAnsi="Calibri" w:cs="Calibri"/>
              </w:rPr>
              <w:t>They will develop understanding of the importance of a strong teacher persona and delivering engaging lessons in establishing a safe and purposeful environment in the English classroom; they will begin to form a professional teacher identity which reflects who they want to be in the English classroom.</w:t>
            </w:r>
          </w:p>
        </w:tc>
        <w:tc>
          <w:tcPr>
            <w:tcW w:w="4875" w:type="dxa"/>
            <w:gridSpan w:val="7"/>
            <w:shd w:val="clear" w:color="auto" w:fill="auto"/>
          </w:tcPr>
          <w:p w14:paraId="31F58526" w14:textId="77777777" w:rsidR="00F44935" w:rsidRPr="00007207" w:rsidRDefault="00F44935" w:rsidP="0016720B">
            <w:pPr>
              <w:rPr>
                <w:rFonts w:ascii="Calibri" w:hAnsi="Calibri" w:cs="Calibri"/>
              </w:rPr>
            </w:pPr>
            <w:r w:rsidRPr="00007207">
              <w:rPr>
                <w:rFonts w:ascii="Calibri" w:hAnsi="Calibri" w:cs="Calibri"/>
              </w:rPr>
              <w:lastRenderedPageBreak/>
              <w:t xml:space="preserve">English trainees will have all experienced the following University sessions in U1. </w:t>
            </w:r>
          </w:p>
          <w:p w14:paraId="3301D3CE" w14:textId="77777777" w:rsidR="00F44935" w:rsidRPr="00007207" w:rsidRDefault="00F44935" w:rsidP="0016720B">
            <w:pPr>
              <w:rPr>
                <w:rFonts w:ascii="Calibri" w:hAnsi="Calibri" w:cs="Calibri"/>
              </w:rPr>
            </w:pPr>
          </w:p>
          <w:p w14:paraId="682746DF" w14:textId="77777777" w:rsidR="00F44935" w:rsidRPr="00007207" w:rsidRDefault="00F44935" w:rsidP="0016720B">
            <w:pPr>
              <w:rPr>
                <w:rFonts w:ascii="Calibri" w:hAnsi="Calibri" w:cs="Calibri"/>
              </w:rPr>
            </w:pPr>
            <w:r w:rsidRPr="00007207">
              <w:rPr>
                <w:rFonts w:ascii="Calibri" w:hAnsi="Calibri" w:cs="Calibri"/>
              </w:rPr>
              <w:t xml:space="preserve">The intentions listed in the left- hand column </w:t>
            </w:r>
            <w:proofErr w:type="gramStart"/>
            <w:r w:rsidRPr="00007207">
              <w:rPr>
                <w:rFonts w:ascii="Calibri" w:hAnsi="Calibri" w:cs="Calibri"/>
              </w:rPr>
              <w:t>are</w:t>
            </w:r>
            <w:proofErr w:type="gramEnd"/>
            <w:r w:rsidRPr="00007207">
              <w:rPr>
                <w:rFonts w:ascii="Calibri" w:hAnsi="Calibri" w:cs="Calibri"/>
              </w:rPr>
              <w:t xml:space="preserve"> covered in the session listed below. Trainees have experienced a range of input (lectures, seminars, readings, and practice activities) that fulfil the aims of each area of focus. PGCE English trainees will learn: </w:t>
            </w:r>
          </w:p>
          <w:p w14:paraId="45D6CC54" w14:textId="77777777" w:rsidR="00F44935" w:rsidRPr="00007207" w:rsidRDefault="00F44935" w:rsidP="0016720B">
            <w:pPr>
              <w:rPr>
                <w:rFonts w:ascii="Calibri" w:hAnsi="Calibri" w:cs="Calibri"/>
              </w:rPr>
            </w:pPr>
          </w:p>
          <w:p w14:paraId="5C697AE5"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Can we identify what makes great English teaching (part 1)?</w:t>
            </w:r>
          </w:p>
          <w:p w14:paraId="559C8EDD"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What is the English curriculum at KS3 and KS4?</w:t>
            </w:r>
          </w:p>
          <w:p w14:paraId="72218ECC"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Identifying and developing planning skills (part 1): How can English curricula be constructed and planned at short, medium and long-term levels?</w:t>
            </w:r>
          </w:p>
          <w:p w14:paraId="0C701223"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teach literature, including poetry, novels and plays at KS3 and KS4?</w:t>
            </w:r>
          </w:p>
          <w:p w14:paraId="42747D17"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teach language, including reading, writing and spoken English, at KS3 and KS4?</w:t>
            </w:r>
          </w:p>
          <w:p w14:paraId="09EFB3ED"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use collaborative learning in the English classroom?</w:t>
            </w:r>
          </w:p>
          <w:p w14:paraId="4BD63309"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show progress and impact in the English classroom? Identify how we can use assessment for learning strategies.</w:t>
            </w:r>
          </w:p>
          <w:p w14:paraId="7370B2FD"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What is pedagogy? How do pupils learn English? How can learning theories support learning in the English classroom?</w:t>
            </w:r>
          </w:p>
          <w:p w14:paraId="458F8221"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teach diverse texts in English to build a more inclusive and representative curriculum, identifying texts and strategies?</w:t>
            </w:r>
          </w:p>
          <w:p w14:paraId="2D800D52"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English support social, moral and cultural development (part 1)? Identify what is powerful knowledge in English and how can we teach it?</w:t>
            </w:r>
          </w:p>
          <w:p w14:paraId="248BDAC2"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 xml:space="preserve">How can we identify gaps and begin to build on your current English subject and curriculum knowledge </w:t>
            </w:r>
            <w:r w:rsidRPr="00007207">
              <w:rPr>
                <w:rFonts w:ascii="Calibri" w:hAnsi="Calibri" w:cs="Calibri"/>
              </w:rPr>
              <w:lastRenderedPageBreak/>
              <w:t>for English teaching?</w:t>
            </w:r>
          </w:p>
          <w:p w14:paraId="24540165" w14:textId="77777777" w:rsidR="00F44935" w:rsidRPr="00007207" w:rsidRDefault="00F44935" w:rsidP="00F44935">
            <w:pPr>
              <w:pStyle w:val="ListParagraph"/>
              <w:numPr>
                <w:ilvl w:val="0"/>
                <w:numId w:val="9"/>
              </w:numPr>
              <w:ind w:left="344"/>
              <w:contextualSpacing/>
              <w:rPr>
                <w:rFonts w:ascii="Calibri" w:hAnsi="Calibri" w:cs="Calibri"/>
              </w:rPr>
            </w:pPr>
            <w:r w:rsidRPr="00007207">
              <w:rPr>
                <w:rFonts w:ascii="Calibri" w:hAnsi="Calibri" w:cs="Calibri"/>
              </w:rPr>
              <w:t>How can we establish a safe and purposeful environment in the English classroom?</w:t>
            </w:r>
          </w:p>
          <w:p w14:paraId="63857DAC" w14:textId="6B5FBC5E" w:rsidR="00F44935" w:rsidRPr="00A27286" w:rsidRDefault="00F44935" w:rsidP="00A27286">
            <w:pPr>
              <w:pStyle w:val="ListParagraph"/>
              <w:numPr>
                <w:ilvl w:val="0"/>
                <w:numId w:val="9"/>
              </w:numPr>
              <w:ind w:left="344"/>
              <w:contextualSpacing/>
              <w:rPr>
                <w:rFonts w:ascii="Calibri" w:hAnsi="Calibri" w:cs="Calibri"/>
              </w:rPr>
            </w:pPr>
            <w:r w:rsidRPr="00007207">
              <w:rPr>
                <w:rFonts w:ascii="Calibri" w:hAnsi="Calibri" w:cs="Calibri"/>
              </w:rPr>
              <w:t>What is your English teacher identity? What is your philosophy which underpins who you want to be in the English classroom?</w:t>
            </w:r>
          </w:p>
        </w:tc>
        <w:tc>
          <w:tcPr>
            <w:tcW w:w="4890" w:type="dxa"/>
            <w:gridSpan w:val="6"/>
            <w:shd w:val="clear" w:color="auto" w:fill="auto"/>
          </w:tcPr>
          <w:p w14:paraId="13332CEB" w14:textId="77777777" w:rsidR="00F44935" w:rsidRPr="00007207" w:rsidRDefault="00F44935" w:rsidP="0016720B">
            <w:pPr>
              <w:rPr>
                <w:rFonts w:ascii="Calibri" w:hAnsi="Calibri" w:cs="Calibri"/>
              </w:rPr>
            </w:pPr>
            <w:r w:rsidRPr="00007207">
              <w:rPr>
                <w:rFonts w:ascii="Calibri" w:hAnsi="Calibri" w:cs="Calibri"/>
              </w:rPr>
              <w:lastRenderedPageBreak/>
              <w:t>PGCE English trainees should be able to demonstrate the following areas of impact:</w:t>
            </w:r>
          </w:p>
          <w:p w14:paraId="2D4EE965" w14:textId="77777777" w:rsidR="00F44935" w:rsidRPr="00007207" w:rsidRDefault="00F44935" w:rsidP="0016720B">
            <w:pPr>
              <w:rPr>
                <w:rFonts w:ascii="Calibri" w:hAnsi="Calibri" w:cs="Calibri"/>
              </w:rPr>
            </w:pPr>
          </w:p>
          <w:p w14:paraId="475CA01B" w14:textId="77777777" w:rsidR="00F44935" w:rsidRPr="00007207" w:rsidRDefault="00F44935" w:rsidP="0016720B">
            <w:pPr>
              <w:rPr>
                <w:rFonts w:ascii="Calibri" w:hAnsi="Calibri" w:cs="Calibri"/>
              </w:rPr>
            </w:pPr>
            <w:r w:rsidRPr="00007207">
              <w:rPr>
                <w:rFonts w:ascii="Calibri" w:hAnsi="Calibri" w:cs="Calibri"/>
              </w:rPr>
              <w:t>Trainees should be able to join their department teams and have an awareness of key responsibilities and roles within the department, observing lessons, noting good examples of pedagogy and practice, attending CPD and critically appraising existing schemes of work and curriculum plans.</w:t>
            </w:r>
          </w:p>
          <w:p w14:paraId="47771289" w14:textId="77777777" w:rsidR="00F44935" w:rsidRPr="00007207" w:rsidRDefault="00F44935" w:rsidP="0016720B">
            <w:pPr>
              <w:rPr>
                <w:rFonts w:ascii="Calibri" w:hAnsi="Calibri" w:cs="Calibri"/>
              </w:rPr>
            </w:pPr>
          </w:p>
          <w:p w14:paraId="3E0EECBC" w14:textId="735E0974" w:rsidR="00F44935" w:rsidRPr="00007207" w:rsidRDefault="00F44935" w:rsidP="0016720B">
            <w:pPr>
              <w:rPr>
                <w:rFonts w:ascii="Calibri" w:hAnsi="Calibri" w:cs="Calibri"/>
              </w:rPr>
            </w:pPr>
            <w:r w:rsidRPr="00007207">
              <w:rPr>
                <w:rFonts w:ascii="Calibri" w:hAnsi="Calibri" w:cs="Calibri"/>
              </w:rPr>
              <w:t xml:space="preserve">Trainees should be able to plan lessons that are sequenced and show evidence of scaffolding and </w:t>
            </w:r>
            <w:r w:rsidR="00D90495">
              <w:rPr>
                <w:rFonts w:ascii="Calibri" w:hAnsi="Calibri" w:cs="Calibri"/>
              </w:rPr>
              <w:t>adaptive teaching</w:t>
            </w:r>
            <w:r w:rsidRPr="00007207">
              <w:rPr>
                <w:rFonts w:ascii="Calibri" w:hAnsi="Calibri" w:cs="Calibri"/>
              </w:rPr>
              <w:t>. Lesson activities, including assessment, should be accompanied by a clear rationale within the lesson plan.</w:t>
            </w:r>
          </w:p>
          <w:p w14:paraId="5D9CAF67" w14:textId="77777777" w:rsidR="00F44935" w:rsidRPr="00007207" w:rsidRDefault="00F44935" w:rsidP="0016720B">
            <w:pPr>
              <w:rPr>
                <w:rFonts w:ascii="Calibri" w:hAnsi="Calibri" w:cs="Calibri"/>
              </w:rPr>
            </w:pPr>
          </w:p>
          <w:p w14:paraId="5F01EAB7" w14:textId="77777777" w:rsidR="00F44935" w:rsidRPr="00007207" w:rsidRDefault="00F44935" w:rsidP="0016720B">
            <w:pPr>
              <w:rPr>
                <w:rFonts w:ascii="Calibri" w:hAnsi="Calibri" w:cs="Calibri"/>
              </w:rPr>
            </w:pPr>
            <w:r w:rsidRPr="00007207">
              <w:rPr>
                <w:rFonts w:ascii="Calibri" w:hAnsi="Calibri" w:cs="Calibri"/>
              </w:rPr>
              <w:t>Trainees should be able to use a range of different activities within their lessons and judge their impact critically thorough discussion with mentors, tutors and through self-evaluation.</w:t>
            </w:r>
          </w:p>
          <w:p w14:paraId="679668B0" w14:textId="77777777" w:rsidR="00F44935" w:rsidRPr="00007207" w:rsidRDefault="00F44935" w:rsidP="0016720B">
            <w:pPr>
              <w:rPr>
                <w:rFonts w:ascii="Calibri" w:hAnsi="Calibri" w:cs="Calibri"/>
                <w:bCs/>
              </w:rPr>
            </w:pPr>
          </w:p>
          <w:p w14:paraId="103B0B98" w14:textId="77777777" w:rsidR="00F44935" w:rsidRPr="00007207" w:rsidRDefault="00F44935" w:rsidP="0016720B">
            <w:pPr>
              <w:rPr>
                <w:rFonts w:ascii="Calibri" w:hAnsi="Calibri" w:cs="Calibri"/>
              </w:rPr>
            </w:pPr>
            <w:r w:rsidRPr="00007207">
              <w:rPr>
                <w:rFonts w:ascii="Calibri" w:hAnsi="Calibri" w:cs="Calibri"/>
              </w:rPr>
              <w:t>Trainees should take steps to enhance their subject knowledge before and during placement and discuss their evolving knowledge at regular junctures on placement with both mentors and tutor, using the auditing tools and recording progress on the Progress Matrix and on the subject knowledge audit.</w:t>
            </w:r>
          </w:p>
          <w:p w14:paraId="44389006" w14:textId="77777777" w:rsidR="00F44935" w:rsidRPr="00007207" w:rsidRDefault="00F44935" w:rsidP="0016720B">
            <w:pPr>
              <w:rPr>
                <w:rFonts w:ascii="Calibri" w:hAnsi="Calibri" w:cs="Calibri"/>
                <w:bCs/>
              </w:rPr>
            </w:pPr>
          </w:p>
          <w:p w14:paraId="48FA0CCC" w14:textId="77777777" w:rsidR="00F44935" w:rsidRPr="00007207" w:rsidRDefault="00F44935" w:rsidP="0016720B">
            <w:pPr>
              <w:rPr>
                <w:rFonts w:ascii="Calibri" w:hAnsi="Calibri" w:cs="Calibri"/>
              </w:rPr>
            </w:pPr>
            <w:r w:rsidRPr="00007207">
              <w:rPr>
                <w:rFonts w:ascii="Calibri" w:hAnsi="Calibri" w:cs="Calibri"/>
              </w:rPr>
              <w:t>Trainees should be able to identify examples of pupil work [written or verbal] that illustrate whether progress has been made or not and formulate a plan for future teaching where progress is limited.</w:t>
            </w:r>
          </w:p>
          <w:p w14:paraId="3BC9C70D" w14:textId="77777777" w:rsidR="00F44935" w:rsidRPr="00007207" w:rsidRDefault="00F44935" w:rsidP="0016720B">
            <w:pPr>
              <w:rPr>
                <w:rFonts w:ascii="Calibri" w:hAnsi="Calibri" w:cs="Calibri"/>
              </w:rPr>
            </w:pPr>
          </w:p>
          <w:p w14:paraId="46E60880" w14:textId="77777777" w:rsidR="00F44935" w:rsidRPr="00007207" w:rsidRDefault="00F44935" w:rsidP="0016720B">
            <w:pPr>
              <w:rPr>
                <w:rFonts w:ascii="Calibri" w:hAnsi="Calibri" w:cs="Calibri"/>
              </w:rPr>
            </w:pPr>
            <w:r w:rsidRPr="00007207">
              <w:rPr>
                <w:rFonts w:ascii="Calibri" w:hAnsi="Calibri" w:cs="Calibri"/>
              </w:rPr>
              <w:t>Trainees should use a variety of texts to stimulate learners and to make learning relevant.</w:t>
            </w:r>
          </w:p>
          <w:p w14:paraId="01E0FAFC" w14:textId="77777777" w:rsidR="00F44935" w:rsidRPr="00007207" w:rsidRDefault="00F44935" w:rsidP="0016720B">
            <w:pPr>
              <w:rPr>
                <w:rFonts w:ascii="Calibri" w:hAnsi="Calibri" w:cs="Calibri"/>
              </w:rPr>
            </w:pPr>
          </w:p>
          <w:p w14:paraId="2F0938EA" w14:textId="77777777" w:rsidR="00F44935" w:rsidRPr="00007207" w:rsidRDefault="00F44935" w:rsidP="0016720B">
            <w:pPr>
              <w:rPr>
                <w:rFonts w:ascii="Calibri" w:hAnsi="Calibri" w:cs="Calibri"/>
              </w:rPr>
            </w:pPr>
            <w:r w:rsidRPr="00007207">
              <w:rPr>
                <w:rFonts w:ascii="Calibri" w:hAnsi="Calibri" w:cs="Calibri"/>
              </w:rPr>
              <w:t>Trainees should demonstrate an awareness of students with different needs, such as SEND, EAL and higher/lower ability within their lesson plans and implement some strategies responding to the needs of these students within lessons.</w:t>
            </w:r>
          </w:p>
          <w:p w14:paraId="0FD938AA" w14:textId="77777777" w:rsidR="00F44935" w:rsidRPr="00007207" w:rsidRDefault="00F44935" w:rsidP="0016720B">
            <w:pPr>
              <w:rPr>
                <w:rFonts w:ascii="Calibri" w:hAnsi="Calibri" w:cs="Calibri"/>
              </w:rPr>
            </w:pPr>
          </w:p>
          <w:p w14:paraId="246672B3" w14:textId="6741B8F2" w:rsidR="00F44935" w:rsidRPr="00A27286" w:rsidRDefault="00F44935" w:rsidP="00A27286">
            <w:pPr>
              <w:rPr>
                <w:rFonts w:ascii="Calibri" w:hAnsi="Calibri" w:cs="Calibri"/>
              </w:rPr>
            </w:pPr>
            <w:r w:rsidRPr="00007207">
              <w:rPr>
                <w:rFonts w:ascii="Calibri" w:hAnsi="Calibri" w:cs="Calibri"/>
              </w:rPr>
              <w:t xml:space="preserve">Trainees should develop a convincing teacher persona, as part of their emerging English teacher identity. Trainees should use strategies to establish a safe and purposeful environment in the English classroom. </w:t>
            </w:r>
          </w:p>
        </w:tc>
      </w:tr>
      <w:tr w:rsidR="00F44935" w:rsidRPr="00007207" w14:paraId="54B406B5" w14:textId="77777777" w:rsidTr="0016720B">
        <w:trPr>
          <w:gridAfter w:val="1"/>
          <w:wAfter w:w="11" w:type="dxa"/>
          <w:trHeight w:val="240"/>
        </w:trPr>
        <w:tc>
          <w:tcPr>
            <w:tcW w:w="14640" w:type="dxa"/>
            <w:gridSpan w:val="18"/>
            <w:shd w:val="clear" w:color="auto" w:fill="FFC000"/>
          </w:tcPr>
          <w:p w14:paraId="1BA2EEE8" w14:textId="77777777" w:rsidR="00F44935" w:rsidRPr="00007207" w:rsidRDefault="00F44935" w:rsidP="0016720B">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F44935" w:rsidRPr="00007207" w14:paraId="4CF831C9" w14:textId="77777777" w:rsidTr="0016720B">
        <w:trPr>
          <w:gridAfter w:val="1"/>
          <w:wAfter w:w="11" w:type="dxa"/>
          <w:trHeight w:val="1311"/>
        </w:trPr>
        <w:tc>
          <w:tcPr>
            <w:tcW w:w="14640" w:type="dxa"/>
            <w:gridSpan w:val="18"/>
            <w:shd w:val="clear" w:color="auto" w:fill="FFC000"/>
          </w:tcPr>
          <w:p w14:paraId="19723216" w14:textId="77777777" w:rsidR="00F44935" w:rsidRPr="00007207" w:rsidRDefault="00F44935" w:rsidP="0016720B">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English Curriculum. It shows how the Core Areas of the UoM curriculum are reflected in PGCE English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F44935" w:rsidRPr="00007207" w14:paraId="2DEA2736" w14:textId="77777777" w:rsidTr="0016720B">
        <w:trPr>
          <w:gridAfter w:val="1"/>
          <w:wAfter w:w="11" w:type="dxa"/>
          <w:trHeight w:val="1770"/>
        </w:trPr>
        <w:tc>
          <w:tcPr>
            <w:tcW w:w="1830" w:type="dxa"/>
            <w:gridSpan w:val="3"/>
            <w:shd w:val="clear" w:color="auto" w:fill="FFC000"/>
          </w:tcPr>
          <w:p w14:paraId="689AC3E9" w14:textId="77777777" w:rsidR="00F44935" w:rsidRPr="00007207" w:rsidRDefault="00F44935" w:rsidP="0016720B">
            <w:pPr>
              <w:rPr>
                <w:rFonts w:ascii="Calibri" w:hAnsi="Calibri" w:cs="Calibri"/>
                <w:b/>
                <w:color w:val="5B9BD5"/>
              </w:rPr>
            </w:pPr>
            <w:r w:rsidRPr="00007207">
              <w:rPr>
                <w:rFonts w:ascii="Calibri" w:hAnsi="Calibri" w:cs="Calibri"/>
                <w:b/>
              </w:rPr>
              <w:t xml:space="preserve">Overarching Intention of our UoM curriculum for U1/P1 – Standard across all subjects </w:t>
            </w:r>
          </w:p>
        </w:tc>
        <w:tc>
          <w:tcPr>
            <w:tcW w:w="4305" w:type="dxa"/>
            <w:gridSpan w:val="7"/>
            <w:shd w:val="clear" w:color="auto" w:fill="FFC000"/>
          </w:tcPr>
          <w:p w14:paraId="145A9DF6" w14:textId="77777777" w:rsidR="00F44935" w:rsidRPr="00007207" w:rsidRDefault="00F44935" w:rsidP="0016720B">
            <w:pPr>
              <w:rPr>
                <w:rFonts w:ascii="Calibri" w:hAnsi="Calibri" w:cs="Calibri"/>
                <w:b/>
              </w:rPr>
            </w:pPr>
            <w:r w:rsidRPr="00007207">
              <w:rPr>
                <w:rFonts w:ascii="Calibri" w:hAnsi="Calibri" w:cs="Calibri"/>
                <w:b/>
              </w:rPr>
              <w:t xml:space="preserve">Link to UoM English intention U1/P1. </w:t>
            </w:r>
          </w:p>
          <w:p w14:paraId="736A9173" w14:textId="77777777" w:rsidR="00F44935" w:rsidRPr="00007207" w:rsidRDefault="00F44935" w:rsidP="0016720B">
            <w:pPr>
              <w:rPr>
                <w:rFonts w:ascii="Calibri" w:hAnsi="Calibri" w:cs="Calibri"/>
              </w:rPr>
            </w:pPr>
          </w:p>
          <w:p w14:paraId="5A5AD3A0" w14:textId="77777777" w:rsidR="00F44935" w:rsidRPr="00007207" w:rsidRDefault="00F44935" w:rsidP="0016720B">
            <w:pPr>
              <w:rPr>
                <w:rFonts w:ascii="Calibri" w:hAnsi="Calibri" w:cs="Calibri"/>
              </w:rPr>
            </w:pPr>
            <w:r w:rsidRPr="00007207">
              <w:rPr>
                <w:rFonts w:ascii="Calibri" w:hAnsi="Calibri" w:cs="Calibri"/>
              </w:rPr>
              <w:t>It is our intention that trainees in English:</w:t>
            </w:r>
          </w:p>
          <w:p w14:paraId="69757BDC" w14:textId="77777777" w:rsidR="00F44935" w:rsidRPr="00007207" w:rsidRDefault="00F44935" w:rsidP="0016720B">
            <w:pPr>
              <w:rPr>
                <w:rFonts w:ascii="Calibri" w:hAnsi="Calibri" w:cs="Calibri"/>
              </w:rPr>
            </w:pPr>
          </w:p>
          <w:p w14:paraId="5B1DA5D9" w14:textId="77777777" w:rsidR="00F44935" w:rsidRPr="00007207" w:rsidRDefault="00F44935" w:rsidP="0016720B">
            <w:pPr>
              <w:rPr>
                <w:rFonts w:ascii="Calibri" w:hAnsi="Calibri" w:cs="Calibri"/>
              </w:rPr>
            </w:pPr>
          </w:p>
        </w:tc>
        <w:tc>
          <w:tcPr>
            <w:tcW w:w="4305" w:type="dxa"/>
            <w:gridSpan w:val="7"/>
            <w:shd w:val="clear" w:color="auto" w:fill="FFC000"/>
          </w:tcPr>
          <w:p w14:paraId="1B706A7F" w14:textId="77777777" w:rsidR="00F44935" w:rsidRPr="00007207" w:rsidRDefault="00F44935" w:rsidP="0016720B">
            <w:pPr>
              <w:rPr>
                <w:rFonts w:ascii="Calibri" w:hAnsi="Calibri" w:cs="Calibri"/>
                <w:b/>
              </w:rPr>
            </w:pPr>
            <w:r w:rsidRPr="00007207">
              <w:rPr>
                <w:rFonts w:ascii="Calibri" w:hAnsi="Calibri" w:cs="Calibri"/>
                <w:b/>
              </w:rPr>
              <w:t xml:space="preserve">How is this addressed in English University 1 (U1)? </w:t>
            </w:r>
          </w:p>
          <w:p w14:paraId="42B25CDC" w14:textId="77777777" w:rsidR="00F44935" w:rsidRPr="00007207" w:rsidRDefault="00F44935" w:rsidP="0016720B">
            <w:pPr>
              <w:rPr>
                <w:rFonts w:ascii="Calibri" w:hAnsi="Calibri" w:cs="Calibri"/>
              </w:rPr>
            </w:pPr>
          </w:p>
          <w:p w14:paraId="4FA12BC7" w14:textId="77777777" w:rsidR="00F44935" w:rsidRPr="00007207" w:rsidRDefault="00F44935" w:rsidP="0016720B">
            <w:pPr>
              <w:rPr>
                <w:rFonts w:ascii="Calibri" w:hAnsi="Calibri" w:cs="Calibri"/>
              </w:rPr>
            </w:pPr>
            <w:r w:rsidRPr="00007207">
              <w:rPr>
                <w:rFonts w:ascii="Calibri" w:hAnsi="Calibri" w:cs="Calibri"/>
              </w:rPr>
              <w:t xml:space="preserve">These intentions will be realised as English trainees address the following English key questions, and through related </w:t>
            </w:r>
            <w:r w:rsidRPr="00007207">
              <w:rPr>
                <w:rFonts w:ascii="Calibri" w:hAnsi="Calibri" w:cs="Calibri"/>
                <w:color w:val="000000"/>
              </w:rPr>
              <w:t>Intensive Teacher and Practice (ITAP) days.</w:t>
            </w:r>
          </w:p>
        </w:tc>
        <w:tc>
          <w:tcPr>
            <w:tcW w:w="4200" w:type="dxa"/>
            <w:shd w:val="clear" w:color="auto" w:fill="FFC000"/>
          </w:tcPr>
          <w:p w14:paraId="7519528C" w14:textId="77777777" w:rsidR="00F44935" w:rsidRPr="00007207" w:rsidRDefault="00F44935" w:rsidP="0016720B">
            <w:pPr>
              <w:rPr>
                <w:rFonts w:ascii="Calibri" w:hAnsi="Calibri" w:cs="Calibri"/>
                <w:b/>
                <w:color w:val="000000"/>
              </w:rPr>
            </w:pPr>
            <w:r w:rsidRPr="00007207">
              <w:rPr>
                <w:rFonts w:ascii="Calibri" w:hAnsi="Calibri" w:cs="Calibri"/>
                <w:b/>
                <w:color w:val="000000"/>
              </w:rPr>
              <w:t>How is impact developed in English Placement 1 (P1)?</w:t>
            </w:r>
          </w:p>
          <w:p w14:paraId="6780BC38" w14:textId="77777777" w:rsidR="00F44935" w:rsidRPr="00007207" w:rsidRDefault="00F44935" w:rsidP="0016720B">
            <w:pPr>
              <w:rPr>
                <w:rFonts w:ascii="Calibri" w:hAnsi="Calibri" w:cs="Calibri"/>
                <w:b/>
              </w:rPr>
            </w:pPr>
          </w:p>
          <w:p w14:paraId="50C197D2" w14:textId="77777777" w:rsidR="00F44935" w:rsidRPr="00007207" w:rsidRDefault="00F44935" w:rsidP="0016720B">
            <w:pPr>
              <w:rPr>
                <w:rFonts w:ascii="Calibri" w:hAnsi="Calibri" w:cs="Calibri"/>
                <w:color w:val="FF0000"/>
              </w:rPr>
            </w:pPr>
            <w:r w:rsidRPr="00007207">
              <w:rPr>
                <w:rFonts w:ascii="Calibri" w:hAnsi="Calibri" w:cs="Calibri"/>
              </w:rPr>
              <w:t>The impact of the curriculum will be developed as the English trainee critically engages with the key questions and ITAP themes in the context of their placement 2 school or college.</w:t>
            </w:r>
          </w:p>
        </w:tc>
      </w:tr>
      <w:tr w:rsidR="00F44935" w:rsidRPr="00007207" w14:paraId="0119F8CB" w14:textId="77777777" w:rsidTr="00DD669C">
        <w:trPr>
          <w:gridAfter w:val="1"/>
          <w:wAfter w:w="11" w:type="dxa"/>
          <w:trHeight w:val="1543"/>
        </w:trPr>
        <w:tc>
          <w:tcPr>
            <w:tcW w:w="1830" w:type="dxa"/>
            <w:gridSpan w:val="3"/>
            <w:shd w:val="clear" w:color="auto" w:fill="FFD966" w:themeFill="accent4" w:themeFillTint="99"/>
          </w:tcPr>
          <w:p w14:paraId="0AEF06E1" w14:textId="77777777" w:rsidR="00F44935" w:rsidRPr="00007207" w:rsidRDefault="00F44935" w:rsidP="0016720B">
            <w:pPr>
              <w:rPr>
                <w:rFonts w:ascii="Calibri" w:hAnsi="Calibri" w:cs="Calibri"/>
                <w:b/>
                <w:bCs/>
                <w:color w:val="2F5496" w:themeColor="accent1" w:themeShade="BF"/>
              </w:rPr>
            </w:pPr>
            <w:r w:rsidRPr="00007207">
              <w:rPr>
                <w:rFonts w:ascii="Calibri" w:hAnsi="Calibri" w:cs="Calibri"/>
                <w:b/>
              </w:rPr>
              <w:t>Core Area 1. Teacher Expectations</w:t>
            </w:r>
            <w:r w:rsidRPr="00007207">
              <w:rPr>
                <w:rFonts w:ascii="Calibri" w:hAnsi="Calibri" w:cs="Calibri"/>
                <w:b/>
                <w:bCs/>
                <w:color w:val="2F5496" w:themeColor="accent1" w:themeShade="BF"/>
              </w:rPr>
              <w:t xml:space="preserve"> </w:t>
            </w:r>
          </w:p>
          <w:p w14:paraId="0EE7AB6D" w14:textId="77777777" w:rsidR="00F44935" w:rsidRPr="00007207" w:rsidRDefault="00F44935" w:rsidP="0016720B">
            <w:pPr>
              <w:rPr>
                <w:rFonts w:ascii="Calibri" w:hAnsi="Calibri" w:cs="Calibri"/>
                <w:b/>
                <w:bCs/>
                <w:color w:val="2F5496" w:themeColor="accent1" w:themeShade="BF"/>
              </w:rPr>
            </w:pPr>
          </w:p>
          <w:p w14:paraId="68A82539"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1.1.1 Communicate a belief in the academic potential of all pupils</w:t>
            </w:r>
          </w:p>
        </w:tc>
        <w:tc>
          <w:tcPr>
            <w:tcW w:w="4305" w:type="dxa"/>
            <w:gridSpan w:val="7"/>
            <w:shd w:val="clear" w:color="auto" w:fill="F8EFC5"/>
          </w:tcPr>
          <w:p w14:paraId="15A8F77E" w14:textId="77777777" w:rsidR="00F44935" w:rsidRPr="00007207" w:rsidRDefault="00F44935" w:rsidP="0016720B">
            <w:pPr>
              <w:rPr>
                <w:rFonts w:ascii="Calibri" w:hAnsi="Calibri" w:cs="Calibri"/>
              </w:rPr>
            </w:pPr>
            <w:r w:rsidRPr="00007207">
              <w:rPr>
                <w:rFonts w:ascii="Calibri" w:hAnsi="Calibri" w:cs="Calibri"/>
              </w:rPr>
              <w:t xml:space="preserve">understand what makes an effective English lesson and what makes a great English teacher </w:t>
            </w:r>
          </w:p>
          <w:p w14:paraId="0E2B52F3" w14:textId="77777777" w:rsidR="00F44935" w:rsidRPr="00007207" w:rsidRDefault="00F44935" w:rsidP="0016720B">
            <w:pPr>
              <w:rPr>
                <w:rFonts w:ascii="Calibri" w:hAnsi="Calibri" w:cs="Calibri"/>
              </w:rPr>
            </w:pPr>
          </w:p>
          <w:p w14:paraId="2F19F444" w14:textId="77777777" w:rsidR="00F44935" w:rsidRPr="00007207" w:rsidRDefault="00F44935" w:rsidP="0016720B">
            <w:pPr>
              <w:rPr>
                <w:rFonts w:ascii="Calibri" w:hAnsi="Calibri" w:cs="Calibri"/>
              </w:rPr>
            </w:pPr>
            <w:r w:rsidRPr="00007207">
              <w:rPr>
                <w:rFonts w:ascii="Calibri" w:hAnsi="Calibri" w:cs="Calibri"/>
              </w:rPr>
              <w:t xml:space="preserve">understand how classroom routines and classroom management can support pupil learning </w:t>
            </w:r>
          </w:p>
          <w:p w14:paraId="11BCB331" w14:textId="77777777" w:rsidR="00F44935" w:rsidRPr="00007207" w:rsidRDefault="00F44935" w:rsidP="0016720B">
            <w:pPr>
              <w:rPr>
                <w:rFonts w:ascii="Calibri" w:hAnsi="Calibri" w:cs="Calibri"/>
              </w:rPr>
            </w:pPr>
          </w:p>
          <w:p w14:paraId="0F331427" w14:textId="77777777" w:rsidR="00F44935" w:rsidRPr="00007207" w:rsidRDefault="00F44935" w:rsidP="0016720B">
            <w:pPr>
              <w:rPr>
                <w:rFonts w:ascii="Calibri" w:hAnsi="Calibri" w:cs="Calibri"/>
              </w:rPr>
            </w:pPr>
            <w:r w:rsidRPr="00007207">
              <w:rPr>
                <w:rFonts w:ascii="Calibri" w:hAnsi="Calibri" w:cs="Calibri"/>
              </w:rPr>
              <w:t>understand what it means to make progress in English</w:t>
            </w:r>
          </w:p>
          <w:p w14:paraId="3598DC3C" w14:textId="77777777" w:rsidR="00F44935" w:rsidRPr="00007207" w:rsidRDefault="00F44935" w:rsidP="0016720B">
            <w:pPr>
              <w:rPr>
                <w:rFonts w:ascii="Calibri" w:hAnsi="Calibri" w:cs="Calibri"/>
              </w:rPr>
            </w:pPr>
          </w:p>
          <w:p w14:paraId="4445A8E3" w14:textId="77777777" w:rsidR="00F44935" w:rsidRPr="00007207" w:rsidRDefault="00F44935" w:rsidP="0016720B">
            <w:pPr>
              <w:rPr>
                <w:rFonts w:ascii="Calibri" w:hAnsi="Calibri" w:cs="Calibri"/>
              </w:rPr>
            </w:pPr>
            <w:r w:rsidRPr="00007207">
              <w:rPr>
                <w:rFonts w:ascii="Calibri" w:hAnsi="Calibri" w:cs="Calibri"/>
              </w:rPr>
              <w:t xml:space="preserve">understand that teaching can be scaffolded to </w:t>
            </w:r>
            <w:r w:rsidRPr="00007207">
              <w:rPr>
                <w:rFonts w:ascii="Calibri" w:hAnsi="Calibri" w:cs="Calibri"/>
              </w:rPr>
              <w:lastRenderedPageBreak/>
              <w:t>support all pupils so that they can make good progress in English lessons</w:t>
            </w:r>
          </w:p>
          <w:p w14:paraId="3F6CE40E" w14:textId="77777777" w:rsidR="00F44935" w:rsidRPr="00007207" w:rsidRDefault="00F44935" w:rsidP="0016720B">
            <w:pPr>
              <w:rPr>
                <w:rFonts w:ascii="Calibri" w:hAnsi="Calibri" w:cs="Calibri"/>
                <w:b/>
              </w:rPr>
            </w:pPr>
          </w:p>
        </w:tc>
        <w:tc>
          <w:tcPr>
            <w:tcW w:w="4305" w:type="dxa"/>
            <w:gridSpan w:val="7"/>
            <w:shd w:val="clear" w:color="auto" w:fill="F8EFC5"/>
          </w:tcPr>
          <w:p w14:paraId="4F75D3E3" w14:textId="77777777" w:rsidR="00F44935" w:rsidRPr="00007207" w:rsidRDefault="00F44935" w:rsidP="0016720B">
            <w:pPr>
              <w:rPr>
                <w:rFonts w:ascii="Calibri" w:hAnsi="Calibri" w:cs="Calibri"/>
              </w:rPr>
            </w:pPr>
            <w:r w:rsidRPr="00007207">
              <w:rPr>
                <w:rFonts w:ascii="Calibri" w:hAnsi="Calibri" w:cs="Calibri"/>
              </w:rPr>
              <w:lastRenderedPageBreak/>
              <w:t>What does planning look like and how can English teachers plan to scaffold activities to ensure progress through the lesson for all students?</w:t>
            </w:r>
          </w:p>
          <w:p w14:paraId="764E8D65" w14:textId="77777777" w:rsidR="00F44935" w:rsidRPr="00007207" w:rsidRDefault="00F44935" w:rsidP="0016720B">
            <w:pPr>
              <w:rPr>
                <w:rFonts w:ascii="Calibri" w:hAnsi="Calibri" w:cs="Calibri"/>
              </w:rPr>
            </w:pPr>
          </w:p>
          <w:p w14:paraId="3E93450A" w14:textId="77777777" w:rsidR="00F44935" w:rsidRPr="00007207" w:rsidRDefault="00F44935" w:rsidP="0016720B">
            <w:pPr>
              <w:rPr>
                <w:rFonts w:ascii="Calibri" w:hAnsi="Calibri" w:cs="Calibri"/>
              </w:rPr>
            </w:pPr>
            <w:r w:rsidRPr="00007207">
              <w:rPr>
                <w:rFonts w:ascii="Calibri" w:hAnsi="Calibri" w:cs="Calibri"/>
              </w:rPr>
              <w:t>What are Higher Order Thinking Skills and how can these be used to structure a lesson, ensuring that students of different abilities are challenged to secure good outcomes?</w:t>
            </w:r>
          </w:p>
          <w:p w14:paraId="32CC7975" w14:textId="77777777" w:rsidR="00F44935" w:rsidRPr="00007207" w:rsidRDefault="00F44935" w:rsidP="0016720B">
            <w:pPr>
              <w:rPr>
                <w:rFonts w:ascii="Calibri" w:hAnsi="Calibri" w:cs="Calibri"/>
                <w:color w:val="00B050"/>
              </w:rPr>
            </w:pPr>
            <w:r w:rsidRPr="00007207">
              <w:rPr>
                <w:rFonts w:ascii="Calibri" w:hAnsi="Calibri" w:cs="Calibri"/>
                <w:color w:val="00B050"/>
              </w:rPr>
              <w:t xml:space="preserve">(ITAP 3) Trainees experience a well-planned and scaffolded lesson, using higher order thinking skills and a variety of resources, and reflect on the </w:t>
            </w:r>
            <w:r w:rsidRPr="00007207">
              <w:rPr>
                <w:rFonts w:ascii="Calibri" w:hAnsi="Calibri" w:cs="Calibri"/>
                <w:color w:val="00B050"/>
              </w:rPr>
              <w:lastRenderedPageBreak/>
              <w:t>experience of this and how they can plan to use these skills.</w:t>
            </w:r>
          </w:p>
          <w:p w14:paraId="695C5BC3" w14:textId="77777777" w:rsidR="00F44935" w:rsidRPr="00007207" w:rsidRDefault="00F44935" w:rsidP="0016720B">
            <w:pPr>
              <w:rPr>
                <w:rFonts w:ascii="Calibri" w:hAnsi="Calibri" w:cs="Calibri"/>
                <w:b/>
              </w:rPr>
            </w:pPr>
            <w:r w:rsidRPr="00007207">
              <w:rPr>
                <w:rFonts w:ascii="Calibri" w:hAnsi="Calibri" w:cs="Calibri"/>
                <w:color w:val="00B050"/>
              </w:rPr>
              <w:t>Trainees plan and present structured key stage 3 lessons to peers, using carefully selected verbs in learning objectives.</w:t>
            </w:r>
          </w:p>
        </w:tc>
        <w:tc>
          <w:tcPr>
            <w:tcW w:w="4200" w:type="dxa"/>
            <w:shd w:val="clear" w:color="auto" w:fill="F8EFC5"/>
          </w:tcPr>
          <w:p w14:paraId="17393503" w14:textId="77777777" w:rsidR="00F44935" w:rsidRPr="00007207" w:rsidRDefault="00F44935" w:rsidP="0016720B">
            <w:pPr>
              <w:rPr>
                <w:rFonts w:ascii="Calibri" w:hAnsi="Calibri" w:cs="Calibri"/>
              </w:rPr>
            </w:pPr>
            <w:r w:rsidRPr="00007207">
              <w:rPr>
                <w:rFonts w:ascii="Calibri" w:hAnsi="Calibri" w:cs="Calibri"/>
              </w:rPr>
              <w:lastRenderedPageBreak/>
              <w:t>Trainees to indicate scaffolding strategies on all lesson plans during P1, with rationale for strategies.</w:t>
            </w:r>
          </w:p>
          <w:p w14:paraId="08B38085" w14:textId="77777777" w:rsidR="00F44935" w:rsidRPr="00007207" w:rsidRDefault="00F44935" w:rsidP="0016720B">
            <w:pPr>
              <w:rPr>
                <w:rFonts w:ascii="Calibri" w:hAnsi="Calibri" w:cs="Calibri"/>
                <w:color w:val="00B050"/>
              </w:rPr>
            </w:pPr>
            <w:r w:rsidRPr="00007207">
              <w:rPr>
                <w:rFonts w:ascii="Calibri" w:hAnsi="Calibri" w:cs="Calibri"/>
                <w:color w:val="00B050"/>
              </w:rPr>
              <w:t>(ITAP+) Questioning focus, with mentors monitoring the scaffolding of these to ensure learners make progress.</w:t>
            </w:r>
          </w:p>
          <w:p w14:paraId="69562C48" w14:textId="77777777" w:rsidR="00F44935" w:rsidRPr="00007207" w:rsidRDefault="00F44935" w:rsidP="0016720B">
            <w:pPr>
              <w:rPr>
                <w:rFonts w:ascii="Calibri" w:hAnsi="Calibri" w:cs="Calibri"/>
                <w:color w:val="00B050"/>
              </w:rPr>
            </w:pPr>
          </w:p>
          <w:p w14:paraId="29EDA850"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 xml:space="preserve">Trainees to understand how teachers set high expectations in practice. </w:t>
            </w:r>
          </w:p>
          <w:p w14:paraId="1D5EDCF5" w14:textId="77777777" w:rsidR="00F44935" w:rsidRPr="00007207" w:rsidRDefault="00F44935" w:rsidP="0016720B">
            <w:pPr>
              <w:rPr>
                <w:rFonts w:ascii="Calibri" w:hAnsi="Calibri" w:cs="Calibri"/>
                <w:color w:val="00B050"/>
              </w:rPr>
            </w:pPr>
          </w:p>
          <w:p w14:paraId="5B4F58F3" w14:textId="77777777" w:rsidR="00F44935" w:rsidRPr="00007207" w:rsidRDefault="00F44935" w:rsidP="0016720B">
            <w:pPr>
              <w:rPr>
                <w:rFonts w:ascii="Calibri" w:hAnsi="Calibri" w:cs="Calibri"/>
                <w:color w:val="00B050"/>
              </w:rPr>
            </w:pPr>
            <w:r w:rsidRPr="00007207">
              <w:rPr>
                <w:rFonts w:ascii="Calibri" w:hAnsi="Calibri" w:cs="Calibri"/>
                <w:color w:val="00B050"/>
              </w:rPr>
              <w:t xml:space="preserve">(ITAP+) Observe the start of a lesson, recognise </w:t>
            </w:r>
            <w:r w:rsidRPr="00007207">
              <w:rPr>
                <w:rFonts w:ascii="Calibri" w:hAnsi="Calibri" w:cs="Calibri"/>
                <w:color w:val="00B050"/>
              </w:rPr>
              <w:lastRenderedPageBreak/>
              <w:t>key stages of organisation, including seating plans, registers, books, and welcoming atmosphere.  Practice setting up an activity from beginning to end, reflecting on how this went.</w:t>
            </w:r>
          </w:p>
          <w:p w14:paraId="0E145A17" w14:textId="77777777" w:rsidR="00F44935" w:rsidRPr="00007207" w:rsidRDefault="00F44935" w:rsidP="0016720B">
            <w:pPr>
              <w:rPr>
                <w:rFonts w:ascii="Calibri" w:hAnsi="Calibri" w:cs="Calibri"/>
                <w:color w:val="00B050"/>
              </w:rPr>
            </w:pPr>
          </w:p>
          <w:p w14:paraId="3DD0E8D7"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to include contextual information of learner needs in all lesson plans on P1.</w:t>
            </w:r>
          </w:p>
          <w:p w14:paraId="12815AB2" w14:textId="77777777" w:rsidR="00F44935" w:rsidRPr="00007207" w:rsidRDefault="00F44935" w:rsidP="0016720B">
            <w:pPr>
              <w:rPr>
                <w:rFonts w:ascii="Calibri" w:hAnsi="Calibri" w:cs="Calibri"/>
                <w:color w:val="00B050"/>
              </w:rPr>
            </w:pPr>
            <w:r w:rsidRPr="00007207">
              <w:rPr>
                <w:rFonts w:ascii="Calibri" w:hAnsi="Calibri" w:cs="Calibri"/>
                <w:color w:val="00B050"/>
              </w:rPr>
              <w:t xml:space="preserve">(ITAP+) Trainees to provide strategies for students highlighted in lesson plans and discuss during lesson feedback </w:t>
            </w:r>
          </w:p>
          <w:p w14:paraId="0781294C" w14:textId="77777777" w:rsidR="00F44935" w:rsidRPr="00007207" w:rsidRDefault="00F44935" w:rsidP="0016720B">
            <w:pPr>
              <w:rPr>
                <w:rFonts w:ascii="Calibri" w:hAnsi="Calibri" w:cs="Calibri"/>
                <w:color w:val="00B050"/>
              </w:rPr>
            </w:pPr>
          </w:p>
        </w:tc>
      </w:tr>
      <w:tr w:rsidR="00F44935" w:rsidRPr="00007207" w14:paraId="41D42CC9" w14:textId="77777777" w:rsidTr="00DD669C">
        <w:trPr>
          <w:gridAfter w:val="1"/>
          <w:wAfter w:w="11" w:type="dxa"/>
          <w:trHeight w:val="1770"/>
        </w:trPr>
        <w:tc>
          <w:tcPr>
            <w:tcW w:w="1830" w:type="dxa"/>
            <w:gridSpan w:val="3"/>
            <w:shd w:val="clear" w:color="auto" w:fill="FFD966" w:themeFill="accent4" w:themeFillTint="99"/>
          </w:tcPr>
          <w:p w14:paraId="5C6A2F5A"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lastRenderedPageBreak/>
              <w:t>1.2.1 Establish effective routines and expectations</w:t>
            </w:r>
          </w:p>
          <w:p w14:paraId="70A784F5"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1.2.2 Develop a positive, predictable and safe environment for pupils</w:t>
            </w:r>
          </w:p>
        </w:tc>
        <w:tc>
          <w:tcPr>
            <w:tcW w:w="4305" w:type="dxa"/>
            <w:gridSpan w:val="7"/>
            <w:shd w:val="clear" w:color="auto" w:fill="F8EFC5"/>
          </w:tcPr>
          <w:p w14:paraId="65A49A92" w14:textId="77777777" w:rsidR="00F44935" w:rsidRPr="00007207" w:rsidRDefault="00F44935" w:rsidP="0016720B">
            <w:pPr>
              <w:rPr>
                <w:rFonts w:ascii="Calibri" w:hAnsi="Calibri" w:cs="Calibri"/>
              </w:rPr>
            </w:pPr>
            <w:r w:rsidRPr="00007207">
              <w:rPr>
                <w:rFonts w:ascii="Calibri" w:hAnsi="Calibri" w:cs="Calibri"/>
              </w:rPr>
              <w:t>understand how the physical space in the classroom can be designed to support learning</w:t>
            </w:r>
          </w:p>
          <w:p w14:paraId="76CABEB5" w14:textId="77777777" w:rsidR="00F44935" w:rsidRPr="00007207" w:rsidRDefault="00F44935" w:rsidP="0016720B">
            <w:pPr>
              <w:rPr>
                <w:rFonts w:ascii="Calibri" w:hAnsi="Calibri" w:cs="Calibri"/>
              </w:rPr>
            </w:pPr>
          </w:p>
          <w:p w14:paraId="5B0326A1" w14:textId="77777777" w:rsidR="00F44935" w:rsidRPr="00007207" w:rsidRDefault="00F44935" w:rsidP="0016720B">
            <w:pPr>
              <w:rPr>
                <w:rFonts w:ascii="Calibri" w:hAnsi="Calibri" w:cs="Calibri"/>
              </w:rPr>
            </w:pPr>
            <w:r w:rsidRPr="00007207">
              <w:rPr>
                <w:rFonts w:ascii="Calibri" w:hAnsi="Calibri" w:cs="Calibri"/>
              </w:rPr>
              <w:t>understand how English teachers can establish a safe and purposeful environment</w:t>
            </w:r>
          </w:p>
          <w:p w14:paraId="22EDD884" w14:textId="77777777" w:rsidR="00F44935" w:rsidRPr="00007207" w:rsidRDefault="00F44935" w:rsidP="0016720B">
            <w:pPr>
              <w:rPr>
                <w:rFonts w:ascii="Calibri" w:hAnsi="Calibri" w:cs="Calibri"/>
                <w:b/>
              </w:rPr>
            </w:pPr>
          </w:p>
        </w:tc>
        <w:tc>
          <w:tcPr>
            <w:tcW w:w="4305" w:type="dxa"/>
            <w:gridSpan w:val="7"/>
            <w:shd w:val="clear" w:color="auto" w:fill="F8EFC5"/>
          </w:tcPr>
          <w:p w14:paraId="1997F441" w14:textId="77777777" w:rsidR="00F44935" w:rsidRPr="00007207" w:rsidRDefault="00F44935" w:rsidP="0016720B">
            <w:pPr>
              <w:rPr>
                <w:rFonts w:ascii="Calibri" w:hAnsi="Calibri" w:cs="Calibri"/>
              </w:rPr>
            </w:pPr>
            <w:r w:rsidRPr="00007207">
              <w:rPr>
                <w:rFonts w:ascii="Calibri" w:hAnsi="Calibri" w:cs="Calibri"/>
              </w:rPr>
              <w:t xml:space="preserve">What strategies can teachers employ to ensure </w:t>
            </w:r>
            <w:proofErr w:type="spellStart"/>
            <w:r w:rsidRPr="00007207">
              <w:rPr>
                <w:rFonts w:ascii="Calibri" w:hAnsi="Calibri" w:cs="Calibri"/>
              </w:rPr>
              <w:t>behavior</w:t>
            </w:r>
            <w:proofErr w:type="spellEnd"/>
            <w:r w:rsidRPr="00007207">
              <w:rPr>
                <w:rFonts w:ascii="Calibri" w:hAnsi="Calibri" w:cs="Calibri"/>
              </w:rPr>
              <w:t xml:space="preserve"> for learning is good in lessons?</w:t>
            </w:r>
          </w:p>
          <w:p w14:paraId="75823335" w14:textId="77777777" w:rsidR="00F44935" w:rsidRPr="00007207" w:rsidRDefault="00F44935" w:rsidP="0016720B">
            <w:pPr>
              <w:rPr>
                <w:rFonts w:ascii="Calibri" w:hAnsi="Calibri" w:cs="Calibri"/>
                <w:color w:val="00B050"/>
              </w:rPr>
            </w:pPr>
            <w:r w:rsidRPr="00007207">
              <w:rPr>
                <w:rFonts w:ascii="Calibri" w:hAnsi="Calibri" w:cs="Calibri"/>
                <w:color w:val="00B050"/>
              </w:rPr>
              <w:t>(ITAP 11) Trainees respond to a range of scenarios and formulate action plans, presenting to peers and role-playing responses</w:t>
            </w:r>
          </w:p>
          <w:p w14:paraId="1EF3710A" w14:textId="77777777" w:rsidR="00F44935" w:rsidRPr="00007207" w:rsidRDefault="00F44935" w:rsidP="0016720B">
            <w:pPr>
              <w:rPr>
                <w:rFonts w:ascii="Calibri" w:hAnsi="Calibri" w:cs="Calibri"/>
                <w:b/>
              </w:rPr>
            </w:pPr>
          </w:p>
        </w:tc>
        <w:tc>
          <w:tcPr>
            <w:tcW w:w="4200" w:type="dxa"/>
            <w:shd w:val="clear" w:color="auto" w:fill="F8EFC5"/>
          </w:tcPr>
          <w:p w14:paraId="7C445EFA" w14:textId="77777777" w:rsidR="00F44935" w:rsidRPr="00007207" w:rsidRDefault="00F44935" w:rsidP="0016720B">
            <w:pPr>
              <w:rPr>
                <w:rFonts w:ascii="Calibri" w:hAnsi="Calibri" w:cs="Calibri"/>
              </w:rPr>
            </w:pPr>
            <w:r w:rsidRPr="00007207">
              <w:rPr>
                <w:rFonts w:ascii="Calibri" w:hAnsi="Calibri" w:cs="Calibri"/>
              </w:rPr>
              <w:t>Focus for early observations on routines and transitions between activities. Trainees will be able to identify where routines, sanctions and praise and reward have impact and reflect on adjustments.</w:t>
            </w:r>
          </w:p>
          <w:p w14:paraId="65FC8E8F" w14:textId="77777777" w:rsidR="00F44935" w:rsidRPr="00007207" w:rsidRDefault="00F44935" w:rsidP="0016720B">
            <w:pPr>
              <w:rPr>
                <w:rFonts w:ascii="Calibri" w:hAnsi="Calibri" w:cs="Calibri"/>
              </w:rPr>
            </w:pPr>
          </w:p>
          <w:p w14:paraId="24F5F9F7" w14:textId="77777777" w:rsidR="00F44935" w:rsidRPr="00007207" w:rsidRDefault="00F44935" w:rsidP="0016720B">
            <w:pPr>
              <w:rPr>
                <w:rFonts w:ascii="Calibri" w:hAnsi="Calibri" w:cs="Calibri"/>
              </w:rPr>
            </w:pPr>
            <w:r w:rsidRPr="00007207">
              <w:rPr>
                <w:rFonts w:ascii="Calibri" w:hAnsi="Calibri" w:cs="Calibri"/>
              </w:rPr>
              <w:t>Trainees to use planning, as well as practice, to establish routines with their classes and follow subject guidelines to develop a positive and safe classroom environment.</w:t>
            </w:r>
          </w:p>
          <w:p w14:paraId="0B832F6F" w14:textId="77777777" w:rsidR="00F44935" w:rsidRPr="00007207" w:rsidRDefault="00F44935" w:rsidP="0016720B">
            <w:pPr>
              <w:rPr>
                <w:rFonts w:ascii="Calibri" w:hAnsi="Calibri" w:cs="Calibri"/>
              </w:rPr>
            </w:pPr>
          </w:p>
          <w:p w14:paraId="42BF595D" w14:textId="77777777" w:rsidR="00F44935" w:rsidRPr="00007207" w:rsidRDefault="00F44935" w:rsidP="0016720B">
            <w:pPr>
              <w:rPr>
                <w:rFonts w:ascii="Calibri" w:hAnsi="Calibri" w:cs="Calibri"/>
                <w:b/>
                <w:color w:val="000000"/>
              </w:rPr>
            </w:pPr>
            <w:r w:rsidRPr="00007207">
              <w:rPr>
                <w:rFonts w:ascii="Calibri" w:hAnsi="Calibri" w:cs="Calibri"/>
                <w:color w:val="7030A0"/>
              </w:rPr>
              <w:t xml:space="preserve">(ITAP+) </w:t>
            </w:r>
            <w:r w:rsidRPr="00007207">
              <w:rPr>
                <w:rFonts w:ascii="Calibri" w:hAnsi="Calibri" w:cs="Calibri"/>
                <w:color w:val="00B050"/>
              </w:rPr>
              <w:t xml:space="preserve">Use behaviour for learning strategies when planning. Experiment with seating plan and make adjustments with mentor support. </w:t>
            </w:r>
          </w:p>
        </w:tc>
      </w:tr>
      <w:tr w:rsidR="00F44935" w:rsidRPr="00007207" w14:paraId="2FDDDAFA" w14:textId="77777777" w:rsidTr="005C399D">
        <w:trPr>
          <w:gridAfter w:val="1"/>
          <w:wAfter w:w="11" w:type="dxa"/>
          <w:trHeight w:val="4572"/>
        </w:trPr>
        <w:tc>
          <w:tcPr>
            <w:tcW w:w="1830" w:type="dxa"/>
            <w:gridSpan w:val="3"/>
            <w:shd w:val="clear" w:color="auto" w:fill="70AD47" w:themeFill="accent6"/>
          </w:tcPr>
          <w:p w14:paraId="03C6F95C" w14:textId="77777777" w:rsidR="00F44935" w:rsidRPr="00007207" w:rsidRDefault="00F44935" w:rsidP="0016720B">
            <w:pPr>
              <w:spacing w:after="60"/>
              <w:rPr>
                <w:rFonts w:ascii="Calibri" w:hAnsi="Calibri" w:cs="Calibri"/>
                <w:b/>
              </w:rPr>
            </w:pPr>
            <w:r w:rsidRPr="00007207">
              <w:rPr>
                <w:rFonts w:ascii="Calibri" w:hAnsi="Calibri" w:cs="Calibri"/>
                <w:b/>
              </w:rPr>
              <w:lastRenderedPageBreak/>
              <w:t xml:space="preserve">Core Area 2. Subject and curriculum knowledge </w:t>
            </w:r>
          </w:p>
          <w:p w14:paraId="0358E5D7" w14:textId="77777777" w:rsidR="00F44935" w:rsidRPr="00007207" w:rsidRDefault="00F44935" w:rsidP="0016720B">
            <w:pPr>
              <w:spacing w:after="60"/>
              <w:rPr>
                <w:rFonts w:ascii="Calibri" w:hAnsi="Calibri" w:cs="Calibri"/>
                <w:b/>
                <w:bCs/>
              </w:rPr>
            </w:pPr>
          </w:p>
          <w:p w14:paraId="04760B0D" w14:textId="77777777" w:rsidR="00F44935" w:rsidRPr="00007207" w:rsidRDefault="00F44935" w:rsidP="0016720B">
            <w:pPr>
              <w:spacing w:after="60"/>
              <w:rPr>
                <w:rFonts w:ascii="Calibri" w:hAnsi="Calibri" w:cs="Calibri"/>
                <w:b/>
                <w:color w:val="2F5496"/>
              </w:rPr>
            </w:pPr>
            <w:r w:rsidRPr="00007207">
              <w:rPr>
                <w:rFonts w:ascii="Calibri" w:hAnsi="Calibri" w:cs="Calibri"/>
                <w:b/>
                <w:color w:val="2F5496"/>
              </w:rPr>
              <w:t>2.1 Develop pupils’ ability to express themselves confidently verbally and in writing, and develop students’ reading skills</w:t>
            </w:r>
          </w:p>
          <w:p w14:paraId="3F92B010" w14:textId="77777777" w:rsidR="00F44935" w:rsidRPr="00007207" w:rsidRDefault="00F44935" w:rsidP="0016720B">
            <w:pPr>
              <w:rPr>
                <w:rFonts w:ascii="Calibri" w:hAnsi="Calibri" w:cs="Calibri"/>
                <w:b/>
              </w:rPr>
            </w:pPr>
          </w:p>
        </w:tc>
        <w:tc>
          <w:tcPr>
            <w:tcW w:w="4305" w:type="dxa"/>
            <w:gridSpan w:val="7"/>
            <w:shd w:val="clear" w:color="auto" w:fill="E2EFD9" w:themeFill="accent6" w:themeFillTint="33"/>
          </w:tcPr>
          <w:p w14:paraId="79793472" w14:textId="77777777" w:rsidR="00F44935" w:rsidRPr="00007207" w:rsidRDefault="00F44935" w:rsidP="0016720B">
            <w:pPr>
              <w:rPr>
                <w:rFonts w:ascii="Calibri" w:hAnsi="Calibri" w:cs="Calibri"/>
              </w:rPr>
            </w:pPr>
            <w:r w:rsidRPr="00007207">
              <w:rPr>
                <w:rFonts w:ascii="Calibri" w:hAnsi="Calibri" w:cs="Calibri"/>
              </w:rPr>
              <w:t>understand that developing pupils’ confidence in speaking, as well as writing, is essential</w:t>
            </w:r>
          </w:p>
          <w:p w14:paraId="39DDE310" w14:textId="77777777" w:rsidR="00F44935" w:rsidRPr="00007207" w:rsidRDefault="00F44935" w:rsidP="0016720B">
            <w:pPr>
              <w:rPr>
                <w:rFonts w:ascii="Calibri" w:hAnsi="Calibri" w:cs="Calibri"/>
              </w:rPr>
            </w:pPr>
          </w:p>
          <w:p w14:paraId="105CBB27" w14:textId="77777777" w:rsidR="00F44935" w:rsidRPr="00007207" w:rsidRDefault="00F44935" w:rsidP="0016720B">
            <w:pPr>
              <w:rPr>
                <w:rFonts w:ascii="Calibri" w:hAnsi="Calibri" w:cs="Calibri"/>
              </w:rPr>
            </w:pPr>
            <w:r w:rsidRPr="00007207">
              <w:rPr>
                <w:rFonts w:ascii="Calibri" w:hAnsi="Calibri" w:cs="Calibri"/>
              </w:rPr>
              <w:t>understand that students need to build their vocabulary, including specific English subject terminology, and have a secure grasp of standard English grammar</w:t>
            </w:r>
          </w:p>
          <w:p w14:paraId="50846E94" w14:textId="77777777" w:rsidR="00F44935" w:rsidRPr="00007207" w:rsidRDefault="00F44935" w:rsidP="0016720B">
            <w:pPr>
              <w:rPr>
                <w:rFonts w:ascii="Calibri" w:hAnsi="Calibri" w:cs="Calibri"/>
              </w:rPr>
            </w:pPr>
          </w:p>
          <w:p w14:paraId="03931270" w14:textId="77777777" w:rsidR="00F44935" w:rsidRPr="00007207" w:rsidRDefault="00F44935" w:rsidP="0016720B">
            <w:pPr>
              <w:rPr>
                <w:rFonts w:ascii="Calibri" w:hAnsi="Calibri" w:cs="Calibri"/>
                <w:b/>
              </w:rPr>
            </w:pPr>
            <w:r w:rsidRPr="00007207">
              <w:rPr>
                <w:rFonts w:ascii="Calibri" w:hAnsi="Calibri" w:cs="Calibri"/>
              </w:rPr>
              <w:t>understand that writing is a process and can be used to develop students’ understanding of key concepts, as well as creativity</w:t>
            </w:r>
          </w:p>
        </w:tc>
        <w:tc>
          <w:tcPr>
            <w:tcW w:w="4305" w:type="dxa"/>
            <w:gridSpan w:val="7"/>
            <w:shd w:val="clear" w:color="auto" w:fill="E2EFD9" w:themeFill="accent6" w:themeFillTint="33"/>
          </w:tcPr>
          <w:p w14:paraId="3C371107" w14:textId="77777777" w:rsidR="00F44935" w:rsidRPr="00007207" w:rsidRDefault="00F44935" w:rsidP="0016720B">
            <w:pPr>
              <w:rPr>
                <w:rFonts w:ascii="Calibri" w:hAnsi="Calibri" w:cs="Calibri"/>
              </w:rPr>
            </w:pPr>
            <w:r w:rsidRPr="00007207">
              <w:rPr>
                <w:rFonts w:ascii="Calibri" w:hAnsi="Calibri" w:cs="Calibri"/>
              </w:rPr>
              <w:t xml:space="preserve">What constitutes a text worthy of study in English lessons and how can English teachers use diverse texts, including Young Adult fiction texts from texts popular culture to teach communication skills? </w:t>
            </w:r>
          </w:p>
          <w:p w14:paraId="2795182E" w14:textId="77777777" w:rsidR="00F44935" w:rsidRPr="00007207" w:rsidRDefault="00F44935" w:rsidP="0016720B">
            <w:pPr>
              <w:rPr>
                <w:rFonts w:ascii="Calibri" w:hAnsi="Calibri" w:cs="Calibri"/>
                <w:color w:val="00B050"/>
              </w:rPr>
            </w:pPr>
            <w:r w:rsidRPr="00007207">
              <w:rPr>
                <w:rFonts w:ascii="Calibri" w:hAnsi="Calibri" w:cs="Calibri"/>
                <w:color w:val="00B050"/>
              </w:rPr>
              <w:t>(ITAP 5A) Trainees find and share resources from popular culture for teaching, with lesson activities.</w:t>
            </w:r>
          </w:p>
          <w:p w14:paraId="1DCD6000" w14:textId="77777777" w:rsidR="00F44935" w:rsidRPr="00007207" w:rsidRDefault="00F44935" w:rsidP="0016720B">
            <w:pPr>
              <w:rPr>
                <w:rFonts w:ascii="Calibri" w:hAnsi="Calibri" w:cs="Calibri"/>
                <w:color w:val="00B050"/>
              </w:rPr>
            </w:pPr>
          </w:p>
          <w:p w14:paraId="6AE897D2"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 xml:space="preserve">What are the different approaches to teaching writing and how can English teachers centre students in the process? </w:t>
            </w:r>
          </w:p>
          <w:p w14:paraId="7815397D" w14:textId="77777777" w:rsidR="00F44935" w:rsidRPr="00007207" w:rsidRDefault="00F44935" w:rsidP="0016720B">
            <w:pPr>
              <w:rPr>
                <w:rFonts w:ascii="Calibri" w:hAnsi="Calibri" w:cs="Calibri"/>
              </w:rPr>
            </w:pPr>
          </w:p>
          <w:p w14:paraId="614B6752" w14:textId="77777777" w:rsidR="00F44935" w:rsidRPr="00007207" w:rsidRDefault="00F44935" w:rsidP="0016720B">
            <w:pPr>
              <w:rPr>
                <w:rFonts w:ascii="Calibri" w:hAnsi="Calibri" w:cs="Calibri"/>
                <w:color w:val="00B050"/>
              </w:rPr>
            </w:pPr>
            <w:r w:rsidRPr="00007207">
              <w:rPr>
                <w:rFonts w:ascii="Calibri" w:hAnsi="Calibri" w:cs="Calibri"/>
                <w:color w:val="00B050"/>
              </w:rPr>
              <w:t>(ITAP 9) Trainees plan and teach a poetry micro-teaching session, planning opportunities for students to express themselves verbally and/or in writing.</w:t>
            </w:r>
          </w:p>
          <w:p w14:paraId="24C798D2" w14:textId="77777777" w:rsidR="00F44935" w:rsidRPr="00007207" w:rsidRDefault="00F44935" w:rsidP="0016720B">
            <w:pPr>
              <w:rPr>
                <w:rFonts w:ascii="Calibri" w:hAnsi="Calibri" w:cs="Calibri"/>
                <w:color w:val="00B050"/>
              </w:rPr>
            </w:pPr>
          </w:p>
        </w:tc>
        <w:tc>
          <w:tcPr>
            <w:tcW w:w="4200" w:type="dxa"/>
            <w:shd w:val="clear" w:color="auto" w:fill="E2EFD9" w:themeFill="accent6" w:themeFillTint="33"/>
          </w:tcPr>
          <w:p w14:paraId="183E7693" w14:textId="77777777" w:rsidR="00F44935" w:rsidRPr="00007207" w:rsidRDefault="00F44935" w:rsidP="0016720B">
            <w:pPr>
              <w:rPr>
                <w:rFonts w:ascii="Calibri" w:hAnsi="Calibri" w:cs="Calibri"/>
                <w:color w:val="000000" w:themeColor="text1"/>
              </w:rPr>
            </w:pPr>
            <w:r w:rsidRPr="00007207">
              <w:rPr>
                <w:rFonts w:ascii="Calibri" w:hAnsi="Calibri" w:cs="Calibri"/>
              </w:rPr>
              <w:t>Trainees, working with mentors, will explore opportunities for structured paired discussion and group work in lessons</w:t>
            </w:r>
            <w:r w:rsidRPr="00007207">
              <w:rPr>
                <w:rFonts w:ascii="Calibri" w:hAnsi="Calibri" w:cs="Calibri"/>
                <w:color w:val="000000" w:themeColor="text1"/>
              </w:rPr>
              <w:t xml:space="preserve"> and will create opportunities for pupils to show their work.</w:t>
            </w:r>
          </w:p>
          <w:p w14:paraId="2F57A76A"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will observe and consider the use of models, and other strategies to help develop writing.</w:t>
            </w:r>
          </w:p>
          <w:p w14:paraId="50BE6852" w14:textId="77777777" w:rsidR="00F44935" w:rsidRPr="00007207" w:rsidRDefault="00F44935" w:rsidP="0016720B">
            <w:pPr>
              <w:rPr>
                <w:rFonts w:ascii="Calibri" w:hAnsi="Calibri" w:cs="Calibri"/>
                <w:color w:val="ED7D31" w:themeColor="accent2"/>
              </w:rPr>
            </w:pPr>
          </w:p>
          <w:p w14:paraId="33B4F153" w14:textId="77777777" w:rsidR="00F44935" w:rsidRPr="00007207" w:rsidRDefault="00F44935" w:rsidP="0016720B">
            <w:pPr>
              <w:rPr>
                <w:rFonts w:ascii="Calibri" w:hAnsi="Calibri" w:cs="Calibri"/>
                <w:color w:val="00B050"/>
              </w:rPr>
            </w:pPr>
            <w:r w:rsidRPr="00007207">
              <w:rPr>
                <w:rFonts w:ascii="Calibri" w:hAnsi="Calibri" w:cs="Calibri"/>
                <w:color w:val="00B050"/>
              </w:rPr>
              <w:t>(ITAP+) Plan lessons with specific methods to ensure all students have opportunities to speak in lessons.</w:t>
            </w:r>
          </w:p>
          <w:p w14:paraId="3F9AC755" w14:textId="77777777" w:rsidR="00F44935" w:rsidRPr="00007207" w:rsidRDefault="00F44935" w:rsidP="0016720B">
            <w:pPr>
              <w:rPr>
                <w:rFonts w:ascii="Calibri" w:hAnsi="Calibri" w:cs="Calibri"/>
                <w:b/>
                <w:color w:val="000000"/>
              </w:rPr>
            </w:pPr>
          </w:p>
        </w:tc>
      </w:tr>
      <w:tr w:rsidR="00F44935" w:rsidRPr="00007207" w14:paraId="4D3FE484" w14:textId="77777777" w:rsidTr="005C399D">
        <w:trPr>
          <w:gridAfter w:val="1"/>
          <w:wAfter w:w="11" w:type="dxa"/>
          <w:trHeight w:val="1770"/>
        </w:trPr>
        <w:tc>
          <w:tcPr>
            <w:tcW w:w="1830" w:type="dxa"/>
            <w:gridSpan w:val="3"/>
            <w:shd w:val="clear" w:color="auto" w:fill="70AD47" w:themeFill="accent6"/>
          </w:tcPr>
          <w:p w14:paraId="6D266D27"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2.2 Anticipate, identify and address misconceptions</w:t>
            </w:r>
          </w:p>
          <w:p w14:paraId="7636642E" w14:textId="77777777" w:rsidR="00F44935" w:rsidRPr="00007207" w:rsidRDefault="00F44935" w:rsidP="0016720B">
            <w:pPr>
              <w:rPr>
                <w:rFonts w:ascii="Calibri" w:hAnsi="Calibri" w:cs="Calibri"/>
                <w:b/>
              </w:rPr>
            </w:pPr>
          </w:p>
        </w:tc>
        <w:tc>
          <w:tcPr>
            <w:tcW w:w="4305" w:type="dxa"/>
            <w:gridSpan w:val="7"/>
            <w:shd w:val="clear" w:color="auto" w:fill="E2EFD9" w:themeFill="accent6" w:themeFillTint="33"/>
          </w:tcPr>
          <w:p w14:paraId="1FAE3206" w14:textId="77777777" w:rsidR="00F44935" w:rsidRPr="00007207" w:rsidRDefault="00F44935" w:rsidP="0016720B">
            <w:pPr>
              <w:rPr>
                <w:rFonts w:ascii="Calibri" w:hAnsi="Calibri" w:cs="Calibri"/>
              </w:rPr>
            </w:pPr>
          </w:p>
          <w:p w14:paraId="78C1C6A6" w14:textId="77777777" w:rsidR="00F44935" w:rsidRPr="00007207" w:rsidRDefault="00F44935" w:rsidP="0016720B">
            <w:pPr>
              <w:rPr>
                <w:rFonts w:ascii="Calibri" w:hAnsi="Calibri" w:cs="Calibri"/>
              </w:rPr>
            </w:pPr>
            <w:r w:rsidRPr="00007207">
              <w:rPr>
                <w:rFonts w:ascii="Calibri" w:hAnsi="Calibri" w:cs="Calibri"/>
              </w:rPr>
              <w:t>understand that pupils have different ideas about texts and require support constructing these ideas, whilst valuing personal interpretations.</w:t>
            </w:r>
          </w:p>
          <w:p w14:paraId="3CEED088" w14:textId="77777777" w:rsidR="00F44935" w:rsidRPr="00007207" w:rsidRDefault="00F44935" w:rsidP="0016720B">
            <w:pPr>
              <w:rPr>
                <w:rFonts w:ascii="Calibri" w:hAnsi="Calibri" w:cs="Calibri"/>
              </w:rPr>
            </w:pPr>
          </w:p>
          <w:p w14:paraId="30C2BF8F" w14:textId="77777777" w:rsidR="00F44935" w:rsidRPr="00007207" w:rsidRDefault="00F44935" w:rsidP="0016720B">
            <w:pPr>
              <w:rPr>
                <w:rFonts w:ascii="Calibri" w:hAnsi="Calibri" w:cs="Calibri"/>
              </w:rPr>
            </w:pPr>
            <w:r w:rsidRPr="00007207">
              <w:rPr>
                <w:rFonts w:ascii="Calibri" w:hAnsi="Calibri" w:cs="Calibri"/>
              </w:rPr>
              <w:t>understand that students need to build their vocabulary, including specific English subject terminology, and have a secure grasp of standard English grammar</w:t>
            </w:r>
          </w:p>
          <w:p w14:paraId="3A3B95BC" w14:textId="77777777" w:rsidR="00F44935" w:rsidRPr="00007207" w:rsidRDefault="00F44935" w:rsidP="0016720B">
            <w:pPr>
              <w:rPr>
                <w:rFonts w:ascii="Calibri" w:hAnsi="Calibri" w:cs="Calibri"/>
                <w:b/>
              </w:rPr>
            </w:pPr>
          </w:p>
        </w:tc>
        <w:tc>
          <w:tcPr>
            <w:tcW w:w="4305" w:type="dxa"/>
            <w:gridSpan w:val="7"/>
            <w:shd w:val="clear" w:color="auto" w:fill="E2EFD9" w:themeFill="accent6" w:themeFillTint="33"/>
          </w:tcPr>
          <w:p w14:paraId="1AEC1D66" w14:textId="77777777" w:rsidR="00F44935" w:rsidRPr="00007207" w:rsidRDefault="00F44935" w:rsidP="0016720B">
            <w:pPr>
              <w:rPr>
                <w:rFonts w:ascii="Calibri" w:hAnsi="Calibri" w:cs="Calibri"/>
              </w:rPr>
            </w:pPr>
          </w:p>
          <w:p w14:paraId="6F308C32" w14:textId="77777777" w:rsidR="00F44935" w:rsidRPr="00007207" w:rsidRDefault="00F44935" w:rsidP="0016720B">
            <w:pPr>
              <w:rPr>
                <w:rFonts w:ascii="Calibri" w:hAnsi="Calibri" w:cs="Calibri"/>
              </w:rPr>
            </w:pPr>
            <w:r w:rsidRPr="00007207">
              <w:rPr>
                <w:rFonts w:ascii="Calibri" w:hAnsi="Calibri" w:cs="Calibri"/>
              </w:rPr>
              <w:t>What do curricula at KS3 and KS4 look like? Which key texts and skills are taught and how can English teachers ensure they have subject knowledge to effectively teach at KS3 and KS4?</w:t>
            </w:r>
          </w:p>
          <w:p w14:paraId="347F5892" w14:textId="77777777" w:rsidR="00F44935" w:rsidRPr="00007207" w:rsidRDefault="00F44935" w:rsidP="0016720B">
            <w:pPr>
              <w:rPr>
                <w:rFonts w:ascii="Calibri" w:hAnsi="Calibri" w:cs="Calibri"/>
                <w:b/>
              </w:rPr>
            </w:pPr>
          </w:p>
        </w:tc>
        <w:tc>
          <w:tcPr>
            <w:tcW w:w="4200" w:type="dxa"/>
            <w:shd w:val="clear" w:color="auto" w:fill="E2EFD9" w:themeFill="accent6" w:themeFillTint="33"/>
          </w:tcPr>
          <w:p w14:paraId="14759D01" w14:textId="77777777" w:rsidR="00F44935" w:rsidRPr="00007207" w:rsidRDefault="00F44935" w:rsidP="0016720B">
            <w:pPr>
              <w:rPr>
                <w:rFonts w:ascii="Calibri" w:hAnsi="Calibri" w:cs="Calibri"/>
                <w:color w:val="ED7D31" w:themeColor="accent2"/>
              </w:rPr>
            </w:pPr>
          </w:p>
          <w:p w14:paraId="7F14D92B" w14:textId="77777777" w:rsidR="00F44935" w:rsidRPr="00007207" w:rsidRDefault="00F44935" w:rsidP="0016720B">
            <w:pPr>
              <w:rPr>
                <w:rFonts w:ascii="Calibri" w:hAnsi="Calibri" w:cs="Calibri"/>
              </w:rPr>
            </w:pPr>
            <w:r w:rsidRPr="00007207">
              <w:rPr>
                <w:rFonts w:ascii="Calibri" w:hAnsi="Calibri" w:cs="Calibri"/>
              </w:rPr>
              <w:t>Trainees will work with mentors and tutors to identify key misconceptions and use longer term planning, as well as individual lesson plans, to anticipate and address these for each topic.</w:t>
            </w:r>
          </w:p>
          <w:p w14:paraId="5DDC5475" w14:textId="77777777" w:rsidR="00F44935" w:rsidRPr="00007207" w:rsidRDefault="00F44935" w:rsidP="0016720B">
            <w:pPr>
              <w:rPr>
                <w:rFonts w:ascii="Calibri" w:hAnsi="Calibri" w:cs="Calibri"/>
              </w:rPr>
            </w:pPr>
          </w:p>
          <w:p w14:paraId="68A106DC" w14:textId="77777777" w:rsidR="00F44935" w:rsidRPr="00007207" w:rsidRDefault="00F44935" w:rsidP="0016720B">
            <w:pPr>
              <w:rPr>
                <w:rFonts w:ascii="Calibri" w:hAnsi="Calibri" w:cs="Calibri"/>
              </w:rPr>
            </w:pPr>
            <w:r w:rsidRPr="00007207">
              <w:rPr>
                <w:rFonts w:ascii="Calibri" w:hAnsi="Calibri" w:cs="Calibri"/>
              </w:rPr>
              <w:t>Devise opportunities for students to use new vocabulary in context and check that this is accurate.</w:t>
            </w:r>
          </w:p>
          <w:p w14:paraId="04911784" w14:textId="77777777" w:rsidR="00F44935" w:rsidRPr="00007207" w:rsidRDefault="00F44935" w:rsidP="0016720B">
            <w:pPr>
              <w:rPr>
                <w:rFonts w:ascii="Calibri" w:hAnsi="Calibri" w:cs="Calibri"/>
                <w:b/>
                <w:color w:val="000000"/>
              </w:rPr>
            </w:pPr>
            <w:r w:rsidRPr="00007207">
              <w:rPr>
                <w:rFonts w:ascii="Calibri" w:hAnsi="Calibri" w:cs="Calibri"/>
                <w:color w:val="00B050"/>
              </w:rPr>
              <w:t>(ITAP+) Use assessment to support students’ developing written skills, providing feedback.</w:t>
            </w:r>
          </w:p>
        </w:tc>
      </w:tr>
      <w:tr w:rsidR="00F44935" w:rsidRPr="00007207" w14:paraId="22943199" w14:textId="77777777" w:rsidTr="005C399D">
        <w:trPr>
          <w:gridAfter w:val="1"/>
          <w:wAfter w:w="11" w:type="dxa"/>
          <w:trHeight w:val="1770"/>
        </w:trPr>
        <w:tc>
          <w:tcPr>
            <w:tcW w:w="1830" w:type="dxa"/>
            <w:gridSpan w:val="3"/>
            <w:shd w:val="clear" w:color="auto" w:fill="70AD47" w:themeFill="accent6"/>
          </w:tcPr>
          <w:p w14:paraId="272E7352"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2.3 Help pupils apply knowledge and skills to other contexts</w:t>
            </w:r>
          </w:p>
        </w:tc>
        <w:tc>
          <w:tcPr>
            <w:tcW w:w="4305" w:type="dxa"/>
            <w:gridSpan w:val="7"/>
            <w:shd w:val="clear" w:color="auto" w:fill="E2EFD9" w:themeFill="accent6" w:themeFillTint="33"/>
          </w:tcPr>
          <w:p w14:paraId="3C0AE2B0" w14:textId="77777777" w:rsidR="00F44935" w:rsidRPr="00007207" w:rsidRDefault="00F44935" w:rsidP="0016720B">
            <w:pPr>
              <w:rPr>
                <w:rFonts w:ascii="Calibri" w:hAnsi="Calibri" w:cs="Calibri"/>
              </w:rPr>
            </w:pPr>
            <w:r w:rsidRPr="00007207">
              <w:rPr>
                <w:rFonts w:ascii="Calibri" w:hAnsi="Calibri" w:cs="Calibri"/>
              </w:rPr>
              <w:t xml:space="preserve">understand that English skills underpin success in many other subjects </w:t>
            </w:r>
          </w:p>
          <w:p w14:paraId="08A741DF" w14:textId="77777777" w:rsidR="00F44935" w:rsidRPr="00007207" w:rsidRDefault="00F44935" w:rsidP="0016720B">
            <w:pPr>
              <w:rPr>
                <w:rFonts w:ascii="Calibri" w:hAnsi="Calibri" w:cs="Calibri"/>
                <w:b/>
              </w:rPr>
            </w:pPr>
            <w:r w:rsidRPr="00007207">
              <w:rPr>
                <w:rFonts w:ascii="Calibri" w:hAnsi="Calibri" w:cs="Calibri"/>
              </w:rPr>
              <w:t>understand that using diverse texts to teach students can impact learning across the curricula, as well as supporting personal development.</w:t>
            </w:r>
          </w:p>
        </w:tc>
        <w:tc>
          <w:tcPr>
            <w:tcW w:w="4305" w:type="dxa"/>
            <w:gridSpan w:val="7"/>
            <w:shd w:val="clear" w:color="auto" w:fill="E2EFD9" w:themeFill="accent6" w:themeFillTint="33"/>
          </w:tcPr>
          <w:p w14:paraId="1396C9E0" w14:textId="77777777" w:rsidR="00F44935" w:rsidRPr="00007207" w:rsidRDefault="00F44935" w:rsidP="0016720B">
            <w:pPr>
              <w:rPr>
                <w:rFonts w:ascii="Calibri" w:hAnsi="Calibri" w:cs="Calibri"/>
              </w:rPr>
            </w:pPr>
            <w:r w:rsidRPr="00007207">
              <w:rPr>
                <w:rFonts w:ascii="Calibri" w:hAnsi="Calibri" w:cs="Calibri"/>
              </w:rPr>
              <w:t>How can English support social, moral and cultural development? How can text selection impact this? Identify what is powerful knowledge in English and how can we teach it?</w:t>
            </w:r>
          </w:p>
          <w:p w14:paraId="1ACB6341" w14:textId="77777777" w:rsidR="00F44935" w:rsidRPr="00007207" w:rsidRDefault="00F44935" w:rsidP="0016720B">
            <w:pPr>
              <w:rPr>
                <w:rFonts w:ascii="Calibri" w:hAnsi="Calibri" w:cs="Calibri"/>
                <w:b/>
              </w:rPr>
            </w:pPr>
            <w:r w:rsidRPr="00007207">
              <w:rPr>
                <w:rFonts w:ascii="Calibri" w:hAnsi="Calibri" w:cs="Calibri"/>
              </w:rPr>
              <w:t xml:space="preserve">Trainees read ‘In the Sea there are crocodiles’ and consider how this novel can be taught in schools. </w:t>
            </w:r>
          </w:p>
        </w:tc>
        <w:tc>
          <w:tcPr>
            <w:tcW w:w="4200" w:type="dxa"/>
            <w:shd w:val="clear" w:color="auto" w:fill="E2EFD9" w:themeFill="accent6" w:themeFillTint="33"/>
          </w:tcPr>
          <w:p w14:paraId="07AB7608"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will consider the wider significance of their lessons on every lesson plan in placement 1.</w:t>
            </w:r>
          </w:p>
          <w:p w14:paraId="57DBB3F9" w14:textId="77777777" w:rsidR="00F44935" w:rsidRPr="00007207" w:rsidRDefault="00F44935" w:rsidP="0016720B">
            <w:pPr>
              <w:rPr>
                <w:rFonts w:ascii="Calibri" w:hAnsi="Calibri" w:cs="Calibri"/>
                <w:b/>
                <w:color w:val="000000"/>
              </w:rPr>
            </w:pPr>
          </w:p>
        </w:tc>
      </w:tr>
      <w:tr w:rsidR="00F44935" w:rsidRPr="00007207" w14:paraId="0D28994A" w14:textId="77777777" w:rsidTr="005C399D">
        <w:trPr>
          <w:gridAfter w:val="1"/>
          <w:wAfter w:w="11" w:type="dxa"/>
          <w:trHeight w:val="1770"/>
        </w:trPr>
        <w:tc>
          <w:tcPr>
            <w:tcW w:w="1830" w:type="dxa"/>
            <w:gridSpan w:val="3"/>
            <w:shd w:val="clear" w:color="auto" w:fill="70AD47" w:themeFill="accent6"/>
          </w:tcPr>
          <w:p w14:paraId="2A3F81C4"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lastRenderedPageBreak/>
              <w:t>2.4 Deliver a carefully sequenced and coherent curriculum</w:t>
            </w:r>
          </w:p>
        </w:tc>
        <w:tc>
          <w:tcPr>
            <w:tcW w:w="4305" w:type="dxa"/>
            <w:gridSpan w:val="7"/>
            <w:shd w:val="clear" w:color="auto" w:fill="E2EFD9" w:themeFill="accent6" w:themeFillTint="33"/>
          </w:tcPr>
          <w:p w14:paraId="6162051B" w14:textId="77777777" w:rsidR="00F44935" w:rsidRPr="00007207" w:rsidRDefault="00F44935" w:rsidP="0016720B">
            <w:pPr>
              <w:rPr>
                <w:rFonts w:ascii="Calibri" w:hAnsi="Calibri" w:cs="Calibri"/>
                <w:b/>
              </w:rPr>
            </w:pPr>
            <w:r w:rsidRPr="00007207">
              <w:rPr>
                <w:rFonts w:ascii="Calibri" w:hAnsi="Calibri" w:cs="Calibri"/>
              </w:rPr>
              <w:t>understand that planning needs to take place across a series of lessons, rather than isolated to a lesson at a time</w:t>
            </w:r>
          </w:p>
        </w:tc>
        <w:tc>
          <w:tcPr>
            <w:tcW w:w="4305" w:type="dxa"/>
            <w:gridSpan w:val="7"/>
            <w:shd w:val="clear" w:color="auto" w:fill="E2EFD9" w:themeFill="accent6" w:themeFillTint="33"/>
          </w:tcPr>
          <w:p w14:paraId="086AD2E6" w14:textId="77777777" w:rsidR="00F44935" w:rsidRPr="00007207" w:rsidRDefault="00F44935" w:rsidP="0016720B">
            <w:pPr>
              <w:rPr>
                <w:rFonts w:ascii="Calibri" w:hAnsi="Calibri" w:cs="Calibri"/>
              </w:rPr>
            </w:pPr>
            <w:r w:rsidRPr="00007207">
              <w:rPr>
                <w:rFonts w:ascii="Calibri" w:hAnsi="Calibri" w:cs="Calibri"/>
              </w:rPr>
              <w:t>How can English curricula be constructed and planned?</w:t>
            </w:r>
          </w:p>
          <w:p w14:paraId="05297F39" w14:textId="77777777" w:rsidR="00F44935" w:rsidRPr="00007207" w:rsidRDefault="00F44935" w:rsidP="0016720B">
            <w:pPr>
              <w:rPr>
                <w:rFonts w:ascii="Calibri" w:hAnsi="Calibri" w:cs="Calibri"/>
                <w:b/>
              </w:rPr>
            </w:pPr>
            <w:r w:rsidRPr="00007207">
              <w:rPr>
                <w:rFonts w:ascii="Calibri" w:hAnsi="Calibri" w:cs="Calibri"/>
              </w:rPr>
              <w:t xml:space="preserve">Trainees will learn how to plan across their placement, building students’ learning </w:t>
            </w:r>
            <w:r w:rsidRPr="00007207">
              <w:rPr>
                <w:rFonts w:ascii="Calibri" w:hAnsi="Calibri" w:cs="Calibri"/>
                <w:color w:val="000000" w:themeColor="text1"/>
              </w:rPr>
              <w:t>across a series of lessons in a coherent scheme, building towards end of unit assessments.</w:t>
            </w:r>
          </w:p>
        </w:tc>
        <w:tc>
          <w:tcPr>
            <w:tcW w:w="4200" w:type="dxa"/>
            <w:shd w:val="clear" w:color="auto" w:fill="E2EFD9" w:themeFill="accent6" w:themeFillTint="33"/>
          </w:tcPr>
          <w:p w14:paraId="240273FE" w14:textId="77777777" w:rsidR="00F44935" w:rsidRPr="00007207" w:rsidRDefault="00F44935" w:rsidP="0016720B">
            <w:pPr>
              <w:rPr>
                <w:rFonts w:ascii="Calibri" w:hAnsi="Calibri" w:cs="Calibri"/>
                <w:b/>
                <w:color w:val="000000"/>
              </w:rPr>
            </w:pPr>
            <w:r w:rsidRPr="00007207">
              <w:rPr>
                <w:rFonts w:ascii="Calibri" w:hAnsi="Calibri" w:cs="Calibri"/>
                <w:color w:val="000000" w:themeColor="text1"/>
              </w:rPr>
              <w:t>Trainees will work with mentors to plan ahead and link their planning and teaching across a series of lessons in a coherent scheme, building towards end of unit assessments.</w:t>
            </w:r>
          </w:p>
        </w:tc>
      </w:tr>
      <w:tr w:rsidR="00F44935" w:rsidRPr="00007207" w14:paraId="3AFA2FD8" w14:textId="77777777" w:rsidTr="005C399D">
        <w:trPr>
          <w:gridAfter w:val="1"/>
          <w:wAfter w:w="11" w:type="dxa"/>
          <w:trHeight w:val="1770"/>
        </w:trPr>
        <w:tc>
          <w:tcPr>
            <w:tcW w:w="1830" w:type="dxa"/>
            <w:gridSpan w:val="3"/>
            <w:shd w:val="clear" w:color="auto" w:fill="5B9BD5" w:themeFill="accent5"/>
          </w:tcPr>
          <w:p w14:paraId="698D6055" w14:textId="77777777" w:rsidR="00F44935" w:rsidRPr="00007207" w:rsidRDefault="00F44935" w:rsidP="0016720B">
            <w:pPr>
              <w:spacing w:after="60"/>
              <w:rPr>
                <w:rFonts w:ascii="Calibri" w:hAnsi="Calibri" w:cs="Calibri"/>
                <w:b/>
              </w:rPr>
            </w:pPr>
            <w:r w:rsidRPr="00007207">
              <w:rPr>
                <w:rFonts w:ascii="Calibri" w:hAnsi="Calibri" w:cs="Calibri"/>
                <w:b/>
              </w:rPr>
              <w:t>Core Area 3. Planning and Teaching</w:t>
            </w:r>
          </w:p>
          <w:p w14:paraId="6FB57C69" w14:textId="77777777" w:rsidR="00F44935" w:rsidRPr="00007207" w:rsidRDefault="00F44935" w:rsidP="0016720B">
            <w:pPr>
              <w:spacing w:after="60"/>
              <w:rPr>
                <w:rFonts w:ascii="Calibri" w:hAnsi="Calibri" w:cs="Calibri"/>
                <w:b/>
              </w:rPr>
            </w:pPr>
          </w:p>
          <w:p w14:paraId="2072B8B0"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3.1.1 Plan effective and well-resourced lessons</w:t>
            </w:r>
          </w:p>
          <w:p w14:paraId="6C240B2E" w14:textId="77777777" w:rsidR="00F44935" w:rsidRPr="00007207" w:rsidRDefault="00F44935" w:rsidP="0016720B">
            <w:pPr>
              <w:spacing w:after="60"/>
              <w:rPr>
                <w:rFonts w:ascii="Calibri" w:hAnsi="Calibri" w:cs="Calibri"/>
                <w:b/>
                <w:bCs/>
                <w:color w:val="2F5496" w:themeColor="accent1" w:themeShade="BF"/>
              </w:rPr>
            </w:pPr>
          </w:p>
          <w:p w14:paraId="3DCDDC59" w14:textId="77777777" w:rsidR="00F44935" w:rsidRPr="00007207" w:rsidRDefault="00F44935" w:rsidP="0016720B">
            <w:pPr>
              <w:spacing w:after="60"/>
              <w:rPr>
                <w:rFonts w:ascii="Calibri" w:hAnsi="Calibri" w:cs="Calibri"/>
                <w:b/>
                <w:bCs/>
                <w:color w:val="2F5496" w:themeColor="accent1" w:themeShade="BF"/>
              </w:rPr>
            </w:pPr>
          </w:p>
          <w:p w14:paraId="1D8B06E5"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3.1.2 Make good use of introductions, guidance, scaffolding, examples, and practice</w:t>
            </w:r>
          </w:p>
          <w:p w14:paraId="79943A62" w14:textId="77777777" w:rsidR="00F44935" w:rsidRPr="00007207" w:rsidRDefault="00F44935" w:rsidP="0016720B">
            <w:pPr>
              <w:spacing w:after="60"/>
              <w:rPr>
                <w:rFonts w:ascii="Calibri" w:hAnsi="Calibri" w:cs="Calibri"/>
                <w:b/>
                <w:bCs/>
                <w:color w:val="2F5496" w:themeColor="accent1" w:themeShade="BF"/>
              </w:rPr>
            </w:pPr>
          </w:p>
          <w:p w14:paraId="4690AE79" w14:textId="77777777" w:rsidR="00F44935" w:rsidRPr="00007207" w:rsidRDefault="00F44935" w:rsidP="0016720B">
            <w:pPr>
              <w:spacing w:after="60"/>
              <w:rPr>
                <w:rFonts w:ascii="Calibri" w:eastAsia="MS Mincho" w:hAnsi="Calibri" w:cs="Calibri"/>
                <w:b/>
                <w:bCs/>
                <w:color w:val="365F91"/>
              </w:rPr>
            </w:pPr>
          </w:p>
          <w:p w14:paraId="37822EF3"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3.1.3 Model processes, ideas and concepts effectively</w:t>
            </w:r>
          </w:p>
          <w:p w14:paraId="184FF5B3" w14:textId="77777777" w:rsidR="00F44935" w:rsidRPr="00007207" w:rsidRDefault="00F44935" w:rsidP="0016720B">
            <w:pPr>
              <w:rPr>
                <w:rFonts w:ascii="Calibri" w:hAnsi="Calibri" w:cs="Calibri"/>
                <w:b/>
              </w:rPr>
            </w:pPr>
          </w:p>
        </w:tc>
        <w:tc>
          <w:tcPr>
            <w:tcW w:w="4305" w:type="dxa"/>
            <w:gridSpan w:val="7"/>
            <w:shd w:val="clear" w:color="auto" w:fill="DEEAF6" w:themeFill="accent5" w:themeFillTint="33"/>
          </w:tcPr>
          <w:p w14:paraId="4E918A33" w14:textId="77777777" w:rsidR="00F44935" w:rsidRPr="00007207" w:rsidRDefault="00F44935" w:rsidP="0016720B">
            <w:pPr>
              <w:rPr>
                <w:rFonts w:ascii="Calibri" w:hAnsi="Calibri" w:cs="Calibri"/>
              </w:rPr>
            </w:pPr>
            <w:r w:rsidRPr="00007207">
              <w:rPr>
                <w:rFonts w:ascii="Calibri" w:hAnsi="Calibri" w:cs="Calibri"/>
              </w:rPr>
              <w:t xml:space="preserve">be aware of the key components and processes to consider when planning a lesson </w:t>
            </w:r>
          </w:p>
          <w:p w14:paraId="406FACE1" w14:textId="77777777" w:rsidR="00F44935" w:rsidRPr="00007207" w:rsidRDefault="00F44935" w:rsidP="0016720B">
            <w:pPr>
              <w:rPr>
                <w:rFonts w:ascii="Calibri" w:hAnsi="Calibri" w:cs="Calibri"/>
              </w:rPr>
            </w:pPr>
          </w:p>
          <w:p w14:paraId="1748123A" w14:textId="77777777" w:rsidR="00F44935" w:rsidRPr="00007207" w:rsidRDefault="00F44935" w:rsidP="0016720B">
            <w:pPr>
              <w:rPr>
                <w:rFonts w:ascii="Calibri" w:hAnsi="Calibri" w:cs="Calibri"/>
              </w:rPr>
            </w:pPr>
            <w:r w:rsidRPr="00007207">
              <w:rPr>
                <w:rFonts w:ascii="Calibri" w:hAnsi="Calibri" w:cs="Calibri"/>
              </w:rPr>
              <w:t>gain an awareness of curriculum planning and to understand the importance of sequencing lessons coherently</w:t>
            </w:r>
          </w:p>
          <w:p w14:paraId="42EFF06B" w14:textId="77777777" w:rsidR="00F44935" w:rsidRPr="00007207" w:rsidRDefault="00F44935" w:rsidP="0016720B">
            <w:pPr>
              <w:rPr>
                <w:rFonts w:ascii="Calibri" w:hAnsi="Calibri" w:cs="Calibri"/>
              </w:rPr>
            </w:pPr>
          </w:p>
          <w:p w14:paraId="09E71F4D" w14:textId="77777777" w:rsidR="00F44935" w:rsidRPr="00007207" w:rsidRDefault="00F44935" w:rsidP="0016720B">
            <w:pPr>
              <w:rPr>
                <w:rFonts w:ascii="Calibri" w:hAnsi="Calibri" w:cs="Calibri"/>
              </w:rPr>
            </w:pPr>
            <w:r w:rsidRPr="00007207">
              <w:rPr>
                <w:rFonts w:ascii="Calibri" w:hAnsi="Calibri" w:cs="Calibri"/>
              </w:rPr>
              <w:t>understand how a variety of resources can be used to support learning</w:t>
            </w:r>
          </w:p>
          <w:p w14:paraId="02A88C11" w14:textId="77777777" w:rsidR="00F44935" w:rsidRPr="00007207" w:rsidRDefault="00F44935" w:rsidP="0016720B">
            <w:pPr>
              <w:rPr>
                <w:rFonts w:ascii="Calibri" w:hAnsi="Calibri" w:cs="Calibri"/>
                <w:b/>
              </w:rPr>
            </w:pPr>
          </w:p>
        </w:tc>
        <w:tc>
          <w:tcPr>
            <w:tcW w:w="4305" w:type="dxa"/>
            <w:gridSpan w:val="7"/>
            <w:shd w:val="clear" w:color="auto" w:fill="DEEAF6" w:themeFill="accent5" w:themeFillTint="33"/>
          </w:tcPr>
          <w:p w14:paraId="17121968" w14:textId="77777777" w:rsidR="00F44935" w:rsidRPr="00007207" w:rsidRDefault="00F44935" w:rsidP="0016720B">
            <w:pPr>
              <w:rPr>
                <w:rFonts w:ascii="Calibri" w:hAnsi="Calibri" w:cs="Calibri"/>
              </w:rPr>
            </w:pPr>
            <w:r w:rsidRPr="00007207">
              <w:rPr>
                <w:rFonts w:ascii="Calibri" w:hAnsi="Calibri" w:cs="Calibri"/>
              </w:rPr>
              <w:t>How can English curricula be constructed and planned?</w:t>
            </w:r>
          </w:p>
          <w:p w14:paraId="2C656B39" w14:textId="77777777" w:rsidR="00F44935" w:rsidRPr="00007207" w:rsidRDefault="00F44935" w:rsidP="0016720B">
            <w:pPr>
              <w:rPr>
                <w:rFonts w:ascii="Calibri" w:hAnsi="Calibri" w:cs="Calibri"/>
              </w:rPr>
            </w:pPr>
            <w:r w:rsidRPr="00007207">
              <w:rPr>
                <w:rFonts w:ascii="Calibri" w:hAnsi="Calibri" w:cs="Calibri"/>
              </w:rPr>
              <w:t>What does short, medium and long-term planning look like across different English departments?</w:t>
            </w:r>
          </w:p>
          <w:p w14:paraId="49CF3C47" w14:textId="77777777" w:rsidR="00F44935" w:rsidRPr="00007207" w:rsidRDefault="00F44935" w:rsidP="0016720B">
            <w:pPr>
              <w:rPr>
                <w:rFonts w:ascii="Calibri" w:hAnsi="Calibri" w:cs="Calibri"/>
              </w:rPr>
            </w:pPr>
          </w:p>
          <w:p w14:paraId="2E485014" w14:textId="77777777" w:rsidR="00F44935" w:rsidRPr="00007207" w:rsidRDefault="00F44935" w:rsidP="0016720B">
            <w:pPr>
              <w:rPr>
                <w:rFonts w:ascii="Calibri" w:hAnsi="Calibri" w:cs="Calibri"/>
              </w:rPr>
            </w:pPr>
            <w:r w:rsidRPr="00007207">
              <w:rPr>
                <w:rFonts w:ascii="Calibri" w:hAnsi="Calibri" w:cs="Calibri"/>
              </w:rPr>
              <w:t>Trainees experience a well-planned and scaffolded lesson, using higher order thinking skills and a variety of resources, and reflect on the experience of this and how they can plan to use these skills.</w:t>
            </w:r>
          </w:p>
          <w:p w14:paraId="2734D267" w14:textId="77777777" w:rsidR="00F44935" w:rsidRPr="00007207" w:rsidRDefault="00F44935" w:rsidP="0016720B">
            <w:pPr>
              <w:rPr>
                <w:rFonts w:ascii="Calibri" w:hAnsi="Calibri" w:cs="Calibri"/>
              </w:rPr>
            </w:pPr>
          </w:p>
          <w:p w14:paraId="307889AB" w14:textId="77777777" w:rsidR="00F44935" w:rsidRPr="00007207" w:rsidRDefault="00F44935" w:rsidP="0016720B">
            <w:pPr>
              <w:rPr>
                <w:rFonts w:ascii="Calibri" w:hAnsi="Calibri" w:cs="Calibri"/>
              </w:rPr>
            </w:pPr>
            <w:r w:rsidRPr="00007207">
              <w:rPr>
                <w:rFonts w:ascii="Calibri" w:hAnsi="Calibri" w:cs="Calibri"/>
              </w:rPr>
              <w:t>How can trainees look ahead and plan across their first placement?</w:t>
            </w:r>
          </w:p>
          <w:p w14:paraId="1B462D34" w14:textId="77777777" w:rsidR="00F44935" w:rsidRPr="00007207" w:rsidRDefault="00F44935" w:rsidP="0016720B">
            <w:pPr>
              <w:rPr>
                <w:rFonts w:ascii="Calibri" w:hAnsi="Calibri" w:cs="Calibri"/>
              </w:rPr>
            </w:pPr>
          </w:p>
          <w:p w14:paraId="6E40F3B0" w14:textId="77777777" w:rsidR="00F44935" w:rsidRPr="00007207" w:rsidRDefault="00F44935" w:rsidP="0016720B">
            <w:pPr>
              <w:rPr>
                <w:rFonts w:ascii="Calibri" w:hAnsi="Calibri" w:cs="Calibri"/>
                <w:color w:val="00B050"/>
              </w:rPr>
            </w:pPr>
            <w:r w:rsidRPr="00007207">
              <w:rPr>
                <w:rFonts w:ascii="Calibri" w:hAnsi="Calibri" w:cs="Calibri"/>
                <w:color w:val="00B050"/>
              </w:rPr>
              <w:t>(ITAP 1B) Using KS3 fiction, trainees develop understanding of ways of teaching novels. Trainees design steps to develop students' comprehension skills.</w:t>
            </w:r>
          </w:p>
          <w:p w14:paraId="4CD191EF" w14:textId="77777777" w:rsidR="00F44935" w:rsidRPr="00007207" w:rsidRDefault="00F44935" w:rsidP="0016720B">
            <w:pPr>
              <w:rPr>
                <w:rFonts w:ascii="Calibri" w:hAnsi="Calibri" w:cs="Calibri"/>
              </w:rPr>
            </w:pPr>
          </w:p>
          <w:p w14:paraId="1ED8665A" w14:textId="77777777" w:rsidR="00F44935" w:rsidRPr="00007207" w:rsidRDefault="00F44935" w:rsidP="0016720B">
            <w:pPr>
              <w:rPr>
                <w:rFonts w:ascii="Calibri" w:hAnsi="Calibri" w:cs="Calibri"/>
                <w:b/>
              </w:rPr>
            </w:pPr>
            <w:r w:rsidRPr="00007207">
              <w:rPr>
                <w:rFonts w:ascii="Calibri" w:hAnsi="Calibri" w:cs="Calibri"/>
                <w:color w:val="00B050"/>
              </w:rPr>
              <w:t>(ITAP 9) Trainees plan and teach a poetry micro-teaching session, designing resources to support learning</w:t>
            </w:r>
          </w:p>
        </w:tc>
        <w:tc>
          <w:tcPr>
            <w:tcW w:w="4200" w:type="dxa"/>
            <w:shd w:val="clear" w:color="auto" w:fill="DEEAF6" w:themeFill="accent5" w:themeFillTint="33"/>
          </w:tcPr>
          <w:p w14:paraId="6EDB4D14" w14:textId="77777777" w:rsidR="00F44935" w:rsidRPr="00007207" w:rsidRDefault="00F44935" w:rsidP="0016720B">
            <w:pPr>
              <w:rPr>
                <w:rFonts w:ascii="Calibri" w:hAnsi="Calibri" w:cs="Calibri"/>
              </w:rPr>
            </w:pPr>
            <w:r w:rsidRPr="00007207">
              <w:rPr>
                <w:rFonts w:ascii="Calibri" w:hAnsi="Calibri" w:cs="Calibri"/>
              </w:rPr>
              <w:t xml:space="preserve">Trainees to observe best practice within department during induction phase and complete focused observations. </w:t>
            </w:r>
          </w:p>
          <w:p w14:paraId="6E28F5EB" w14:textId="77777777" w:rsidR="00F44935" w:rsidRPr="00007207" w:rsidRDefault="00F44935" w:rsidP="0016720B">
            <w:pPr>
              <w:rPr>
                <w:rFonts w:ascii="Calibri" w:hAnsi="Calibri" w:cs="Calibri"/>
              </w:rPr>
            </w:pPr>
          </w:p>
          <w:p w14:paraId="346F29BD" w14:textId="77777777" w:rsidR="00F44935" w:rsidRPr="00007207" w:rsidRDefault="00F44935" w:rsidP="0016720B">
            <w:pPr>
              <w:rPr>
                <w:rFonts w:ascii="Calibri" w:hAnsi="Calibri" w:cs="Calibri"/>
              </w:rPr>
            </w:pPr>
            <w:r w:rsidRPr="00007207">
              <w:rPr>
                <w:rFonts w:ascii="Calibri" w:hAnsi="Calibri" w:cs="Calibri"/>
              </w:rPr>
              <w:t>Trainees able to identify suitable lesson aims and outcomes, with discussion and reflection to follow in lesson evaluations and through discussion with mentor/tutors.</w:t>
            </w:r>
          </w:p>
          <w:p w14:paraId="27A10AC2" w14:textId="77777777" w:rsidR="00F44935" w:rsidRPr="00007207" w:rsidRDefault="00F44935" w:rsidP="0016720B">
            <w:pPr>
              <w:rPr>
                <w:rFonts w:ascii="Calibri" w:hAnsi="Calibri" w:cs="Calibri"/>
                <w:color w:val="ED7D31" w:themeColor="accent2"/>
              </w:rPr>
            </w:pPr>
          </w:p>
          <w:p w14:paraId="682678CF"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in English will observe experienced colleagues use modelling and scaffolding in practice. They will plan lessons and seek opportunities to rehearse and practice modelling and scaffolding in their teaching. For example, trainees will seek opportunities to model when teaching, and model exam answers with exam classes. </w:t>
            </w:r>
          </w:p>
          <w:p w14:paraId="26F59037" w14:textId="77777777" w:rsidR="00F44935" w:rsidRPr="00007207" w:rsidRDefault="00F44935" w:rsidP="0016720B">
            <w:pPr>
              <w:rPr>
                <w:rFonts w:ascii="Calibri" w:eastAsia="MS Mincho" w:hAnsi="Calibri" w:cs="Calibri"/>
              </w:rPr>
            </w:pPr>
          </w:p>
          <w:p w14:paraId="35AA60DA"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 xml:space="preserve">(ITAP+) Trainees will observe, rehearse, practice and review strategies that allow students to show what they have learnt using retrieval practice and spaced practice. Chunking must be used in teaching to encourage long term memory use as this reduces cognitive load. </w:t>
            </w:r>
          </w:p>
          <w:p w14:paraId="645260FC" w14:textId="77777777" w:rsidR="00F44935" w:rsidRPr="00007207" w:rsidRDefault="00F44935" w:rsidP="0016720B">
            <w:pPr>
              <w:rPr>
                <w:rFonts w:ascii="Calibri" w:eastAsia="MS Mincho" w:hAnsi="Calibri" w:cs="Calibri"/>
              </w:rPr>
            </w:pPr>
          </w:p>
          <w:p w14:paraId="475FA2ED" w14:textId="77777777" w:rsidR="00F44935" w:rsidRPr="00007207" w:rsidRDefault="00F44935" w:rsidP="0016720B">
            <w:pPr>
              <w:rPr>
                <w:rFonts w:ascii="Calibri" w:hAnsi="Calibri" w:cs="Calibri"/>
                <w:b/>
                <w:color w:val="000000"/>
              </w:rPr>
            </w:pPr>
            <w:r w:rsidRPr="00007207">
              <w:rPr>
                <w:rFonts w:ascii="Calibri" w:eastAsia="MS Mincho" w:hAnsi="Calibri" w:cs="Calibri"/>
              </w:rPr>
              <w:t>Trainee lesson plans contain detail on intentions for: scaffolding for students, learning through modelling/ explanations/ adapting explanations/ key technical</w:t>
            </w:r>
          </w:p>
        </w:tc>
      </w:tr>
      <w:tr w:rsidR="00F44935" w:rsidRPr="00007207" w14:paraId="1454A787" w14:textId="77777777" w:rsidTr="005C399D">
        <w:trPr>
          <w:gridAfter w:val="1"/>
          <w:wAfter w:w="11" w:type="dxa"/>
          <w:trHeight w:val="1770"/>
        </w:trPr>
        <w:tc>
          <w:tcPr>
            <w:tcW w:w="1830" w:type="dxa"/>
            <w:gridSpan w:val="3"/>
            <w:shd w:val="clear" w:color="auto" w:fill="5B9BD5" w:themeFill="accent5"/>
          </w:tcPr>
          <w:p w14:paraId="2B0A51D4"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lastRenderedPageBreak/>
              <w:t>3.2.1 Manage cognitive load through planning</w:t>
            </w:r>
          </w:p>
          <w:p w14:paraId="45F1FC1F" w14:textId="77777777" w:rsidR="00F44935" w:rsidRPr="00007207" w:rsidRDefault="00F44935" w:rsidP="0016720B">
            <w:pPr>
              <w:rPr>
                <w:rFonts w:ascii="Calibri" w:hAnsi="Calibri" w:cs="Calibri"/>
                <w:b/>
              </w:rPr>
            </w:pPr>
          </w:p>
        </w:tc>
        <w:tc>
          <w:tcPr>
            <w:tcW w:w="4305" w:type="dxa"/>
            <w:gridSpan w:val="7"/>
            <w:shd w:val="clear" w:color="auto" w:fill="DEEAF6" w:themeFill="accent5" w:themeFillTint="33"/>
          </w:tcPr>
          <w:p w14:paraId="6F61FD63" w14:textId="77777777" w:rsidR="00F44935" w:rsidRPr="00007207" w:rsidRDefault="00F44935" w:rsidP="0016720B">
            <w:pPr>
              <w:rPr>
                <w:rFonts w:ascii="Calibri" w:hAnsi="Calibri" w:cs="Calibri"/>
                <w:b/>
              </w:rPr>
            </w:pPr>
            <w:r w:rsidRPr="00007207">
              <w:rPr>
                <w:rFonts w:ascii="Calibri" w:hAnsi="Calibri" w:cs="Calibri"/>
              </w:rPr>
              <w:t>learn how to manage setting lesson objectives and outcomes suitable for age and stage. They will learn how to plan activities that keeps pupils engaged and participating and continually monitor progression.</w:t>
            </w:r>
          </w:p>
        </w:tc>
        <w:tc>
          <w:tcPr>
            <w:tcW w:w="4305" w:type="dxa"/>
            <w:gridSpan w:val="7"/>
            <w:shd w:val="clear" w:color="auto" w:fill="DEEAF6" w:themeFill="accent5" w:themeFillTint="33"/>
          </w:tcPr>
          <w:p w14:paraId="1D42ADC9" w14:textId="77777777" w:rsidR="00F44935" w:rsidRPr="00007207" w:rsidRDefault="00F44935" w:rsidP="0016720B">
            <w:pPr>
              <w:rPr>
                <w:rFonts w:ascii="Calibri" w:hAnsi="Calibri" w:cs="Calibri"/>
              </w:rPr>
            </w:pPr>
          </w:p>
          <w:p w14:paraId="2211C460" w14:textId="77777777" w:rsidR="00F44935" w:rsidRPr="00007207" w:rsidRDefault="00F44935" w:rsidP="0016720B">
            <w:pPr>
              <w:rPr>
                <w:rFonts w:ascii="Calibri" w:hAnsi="Calibri" w:cs="Calibri"/>
              </w:rPr>
            </w:pPr>
            <w:r w:rsidRPr="00007207">
              <w:rPr>
                <w:rFonts w:ascii="Calibri" w:hAnsi="Calibri" w:cs="Calibri"/>
              </w:rPr>
              <w:t xml:space="preserve">What </w:t>
            </w:r>
            <w:proofErr w:type="gramStart"/>
            <w:r w:rsidRPr="00007207">
              <w:rPr>
                <w:rFonts w:ascii="Calibri" w:hAnsi="Calibri" w:cs="Calibri"/>
              </w:rPr>
              <w:t>are</w:t>
            </w:r>
            <w:proofErr w:type="gramEnd"/>
            <w:r w:rsidRPr="00007207">
              <w:rPr>
                <w:rFonts w:ascii="Calibri" w:hAnsi="Calibri" w:cs="Calibri"/>
              </w:rPr>
              <w:t xml:space="preserve"> higher order thinking skills and how can thinking skills be used to scaffold lessons?</w:t>
            </w:r>
          </w:p>
          <w:p w14:paraId="1EA74DE0" w14:textId="77777777" w:rsidR="00F44935" w:rsidRPr="00007207" w:rsidRDefault="00F44935" w:rsidP="0016720B">
            <w:pPr>
              <w:rPr>
                <w:rFonts w:ascii="Calibri" w:hAnsi="Calibri" w:cs="Calibri"/>
              </w:rPr>
            </w:pPr>
            <w:r w:rsidRPr="00007207">
              <w:rPr>
                <w:rFonts w:ascii="Calibri" w:hAnsi="Calibri" w:cs="Calibri"/>
              </w:rPr>
              <w:t>How can English curricula be constructed and planned?</w:t>
            </w:r>
          </w:p>
          <w:p w14:paraId="13634A4B" w14:textId="77777777" w:rsidR="00F44935" w:rsidRPr="00007207" w:rsidRDefault="00F44935" w:rsidP="0016720B">
            <w:pPr>
              <w:rPr>
                <w:rFonts w:ascii="Calibri" w:hAnsi="Calibri" w:cs="Calibri"/>
              </w:rPr>
            </w:pPr>
          </w:p>
          <w:p w14:paraId="6325D066" w14:textId="77777777" w:rsidR="00F44935" w:rsidRPr="00007207" w:rsidRDefault="00F44935" w:rsidP="0016720B">
            <w:pPr>
              <w:rPr>
                <w:rFonts w:ascii="Calibri" w:hAnsi="Calibri" w:cs="Calibri"/>
                <w:color w:val="00B050"/>
              </w:rPr>
            </w:pPr>
            <w:r w:rsidRPr="00007207">
              <w:rPr>
                <w:rFonts w:ascii="Calibri" w:hAnsi="Calibri" w:cs="Calibri"/>
                <w:color w:val="00B050"/>
              </w:rPr>
              <w:t>(ITAP 3) Trainees experience a well-planned and scaffolded lesson, using higher order thinking skills and a variety of resources, and reflect on the experience of this and how they can plan to use these skills. How is new information being introduced, in stages, or modelled to make sure pupils do not face overload?</w:t>
            </w:r>
          </w:p>
          <w:p w14:paraId="3CB8B8E3" w14:textId="77777777" w:rsidR="00F44935" w:rsidRPr="00007207" w:rsidRDefault="00F44935" w:rsidP="0016720B">
            <w:pPr>
              <w:rPr>
                <w:rFonts w:ascii="Calibri" w:hAnsi="Calibri" w:cs="Calibri"/>
                <w:b/>
              </w:rPr>
            </w:pPr>
            <w:r w:rsidRPr="00007207">
              <w:rPr>
                <w:rFonts w:ascii="Calibri" w:hAnsi="Calibri" w:cs="Calibri"/>
                <w:color w:val="00B050"/>
              </w:rPr>
              <w:t>Trainees plan and present structured lessons to peers, using carefully selected verbs in learning objectives.</w:t>
            </w:r>
          </w:p>
        </w:tc>
        <w:tc>
          <w:tcPr>
            <w:tcW w:w="4200" w:type="dxa"/>
            <w:shd w:val="clear" w:color="auto" w:fill="DEEAF6" w:themeFill="accent5" w:themeFillTint="33"/>
          </w:tcPr>
          <w:p w14:paraId="1599C285"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will plan sequenced lessons with a focus on scaffolding and this is evident on each lesson plan in p1.</w:t>
            </w:r>
          </w:p>
          <w:p w14:paraId="46C82AED" w14:textId="77777777" w:rsidR="00F44935" w:rsidRPr="00007207" w:rsidRDefault="00F44935" w:rsidP="0016720B">
            <w:pPr>
              <w:rPr>
                <w:rFonts w:ascii="Calibri" w:hAnsi="Calibri" w:cs="Calibri"/>
                <w:color w:val="000000" w:themeColor="text1"/>
              </w:rPr>
            </w:pPr>
          </w:p>
          <w:p w14:paraId="0823B24C" w14:textId="77777777" w:rsidR="00F44935" w:rsidRPr="00007207" w:rsidRDefault="00F44935" w:rsidP="0016720B">
            <w:pPr>
              <w:rPr>
                <w:rFonts w:ascii="Calibri" w:hAnsi="Calibri" w:cs="Calibri"/>
                <w:color w:val="00B050"/>
              </w:rPr>
            </w:pPr>
            <w:r w:rsidRPr="00007207">
              <w:rPr>
                <w:rFonts w:ascii="Calibri" w:hAnsi="Calibri" w:cs="Calibri"/>
                <w:color w:val="00B050"/>
              </w:rPr>
              <w:t>(ITAP+) Practice designing and delivering activities such as starter or plenary, with the aim of managing cognitive load, and receive feedback on this. How do you recognise that the activity is well-pitched and manageable and what does assessment of pupils suggest?</w:t>
            </w:r>
          </w:p>
          <w:p w14:paraId="5C7BCC2C" w14:textId="77777777" w:rsidR="00F44935" w:rsidRPr="00007207" w:rsidRDefault="00F44935" w:rsidP="0016720B">
            <w:pPr>
              <w:rPr>
                <w:rFonts w:ascii="Calibri" w:hAnsi="Calibri" w:cs="Calibri"/>
                <w:b/>
                <w:color w:val="000000"/>
              </w:rPr>
            </w:pPr>
          </w:p>
        </w:tc>
      </w:tr>
      <w:tr w:rsidR="00F44935" w:rsidRPr="00007207" w14:paraId="7F19FFFA" w14:textId="77777777" w:rsidTr="005C399D">
        <w:trPr>
          <w:gridAfter w:val="1"/>
          <w:wAfter w:w="11" w:type="dxa"/>
          <w:trHeight w:val="1770"/>
        </w:trPr>
        <w:tc>
          <w:tcPr>
            <w:tcW w:w="1830" w:type="dxa"/>
            <w:gridSpan w:val="3"/>
            <w:shd w:val="clear" w:color="auto" w:fill="5B9BD5" w:themeFill="accent5"/>
          </w:tcPr>
          <w:p w14:paraId="0EAB9CF8"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3.2.2 Create opportunities for learning through interaction and regular practice</w:t>
            </w:r>
          </w:p>
          <w:p w14:paraId="68B18F09" w14:textId="77777777" w:rsidR="00F44935" w:rsidRPr="00007207" w:rsidRDefault="00F44935" w:rsidP="0016720B">
            <w:pPr>
              <w:rPr>
                <w:rFonts w:ascii="Calibri" w:hAnsi="Calibri" w:cs="Calibri"/>
                <w:b/>
              </w:rPr>
            </w:pPr>
          </w:p>
        </w:tc>
        <w:tc>
          <w:tcPr>
            <w:tcW w:w="4305" w:type="dxa"/>
            <w:gridSpan w:val="7"/>
            <w:shd w:val="clear" w:color="auto" w:fill="DEEAF6" w:themeFill="accent5" w:themeFillTint="33"/>
          </w:tcPr>
          <w:p w14:paraId="7EC94E44" w14:textId="77777777" w:rsidR="00F44935" w:rsidRPr="00007207" w:rsidRDefault="00F44935" w:rsidP="0016720B">
            <w:pPr>
              <w:rPr>
                <w:rFonts w:ascii="Calibri" w:hAnsi="Calibri" w:cs="Calibri"/>
              </w:rPr>
            </w:pPr>
            <w:r w:rsidRPr="00007207">
              <w:rPr>
                <w:rFonts w:ascii="Calibri" w:hAnsi="Calibri" w:cs="Calibri"/>
              </w:rPr>
              <w:t>understand that collaborative learning and discussion can help students make sense of texts and develop key English skills</w:t>
            </w:r>
          </w:p>
          <w:p w14:paraId="0BCC8C87" w14:textId="77777777" w:rsidR="00F44935" w:rsidRPr="00007207" w:rsidRDefault="00F44935" w:rsidP="0016720B">
            <w:pPr>
              <w:rPr>
                <w:rFonts w:ascii="Calibri" w:hAnsi="Calibri" w:cs="Calibri"/>
                <w:b/>
              </w:rPr>
            </w:pPr>
          </w:p>
        </w:tc>
        <w:tc>
          <w:tcPr>
            <w:tcW w:w="4305" w:type="dxa"/>
            <w:gridSpan w:val="7"/>
            <w:shd w:val="clear" w:color="auto" w:fill="DEEAF6" w:themeFill="accent5" w:themeFillTint="33"/>
          </w:tcPr>
          <w:p w14:paraId="4137DA67"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What is pedagogy and what can English teachers do in their lessons?</w:t>
            </w:r>
          </w:p>
          <w:p w14:paraId="16C28693" w14:textId="77777777" w:rsidR="00F44935" w:rsidRPr="00007207" w:rsidRDefault="00F44935" w:rsidP="0016720B">
            <w:pPr>
              <w:rPr>
                <w:rFonts w:ascii="Calibri" w:hAnsi="Calibri" w:cs="Calibri"/>
              </w:rPr>
            </w:pPr>
            <w:r w:rsidRPr="00007207">
              <w:rPr>
                <w:rFonts w:ascii="Calibri" w:hAnsi="Calibri" w:cs="Calibri"/>
              </w:rPr>
              <w:t>How can English teachers create opportunities for students to show their comprehension?</w:t>
            </w:r>
          </w:p>
          <w:p w14:paraId="3FB1711F" w14:textId="77777777" w:rsidR="00F44935" w:rsidRPr="00007207" w:rsidRDefault="00F44935" w:rsidP="0016720B">
            <w:pPr>
              <w:rPr>
                <w:rFonts w:ascii="Calibri" w:hAnsi="Calibri" w:cs="Calibri"/>
              </w:rPr>
            </w:pPr>
          </w:p>
          <w:p w14:paraId="154D8330" w14:textId="77777777" w:rsidR="00F44935" w:rsidRPr="00007207" w:rsidRDefault="00F44935" w:rsidP="0016720B">
            <w:pPr>
              <w:rPr>
                <w:rFonts w:ascii="Calibri" w:hAnsi="Calibri" w:cs="Calibri"/>
              </w:rPr>
            </w:pPr>
            <w:r w:rsidRPr="00007207">
              <w:rPr>
                <w:rFonts w:ascii="Calibri" w:hAnsi="Calibri" w:cs="Calibri"/>
                <w:color w:val="00B050"/>
              </w:rPr>
              <w:t>(ITAP+) Trainees present best activities and lessons in university session.</w:t>
            </w:r>
          </w:p>
          <w:p w14:paraId="59AE8281" w14:textId="77777777" w:rsidR="00F44935" w:rsidRPr="00007207" w:rsidRDefault="00F44935" w:rsidP="0016720B">
            <w:pPr>
              <w:rPr>
                <w:rFonts w:ascii="Calibri" w:hAnsi="Calibri" w:cs="Calibri"/>
                <w:b/>
              </w:rPr>
            </w:pPr>
          </w:p>
        </w:tc>
        <w:tc>
          <w:tcPr>
            <w:tcW w:w="4200" w:type="dxa"/>
            <w:shd w:val="clear" w:color="auto" w:fill="DEEAF6" w:themeFill="accent5" w:themeFillTint="33"/>
          </w:tcPr>
          <w:p w14:paraId="16D1864D" w14:textId="77777777" w:rsidR="00F44935" w:rsidRPr="00007207" w:rsidRDefault="00F44935" w:rsidP="0016720B">
            <w:pPr>
              <w:rPr>
                <w:rFonts w:ascii="Calibri" w:hAnsi="Calibri" w:cs="Calibri"/>
                <w:color w:val="00B050"/>
              </w:rPr>
            </w:pPr>
            <w:r w:rsidRPr="00007207">
              <w:rPr>
                <w:rFonts w:ascii="Calibri" w:hAnsi="Calibri" w:cs="Calibri"/>
                <w:color w:val="00B050"/>
              </w:rPr>
              <w:t>(ITAP+) Trainees plan and teach a series of three lessons for the TLA assignment, using strategies connected to relevant learning theory, and annotate lesson plans indicating the rationale for choice of activity</w:t>
            </w:r>
          </w:p>
        </w:tc>
      </w:tr>
      <w:tr w:rsidR="00F44935" w:rsidRPr="00007207" w14:paraId="579D20CC" w14:textId="77777777" w:rsidTr="005C399D">
        <w:trPr>
          <w:gridAfter w:val="1"/>
          <w:wAfter w:w="11" w:type="dxa"/>
          <w:trHeight w:val="1770"/>
        </w:trPr>
        <w:tc>
          <w:tcPr>
            <w:tcW w:w="1830" w:type="dxa"/>
            <w:gridSpan w:val="3"/>
            <w:shd w:val="clear" w:color="auto" w:fill="5B9BD5" w:themeFill="accent5"/>
          </w:tcPr>
          <w:p w14:paraId="237E0904"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3.2.3 Assess and build on pupils’ prior knowledge</w:t>
            </w:r>
          </w:p>
        </w:tc>
        <w:tc>
          <w:tcPr>
            <w:tcW w:w="4305" w:type="dxa"/>
            <w:gridSpan w:val="7"/>
            <w:shd w:val="clear" w:color="auto" w:fill="DEEAF6" w:themeFill="accent5" w:themeFillTint="33"/>
          </w:tcPr>
          <w:p w14:paraId="352CA736" w14:textId="77777777" w:rsidR="00F44935" w:rsidRPr="00007207" w:rsidRDefault="00F44935" w:rsidP="0016720B">
            <w:pPr>
              <w:rPr>
                <w:rFonts w:ascii="Calibri" w:hAnsi="Calibri" w:cs="Calibri"/>
                <w:b/>
              </w:rPr>
            </w:pPr>
            <w:r w:rsidRPr="00007207">
              <w:rPr>
                <w:rFonts w:ascii="Calibri" w:hAnsi="Calibri" w:cs="Calibri"/>
              </w:rPr>
              <w:t xml:space="preserve">Trainees understand that foundational knowledge is key to building learning and that students’ wider knowledge and understanding of the world needs to be utilized to help students make progress. </w:t>
            </w:r>
          </w:p>
        </w:tc>
        <w:tc>
          <w:tcPr>
            <w:tcW w:w="4305" w:type="dxa"/>
            <w:gridSpan w:val="7"/>
            <w:shd w:val="clear" w:color="auto" w:fill="DEEAF6" w:themeFill="accent5" w:themeFillTint="33"/>
          </w:tcPr>
          <w:p w14:paraId="0D178468" w14:textId="77777777" w:rsidR="00F44935" w:rsidRPr="00007207" w:rsidRDefault="00F44935" w:rsidP="0016720B">
            <w:pPr>
              <w:rPr>
                <w:rFonts w:ascii="Calibri" w:hAnsi="Calibri" w:cs="Calibri"/>
                <w:color w:val="00B050"/>
              </w:rPr>
            </w:pPr>
            <w:r w:rsidRPr="00007207">
              <w:rPr>
                <w:rFonts w:ascii="Calibri" w:hAnsi="Calibri" w:cs="Calibri"/>
                <w:color w:val="00B050"/>
              </w:rPr>
              <w:t>(ITAP 1B) Using KS3 fiction, trainees develop understanding of ways of teaching novels. Trainees design steps to develop students' comprehension skills.</w:t>
            </w:r>
          </w:p>
          <w:p w14:paraId="5A3F4FB0" w14:textId="77777777" w:rsidR="00F44935" w:rsidRPr="00007207" w:rsidRDefault="00F44935" w:rsidP="0016720B">
            <w:pPr>
              <w:rPr>
                <w:rFonts w:ascii="Calibri" w:hAnsi="Calibri" w:cs="Calibri"/>
                <w:b/>
              </w:rPr>
            </w:pPr>
          </w:p>
        </w:tc>
        <w:tc>
          <w:tcPr>
            <w:tcW w:w="4200" w:type="dxa"/>
            <w:shd w:val="clear" w:color="auto" w:fill="DEEAF6" w:themeFill="accent5" w:themeFillTint="33"/>
          </w:tcPr>
          <w:p w14:paraId="49E0FED5" w14:textId="77777777" w:rsidR="00F44935" w:rsidRPr="00007207" w:rsidRDefault="00F44935" w:rsidP="0016720B">
            <w:pPr>
              <w:rPr>
                <w:rFonts w:ascii="Calibri" w:hAnsi="Calibri" w:cs="Calibri"/>
                <w:b/>
                <w:color w:val="000000"/>
              </w:rPr>
            </w:pPr>
            <w:r w:rsidRPr="00007207">
              <w:rPr>
                <w:rFonts w:ascii="Calibri" w:hAnsi="Calibri" w:cs="Calibri"/>
              </w:rPr>
              <w:t>Students plan lessons with activities that recap prior learning and then plan scaffolded tasks to build on this.</w:t>
            </w:r>
          </w:p>
        </w:tc>
      </w:tr>
      <w:tr w:rsidR="00F44935" w:rsidRPr="00007207" w14:paraId="45E08A2E" w14:textId="77777777" w:rsidTr="005C399D">
        <w:trPr>
          <w:gridAfter w:val="1"/>
          <w:wAfter w:w="11" w:type="dxa"/>
          <w:trHeight w:val="1770"/>
        </w:trPr>
        <w:tc>
          <w:tcPr>
            <w:tcW w:w="1830" w:type="dxa"/>
            <w:gridSpan w:val="3"/>
            <w:shd w:val="clear" w:color="auto" w:fill="5B9BD5" w:themeFill="accent5"/>
          </w:tcPr>
          <w:p w14:paraId="42000FC5"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3.3.1 Develop an understanding of different pupil strengths and needs</w:t>
            </w:r>
          </w:p>
        </w:tc>
        <w:tc>
          <w:tcPr>
            <w:tcW w:w="4305" w:type="dxa"/>
            <w:gridSpan w:val="7"/>
            <w:shd w:val="clear" w:color="auto" w:fill="DEEAF6" w:themeFill="accent5" w:themeFillTint="33"/>
          </w:tcPr>
          <w:p w14:paraId="1769D45B" w14:textId="77777777" w:rsidR="00F44935" w:rsidRPr="00007207" w:rsidRDefault="00F44935" w:rsidP="0016720B">
            <w:pPr>
              <w:rPr>
                <w:rFonts w:ascii="Calibri" w:hAnsi="Calibri" w:cs="Calibri"/>
              </w:rPr>
            </w:pPr>
            <w:r w:rsidRPr="00007207">
              <w:rPr>
                <w:rFonts w:ascii="Calibri" w:hAnsi="Calibri" w:cs="Calibri"/>
              </w:rPr>
              <w:t>understand that teaching can be adapted to support all pupils make good progress in English lessons, and that different factors inhibit progress</w:t>
            </w:r>
          </w:p>
          <w:p w14:paraId="52046E17" w14:textId="77777777" w:rsidR="00F44935" w:rsidRPr="00007207" w:rsidRDefault="00F44935" w:rsidP="0016720B">
            <w:pPr>
              <w:rPr>
                <w:rFonts w:ascii="Calibri" w:hAnsi="Calibri" w:cs="Calibri"/>
              </w:rPr>
            </w:pPr>
          </w:p>
          <w:p w14:paraId="0F0049B1" w14:textId="77777777" w:rsidR="00F44935" w:rsidRPr="00007207" w:rsidRDefault="00F44935" w:rsidP="0016720B">
            <w:pPr>
              <w:rPr>
                <w:rFonts w:ascii="Calibri" w:hAnsi="Calibri" w:cs="Calibri"/>
              </w:rPr>
            </w:pPr>
            <w:r w:rsidRPr="00007207">
              <w:rPr>
                <w:rFonts w:ascii="Calibri" w:hAnsi="Calibri" w:cs="Calibri"/>
              </w:rPr>
              <w:t xml:space="preserve">be aware of issues relating to SEND and understand how to follow and implement school policy </w:t>
            </w:r>
          </w:p>
          <w:p w14:paraId="1917BCE8" w14:textId="77777777" w:rsidR="00F44935" w:rsidRPr="00007207" w:rsidRDefault="00F44935" w:rsidP="0016720B">
            <w:pPr>
              <w:rPr>
                <w:rFonts w:ascii="Calibri" w:hAnsi="Calibri" w:cs="Calibri"/>
              </w:rPr>
            </w:pPr>
          </w:p>
          <w:p w14:paraId="3EB6CD33" w14:textId="77777777" w:rsidR="00F44935" w:rsidRPr="00007207" w:rsidRDefault="00F44935" w:rsidP="0016720B">
            <w:pPr>
              <w:rPr>
                <w:rFonts w:ascii="Calibri" w:hAnsi="Calibri" w:cs="Calibri"/>
                <w:b/>
              </w:rPr>
            </w:pPr>
            <w:r w:rsidRPr="00007207">
              <w:rPr>
                <w:rFonts w:ascii="Calibri" w:hAnsi="Calibri" w:cs="Calibri"/>
              </w:rPr>
              <w:t>learn strategies that help different students access the task and topic</w:t>
            </w:r>
          </w:p>
        </w:tc>
        <w:tc>
          <w:tcPr>
            <w:tcW w:w="4305" w:type="dxa"/>
            <w:gridSpan w:val="7"/>
            <w:shd w:val="clear" w:color="auto" w:fill="DEEAF6" w:themeFill="accent5" w:themeFillTint="33"/>
          </w:tcPr>
          <w:p w14:paraId="05EAEADB" w14:textId="77777777" w:rsidR="00F44935" w:rsidRPr="00007207" w:rsidRDefault="00F44935" w:rsidP="0016720B">
            <w:pPr>
              <w:rPr>
                <w:rFonts w:ascii="Calibri" w:hAnsi="Calibri" w:cs="Calibri"/>
              </w:rPr>
            </w:pPr>
            <w:r w:rsidRPr="00007207">
              <w:rPr>
                <w:rFonts w:ascii="Calibri" w:hAnsi="Calibri" w:cs="Calibri"/>
              </w:rPr>
              <w:lastRenderedPageBreak/>
              <w:t>What is the English curriculum at KS3 and KS4?</w:t>
            </w:r>
          </w:p>
          <w:p w14:paraId="2040986C" w14:textId="77777777" w:rsidR="00F44935" w:rsidRPr="00007207" w:rsidRDefault="00F44935" w:rsidP="0016720B">
            <w:pPr>
              <w:rPr>
                <w:rFonts w:ascii="Calibri" w:hAnsi="Calibri" w:cs="Calibri"/>
              </w:rPr>
            </w:pPr>
            <w:r w:rsidRPr="00007207">
              <w:rPr>
                <w:rFonts w:ascii="Calibri" w:hAnsi="Calibri" w:cs="Calibri"/>
              </w:rPr>
              <w:t>What is adaptive teaching and how can English teachers ensure good outcomes for students of different abilities? How can English teachers ensure all students show their comprehension?</w:t>
            </w:r>
          </w:p>
          <w:p w14:paraId="692417F0" w14:textId="77777777" w:rsidR="00F44935" w:rsidRPr="00007207" w:rsidRDefault="00F44935" w:rsidP="0016720B">
            <w:pPr>
              <w:rPr>
                <w:rFonts w:ascii="Calibri" w:hAnsi="Calibri" w:cs="Calibri"/>
              </w:rPr>
            </w:pPr>
          </w:p>
          <w:p w14:paraId="28B72E93" w14:textId="77777777" w:rsidR="00F44935" w:rsidRPr="00007207" w:rsidRDefault="00F44935" w:rsidP="0016720B">
            <w:pPr>
              <w:rPr>
                <w:rFonts w:ascii="Calibri" w:hAnsi="Calibri" w:cs="Calibri"/>
                <w:b/>
              </w:rPr>
            </w:pPr>
            <w:r w:rsidRPr="00007207">
              <w:rPr>
                <w:rFonts w:ascii="Calibri" w:hAnsi="Calibri" w:cs="Calibri"/>
              </w:rPr>
              <w:t xml:space="preserve">Trainees will learn a range of strategies </w:t>
            </w:r>
            <w:r w:rsidRPr="00007207">
              <w:rPr>
                <w:rFonts w:ascii="Calibri" w:hAnsi="Calibri" w:cs="Calibri"/>
              </w:rPr>
              <w:lastRenderedPageBreak/>
              <w:t>[questioning, seating, scaffolding] to support learners with specific characteristics. They will consider how tasks can be adapted to meet the needs and abilities of pupils.</w:t>
            </w:r>
          </w:p>
        </w:tc>
        <w:tc>
          <w:tcPr>
            <w:tcW w:w="4200" w:type="dxa"/>
            <w:shd w:val="clear" w:color="auto" w:fill="DEEAF6" w:themeFill="accent5" w:themeFillTint="33"/>
          </w:tcPr>
          <w:p w14:paraId="168295D2" w14:textId="77777777" w:rsidR="00F44935" w:rsidRPr="00007207" w:rsidRDefault="00F44935" w:rsidP="0016720B">
            <w:pPr>
              <w:rPr>
                <w:rFonts w:ascii="Calibri" w:hAnsi="Calibri" w:cs="Calibri"/>
              </w:rPr>
            </w:pPr>
            <w:r w:rsidRPr="00007207">
              <w:rPr>
                <w:rFonts w:ascii="Calibri" w:hAnsi="Calibri" w:cs="Calibri"/>
              </w:rPr>
              <w:lastRenderedPageBreak/>
              <w:t>Trainees able to use class data to implement specific adaptations, which they will include in lesson plans.</w:t>
            </w:r>
          </w:p>
          <w:p w14:paraId="2ABA59A7" w14:textId="77777777" w:rsidR="00F44935" w:rsidRPr="00007207" w:rsidRDefault="00F44935" w:rsidP="0016720B">
            <w:pPr>
              <w:rPr>
                <w:rFonts w:ascii="Calibri" w:hAnsi="Calibri" w:cs="Calibri"/>
              </w:rPr>
            </w:pPr>
          </w:p>
          <w:p w14:paraId="4A0E36A1" w14:textId="77777777" w:rsidR="00F44935" w:rsidRPr="00007207" w:rsidRDefault="00F44935" w:rsidP="0016720B">
            <w:pPr>
              <w:rPr>
                <w:rFonts w:ascii="Calibri" w:hAnsi="Calibri" w:cs="Calibri"/>
                <w:color w:val="00B050"/>
              </w:rPr>
            </w:pPr>
            <w:r w:rsidRPr="00007207">
              <w:rPr>
                <w:rFonts w:ascii="Calibri" w:hAnsi="Calibri" w:cs="Calibri"/>
                <w:color w:val="00B050"/>
              </w:rPr>
              <w:t xml:space="preserve">(ITAP+) Observe teaching in practice and refer to any class data about pupil needs or requirements. How do pupils indicate the </w:t>
            </w:r>
            <w:r w:rsidRPr="00007207">
              <w:rPr>
                <w:rFonts w:ascii="Calibri" w:hAnsi="Calibri" w:cs="Calibri"/>
                <w:color w:val="00B050"/>
              </w:rPr>
              <w:lastRenderedPageBreak/>
              <w:t xml:space="preserve">support they need? How does the teacher plan, respond or react to this? </w:t>
            </w:r>
          </w:p>
          <w:p w14:paraId="1E52ABF6" w14:textId="77777777" w:rsidR="00F44935" w:rsidRPr="00007207" w:rsidRDefault="00F44935" w:rsidP="0016720B">
            <w:pPr>
              <w:rPr>
                <w:rFonts w:ascii="Calibri" w:hAnsi="Calibri" w:cs="Calibri"/>
                <w:color w:val="00B050"/>
              </w:rPr>
            </w:pPr>
          </w:p>
          <w:p w14:paraId="649BBE4D" w14:textId="77777777" w:rsidR="00F44935" w:rsidRPr="00007207" w:rsidRDefault="00F44935" w:rsidP="0016720B">
            <w:pPr>
              <w:rPr>
                <w:rFonts w:ascii="Calibri" w:hAnsi="Calibri" w:cs="Calibri"/>
                <w:b/>
                <w:color w:val="000000"/>
              </w:rPr>
            </w:pPr>
            <w:r w:rsidRPr="00007207">
              <w:rPr>
                <w:rFonts w:ascii="Calibri" w:hAnsi="Calibri" w:cs="Calibri"/>
                <w:color w:val="00B050"/>
              </w:rPr>
              <w:t>(ITAP+) Plan and deliver an activity which is clearly adapted to the needs of the class or specific pupils. Refer to strategies delivered in subject sessions.</w:t>
            </w:r>
          </w:p>
        </w:tc>
      </w:tr>
      <w:tr w:rsidR="00F44935" w:rsidRPr="00007207" w14:paraId="36F3E2B9" w14:textId="77777777" w:rsidTr="005C399D">
        <w:trPr>
          <w:gridAfter w:val="1"/>
          <w:wAfter w:w="11" w:type="dxa"/>
          <w:trHeight w:val="1770"/>
        </w:trPr>
        <w:tc>
          <w:tcPr>
            <w:tcW w:w="1830" w:type="dxa"/>
            <w:gridSpan w:val="3"/>
            <w:shd w:val="clear" w:color="auto" w:fill="ED7D31" w:themeFill="accent2"/>
          </w:tcPr>
          <w:p w14:paraId="5221EA5D"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rPr>
              <w:lastRenderedPageBreak/>
              <w:t>Core Area 4. Assessment</w:t>
            </w:r>
          </w:p>
          <w:p w14:paraId="7A28E1F3"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4.1 Check prior knowledge and understanding during lessons</w:t>
            </w:r>
          </w:p>
          <w:p w14:paraId="0D712443"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4.2 Use assessment to inform decisions and to challenge assumptions about young people</w:t>
            </w:r>
          </w:p>
          <w:p w14:paraId="4888D0EB"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4.3 Provide high-quality, timely and formative feedback which pupils can act on</w:t>
            </w:r>
          </w:p>
          <w:p w14:paraId="43C39226" w14:textId="77777777" w:rsidR="00F44935" w:rsidRPr="00007207" w:rsidRDefault="00F44935" w:rsidP="0016720B">
            <w:pPr>
              <w:rPr>
                <w:rFonts w:ascii="Calibri" w:hAnsi="Calibri" w:cs="Calibri"/>
                <w:b/>
              </w:rPr>
            </w:pPr>
          </w:p>
        </w:tc>
        <w:tc>
          <w:tcPr>
            <w:tcW w:w="4305" w:type="dxa"/>
            <w:gridSpan w:val="7"/>
            <w:shd w:val="clear" w:color="auto" w:fill="FBE4D5" w:themeFill="accent2" w:themeFillTint="33"/>
          </w:tcPr>
          <w:p w14:paraId="40CAA049" w14:textId="77777777" w:rsidR="00F44935" w:rsidRPr="00007207" w:rsidRDefault="00F44935" w:rsidP="0016720B">
            <w:pPr>
              <w:rPr>
                <w:rFonts w:ascii="Calibri" w:hAnsi="Calibri" w:cs="Calibri"/>
              </w:rPr>
            </w:pPr>
            <w:r w:rsidRPr="00007207">
              <w:rPr>
                <w:rFonts w:ascii="Calibri" w:hAnsi="Calibri" w:cs="Calibri"/>
              </w:rPr>
              <w:t>understand what it means to make progress in English</w:t>
            </w:r>
          </w:p>
          <w:p w14:paraId="3873DA40" w14:textId="77777777" w:rsidR="00F44935" w:rsidRPr="00007207" w:rsidRDefault="00F44935" w:rsidP="0016720B">
            <w:pPr>
              <w:rPr>
                <w:rFonts w:ascii="Calibri" w:hAnsi="Calibri" w:cs="Calibri"/>
              </w:rPr>
            </w:pPr>
          </w:p>
          <w:p w14:paraId="4F8898E6" w14:textId="77777777" w:rsidR="00F44935" w:rsidRPr="00007207" w:rsidRDefault="00F44935" w:rsidP="0016720B">
            <w:pPr>
              <w:rPr>
                <w:rFonts w:ascii="Calibri" w:hAnsi="Calibri" w:cs="Calibri"/>
              </w:rPr>
            </w:pPr>
          </w:p>
          <w:p w14:paraId="465E8C9E" w14:textId="77777777" w:rsidR="00F44935" w:rsidRPr="00007207" w:rsidRDefault="00F44935" w:rsidP="0016720B">
            <w:pPr>
              <w:rPr>
                <w:rFonts w:ascii="Calibri" w:hAnsi="Calibri" w:cs="Calibri"/>
              </w:rPr>
            </w:pPr>
            <w:r w:rsidRPr="00007207">
              <w:rPr>
                <w:rFonts w:ascii="Calibri" w:hAnsi="Calibri" w:cs="Calibri"/>
              </w:rPr>
              <w:t xml:space="preserve">understand that pupils’ understanding of texts and development of skills in English can be assessed in many ways </w:t>
            </w:r>
          </w:p>
          <w:p w14:paraId="344553CE" w14:textId="77777777" w:rsidR="00F44935" w:rsidRPr="00007207" w:rsidRDefault="00F44935" w:rsidP="0016720B">
            <w:pPr>
              <w:rPr>
                <w:rFonts w:ascii="Calibri" w:hAnsi="Calibri" w:cs="Calibri"/>
                <w:b/>
              </w:rPr>
            </w:pPr>
          </w:p>
        </w:tc>
        <w:tc>
          <w:tcPr>
            <w:tcW w:w="4305" w:type="dxa"/>
            <w:gridSpan w:val="7"/>
            <w:shd w:val="clear" w:color="auto" w:fill="FBE4D5" w:themeFill="accent2" w:themeFillTint="33"/>
          </w:tcPr>
          <w:p w14:paraId="62ACC779" w14:textId="77777777" w:rsidR="00F44935" w:rsidRPr="00007207" w:rsidRDefault="00F44935" w:rsidP="0016720B">
            <w:pPr>
              <w:rPr>
                <w:rFonts w:ascii="Calibri" w:hAnsi="Calibri" w:cs="Calibri"/>
              </w:rPr>
            </w:pPr>
            <w:r w:rsidRPr="00007207">
              <w:rPr>
                <w:rFonts w:ascii="Calibri" w:hAnsi="Calibri" w:cs="Calibri"/>
              </w:rPr>
              <w:t xml:space="preserve">How can English teachers assess their students and measure their progress? </w:t>
            </w:r>
          </w:p>
          <w:p w14:paraId="196D4B4B" w14:textId="77777777" w:rsidR="00F44935" w:rsidRPr="00007207" w:rsidRDefault="00F44935" w:rsidP="0016720B">
            <w:pPr>
              <w:rPr>
                <w:rFonts w:ascii="Calibri" w:hAnsi="Calibri" w:cs="Calibri"/>
              </w:rPr>
            </w:pPr>
          </w:p>
          <w:p w14:paraId="10EE4A06" w14:textId="77777777" w:rsidR="00F44935" w:rsidRPr="00007207" w:rsidRDefault="00F44935" w:rsidP="0016720B">
            <w:pPr>
              <w:rPr>
                <w:rFonts w:ascii="Calibri" w:hAnsi="Calibri" w:cs="Calibri"/>
              </w:rPr>
            </w:pPr>
            <w:r w:rsidRPr="00007207">
              <w:rPr>
                <w:rFonts w:ascii="Calibri" w:hAnsi="Calibri" w:cs="Calibri"/>
              </w:rPr>
              <w:t xml:space="preserve">How can teachers use students’ responses to inform teaching and learning? </w:t>
            </w:r>
          </w:p>
          <w:p w14:paraId="209A907D" w14:textId="77777777" w:rsidR="00F44935" w:rsidRPr="00007207" w:rsidRDefault="00F44935" w:rsidP="0016720B">
            <w:pPr>
              <w:rPr>
                <w:rFonts w:ascii="Calibri" w:hAnsi="Calibri" w:cs="Calibri"/>
                <w:color w:val="00B050"/>
              </w:rPr>
            </w:pPr>
          </w:p>
          <w:p w14:paraId="64A5C9C0" w14:textId="77777777" w:rsidR="00F44935" w:rsidRPr="00007207" w:rsidRDefault="00F44935" w:rsidP="0016720B">
            <w:pPr>
              <w:rPr>
                <w:rFonts w:ascii="Calibri" w:hAnsi="Calibri" w:cs="Calibri"/>
                <w:color w:val="00B050"/>
              </w:rPr>
            </w:pPr>
            <w:r w:rsidRPr="00007207">
              <w:rPr>
                <w:rFonts w:ascii="Calibri" w:hAnsi="Calibri" w:cs="Calibri"/>
                <w:color w:val="00B050"/>
              </w:rPr>
              <w:t>(ITAP 9) Trainees plan and teach a poetry micro-teaching session, planning assessment as a part of their lesson.</w:t>
            </w:r>
          </w:p>
          <w:p w14:paraId="4739A962" w14:textId="77777777" w:rsidR="00F44935" w:rsidRPr="00007207" w:rsidRDefault="00F44935" w:rsidP="0016720B">
            <w:pPr>
              <w:rPr>
                <w:rFonts w:ascii="Calibri" w:hAnsi="Calibri" w:cs="Calibri"/>
                <w:b/>
              </w:rPr>
            </w:pPr>
            <w:r w:rsidRPr="00007207">
              <w:rPr>
                <w:rFonts w:ascii="Calibri" w:hAnsi="Calibri" w:cs="Calibri"/>
                <w:color w:val="00B050"/>
              </w:rPr>
              <w:t>Trainees will design a short activity, such as to establish what pupils know and to ascertain any gaps in knowledge, during micro-teaching.</w:t>
            </w:r>
          </w:p>
        </w:tc>
        <w:tc>
          <w:tcPr>
            <w:tcW w:w="4200" w:type="dxa"/>
            <w:shd w:val="clear" w:color="auto" w:fill="FBE4D5" w:themeFill="accent2" w:themeFillTint="33"/>
          </w:tcPr>
          <w:p w14:paraId="0A23FE41" w14:textId="77777777" w:rsidR="00F44935" w:rsidRPr="00007207" w:rsidRDefault="00F44935" w:rsidP="0016720B">
            <w:pPr>
              <w:rPr>
                <w:rFonts w:ascii="Calibri" w:hAnsi="Calibri" w:cs="Calibri"/>
              </w:rPr>
            </w:pPr>
            <w:r w:rsidRPr="00007207">
              <w:rPr>
                <w:rFonts w:ascii="Calibri" w:hAnsi="Calibri" w:cs="Calibri"/>
              </w:rPr>
              <w:t xml:space="preserve">Trainees will collate examples of pupil work and marks in their RoAD folders and for the TLA assignment. </w:t>
            </w:r>
          </w:p>
          <w:p w14:paraId="21DDBB70" w14:textId="77777777" w:rsidR="00F44935" w:rsidRPr="00007207" w:rsidRDefault="00F44935" w:rsidP="0016720B">
            <w:pPr>
              <w:rPr>
                <w:rFonts w:ascii="Calibri" w:hAnsi="Calibri" w:cs="Calibri"/>
              </w:rPr>
            </w:pPr>
          </w:p>
          <w:p w14:paraId="526C7787" w14:textId="77777777" w:rsidR="00F44935" w:rsidRPr="00007207" w:rsidRDefault="00F44935" w:rsidP="0016720B">
            <w:pPr>
              <w:rPr>
                <w:rFonts w:ascii="Calibri" w:hAnsi="Calibri" w:cs="Calibri"/>
              </w:rPr>
            </w:pPr>
            <w:r w:rsidRPr="00007207">
              <w:rPr>
                <w:rFonts w:ascii="Calibri" w:hAnsi="Calibri" w:cs="Calibri"/>
              </w:rPr>
              <w:t xml:space="preserve">They will respond the feedback in the ‘assessment’ section on lesson observation feedback and address formative assessment targets and strategies. </w:t>
            </w:r>
          </w:p>
          <w:p w14:paraId="26324698" w14:textId="77777777" w:rsidR="00F44935" w:rsidRPr="00007207" w:rsidRDefault="00F44935" w:rsidP="0016720B">
            <w:pPr>
              <w:rPr>
                <w:rFonts w:ascii="Calibri" w:hAnsi="Calibri" w:cs="Calibri"/>
              </w:rPr>
            </w:pPr>
          </w:p>
          <w:p w14:paraId="71CAF2CF" w14:textId="77777777" w:rsidR="00F44935" w:rsidRPr="00007207" w:rsidRDefault="00F44935" w:rsidP="0016720B">
            <w:pPr>
              <w:rPr>
                <w:rFonts w:ascii="Calibri" w:hAnsi="Calibri" w:cs="Calibri"/>
              </w:rPr>
            </w:pPr>
            <w:r w:rsidRPr="00007207">
              <w:rPr>
                <w:rFonts w:ascii="Calibri" w:hAnsi="Calibri" w:cs="Calibri"/>
              </w:rPr>
              <w:t>Using subject guidance, trainees will develop a clear awareness of what pupils should know in English at each specific key stage. Use this awareness to assess prior knowledge in lessons.</w:t>
            </w:r>
          </w:p>
          <w:p w14:paraId="11D1D4E1" w14:textId="77777777" w:rsidR="00F44935" w:rsidRPr="00007207" w:rsidRDefault="00F44935" w:rsidP="0016720B">
            <w:pPr>
              <w:rPr>
                <w:rFonts w:ascii="Calibri" w:hAnsi="Calibri" w:cs="Calibri"/>
              </w:rPr>
            </w:pPr>
          </w:p>
          <w:p w14:paraId="39E081F2" w14:textId="77777777" w:rsidR="00F44935" w:rsidRPr="00007207" w:rsidRDefault="00F44935" w:rsidP="0016720B">
            <w:pPr>
              <w:rPr>
                <w:rFonts w:ascii="Calibri" w:hAnsi="Calibri" w:cs="Calibri"/>
                <w:color w:val="00B050"/>
              </w:rPr>
            </w:pPr>
            <w:r w:rsidRPr="00007207">
              <w:rPr>
                <w:rFonts w:ascii="Calibri" w:hAnsi="Calibri" w:cs="Calibri"/>
                <w:color w:val="00B050"/>
              </w:rPr>
              <w:t>(ITAP+) Trainees to embed plans for formative assessment within all teaching episodes and lesson planning activities and make these explicit in the various stages of the lesson.</w:t>
            </w:r>
          </w:p>
          <w:p w14:paraId="74E60251" w14:textId="77777777" w:rsidR="00F44935" w:rsidRPr="00007207" w:rsidRDefault="00F44935" w:rsidP="0016720B">
            <w:pPr>
              <w:rPr>
                <w:rFonts w:ascii="Calibri" w:hAnsi="Calibri" w:cs="Calibri"/>
                <w:b/>
                <w:color w:val="000000"/>
              </w:rPr>
            </w:pPr>
          </w:p>
        </w:tc>
      </w:tr>
      <w:tr w:rsidR="00F44935" w:rsidRPr="00007207" w14:paraId="7BDFD30A" w14:textId="77777777" w:rsidTr="009B3C68">
        <w:trPr>
          <w:gridAfter w:val="1"/>
          <w:wAfter w:w="11" w:type="dxa"/>
          <w:trHeight w:val="1122"/>
        </w:trPr>
        <w:tc>
          <w:tcPr>
            <w:tcW w:w="1830" w:type="dxa"/>
            <w:gridSpan w:val="3"/>
            <w:shd w:val="clear" w:color="auto" w:fill="A5A5A5" w:themeFill="accent3"/>
          </w:tcPr>
          <w:p w14:paraId="454DB271" w14:textId="77777777" w:rsidR="00F44935" w:rsidRPr="00007207" w:rsidRDefault="00F44935" w:rsidP="0016720B">
            <w:pPr>
              <w:spacing w:after="60"/>
              <w:rPr>
                <w:rFonts w:ascii="Calibri" w:hAnsi="Calibri" w:cs="Calibri"/>
                <w:b/>
              </w:rPr>
            </w:pPr>
            <w:r w:rsidRPr="00007207">
              <w:rPr>
                <w:rFonts w:ascii="Calibri" w:hAnsi="Calibri" w:cs="Calibri"/>
                <w:b/>
              </w:rPr>
              <w:t>Core Area 5. Professional behaviours</w:t>
            </w:r>
          </w:p>
          <w:p w14:paraId="50C36DB8"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5.1 Develop as a professional through critical, reflective practice, including reading</w:t>
            </w:r>
          </w:p>
          <w:p w14:paraId="74550F6C" w14:textId="77777777" w:rsidR="00F44935" w:rsidRPr="00007207" w:rsidRDefault="00F44935" w:rsidP="0016720B">
            <w:pPr>
              <w:spacing w:after="60"/>
              <w:rPr>
                <w:rFonts w:ascii="Calibri" w:hAnsi="Calibri" w:cs="Calibri"/>
                <w:b/>
                <w:bCs/>
                <w:color w:val="2F5496" w:themeColor="accent1" w:themeShade="BF"/>
              </w:rPr>
            </w:pPr>
          </w:p>
          <w:p w14:paraId="7E3D8B6E"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 xml:space="preserve">5.2 Build effective working </w:t>
            </w:r>
            <w:r w:rsidRPr="00007207">
              <w:rPr>
                <w:rFonts w:ascii="Calibri" w:hAnsi="Calibri" w:cs="Calibri"/>
                <w:b/>
                <w:bCs/>
                <w:color w:val="2F5496" w:themeColor="accent1" w:themeShade="BF"/>
              </w:rPr>
              <w:lastRenderedPageBreak/>
              <w:t>relationships to support teamwork and professional learning</w:t>
            </w:r>
          </w:p>
        </w:tc>
        <w:tc>
          <w:tcPr>
            <w:tcW w:w="4305" w:type="dxa"/>
            <w:gridSpan w:val="7"/>
            <w:shd w:val="clear" w:color="auto" w:fill="EDEDED" w:themeFill="accent3" w:themeFillTint="33"/>
          </w:tcPr>
          <w:p w14:paraId="1A1AFC11" w14:textId="77777777" w:rsidR="00F44935" w:rsidRPr="00007207" w:rsidRDefault="00F44935" w:rsidP="0016720B">
            <w:pPr>
              <w:rPr>
                <w:rFonts w:ascii="Calibri" w:hAnsi="Calibri" w:cs="Calibri"/>
              </w:rPr>
            </w:pPr>
            <w:r w:rsidRPr="00007207">
              <w:rPr>
                <w:rFonts w:ascii="Calibri" w:hAnsi="Calibri" w:cs="Calibri"/>
              </w:rPr>
              <w:lastRenderedPageBreak/>
              <w:t>understand what constitutes professionalism in the school context and engage discussion around a variety of scenarios</w:t>
            </w:r>
          </w:p>
          <w:p w14:paraId="1844CA75" w14:textId="77777777" w:rsidR="00F44935" w:rsidRPr="00007207" w:rsidRDefault="00F44935" w:rsidP="0016720B">
            <w:pPr>
              <w:rPr>
                <w:rFonts w:ascii="Calibri" w:hAnsi="Calibri" w:cs="Calibri"/>
              </w:rPr>
            </w:pPr>
          </w:p>
          <w:p w14:paraId="22179969" w14:textId="77777777" w:rsidR="00F44935" w:rsidRPr="00007207" w:rsidRDefault="00F44935" w:rsidP="0016720B">
            <w:pPr>
              <w:rPr>
                <w:rFonts w:ascii="Calibri" w:hAnsi="Calibri" w:cs="Calibri"/>
              </w:rPr>
            </w:pPr>
            <w:r w:rsidRPr="00007207">
              <w:rPr>
                <w:rFonts w:ascii="Calibri" w:hAnsi="Calibri" w:cs="Calibri"/>
              </w:rPr>
              <w:t>understand that professional identity is individual and something they develop</w:t>
            </w:r>
          </w:p>
          <w:p w14:paraId="7E651FBE" w14:textId="77777777" w:rsidR="00F44935" w:rsidRPr="00007207" w:rsidRDefault="00F44935" w:rsidP="0016720B">
            <w:pPr>
              <w:rPr>
                <w:rFonts w:ascii="Calibri" w:hAnsi="Calibri" w:cs="Calibri"/>
              </w:rPr>
            </w:pPr>
          </w:p>
          <w:p w14:paraId="087FAA9F" w14:textId="77777777" w:rsidR="00F44935" w:rsidRPr="00007207" w:rsidRDefault="00F44935" w:rsidP="0016720B">
            <w:pPr>
              <w:rPr>
                <w:rFonts w:ascii="Calibri" w:hAnsi="Calibri" w:cs="Calibri"/>
              </w:rPr>
            </w:pPr>
            <w:r w:rsidRPr="00007207">
              <w:rPr>
                <w:rFonts w:ascii="Calibri" w:hAnsi="Calibri" w:cs="Calibri"/>
              </w:rPr>
              <w:t>reflect systematically on progress towards the Teachers’ Standards including Part 2</w:t>
            </w:r>
          </w:p>
          <w:p w14:paraId="24C14D23" w14:textId="77777777" w:rsidR="00F44935" w:rsidRPr="00007207" w:rsidRDefault="00F44935" w:rsidP="0016720B">
            <w:pPr>
              <w:rPr>
                <w:rFonts w:ascii="Calibri" w:hAnsi="Calibri" w:cs="Calibri"/>
              </w:rPr>
            </w:pPr>
          </w:p>
          <w:p w14:paraId="26B8F41C" w14:textId="77777777" w:rsidR="00F44935" w:rsidRPr="00007207" w:rsidRDefault="00F44935" w:rsidP="0016720B">
            <w:pPr>
              <w:rPr>
                <w:rFonts w:ascii="Calibri" w:hAnsi="Calibri" w:cs="Calibri"/>
              </w:rPr>
            </w:pPr>
            <w:r w:rsidRPr="00007207">
              <w:rPr>
                <w:rFonts w:ascii="Calibri" w:hAnsi="Calibri" w:cs="Calibri"/>
              </w:rPr>
              <w:t>engage in professional development and training</w:t>
            </w:r>
          </w:p>
          <w:p w14:paraId="20799916" w14:textId="77777777" w:rsidR="00F44935" w:rsidRPr="00007207" w:rsidRDefault="00F44935" w:rsidP="0016720B">
            <w:pPr>
              <w:rPr>
                <w:rFonts w:ascii="Calibri" w:hAnsi="Calibri" w:cs="Calibri"/>
                <w:b/>
              </w:rPr>
            </w:pPr>
            <w:r w:rsidRPr="00007207">
              <w:rPr>
                <w:rFonts w:ascii="Calibri" w:hAnsi="Calibri" w:cs="Calibri"/>
              </w:rPr>
              <w:t xml:space="preserve">display collegiality when on placement and </w:t>
            </w:r>
            <w:r w:rsidRPr="00007207">
              <w:rPr>
                <w:rFonts w:ascii="Calibri" w:hAnsi="Calibri" w:cs="Calibri"/>
              </w:rPr>
              <w:lastRenderedPageBreak/>
              <w:t>support the work of colleagues within the department and the wider school body</w:t>
            </w:r>
          </w:p>
        </w:tc>
        <w:tc>
          <w:tcPr>
            <w:tcW w:w="4305" w:type="dxa"/>
            <w:gridSpan w:val="7"/>
            <w:shd w:val="clear" w:color="auto" w:fill="EDEDED" w:themeFill="accent3" w:themeFillTint="33"/>
          </w:tcPr>
          <w:p w14:paraId="73F29C55" w14:textId="77777777" w:rsidR="00F44935" w:rsidRPr="00007207" w:rsidRDefault="00F44935" w:rsidP="0016720B">
            <w:pPr>
              <w:rPr>
                <w:rFonts w:ascii="Calibri" w:hAnsi="Calibri" w:cs="Calibri"/>
              </w:rPr>
            </w:pPr>
            <w:r w:rsidRPr="00007207">
              <w:rPr>
                <w:rFonts w:ascii="Calibri" w:hAnsi="Calibri" w:cs="Calibri"/>
              </w:rPr>
              <w:lastRenderedPageBreak/>
              <w:t>Trainees consider their emerging English teacher identity and who they want to be in school.</w:t>
            </w:r>
          </w:p>
          <w:p w14:paraId="3D6463B0" w14:textId="77777777" w:rsidR="00F44935" w:rsidRPr="00007207" w:rsidRDefault="00F44935" w:rsidP="0016720B">
            <w:pPr>
              <w:rPr>
                <w:rFonts w:ascii="Calibri" w:hAnsi="Calibri" w:cs="Calibri"/>
              </w:rPr>
            </w:pPr>
          </w:p>
          <w:p w14:paraId="4F5125B0" w14:textId="77777777" w:rsidR="00F44935" w:rsidRPr="00007207" w:rsidRDefault="00F44935" w:rsidP="0016720B">
            <w:pPr>
              <w:rPr>
                <w:rFonts w:ascii="Calibri" w:hAnsi="Calibri" w:cs="Calibri"/>
                <w:color w:val="00B050"/>
              </w:rPr>
            </w:pPr>
            <w:r w:rsidRPr="00007207">
              <w:rPr>
                <w:rFonts w:ascii="Calibri" w:hAnsi="Calibri" w:cs="Calibri"/>
                <w:color w:val="00B050"/>
              </w:rPr>
              <w:t>(ITAP 10A) Trainees will be presented with a range of scenarios based on professional conduct present to peers on how to resolve each situation.</w:t>
            </w:r>
          </w:p>
          <w:p w14:paraId="771FA71A" w14:textId="77777777" w:rsidR="00F44935" w:rsidRPr="00007207" w:rsidRDefault="00F44935" w:rsidP="0016720B">
            <w:pPr>
              <w:rPr>
                <w:rFonts w:ascii="Calibri" w:hAnsi="Calibri" w:cs="Calibri"/>
                <w:color w:val="00B050"/>
              </w:rPr>
            </w:pPr>
          </w:p>
          <w:p w14:paraId="145A8C4E" w14:textId="77777777" w:rsidR="00F44935" w:rsidRPr="00007207" w:rsidRDefault="00F44935" w:rsidP="0016720B">
            <w:pPr>
              <w:rPr>
                <w:rFonts w:ascii="Calibri" w:hAnsi="Calibri" w:cs="Calibri"/>
              </w:rPr>
            </w:pPr>
            <w:r w:rsidRPr="00007207">
              <w:rPr>
                <w:rFonts w:ascii="Calibri" w:hAnsi="Calibri" w:cs="Calibri"/>
              </w:rPr>
              <w:t>Trainees will periodically reflect on professionalism within the Progress Matrix and discuss at University during tutorials throughout U1</w:t>
            </w:r>
          </w:p>
          <w:p w14:paraId="70C5498D" w14:textId="77777777" w:rsidR="00F44935" w:rsidRPr="00007207" w:rsidRDefault="00F44935" w:rsidP="0016720B">
            <w:pPr>
              <w:rPr>
                <w:rFonts w:ascii="Calibri" w:hAnsi="Calibri" w:cs="Calibri"/>
              </w:rPr>
            </w:pPr>
          </w:p>
          <w:p w14:paraId="5BA38F6C" w14:textId="77777777" w:rsidR="00F44935" w:rsidRPr="00007207" w:rsidRDefault="00F44935" w:rsidP="0016720B">
            <w:pPr>
              <w:rPr>
                <w:rFonts w:ascii="Calibri" w:hAnsi="Calibri" w:cs="Calibri"/>
                <w:b/>
              </w:rPr>
            </w:pPr>
            <w:r w:rsidRPr="00007207">
              <w:rPr>
                <w:rFonts w:ascii="Calibri" w:hAnsi="Calibri" w:cs="Calibri"/>
              </w:rPr>
              <w:lastRenderedPageBreak/>
              <w:t>Trainees join NATE and collate resources for subject knowledge acquisit</w:t>
            </w:r>
            <w:r w:rsidRPr="00007207">
              <w:rPr>
                <w:rFonts w:ascii="Calibri" w:hAnsi="Calibri" w:cs="Calibri"/>
                <w:color w:val="000000" w:themeColor="text1"/>
              </w:rPr>
              <w:t>ion and pedagogy. What can you contribute, and how does this better your understanding of teaching English?</w:t>
            </w:r>
          </w:p>
        </w:tc>
        <w:tc>
          <w:tcPr>
            <w:tcW w:w="4200" w:type="dxa"/>
            <w:shd w:val="clear" w:color="auto" w:fill="EDEDED" w:themeFill="accent3" w:themeFillTint="33"/>
          </w:tcPr>
          <w:p w14:paraId="2CC1FCF9"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lastRenderedPageBreak/>
              <w:t>Trainees work with mentors and tutor to develop a convincing teacher persona.</w:t>
            </w:r>
          </w:p>
          <w:p w14:paraId="2912B506" w14:textId="77777777" w:rsidR="00F44935" w:rsidRPr="00007207" w:rsidRDefault="00F44935" w:rsidP="0016720B">
            <w:pPr>
              <w:rPr>
                <w:rFonts w:ascii="Calibri" w:hAnsi="Calibri" w:cs="Calibri"/>
                <w:color w:val="000000" w:themeColor="text1"/>
              </w:rPr>
            </w:pPr>
          </w:p>
          <w:p w14:paraId="4DB7757B"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to plan collaboratively with staff on placement.</w:t>
            </w:r>
          </w:p>
          <w:p w14:paraId="1222C268"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will attend school CPD.</w:t>
            </w:r>
          </w:p>
          <w:p w14:paraId="5A88D7A3"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to take on pastoral duties and support a form group during P1, contacting parents where appropriate.</w:t>
            </w:r>
          </w:p>
          <w:p w14:paraId="4EC56979"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to attend Parents’ evening and shadow mentor or pastoral staff.</w:t>
            </w:r>
          </w:p>
          <w:p w14:paraId="066C17F5" w14:textId="77777777" w:rsidR="00F44935" w:rsidRPr="00007207" w:rsidRDefault="00F44935" w:rsidP="0016720B">
            <w:pPr>
              <w:rPr>
                <w:rFonts w:ascii="Calibri" w:hAnsi="Calibri" w:cs="Calibri"/>
                <w:b/>
                <w:color w:val="000000"/>
              </w:rPr>
            </w:pPr>
            <w:r w:rsidRPr="00007207">
              <w:rPr>
                <w:rFonts w:ascii="Calibri" w:hAnsi="Calibri" w:cs="Calibri"/>
                <w:color w:val="00B050"/>
              </w:rPr>
              <w:t xml:space="preserve">(ITAP+) Trainees observe a department meeting </w:t>
            </w:r>
            <w:r w:rsidRPr="00007207">
              <w:rPr>
                <w:rFonts w:ascii="Calibri" w:hAnsi="Calibri" w:cs="Calibri"/>
                <w:color w:val="00B050"/>
              </w:rPr>
              <w:lastRenderedPageBreak/>
              <w:t xml:space="preserve">and ascertain the importance and theme of the meeting. Making a note of key priorities and </w:t>
            </w:r>
            <w:proofErr w:type="gramStart"/>
            <w:r w:rsidRPr="00007207">
              <w:rPr>
                <w:rFonts w:ascii="Calibri" w:hAnsi="Calibri" w:cs="Calibri"/>
                <w:color w:val="00B050"/>
              </w:rPr>
              <w:t>foci, and</w:t>
            </w:r>
            <w:proofErr w:type="gramEnd"/>
            <w:r w:rsidRPr="00007207">
              <w:rPr>
                <w:rFonts w:ascii="Calibri" w:hAnsi="Calibri" w:cs="Calibri"/>
                <w:color w:val="00B050"/>
              </w:rPr>
              <w:t xml:space="preserve"> noting agreed actions and how responsibility is delegated.</w:t>
            </w:r>
          </w:p>
        </w:tc>
      </w:tr>
      <w:tr w:rsidR="00F44935" w:rsidRPr="00007207" w14:paraId="02E047BD"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4B019F2" w14:textId="77777777" w:rsidR="00F44935" w:rsidRPr="00007207" w:rsidRDefault="00F44935" w:rsidP="00F44935">
            <w:pPr>
              <w:pStyle w:val="Heading2"/>
              <w:rPr>
                <w:rFonts w:ascii="Calibri" w:hAnsi="Calibri" w:cs="Calibri"/>
              </w:rPr>
            </w:pPr>
            <w:bookmarkStart w:id="17" w:name="_Toc164964664"/>
            <w:r w:rsidRPr="00007207">
              <w:rPr>
                <w:rFonts w:ascii="Calibri" w:hAnsi="Calibri" w:cs="Calibri"/>
              </w:rPr>
              <w:lastRenderedPageBreak/>
              <w:t>U2/P2: Deepening understanding and impact on learning, developing agency</w:t>
            </w:r>
            <w:bookmarkEnd w:id="17"/>
          </w:p>
        </w:tc>
      </w:tr>
      <w:tr w:rsidR="00F44935" w:rsidRPr="00007207" w14:paraId="5D57B4CC"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12CC392" w14:textId="77777777" w:rsidR="00F44935" w:rsidRPr="00007207" w:rsidRDefault="00F44935" w:rsidP="0016720B">
            <w:pPr>
              <w:rPr>
                <w:rFonts w:ascii="Calibri" w:hAnsi="Calibri" w:cs="Calibri"/>
                <w:bCs/>
                <w:u w:val="single"/>
              </w:rPr>
            </w:pPr>
            <w:r w:rsidRPr="00007207">
              <w:rPr>
                <w:rFonts w:ascii="Calibri" w:hAnsi="Calibri" w:cs="Calibri"/>
              </w:rPr>
              <w:t xml:space="preserve">The table below shows the English curriculum intentions for trainees during U2 and P2. </w:t>
            </w:r>
            <w:r w:rsidRPr="00007207">
              <w:rPr>
                <w:rFonts w:ascii="Calibri" w:eastAsia="Calibri" w:hAnsi="Calibri" w:cs="Calibri"/>
              </w:rPr>
              <w:t xml:space="preserve">U2 and P2 are positioned the give trainees a contrasting school experience and a greater focus on equality, diversity and inclusion in their teaching subject, as well as broadening their subject knowledge and developing planning and pedagogy, with increasing focus on developing autonomy as a practitioner. </w:t>
            </w:r>
            <w:r w:rsidRPr="00007207">
              <w:rPr>
                <w:rFonts w:ascii="Calibri" w:hAnsi="Calibri" w:cs="Calibri"/>
                <w:bCs/>
              </w:rPr>
              <w:t>This highlights what we consider is important for English trainees to learn and to have skills in. The second column explains how and where this intention will be implemented using overarching key questions which will be referred to in U2 subject sessions. It is important to remember that trainees will see our intentions also implemented in their P2 schools. For example, we want trainees to understand how the KS5 English curriculum is taught in schools and how they can deliver this in a purposeful classroom environment; this will be taught in U2 sessions but will also be evident in the observed lessons in their English departments. The final column refers to the impact or observable actions we wish our curriculum to have on the trainee and the students they teach. Evidence of impact is recorded in the trainee’s RoAD, which incorporates lesson observations and weekly mentor meetings.</w:t>
            </w:r>
          </w:p>
        </w:tc>
      </w:tr>
      <w:tr w:rsidR="00F44935" w:rsidRPr="00007207" w14:paraId="41C76CE1"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8BFD127" w14:textId="77777777" w:rsidR="00F44935" w:rsidRPr="00007207" w:rsidRDefault="00F44935" w:rsidP="0016720B">
            <w:pPr>
              <w:shd w:val="clear" w:color="auto" w:fill="FFC000"/>
              <w:rPr>
                <w:rFonts w:ascii="Calibri" w:hAnsi="Calibri" w:cs="Calibri"/>
              </w:rPr>
            </w:pPr>
            <w:r w:rsidRPr="00007207">
              <w:rPr>
                <w:rFonts w:ascii="Calibri" w:hAnsi="Calibri" w:cs="Calibri"/>
                <w:b/>
                <w:color w:val="000000"/>
              </w:rPr>
              <w:t>Overview of curriculum links between University sessions and Placement (U2/P2). </w:t>
            </w:r>
          </w:p>
        </w:tc>
      </w:tr>
      <w:tr w:rsidR="00F44935" w:rsidRPr="00007207" w14:paraId="64341B78"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AA8D7EC" w14:textId="77777777" w:rsidR="00F44935" w:rsidRPr="00007207" w:rsidRDefault="00F44935" w:rsidP="0016720B">
            <w:pPr>
              <w:shd w:val="clear" w:color="auto" w:fill="FFC000"/>
              <w:rPr>
                <w:rFonts w:ascii="Calibri" w:hAnsi="Calibri" w:cs="Calibri"/>
                <w:b/>
                <w:color w:val="000000"/>
              </w:rPr>
            </w:pPr>
            <w:r w:rsidRPr="00007207">
              <w:rPr>
                <w:rFonts w:ascii="Calibri" w:hAnsi="Calibri" w:cs="Calibri"/>
                <w:b/>
                <w:color w:val="000000"/>
              </w:rPr>
              <w:t>What is the intention of the English curriculum in U2/P2</w:t>
            </w:r>
          </w:p>
        </w:tc>
        <w:tc>
          <w:tcPr>
            <w:tcW w:w="4855" w:type="dxa"/>
            <w:gridSpan w:val="7"/>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A702697" w14:textId="77777777" w:rsidR="00F44935" w:rsidRPr="00007207" w:rsidRDefault="00F44935" w:rsidP="0016720B">
            <w:pPr>
              <w:shd w:val="clear" w:color="auto" w:fill="FFC000"/>
              <w:rPr>
                <w:rFonts w:ascii="Calibri" w:hAnsi="Calibri" w:cs="Calibri"/>
                <w:color w:val="000000"/>
              </w:rPr>
            </w:pPr>
            <w:r w:rsidRPr="00007207">
              <w:rPr>
                <w:rFonts w:ascii="Calibri" w:hAnsi="Calibri" w:cs="Calibri"/>
                <w:b/>
                <w:color w:val="000000"/>
              </w:rPr>
              <w:t>How is the intention implemented in English University sessions in U2?</w:t>
            </w:r>
          </w:p>
        </w:tc>
        <w:tc>
          <w:tcPr>
            <w:tcW w:w="4942"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B854EFE" w14:textId="77777777" w:rsidR="00F44935" w:rsidRPr="00007207" w:rsidRDefault="00F44935" w:rsidP="0016720B">
            <w:pPr>
              <w:shd w:val="clear" w:color="auto" w:fill="FFC000"/>
              <w:rPr>
                <w:rFonts w:ascii="Calibri" w:hAnsi="Calibri" w:cs="Calibri"/>
                <w:color w:val="000000"/>
              </w:rPr>
            </w:pPr>
            <w:r w:rsidRPr="00007207">
              <w:rPr>
                <w:rFonts w:ascii="Calibri" w:hAnsi="Calibri" w:cs="Calibri"/>
                <w:b/>
                <w:color w:val="000000"/>
              </w:rPr>
              <w:t>What should trainees be achieving in P2 to show impact in their English teaching, therefore making use of U2/P2 learning?</w:t>
            </w:r>
          </w:p>
        </w:tc>
      </w:tr>
      <w:tr w:rsidR="00F44935" w:rsidRPr="00007207" w14:paraId="4E9FDBAE"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0EC973" w14:textId="77777777" w:rsidR="00F44935" w:rsidRPr="00007207" w:rsidRDefault="00F44935" w:rsidP="0016720B">
            <w:pPr>
              <w:rPr>
                <w:rFonts w:ascii="Calibri" w:eastAsia="MS Mincho" w:hAnsi="Calibri" w:cs="Calibri"/>
              </w:rPr>
            </w:pPr>
            <w:r w:rsidRPr="00007207">
              <w:rPr>
                <w:rFonts w:ascii="Calibri" w:eastAsia="MS Mincho" w:hAnsi="Calibri" w:cs="Calibri"/>
              </w:rPr>
              <w:t>The overarching intention for U2/ P2 PGCE English trainees is to broaden their experience of teaching English by teaching in a contrasting placement and gaining greater awareness of equality, diversity and inclusion. The intention is also to continue to develop and embed elements of their English practice developed in U1/P1, with a close focus on planning, pedagogy, subject knowledge and assessment.</w:t>
            </w:r>
          </w:p>
          <w:p w14:paraId="5853081C" w14:textId="77777777" w:rsidR="00F44935" w:rsidRPr="00007207" w:rsidRDefault="00F44935" w:rsidP="0016720B">
            <w:pPr>
              <w:rPr>
                <w:rFonts w:ascii="Calibri" w:eastAsia="MS Mincho" w:hAnsi="Calibri" w:cs="Calibri"/>
              </w:rPr>
            </w:pPr>
          </w:p>
          <w:p w14:paraId="046AF105" w14:textId="77777777" w:rsidR="00F44935" w:rsidRPr="00007207" w:rsidRDefault="00F44935" w:rsidP="0016720B">
            <w:pPr>
              <w:rPr>
                <w:rFonts w:ascii="Calibri" w:eastAsia="MS Mincho" w:hAnsi="Calibri" w:cs="Calibri"/>
              </w:rPr>
            </w:pPr>
          </w:p>
          <w:p w14:paraId="15ACEDF0"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build upon U1/P1 experience by planning, teaching and evaluating a greater number of lessons in U2/P2.  Their teaching of English will be more sophisticated and will contain a greater breadth of strategies, considering the different abilities and needs of pupils.</w:t>
            </w:r>
          </w:p>
          <w:p w14:paraId="2630CE9B" w14:textId="77777777" w:rsidR="00F44935" w:rsidRPr="00007207" w:rsidRDefault="00F44935" w:rsidP="0016720B">
            <w:pPr>
              <w:rPr>
                <w:rFonts w:ascii="Calibri" w:eastAsia="MS Mincho" w:hAnsi="Calibri" w:cs="Calibri"/>
              </w:rPr>
            </w:pPr>
          </w:p>
          <w:p w14:paraId="3972CF8C" w14:textId="77777777" w:rsidR="00F44935" w:rsidRPr="00007207" w:rsidRDefault="00F44935" w:rsidP="0016720B">
            <w:pPr>
              <w:rPr>
                <w:rFonts w:ascii="Calibri" w:eastAsia="MS Mincho" w:hAnsi="Calibri" w:cs="Calibri"/>
              </w:rPr>
            </w:pPr>
            <w:r w:rsidRPr="00007207">
              <w:rPr>
                <w:rFonts w:ascii="Calibri" w:eastAsia="MS Mincho" w:hAnsi="Calibri" w:cs="Calibri"/>
              </w:rPr>
              <w:t>They will plan English lessons which are more inclusive and better adapted to the needs of their pupils.</w:t>
            </w:r>
          </w:p>
          <w:p w14:paraId="04911364" w14:textId="77777777" w:rsidR="00F44935" w:rsidRPr="00007207" w:rsidRDefault="00F44935" w:rsidP="0016720B">
            <w:pPr>
              <w:rPr>
                <w:rFonts w:ascii="Calibri" w:eastAsia="MS Mincho" w:hAnsi="Calibri" w:cs="Calibri"/>
              </w:rPr>
            </w:pPr>
          </w:p>
          <w:p w14:paraId="4CA19B86"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 xml:space="preserve">Trainees will plan with increasing autonomy and will involve themselves more fully in the life of the English departments and take greater roles in extracurricular activities outside of the classroom. </w:t>
            </w:r>
          </w:p>
          <w:p w14:paraId="6ED8465C" w14:textId="77777777" w:rsidR="00F44935" w:rsidRPr="00007207" w:rsidRDefault="00F44935" w:rsidP="0016720B">
            <w:pPr>
              <w:rPr>
                <w:rFonts w:ascii="Calibri" w:eastAsia="MS Mincho" w:hAnsi="Calibri" w:cs="Calibri"/>
              </w:rPr>
            </w:pPr>
          </w:p>
          <w:p w14:paraId="7A1019B9"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take on more autonomy and are more effective in using research and other literature to support their thinking and practice in English specific planning and pedagogy.  </w:t>
            </w:r>
          </w:p>
          <w:p w14:paraId="56B7DA66" w14:textId="77777777" w:rsidR="00F44935" w:rsidRPr="00007207" w:rsidRDefault="00F44935" w:rsidP="0016720B">
            <w:pPr>
              <w:rPr>
                <w:rFonts w:ascii="Calibri" w:eastAsia="MS Mincho" w:hAnsi="Calibri" w:cs="Calibri"/>
              </w:rPr>
            </w:pPr>
          </w:p>
          <w:p w14:paraId="66424F32" w14:textId="77777777" w:rsidR="00F44935" w:rsidRPr="00007207" w:rsidRDefault="00F44935" w:rsidP="0016720B">
            <w:pPr>
              <w:rPr>
                <w:rFonts w:ascii="Calibri" w:eastAsia="MS Mincho" w:hAnsi="Calibri" w:cs="Calibri"/>
              </w:rPr>
            </w:pPr>
          </w:p>
          <w:p w14:paraId="18E530B2"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 </w:t>
            </w:r>
          </w:p>
          <w:p w14:paraId="2B89D5FC" w14:textId="77777777" w:rsidR="00F44935" w:rsidRPr="00007207" w:rsidRDefault="00F44935" w:rsidP="0016720B">
            <w:pPr>
              <w:rPr>
                <w:rFonts w:ascii="Calibri" w:eastAsia="MS Mincho" w:hAnsi="Calibri" w:cs="Calibri"/>
              </w:rPr>
            </w:pPr>
          </w:p>
          <w:p w14:paraId="61E2FCA9" w14:textId="77777777" w:rsidR="00F44935" w:rsidRPr="00007207" w:rsidRDefault="00F44935" w:rsidP="0016720B">
            <w:pPr>
              <w:rPr>
                <w:rFonts w:ascii="Calibri" w:eastAsia="MS Mincho" w:hAnsi="Calibri" w:cs="Calibri"/>
              </w:rPr>
            </w:pPr>
          </w:p>
          <w:p w14:paraId="5C03D09C" w14:textId="77777777" w:rsidR="00F44935" w:rsidRPr="00007207" w:rsidRDefault="00F44935" w:rsidP="0016720B">
            <w:pPr>
              <w:rPr>
                <w:rFonts w:ascii="Calibri" w:eastAsia="MS Mincho" w:hAnsi="Calibri" w:cs="Calibri"/>
              </w:rPr>
            </w:pPr>
          </w:p>
          <w:p w14:paraId="1966DC1F" w14:textId="77777777" w:rsidR="00F44935" w:rsidRPr="00007207" w:rsidRDefault="00F44935" w:rsidP="0016720B">
            <w:pPr>
              <w:rPr>
                <w:rFonts w:ascii="Calibri" w:eastAsia="MS Mincho" w:hAnsi="Calibri" w:cs="Calibri"/>
              </w:rPr>
            </w:pPr>
          </w:p>
        </w:tc>
        <w:tc>
          <w:tcPr>
            <w:tcW w:w="4855"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1756DF"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 xml:space="preserve">English trainees will all experience the following University sessions in U2. </w:t>
            </w:r>
          </w:p>
          <w:p w14:paraId="0C6C790A" w14:textId="77777777" w:rsidR="00F44935" w:rsidRPr="00007207" w:rsidRDefault="00F44935" w:rsidP="0016720B">
            <w:pPr>
              <w:rPr>
                <w:rFonts w:ascii="Calibri" w:eastAsia="MS Mincho" w:hAnsi="Calibri" w:cs="Calibri"/>
              </w:rPr>
            </w:pPr>
          </w:p>
          <w:p w14:paraId="386C27CF" w14:textId="77777777" w:rsidR="00F44935" w:rsidRPr="00007207" w:rsidRDefault="00F44935" w:rsidP="0016720B">
            <w:pPr>
              <w:rPr>
                <w:rFonts w:ascii="Calibri" w:eastAsia="MS Mincho" w:hAnsi="Calibri" w:cs="Calibri"/>
                <w:color w:val="000000"/>
              </w:rPr>
            </w:pPr>
            <w:r w:rsidRPr="00007207">
              <w:rPr>
                <w:rFonts w:ascii="Calibri" w:eastAsia="MS Mincho" w:hAnsi="Calibri" w:cs="Calibri"/>
              </w:rPr>
              <w:t>This explicitly delivers our PGCE English intention for P2 Trainees experience a range of input, lectures</w:t>
            </w:r>
            <w:r w:rsidRPr="00007207">
              <w:rPr>
                <w:rFonts w:ascii="Calibri" w:eastAsia="MS Mincho" w:hAnsi="Calibri" w:cs="Calibri"/>
                <w:color w:val="000000"/>
              </w:rPr>
              <w:t xml:space="preserve">, seminars, readings, and practice activities that fulfil the aims of each area of focus. U2 focus questions are:  </w:t>
            </w:r>
          </w:p>
          <w:p w14:paraId="28400C5D" w14:textId="77777777" w:rsidR="00F44935" w:rsidRPr="00007207" w:rsidRDefault="00F44935" w:rsidP="0016720B">
            <w:pPr>
              <w:rPr>
                <w:rFonts w:ascii="Calibri" w:eastAsia="MS Mincho" w:hAnsi="Calibri" w:cs="Calibri"/>
                <w:color w:val="000000"/>
              </w:rPr>
            </w:pPr>
          </w:p>
          <w:p w14:paraId="3C270F4C" w14:textId="77777777" w:rsidR="00F44935" w:rsidRPr="00007207" w:rsidRDefault="00F44935" w:rsidP="0016720B">
            <w:pPr>
              <w:rPr>
                <w:rFonts w:ascii="Calibri" w:hAnsi="Calibri" w:cs="Calibri"/>
              </w:rPr>
            </w:pPr>
            <w:r w:rsidRPr="00007207">
              <w:rPr>
                <w:rFonts w:ascii="Calibri" w:hAnsi="Calibri" w:cs="Calibri"/>
              </w:rPr>
              <w:t>1. Can we apply what makes great English teaching (part 2)?</w:t>
            </w:r>
          </w:p>
          <w:p w14:paraId="4182A356" w14:textId="77777777" w:rsidR="00F44935" w:rsidRPr="00007207" w:rsidRDefault="00F44935" w:rsidP="0016720B">
            <w:pPr>
              <w:rPr>
                <w:rFonts w:ascii="Calibri" w:eastAsia="MS Mincho" w:hAnsi="Calibri" w:cs="Calibri"/>
              </w:rPr>
            </w:pPr>
          </w:p>
          <w:p w14:paraId="4BC0F415" w14:textId="77777777" w:rsidR="00F44935" w:rsidRPr="00007207" w:rsidRDefault="00F44935" w:rsidP="0016720B">
            <w:pPr>
              <w:rPr>
                <w:rFonts w:ascii="Calibri" w:eastAsia="MS Mincho" w:hAnsi="Calibri" w:cs="Calibri"/>
              </w:rPr>
            </w:pPr>
            <w:r w:rsidRPr="00007207">
              <w:rPr>
                <w:rFonts w:ascii="Calibri" w:eastAsia="MS Mincho" w:hAnsi="Calibri" w:cs="Calibri"/>
              </w:rPr>
              <w:t>2. What is the English curriculum at KS5?</w:t>
            </w:r>
          </w:p>
          <w:p w14:paraId="44609B4D" w14:textId="77777777" w:rsidR="00F44935" w:rsidRPr="00007207" w:rsidRDefault="00F44935" w:rsidP="0016720B">
            <w:pPr>
              <w:rPr>
                <w:rFonts w:ascii="Calibri" w:eastAsia="MS Mincho" w:hAnsi="Calibri" w:cs="Calibri"/>
              </w:rPr>
            </w:pPr>
          </w:p>
          <w:p w14:paraId="4932B25D" w14:textId="77777777" w:rsidR="00F44935" w:rsidRPr="00007207" w:rsidRDefault="00F44935" w:rsidP="0016720B">
            <w:pPr>
              <w:rPr>
                <w:rFonts w:ascii="Calibri" w:hAnsi="Calibri" w:cs="Calibri"/>
              </w:rPr>
            </w:pPr>
            <w:r w:rsidRPr="00007207">
              <w:rPr>
                <w:rFonts w:ascii="Calibri" w:hAnsi="Calibri" w:cs="Calibri"/>
              </w:rPr>
              <w:t>3. Developing and applying planning skills (part 2): How can you develop your short, medium and long-term planning?</w:t>
            </w:r>
          </w:p>
          <w:p w14:paraId="38F16803" w14:textId="77777777" w:rsidR="00F44935" w:rsidRPr="00007207" w:rsidRDefault="00F44935" w:rsidP="0016720B">
            <w:pPr>
              <w:rPr>
                <w:rFonts w:ascii="Calibri" w:hAnsi="Calibri" w:cs="Calibri"/>
              </w:rPr>
            </w:pPr>
          </w:p>
          <w:p w14:paraId="203006D8" w14:textId="77777777" w:rsidR="00F44935" w:rsidRPr="00007207" w:rsidRDefault="00F44935" w:rsidP="0016720B">
            <w:pPr>
              <w:rPr>
                <w:rFonts w:ascii="Calibri" w:hAnsi="Calibri" w:cs="Calibri"/>
              </w:rPr>
            </w:pPr>
            <w:r w:rsidRPr="00007207">
              <w:rPr>
                <w:rFonts w:ascii="Calibri" w:hAnsi="Calibri" w:cs="Calibri"/>
              </w:rPr>
              <w:t>4. How can we teach English Literature at KS5?</w:t>
            </w:r>
          </w:p>
          <w:p w14:paraId="6D835872" w14:textId="77777777" w:rsidR="00F44935" w:rsidRPr="00007207" w:rsidRDefault="00F44935" w:rsidP="0016720B">
            <w:pPr>
              <w:rPr>
                <w:rFonts w:ascii="Calibri" w:hAnsi="Calibri" w:cs="Calibri"/>
              </w:rPr>
            </w:pPr>
          </w:p>
          <w:p w14:paraId="62E4EE4B" w14:textId="77777777" w:rsidR="00F44935" w:rsidRPr="00007207" w:rsidRDefault="00F44935" w:rsidP="0016720B">
            <w:pPr>
              <w:rPr>
                <w:rFonts w:ascii="Calibri" w:hAnsi="Calibri" w:cs="Calibri"/>
              </w:rPr>
            </w:pPr>
            <w:r w:rsidRPr="00007207">
              <w:rPr>
                <w:rFonts w:ascii="Calibri" w:hAnsi="Calibri" w:cs="Calibri"/>
              </w:rPr>
              <w:t xml:space="preserve">5. How can we teach English Language, including reading </w:t>
            </w:r>
            <w:r w:rsidRPr="00007207">
              <w:rPr>
                <w:rFonts w:ascii="Calibri" w:hAnsi="Calibri" w:cs="Calibri"/>
              </w:rPr>
              <w:lastRenderedPageBreak/>
              <w:t xml:space="preserve">and writing, at KS5? </w:t>
            </w:r>
          </w:p>
          <w:p w14:paraId="0396AE35" w14:textId="77777777" w:rsidR="00F44935" w:rsidRPr="00007207" w:rsidRDefault="00F44935" w:rsidP="0016720B">
            <w:pPr>
              <w:rPr>
                <w:rFonts w:ascii="Calibri" w:hAnsi="Calibri" w:cs="Calibri"/>
              </w:rPr>
            </w:pPr>
          </w:p>
          <w:p w14:paraId="46A5DD80" w14:textId="77777777" w:rsidR="00F44935" w:rsidRPr="00007207" w:rsidRDefault="00F44935" w:rsidP="0016720B">
            <w:pPr>
              <w:rPr>
                <w:rFonts w:ascii="Calibri" w:hAnsi="Calibri" w:cs="Calibri"/>
              </w:rPr>
            </w:pPr>
            <w:r w:rsidRPr="00007207">
              <w:rPr>
                <w:rFonts w:ascii="Calibri" w:hAnsi="Calibri" w:cs="Calibri"/>
              </w:rPr>
              <w:t>6. How can we develop oracy in the English classroom?</w:t>
            </w:r>
          </w:p>
          <w:p w14:paraId="642F64D2" w14:textId="77777777" w:rsidR="00F44935" w:rsidRPr="00007207" w:rsidRDefault="00F44935" w:rsidP="0016720B">
            <w:pPr>
              <w:rPr>
                <w:rFonts w:ascii="Calibri" w:hAnsi="Calibri" w:cs="Calibri"/>
              </w:rPr>
            </w:pPr>
            <w:r w:rsidRPr="00007207">
              <w:rPr>
                <w:rFonts w:ascii="Calibri" w:hAnsi="Calibri" w:cs="Calibri"/>
              </w:rPr>
              <w:t>How can we use drama effectively in the English classroom?</w:t>
            </w:r>
          </w:p>
          <w:p w14:paraId="093BA6A8" w14:textId="77777777" w:rsidR="00F44935" w:rsidRPr="00007207" w:rsidRDefault="00F44935" w:rsidP="0016720B">
            <w:pPr>
              <w:rPr>
                <w:rFonts w:ascii="Calibri" w:hAnsi="Calibri" w:cs="Calibri"/>
              </w:rPr>
            </w:pPr>
          </w:p>
          <w:p w14:paraId="507530C1" w14:textId="77777777" w:rsidR="00F44935" w:rsidRPr="00007207" w:rsidRDefault="00F44935" w:rsidP="0016720B">
            <w:pPr>
              <w:rPr>
                <w:rFonts w:ascii="Calibri" w:hAnsi="Calibri" w:cs="Calibri"/>
              </w:rPr>
            </w:pPr>
            <w:r w:rsidRPr="00007207">
              <w:rPr>
                <w:rFonts w:ascii="Calibri" w:hAnsi="Calibri" w:cs="Calibri"/>
              </w:rPr>
              <w:t>7. How can we show progress and impact in the English classroom? Apply how we can use assessment for learning strategies.</w:t>
            </w:r>
          </w:p>
          <w:p w14:paraId="3ADC3F05" w14:textId="77777777" w:rsidR="00F44935" w:rsidRPr="00007207" w:rsidRDefault="00F44935" w:rsidP="0016720B">
            <w:pPr>
              <w:rPr>
                <w:rFonts w:ascii="Calibri" w:hAnsi="Calibri" w:cs="Calibri"/>
              </w:rPr>
            </w:pPr>
          </w:p>
          <w:p w14:paraId="2E6A73AA" w14:textId="77777777" w:rsidR="00F44935" w:rsidRPr="00007207" w:rsidRDefault="00F44935" w:rsidP="0016720B">
            <w:pPr>
              <w:rPr>
                <w:rFonts w:ascii="Calibri" w:hAnsi="Calibri" w:cs="Calibri"/>
              </w:rPr>
            </w:pPr>
            <w:r w:rsidRPr="00007207">
              <w:rPr>
                <w:rFonts w:ascii="Calibri" w:hAnsi="Calibri" w:cs="Calibri"/>
              </w:rPr>
              <w:t>8. How can we use assessment for learning? (part 2)</w:t>
            </w:r>
          </w:p>
          <w:p w14:paraId="44E41A39" w14:textId="77777777" w:rsidR="00F44935" w:rsidRPr="00007207" w:rsidRDefault="00F44935" w:rsidP="0016720B">
            <w:pPr>
              <w:rPr>
                <w:rFonts w:ascii="Calibri" w:hAnsi="Calibri" w:cs="Calibri"/>
              </w:rPr>
            </w:pPr>
          </w:p>
          <w:p w14:paraId="7DCED1E6" w14:textId="77777777" w:rsidR="00F44935" w:rsidRPr="00007207" w:rsidRDefault="00F44935" w:rsidP="0016720B">
            <w:pPr>
              <w:rPr>
                <w:rFonts w:ascii="Calibri" w:hAnsi="Calibri" w:cs="Calibri"/>
              </w:rPr>
            </w:pPr>
            <w:r w:rsidRPr="00007207">
              <w:rPr>
                <w:rFonts w:ascii="Calibri" w:hAnsi="Calibri" w:cs="Calibri"/>
              </w:rPr>
              <w:t>8. How can we approach meaningful inclusion in the English classroom? How can we help students with barriers to learning access the English curriculum (part 1)?</w:t>
            </w:r>
          </w:p>
          <w:p w14:paraId="0257528E" w14:textId="77777777" w:rsidR="00F44935" w:rsidRPr="00007207" w:rsidRDefault="00F44935" w:rsidP="0016720B">
            <w:pPr>
              <w:rPr>
                <w:rFonts w:ascii="Calibri" w:hAnsi="Calibri" w:cs="Calibri"/>
              </w:rPr>
            </w:pPr>
          </w:p>
          <w:p w14:paraId="6B06B793" w14:textId="77777777" w:rsidR="00F44935" w:rsidRPr="00007207" w:rsidRDefault="00F44935" w:rsidP="0016720B">
            <w:pPr>
              <w:rPr>
                <w:rFonts w:ascii="Calibri" w:hAnsi="Calibri" w:cs="Calibri"/>
              </w:rPr>
            </w:pPr>
            <w:r w:rsidRPr="00007207">
              <w:rPr>
                <w:rFonts w:ascii="Calibri" w:hAnsi="Calibri" w:cs="Calibri"/>
              </w:rPr>
              <w:t>9. How can we teach diverse texts in English to build a more inclusive and representative curriculum, applying texts and strategies?</w:t>
            </w:r>
          </w:p>
          <w:p w14:paraId="7BBD5FC3" w14:textId="77777777" w:rsidR="00F44935" w:rsidRPr="00007207" w:rsidRDefault="00F44935" w:rsidP="0016720B">
            <w:pPr>
              <w:rPr>
                <w:rFonts w:ascii="Calibri" w:hAnsi="Calibri" w:cs="Calibri"/>
              </w:rPr>
            </w:pPr>
          </w:p>
          <w:p w14:paraId="2B0FB932" w14:textId="77777777" w:rsidR="00F44935" w:rsidRPr="00007207" w:rsidRDefault="00F44935" w:rsidP="0016720B">
            <w:pPr>
              <w:rPr>
                <w:rFonts w:ascii="Calibri" w:hAnsi="Calibri" w:cs="Calibri"/>
              </w:rPr>
            </w:pPr>
            <w:r w:rsidRPr="00007207">
              <w:rPr>
                <w:rFonts w:ascii="Calibri" w:hAnsi="Calibri" w:cs="Calibri"/>
              </w:rPr>
              <w:t>10. How can English support social, moral and cultural development (part 2)? How can we apply a critical understanding of powerful knowledge in the English classroom?</w:t>
            </w:r>
          </w:p>
          <w:p w14:paraId="154088A9" w14:textId="77777777" w:rsidR="00F44935" w:rsidRPr="00007207" w:rsidRDefault="00F44935" w:rsidP="0016720B">
            <w:pPr>
              <w:rPr>
                <w:rFonts w:ascii="Calibri" w:hAnsi="Calibri" w:cs="Calibri"/>
              </w:rPr>
            </w:pPr>
          </w:p>
          <w:p w14:paraId="67C77889" w14:textId="77777777" w:rsidR="00F44935" w:rsidRPr="00007207" w:rsidRDefault="00F44935" w:rsidP="0016720B">
            <w:pPr>
              <w:rPr>
                <w:rFonts w:ascii="Calibri" w:hAnsi="Calibri" w:cs="Calibri"/>
              </w:rPr>
            </w:pPr>
            <w:r w:rsidRPr="00007207">
              <w:rPr>
                <w:rFonts w:ascii="Calibri" w:hAnsi="Calibri" w:cs="Calibri"/>
              </w:rPr>
              <w:t>11. How can we develop your English subject and curriculum knowledge for English teaching in placement 2?</w:t>
            </w:r>
          </w:p>
          <w:p w14:paraId="6A680200" w14:textId="77777777" w:rsidR="00F44935" w:rsidRPr="00007207" w:rsidRDefault="00F44935" w:rsidP="0016720B">
            <w:pPr>
              <w:rPr>
                <w:rFonts w:ascii="Calibri" w:hAnsi="Calibri" w:cs="Calibri"/>
              </w:rPr>
            </w:pPr>
          </w:p>
          <w:p w14:paraId="332198DC" w14:textId="77777777" w:rsidR="00F44935" w:rsidRPr="00007207" w:rsidRDefault="00F44935" w:rsidP="0016720B">
            <w:pPr>
              <w:rPr>
                <w:rFonts w:ascii="Calibri" w:hAnsi="Calibri" w:cs="Calibri"/>
              </w:rPr>
            </w:pPr>
            <w:r w:rsidRPr="00007207">
              <w:rPr>
                <w:rFonts w:ascii="Calibri" w:hAnsi="Calibri" w:cs="Calibri"/>
              </w:rPr>
              <w:t>12. How can we hold difficult conversations in the English classroom?</w:t>
            </w:r>
          </w:p>
          <w:p w14:paraId="2AF2081D" w14:textId="77777777" w:rsidR="00F44935" w:rsidRPr="00007207" w:rsidRDefault="00F44935" w:rsidP="0016720B">
            <w:pPr>
              <w:rPr>
                <w:rFonts w:ascii="Calibri" w:hAnsi="Calibri" w:cs="Calibri"/>
              </w:rPr>
            </w:pPr>
          </w:p>
          <w:p w14:paraId="222E125C" w14:textId="77777777" w:rsidR="00F44935" w:rsidRPr="00007207" w:rsidRDefault="00F44935" w:rsidP="0016720B">
            <w:pPr>
              <w:rPr>
                <w:rFonts w:ascii="Calibri" w:hAnsi="Calibri" w:cs="Calibri"/>
              </w:rPr>
            </w:pPr>
            <w:r w:rsidRPr="00007207">
              <w:rPr>
                <w:rFonts w:ascii="Calibri" w:hAnsi="Calibri" w:cs="Calibri"/>
              </w:rPr>
              <w:t xml:space="preserve">13. What is your English teacher identity (part 2)? </w:t>
            </w:r>
          </w:p>
          <w:p w14:paraId="61E939C7" w14:textId="45DE2F18" w:rsidR="00F44935" w:rsidRPr="00007207" w:rsidRDefault="00F44935" w:rsidP="0016720B">
            <w:pPr>
              <w:rPr>
                <w:rFonts w:ascii="Calibri" w:eastAsia="MS Mincho" w:hAnsi="Calibri" w:cs="Calibri"/>
              </w:rPr>
            </w:pPr>
            <w:r w:rsidRPr="00007207">
              <w:rPr>
                <w:rFonts w:ascii="Calibri" w:hAnsi="Calibri" w:cs="Calibri"/>
              </w:rPr>
              <w:t>How is your English teacher identity developing, starting to think about entering the profession in your first role?</w:t>
            </w:r>
          </w:p>
        </w:tc>
        <w:tc>
          <w:tcPr>
            <w:tcW w:w="494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5A7297"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PGCE English trainees should be able to demonstrate the following areas of impact:</w:t>
            </w:r>
          </w:p>
          <w:p w14:paraId="67EAE8E3" w14:textId="77777777" w:rsidR="00F44935" w:rsidRPr="00007207" w:rsidRDefault="00F44935" w:rsidP="0016720B">
            <w:pPr>
              <w:rPr>
                <w:rFonts w:ascii="Calibri" w:eastAsia="MS Mincho" w:hAnsi="Calibri" w:cs="Calibri"/>
              </w:rPr>
            </w:pPr>
          </w:p>
          <w:p w14:paraId="39F54B18" w14:textId="77777777" w:rsidR="00F44935" w:rsidRPr="00007207" w:rsidRDefault="00F44935" w:rsidP="0016720B">
            <w:pPr>
              <w:rPr>
                <w:rFonts w:ascii="Calibri" w:eastAsia="MS Mincho" w:hAnsi="Calibri" w:cs="Calibri"/>
                <w:color w:val="000000"/>
              </w:rPr>
            </w:pPr>
            <w:r w:rsidRPr="00007207">
              <w:rPr>
                <w:rFonts w:ascii="Calibri" w:eastAsia="MS Mincho" w:hAnsi="Calibri" w:cs="Calibri"/>
              </w:rPr>
              <w:t xml:space="preserve">Trainees should now have a sound understanding of what it means to be a member of </w:t>
            </w:r>
            <w:r w:rsidRPr="00007207">
              <w:rPr>
                <w:rFonts w:ascii="Calibri" w:eastAsia="MS Mincho" w:hAnsi="Calibri" w:cs="Calibri"/>
                <w:color w:val="000000"/>
              </w:rPr>
              <w:t>teaching staff in an English department, understand good professional etiquette and the value of collegiality, and understand the value of CPD and department meetings.</w:t>
            </w:r>
          </w:p>
          <w:p w14:paraId="124EB083" w14:textId="77777777" w:rsidR="00F44935" w:rsidRPr="00007207" w:rsidRDefault="00F44935" w:rsidP="0016720B">
            <w:pPr>
              <w:rPr>
                <w:rFonts w:ascii="Calibri" w:eastAsia="MS Mincho" w:hAnsi="Calibri" w:cs="Calibri"/>
                <w:color w:val="000000"/>
              </w:rPr>
            </w:pPr>
          </w:p>
          <w:p w14:paraId="6FD64E6E" w14:textId="77777777" w:rsidR="00F44935" w:rsidRPr="00007207" w:rsidRDefault="00F44935" w:rsidP="0016720B">
            <w:pPr>
              <w:rPr>
                <w:rFonts w:ascii="Calibri" w:eastAsia="MS Mincho" w:hAnsi="Calibri" w:cs="Calibri"/>
              </w:rPr>
            </w:pPr>
            <w:r w:rsidRPr="00007207">
              <w:rPr>
                <w:rFonts w:ascii="Calibri" w:eastAsia="MS Mincho" w:hAnsi="Calibri" w:cs="Calibri"/>
                <w:color w:val="000000"/>
              </w:rPr>
              <w:t xml:space="preserve">All PGCE English trainees should be able to identify good practice of experienced English teachers and reflect on their observation in the light of the core focus questions </w:t>
            </w:r>
            <w:r w:rsidRPr="00007207">
              <w:rPr>
                <w:rFonts w:ascii="Calibri" w:eastAsia="MS Mincho" w:hAnsi="Calibri" w:cs="Calibri"/>
              </w:rPr>
              <w:t>from U2, therefore effectively deepening their understanding of effective English teaching.</w:t>
            </w:r>
          </w:p>
          <w:p w14:paraId="0B8BBEAF" w14:textId="77777777" w:rsidR="00F44935" w:rsidRPr="00007207" w:rsidRDefault="00F44935" w:rsidP="0016720B">
            <w:pPr>
              <w:rPr>
                <w:rFonts w:ascii="Calibri" w:eastAsia="MS Mincho" w:hAnsi="Calibri" w:cs="Calibri"/>
              </w:rPr>
            </w:pPr>
          </w:p>
          <w:p w14:paraId="0B1F08A2"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They should have access to KS3, KS4 and A level schemes of work, and be competently planning more original lessons. They are effective in planning whole lessons considering focus areas from U2, such as how English teaching can be more inclusive. </w:t>
            </w:r>
          </w:p>
          <w:p w14:paraId="409AE626" w14:textId="77777777" w:rsidR="00F44935" w:rsidRPr="00007207" w:rsidRDefault="00F44935" w:rsidP="0016720B">
            <w:pPr>
              <w:rPr>
                <w:rFonts w:ascii="Calibri" w:eastAsia="MS Mincho" w:hAnsi="Calibri" w:cs="Calibri"/>
              </w:rPr>
            </w:pPr>
          </w:p>
          <w:p w14:paraId="117C1B98" w14:textId="77777777" w:rsidR="00F44935" w:rsidRPr="00007207" w:rsidRDefault="00F44935" w:rsidP="0016720B">
            <w:pPr>
              <w:rPr>
                <w:rFonts w:ascii="Calibri" w:eastAsia="MS Mincho" w:hAnsi="Calibri" w:cs="Calibri"/>
              </w:rPr>
            </w:pPr>
            <w:r w:rsidRPr="00007207">
              <w:rPr>
                <w:rFonts w:ascii="Calibri" w:eastAsia="MS Mincho" w:hAnsi="Calibri" w:cs="Calibri"/>
              </w:rPr>
              <w:t>Lessons should be planned to facilitate good progression through effective adaptive teaching, drawing on a variety of strategies, such as modelling and scaffolding, to support learners.</w:t>
            </w:r>
          </w:p>
          <w:p w14:paraId="613B5D40" w14:textId="77777777" w:rsidR="00F44935" w:rsidRPr="00007207" w:rsidRDefault="00F44935" w:rsidP="0016720B">
            <w:pPr>
              <w:rPr>
                <w:rFonts w:ascii="Calibri" w:eastAsia="MS Mincho" w:hAnsi="Calibri" w:cs="Calibri"/>
              </w:rPr>
            </w:pPr>
          </w:p>
          <w:p w14:paraId="3D754195"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start to select a variety of increasingly varied resources for teaching, including thinking about making the learning relevant to the young people they teach.</w:t>
            </w:r>
          </w:p>
          <w:p w14:paraId="5661C918" w14:textId="77777777" w:rsidR="00F44935" w:rsidRPr="00007207" w:rsidRDefault="00F44935" w:rsidP="0016720B">
            <w:pPr>
              <w:rPr>
                <w:rFonts w:ascii="Calibri" w:eastAsia="MS Mincho" w:hAnsi="Calibri" w:cs="Calibri"/>
              </w:rPr>
            </w:pPr>
          </w:p>
          <w:p w14:paraId="006C8101"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in placement will be expected to have an awareness of how pupils are making progress in English and clearly communicate this to students. </w:t>
            </w:r>
          </w:p>
          <w:p w14:paraId="5D9DAA53" w14:textId="77777777" w:rsidR="00F44935" w:rsidRPr="00007207" w:rsidRDefault="00F44935" w:rsidP="0016720B">
            <w:pPr>
              <w:rPr>
                <w:rFonts w:ascii="Calibri" w:eastAsia="MS Mincho" w:hAnsi="Calibri" w:cs="Calibri"/>
              </w:rPr>
            </w:pPr>
          </w:p>
          <w:p w14:paraId="049C1D61"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consider representation and diversity in all lessons and will look for opportunities to integrate marginalized voices into lessons.</w:t>
            </w:r>
          </w:p>
          <w:p w14:paraId="741FCE67" w14:textId="77777777" w:rsidR="00F44935" w:rsidRPr="00007207" w:rsidRDefault="00F44935" w:rsidP="0016720B">
            <w:pPr>
              <w:rPr>
                <w:rFonts w:ascii="Calibri" w:eastAsia="MS Mincho" w:hAnsi="Calibri" w:cs="Calibri"/>
              </w:rPr>
            </w:pPr>
          </w:p>
          <w:p w14:paraId="033E4028"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should regularly embed formative assessment strategies in lessons and complete checks through a variety of whole class assessment approaches.</w:t>
            </w:r>
          </w:p>
          <w:p w14:paraId="062FE007" w14:textId="77777777" w:rsidR="00F44935" w:rsidRPr="00007207" w:rsidRDefault="00F44935" w:rsidP="0016720B">
            <w:pPr>
              <w:rPr>
                <w:rFonts w:ascii="Calibri" w:eastAsia="MS Mincho" w:hAnsi="Calibri" w:cs="Calibri"/>
              </w:rPr>
            </w:pPr>
          </w:p>
          <w:p w14:paraId="75B22770"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take ownership of marking as appropriate and provide students with constructive feedback on assessments.</w:t>
            </w:r>
          </w:p>
        </w:tc>
      </w:tr>
      <w:tr w:rsidR="00F44935" w:rsidRPr="00007207" w14:paraId="62FAA2C2" w14:textId="77777777" w:rsidTr="0016720B">
        <w:trPr>
          <w:trHeight w:val="240"/>
        </w:trPr>
        <w:tc>
          <w:tcPr>
            <w:tcW w:w="14651" w:type="dxa"/>
            <w:gridSpan w:val="19"/>
            <w:shd w:val="clear" w:color="auto" w:fill="FFC000"/>
          </w:tcPr>
          <w:p w14:paraId="65BB7168" w14:textId="77777777" w:rsidR="00F44935" w:rsidRPr="00007207" w:rsidRDefault="00F44935" w:rsidP="0016720B">
            <w:pPr>
              <w:spacing w:line="276" w:lineRule="auto"/>
              <w:rPr>
                <w:rFonts w:ascii="Calibri" w:hAnsi="Calibri" w:cs="Calibri"/>
                <w:b/>
              </w:rPr>
            </w:pPr>
            <w:r w:rsidRPr="00007207">
              <w:rPr>
                <w:rFonts w:ascii="Calibri" w:hAnsi="Calibri" w:cs="Calibri"/>
                <w:b/>
              </w:rPr>
              <w:lastRenderedPageBreak/>
              <w:t>Curriculum links between U2 and P2 - for each area of the UoM Curriculum</w:t>
            </w:r>
          </w:p>
        </w:tc>
      </w:tr>
      <w:tr w:rsidR="00F44935" w:rsidRPr="00007207" w14:paraId="089C4FC0" w14:textId="77777777" w:rsidTr="0016720B">
        <w:trPr>
          <w:trHeight w:val="1598"/>
        </w:trPr>
        <w:tc>
          <w:tcPr>
            <w:tcW w:w="1635" w:type="dxa"/>
            <w:shd w:val="clear" w:color="auto" w:fill="FFC000"/>
          </w:tcPr>
          <w:p w14:paraId="4442CF9B" w14:textId="77777777" w:rsidR="00F44935" w:rsidRPr="00007207" w:rsidRDefault="00F44935" w:rsidP="0016720B">
            <w:pPr>
              <w:rPr>
                <w:rFonts w:ascii="Calibri" w:hAnsi="Calibri" w:cs="Calibri"/>
                <w:b/>
              </w:rPr>
            </w:pPr>
            <w:r w:rsidRPr="00007207">
              <w:rPr>
                <w:rFonts w:ascii="Calibri" w:hAnsi="Calibri" w:cs="Calibri"/>
                <w:b/>
              </w:rPr>
              <w:lastRenderedPageBreak/>
              <w:t>Overarching Intention of our UoM curriculum for U2/P2 – Standard across all subjects</w:t>
            </w:r>
          </w:p>
        </w:tc>
        <w:tc>
          <w:tcPr>
            <w:tcW w:w="4290" w:type="dxa"/>
            <w:gridSpan w:val="7"/>
            <w:shd w:val="clear" w:color="auto" w:fill="FFC000"/>
          </w:tcPr>
          <w:p w14:paraId="5223530F" w14:textId="77777777" w:rsidR="00F44935" w:rsidRPr="00007207" w:rsidRDefault="00F44935" w:rsidP="0016720B">
            <w:pPr>
              <w:rPr>
                <w:rFonts w:ascii="Calibri" w:hAnsi="Calibri" w:cs="Calibri"/>
              </w:rPr>
            </w:pPr>
            <w:r w:rsidRPr="00007207">
              <w:rPr>
                <w:rFonts w:ascii="Calibri" w:hAnsi="Calibri" w:cs="Calibri"/>
                <w:b/>
              </w:rPr>
              <w:t>Link to UoM English intention U2/P2</w:t>
            </w:r>
            <w:r w:rsidRPr="00007207">
              <w:rPr>
                <w:rFonts w:ascii="Calibri" w:hAnsi="Calibri" w:cs="Calibri"/>
              </w:rPr>
              <w:t xml:space="preserve">. </w:t>
            </w:r>
          </w:p>
          <w:p w14:paraId="303659EA" w14:textId="77777777" w:rsidR="00F44935" w:rsidRPr="00007207" w:rsidRDefault="00F44935" w:rsidP="0016720B">
            <w:pPr>
              <w:rPr>
                <w:rFonts w:ascii="Calibri" w:hAnsi="Calibri" w:cs="Calibri"/>
              </w:rPr>
            </w:pPr>
          </w:p>
          <w:p w14:paraId="30243C54" w14:textId="77777777" w:rsidR="00F44935" w:rsidRPr="00007207" w:rsidRDefault="00F44935" w:rsidP="0016720B">
            <w:pPr>
              <w:rPr>
                <w:rFonts w:ascii="Calibri" w:hAnsi="Calibri" w:cs="Calibri"/>
              </w:rPr>
            </w:pPr>
            <w:r w:rsidRPr="00007207">
              <w:rPr>
                <w:rFonts w:ascii="Calibri" w:hAnsi="Calibri" w:cs="Calibri"/>
              </w:rPr>
              <w:t>It is our intention that trainees in English:</w:t>
            </w:r>
          </w:p>
          <w:p w14:paraId="792B1F94" w14:textId="77777777" w:rsidR="00F44935" w:rsidRPr="00007207" w:rsidRDefault="00F44935" w:rsidP="0016720B">
            <w:pPr>
              <w:rPr>
                <w:rFonts w:ascii="Calibri" w:hAnsi="Calibri" w:cs="Calibri"/>
              </w:rPr>
            </w:pPr>
          </w:p>
          <w:p w14:paraId="06677265" w14:textId="77777777" w:rsidR="00F44935" w:rsidRPr="00007207" w:rsidRDefault="00F44935" w:rsidP="0016720B">
            <w:pPr>
              <w:rPr>
                <w:rFonts w:ascii="Calibri" w:hAnsi="Calibri" w:cs="Calibri"/>
              </w:rPr>
            </w:pPr>
          </w:p>
        </w:tc>
        <w:tc>
          <w:tcPr>
            <w:tcW w:w="4425" w:type="dxa"/>
            <w:gridSpan w:val="8"/>
            <w:shd w:val="clear" w:color="auto" w:fill="FFC000"/>
          </w:tcPr>
          <w:p w14:paraId="499C4975" w14:textId="77777777" w:rsidR="00F44935" w:rsidRPr="00007207" w:rsidRDefault="00F44935" w:rsidP="0016720B">
            <w:pPr>
              <w:rPr>
                <w:rFonts w:ascii="Calibri" w:hAnsi="Calibri" w:cs="Calibri"/>
                <w:b/>
              </w:rPr>
            </w:pPr>
            <w:r w:rsidRPr="00007207">
              <w:rPr>
                <w:rFonts w:ascii="Calibri" w:hAnsi="Calibri" w:cs="Calibri"/>
                <w:b/>
              </w:rPr>
              <w:t>How is this addressed in English University 2 (U2)?</w:t>
            </w:r>
          </w:p>
          <w:p w14:paraId="0BBAF343" w14:textId="77777777" w:rsidR="00F44935" w:rsidRPr="00007207" w:rsidRDefault="00F44935" w:rsidP="0016720B">
            <w:pPr>
              <w:rPr>
                <w:rFonts w:ascii="Calibri" w:hAnsi="Calibri" w:cs="Calibri"/>
              </w:rPr>
            </w:pPr>
          </w:p>
          <w:p w14:paraId="1E12F815" w14:textId="77777777" w:rsidR="00F44935" w:rsidRPr="00007207" w:rsidRDefault="00F44935" w:rsidP="0016720B">
            <w:pPr>
              <w:rPr>
                <w:rFonts w:ascii="Calibri" w:hAnsi="Calibri" w:cs="Calibri"/>
              </w:rPr>
            </w:pPr>
            <w:r w:rsidRPr="00007207">
              <w:rPr>
                <w:rFonts w:ascii="Calibri" w:hAnsi="Calibri" w:cs="Calibri"/>
              </w:rPr>
              <w:t>These intentions will be realised as English trainees address the following key questions, and through related Intensive Teacher and Practice (ITAP) days.</w:t>
            </w:r>
          </w:p>
        </w:tc>
        <w:tc>
          <w:tcPr>
            <w:tcW w:w="4301" w:type="dxa"/>
            <w:gridSpan w:val="3"/>
            <w:shd w:val="clear" w:color="auto" w:fill="FFC000"/>
          </w:tcPr>
          <w:p w14:paraId="58C3ED95" w14:textId="77777777" w:rsidR="00F44935" w:rsidRPr="00007207" w:rsidRDefault="00F44935" w:rsidP="0016720B">
            <w:pPr>
              <w:rPr>
                <w:rFonts w:ascii="Calibri" w:hAnsi="Calibri" w:cs="Calibri"/>
                <w:b/>
              </w:rPr>
            </w:pPr>
            <w:r w:rsidRPr="00007207">
              <w:rPr>
                <w:rFonts w:ascii="Calibri" w:hAnsi="Calibri" w:cs="Calibri"/>
                <w:b/>
              </w:rPr>
              <w:t>How is impact developed in English Placement 2 (P2)?</w:t>
            </w:r>
          </w:p>
          <w:p w14:paraId="6F7E508E" w14:textId="77777777" w:rsidR="00F44935" w:rsidRPr="00007207" w:rsidRDefault="00F44935" w:rsidP="0016720B">
            <w:pPr>
              <w:rPr>
                <w:rFonts w:ascii="Calibri" w:hAnsi="Calibri" w:cs="Calibri"/>
                <w:b/>
              </w:rPr>
            </w:pPr>
          </w:p>
          <w:p w14:paraId="5BE55936" w14:textId="77777777" w:rsidR="00F44935" w:rsidRPr="00007207" w:rsidRDefault="00F44935" w:rsidP="0016720B">
            <w:pPr>
              <w:rPr>
                <w:rFonts w:ascii="Calibri" w:hAnsi="Calibri" w:cs="Calibri"/>
              </w:rPr>
            </w:pPr>
            <w:r w:rsidRPr="00007207">
              <w:rPr>
                <w:rFonts w:ascii="Calibri" w:hAnsi="Calibri" w:cs="Calibri"/>
              </w:rPr>
              <w:t>The impact of the curriculum will be developed as the English trainee critically engages with the key questions and ITAP themes in the context of their placement 2 school or college.</w:t>
            </w:r>
          </w:p>
        </w:tc>
      </w:tr>
      <w:tr w:rsidR="00F44935" w:rsidRPr="00007207" w14:paraId="5BC17C8A" w14:textId="77777777" w:rsidTr="00DD669C">
        <w:trPr>
          <w:trHeight w:val="1598"/>
        </w:trPr>
        <w:tc>
          <w:tcPr>
            <w:tcW w:w="1635" w:type="dxa"/>
            <w:shd w:val="clear" w:color="auto" w:fill="FFD966" w:themeFill="accent4" w:themeFillTint="99"/>
          </w:tcPr>
          <w:p w14:paraId="6FAC3823" w14:textId="77777777" w:rsidR="00F44935" w:rsidRPr="00007207" w:rsidRDefault="00F44935" w:rsidP="0016720B">
            <w:pPr>
              <w:rPr>
                <w:rFonts w:ascii="Calibri" w:eastAsia="MS Mincho" w:hAnsi="Calibri" w:cs="Calibri"/>
                <w:b/>
                <w:bCs/>
                <w:color w:val="365F91"/>
              </w:rPr>
            </w:pPr>
            <w:r w:rsidRPr="00007207">
              <w:rPr>
                <w:rFonts w:ascii="Calibri" w:eastAsia="MS Mincho" w:hAnsi="Calibri" w:cs="Calibri"/>
                <w:b/>
              </w:rPr>
              <w:t>Core Area 1. Teacher Expectations</w:t>
            </w:r>
            <w:r w:rsidRPr="00007207">
              <w:rPr>
                <w:rFonts w:ascii="Calibri" w:eastAsia="MS Mincho" w:hAnsi="Calibri" w:cs="Calibri"/>
                <w:b/>
                <w:bCs/>
                <w:color w:val="365F91"/>
              </w:rPr>
              <w:t xml:space="preserve"> </w:t>
            </w:r>
          </w:p>
          <w:p w14:paraId="3CF28A2E" w14:textId="77777777" w:rsidR="00F44935" w:rsidRPr="00007207" w:rsidRDefault="00F44935" w:rsidP="0016720B">
            <w:pPr>
              <w:rPr>
                <w:rFonts w:ascii="Calibri" w:eastAsia="MS Mincho" w:hAnsi="Calibri" w:cs="Calibri"/>
                <w:b/>
                <w:bCs/>
                <w:color w:val="365F91"/>
              </w:rPr>
            </w:pPr>
          </w:p>
          <w:p w14:paraId="3FABDD1B"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1.1.2 Demonstrate consistently high expectations of attitudes, values, behaviour and progress</w:t>
            </w:r>
          </w:p>
        </w:tc>
        <w:tc>
          <w:tcPr>
            <w:tcW w:w="4290" w:type="dxa"/>
            <w:gridSpan w:val="7"/>
            <w:shd w:val="clear" w:color="auto" w:fill="F8EFC5"/>
          </w:tcPr>
          <w:p w14:paraId="3F4E18D8" w14:textId="77777777" w:rsidR="00F44935" w:rsidRPr="00007207" w:rsidRDefault="00F44935" w:rsidP="0016720B">
            <w:pPr>
              <w:rPr>
                <w:rFonts w:ascii="Calibri" w:eastAsia="MS Mincho" w:hAnsi="Calibri" w:cs="Calibri"/>
              </w:rPr>
            </w:pPr>
          </w:p>
          <w:p w14:paraId="321BED9D"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plan lessons using objectives and outcomes that lead to progression in lessons, and over time. Lessons will be inclusive in content and material.</w:t>
            </w:r>
          </w:p>
          <w:p w14:paraId="74775D06" w14:textId="77777777" w:rsidR="00F44935" w:rsidRPr="00007207" w:rsidRDefault="00F44935" w:rsidP="0016720B">
            <w:pPr>
              <w:rPr>
                <w:rFonts w:ascii="Calibri" w:eastAsia="MS Mincho" w:hAnsi="Calibri" w:cs="Calibri"/>
              </w:rPr>
            </w:pPr>
          </w:p>
          <w:p w14:paraId="2238A9D7" w14:textId="77777777" w:rsidR="00F44935" w:rsidRPr="00007207" w:rsidRDefault="00F44935" w:rsidP="0016720B">
            <w:pPr>
              <w:rPr>
                <w:rFonts w:ascii="Calibri" w:eastAsia="MS Mincho" w:hAnsi="Calibri" w:cs="Calibri"/>
              </w:rPr>
            </w:pPr>
            <w:r w:rsidRPr="00007207">
              <w:rPr>
                <w:rFonts w:ascii="Calibri" w:eastAsia="MS Mincho" w:hAnsi="Calibri" w:cs="Calibri"/>
              </w:rPr>
              <w:t>High expectations are used to plan engaging activities that encourage learning.</w:t>
            </w:r>
          </w:p>
          <w:p w14:paraId="72D85DEA" w14:textId="77777777" w:rsidR="00F44935" w:rsidRPr="00007207" w:rsidRDefault="00F44935" w:rsidP="0016720B">
            <w:pPr>
              <w:rPr>
                <w:rFonts w:ascii="Calibri" w:eastAsia="MS Mincho" w:hAnsi="Calibri" w:cs="Calibri"/>
              </w:rPr>
            </w:pPr>
          </w:p>
          <w:p w14:paraId="7197DEC7"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have high expectations of behaviour and attitude.</w:t>
            </w:r>
          </w:p>
          <w:p w14:paraId="6A4A7366" w14:textId="77777777" w:rsidR="00F44935" w:rsidRPr="00007207" w:rsidRDefault="00F44935" w:rsidP="0016720B">
            <w:pPr>
              <w:rPr>
                <w:rFonts w:ascii="Calibri" w:eastAsia="MS Mincho" w:hAnsi="Calibri" w:cs="Calibri"/>
              </w:rPr>
            </w:pPr>
          </w:p>
          <w:p w14:paraId="4539FAAD" w14:textId="77777777" w:rsidR="00F44935" w:rsidRPr="00007207" w:rsidRDefault="00F44935" w:rsidP="0016720B">
            <w:pPr>
              <w:rPr>
                <w:rFonts w:ascii="Calibri" w:hAnsi="Calibri" w:cs="Calibri"/>
              </w:rPr>
            </w:pPr>
            <w:r w:rsidRPr="00007207">
              <w:rPr>
                <w:rFonts w:ascii="Calibri" w:hAnsi="Calibri" w:cs="Calibri"/>
              </w:rPr>
              <w:t>Appreciate what makes an effective English lesson and what makes a great English teacher.</w:t>
            </w:r>
          </w:p>
          <w:p w14:paraId="5C52AAE5" w14:textId="77777777" w:rsidR="00F44935" w:rsidRPr="00007207" w:rsidRDefault="00F44935" w:rsidP="0016720B">
            <w:pPr>
              <w:rPr>
                <w:rFonts w:ascii="Calibri" w:hAnsi="Calibri" w:cs="Calibri"/>
              </w:rPr>
            </w:pPr>
          </w:p>
          <w:p w14:paraId="6A72EA2E" w14:textId="77777777" w:rsidR="00F44935" w:rsidRPr="00007207" w:rsidRDefault="00F44935" w:rsidP="0016720B">
            <w:pPr>
              <w:rPr>
                <w:rFonts w:ascii="Calibri" w:hAnsi="Calibri" w:cs="Calibri"/>
              </w:rPr>
            </w:pPr>
            <w:r w:rsidRPr="00007207">
              <w:rPr>
                <w:rFonts w:ascii="Calibri" w:hAnsi="Calibri" w:cs="Calibri"/>
              </w:rPr>
              <w:t xml:space="preserve">Appreciate how classroom routines and classroom management can support pupil learning </w:t>
            </w:r>
          </w:p>
          <w:p w14:paraId="558EE27E" w14:textId="77777777" w:rsidR="00F44935" w:rsidRPr="00007207" w:rsidRDefault="00F44935" w:rsidP="0016720B">
            <w:pPr>
              <w:rPr>
                <w:rFonts w:ascii="Calibri" w:hAnsi="Calibri" w:cs="Calibri"/>
                <w:b/>
              </w:rPr>
            </w:pPr>
          </w:p>
        </w:tc>
        <w:tc>
          <w:tcPr>
            <w:tcW w:w="4425" w:type="dxa"/>
            <w:gridSpan w:val="8"/>
            <w:shd w:val="clear" w:color="auto" w:fill="F8EFC5"/>
          </w:tcPr>
          <w:p w14:paraId="6593D84F" w14:textId="77777777" w:rsidR="00F44935" w:rsidRPr="00007207" w:rsidRDefault="00F44935" w:rsidP="0016720B">
            <w:pPr>
              <w:rPr>
                <w:rFonts w:ascii="Calibri" w:eastAsia="Calibri" w:hAnsi="Calibri" w:cs="Calibri"/>
                <w:color w:val="000000"/>
              </w:rPr>
            </w:pPr>
          </w:p>
          <w:p w14:paraId="73DE350C" w14:textId="77777777" w:rsidR="00F44935" w:rsidRPr="00007207" w:rsidRDefault="00F44935" w:rsidP="0016720B">
            <w:pPr>
              <w:rPr>
                <w:rFonts w:ascii="Calibri" w:eastAsia="Calibri" w:hAnsi="Calibri" w:cs="Calibri"/>
              </w:rPr>
            </w:pPr>
            <w:r w:rsidRPr="00007207">
              <w:rPr>
                <w:rFonts w:ascii="Calibri" w:eastAsia="Calibri" w:hAnsi="Calibri" w:cs="Calibri"/>
              </w:rPr>
              <w:t>Revisiting routines for learning and setting high behavioural expectations.</w:t>
            </w:r>
          </w:p>
          <w:p w14:paraId="2EA61235"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Consider how to respond to challenging situations in the English classroom.</w:t>
            </w:r>
          </w:p>
          <w:p w14:paraId="3415570B" w14:textId="77777777" w:rsidR="00F44935" w:rsidRPr="00007207" w:rsidRDefault="00F44935" w:rsidP="0016720B">
            <w:pPr>
              <w:rPr>
                <w:rFonts w:ascii="Calibri" w:eastAsia="Calibri" w:hAnsi="Calibri" w:cs="Calibri"/>
                <w:color w:val="000000" w:themeColor="text1"/>
              </w:rPr>
            </w:pPr>
          </w:p>
          <w:p w14:paraId="31B90808" w14:textId="77777777" w:rsidR="00F44935" w:rsidRPr="00007207" w:rsidRDefault="00F44935" w:rsidP="0016720B">
            <w:pPr>
              <w:rPr>
                <w:rFonts w:ascii="Calibri" w:eastAsia="Calibri" w:hAnsi="Calibri" w:cs="Calibri"/>
                <w:color w:val="00B050"/>
              </w:rPr>
            </w:pPr>
            <w:r w:rsidRPr="00007207">
              <w:rPr>
                <w:rFonts w:ascii="Calibri" w:eastAsia="Calibri" w:hAnsi="Calibri" w:cs="Calibri"/>
                <w:color w:val="00B050"/>
              </w:rPr>
              <w:t>(ITAP 11B) trainees respond to a range of scenarios tackling racism and challenging discriminatory attitudes in the classroom.</w:t>
            </w:r>
          </w:p>
          <w:p w14:paraId="2275D5E0" w14:textId="77777777" w:rsidR="00F44935" w:rsidRPr="00007207" w:rsidRDefault="00F44935" w:rsidP="0016720B">
            <w:pPr>
              <w:rPr>
                <w:rFonts w:ascii="Calibri" w:eastAsia="Calibri" w:hAnsi="Calibri" w:cs="Calibri"/>
                <w:color w:val="000000" w:themeColor="text1"/>
              </w:rPr>
            </w:pPr>
          </w:p>
          <w:p w14:paraId="1D9ACA58"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consider how to motivate learners who have experienced barriers to progressing in English.</w:t>
            </w:r>
          </w:p>
          <w:p w14:paraId="56514EE2" w14:textId="77777777" w:rsidR="00F44935" w:rsidRPr="00007207" w:rsidRDefault="00F44935" w:rsidP="0016720B">
            <w:pPr>
              <w:rPr>
                <w:rFonts w:ascii="Calibri" w:eastAsia="Calibri" w:hAnsi="Calibri" w:cs="Calibri"/>
                <w:color w:val="000000" w:themeColor="text1"/>
              </w:rPr>
            </w:pPr>
          </w:p>
          <w:p w14:paraId="084C27CB"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consider how to help students achieve the top grades at English Literature A level.</w:t>
            </w:r>
          </w:p>
          <w:p w14:paraId="6C9F5B9A" w14:textId="77777777" w:rsidR="00F44935" w:rsidRPr="00007207" w:rsidRDefault="00F44935" w:rsidP="0016720B">
            <w:pPr>
              <w:rPr>
                <w:rFonts w:ascii="Calibri" w:eastAsia="Calibri" w:hAnsi="Calibri" w:cs="Calibri"/>
                <w:color w:val="00B050"/>
              </w:rPr>
            </w:pPr>
          </w:p>
          <w:p w14:paraId="388A2060" w14:textId="77777777" w:rsidR="00F44935" w:rsidRPr="00007207" w:rsidRDefault="00F44935" w:rsidP="0016720B">
            <w:pPr>
              <w:rPr>
                <w:rFonts w:ascii="Calibri" w:hAnsi="Calibri" w:cs="Calibri"/>
                <w:b/>
              </w:rPr>
            </w:pPr>
          </w:p>
        </w:tc>
        <w:tc>
          <w:tcPr>
            <w:tcW w:w="4301" w:type="dxa"/>
            <w:gridSpan w:val="3"/>
            <w:shd w:val="clear" w:color="auto" w:fill="F8EFC5"/>
          </w:tcPr>
          <w:p w14:paraId="2608DF6A" w14:textId="77777777" w:rsidR="00F44935" w:rsidRPr="00007207" w:rsidRDefault="00F44935" w:rsidP="0016720B">
            <w:pPr>
              <w:rPr>
                <w:rFonts w:ascii="Calibri" w:eastAsia="MS Mincho" w:hAnsi="Calibri" w:cs="Calibri"/>
                <w:b/>
                <w:bCs/>
              </w:rPr>
            </w:pPr>
            <w:r w:rsidRPr="00007207">
              <w:rPr>
                <w:rFonts w:ascii="Calibri" w:eastAsia="MS Mincho" w:hAnsi="Calibri" w:cs="Calibri"/>
                <w:b/>
                <w:bCs/>
              </w:rPr>
              <w:t xml:space="preserve">Consistent High Expectations </w:t>
            </w:r>
          </w:p>
          <w:p w14:paraId="3D6FA57F" w14:textId="77777777" w:rsidR="00F44935" w:rsidRPr="00007207" w:rsidRDefault="00F44935" w:rsidP="0016720B">
            <w:pPr>
              <w:rPr>
                <w:rFonts w:ascii="Calibri" w:eastAsia="MS Mincho" w:hAnsi="Calibri" w:cs="Calibri"/>
                <w:b/>
                <w:bCs/>
              </w:rPr>
            </w:pPr>
          </w:p>
          <w:p w14:paraId="7F2CD79E"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During induction phase on P2, trainees make time to observe experienced English teachers who set high expectations in their planning and teaching. They then practice and review these activities over the contrasting school placement in their own classes. </w:t>
            </w:r>
          </w:p>
          <w:p w14:paraId="7658CA79" w14:textId="77777777" w:rsidR="00F44935" w:rsidRPr="00007207" w:rsidRDefault="00F44935" w:rsidP="0016720B">
            <w:pPr>
              <w:rPr>
                <w:rFonts w:ascii="Calibri" w:eastAsia="MS Mincho" w:hAnsi="Calibri" w:cs="Calibri"/>
              </w:rPr>
            </w:pPr>
          </w:p>
          <w:p w14:paraId="475C6A62"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Using the experiences of U1/P1, trainees plan from the outset in P2 to implement strategies which communicate high expectations.</w:t>
            </w:r>
          </w:p>
          <w:p w14:paraId="3F6A1721" w14:textId="77777777" w:rsidR="00F44935" w:rsidRPr="00007207" w:rsidRDefault="00F44935" w:rsidP="0016720B">
            <w:pPr>
              <w:rPr>
                <w:rFonts w:ascii="Calibri" w:eastAsia="MS Mincho" w:hAnsi="Calibri" w:cs="Calibri"/>
                <w:color w:val="C0504D"/>
              </w:rPr>
            </w:pPr>
          </w:p>
          <w:p w14:paraId="64062B8C" w14:textId="77777777" w:rsidR="00F44935" w:rsidRPr="00007207" w:rsidRDefault="00F44935" w:rsidP="0016720B">
            <w:pPr>
              <w:rPr>
                <w:rFonts w:ascii="Calibri" w:hAnsi="Calibri" w:cs="Calibri"/>
                <w:b/>
              </w:rPr>
            </w:pPr>
          </w:p>
        </w:tc>
      </w:tr>
      <w:tr w:rsidR="00F44935" w:rsidRPr="00007207" w14:paraId="2DCF12CF" w14:textId="77777777" w:rsidTr="00DD669C">
        <w:trPr>
          <w:trHeight w:val="1598"/>
        </w:trPr>
        <w:tc>
          <w:tcPr>
            <w:tcW w:w="1635" w:type="dxa"/>
            <w:shd w:val="clear" w:color="auto" w:fill="FFD966" w:themeFill="accent4" w:themeFillTint="99"/>
          </w:tcPr>
          <w:p w14:paraId="28D39C71"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1.2.3 Build strong pedagogical relationships with young people</w:t>
            </w:r>
          </w:p>
          <w:p w14:paraId="59255A84" w14:textId="77777777" w:rsidR="00F44935" w:rsidRPr="00007207" w:rsidRDefault="00F44935" w:rsidP="0016720B">
            <w:pPr>
              <w:spacing w:after="60"/>
              <w:rPr>
                <w:rFonts w:ascii="Calibri" w:eastAsia="MS Mincho" w:hAnsi="Calibri" w:cs="Calibri"/>
                <w:b/>
                <w:bCs/>
                <w:color w:val="365F91"/>
              </w:rPr>
            </w:pPr>
          </w:p>
          <w:p w14:paraId="090E4E07" w14:textId="77777777" w:rsidR="00F44935" w:rsidRPr="00007207" w:rsidRDefault="00F44935" w:rsidP="0016720B">
            <w:pPr>
              <w:rPr>
                <w:rFonts w:ascii="Calibri" w:hAnsi="Calibri" w:cs="Calibri"/>
                <w:b/>
              </w:rPr>
            </w:pPr>
          </w:p>
        </w:tc>
        <w:tc>
          <w:tcPr>
            <w:tcW w:w="4290" w:type="dxa"/>
            <w:gridSpan w:val="7"/>
            <w:shd w:val="clear" w:color="auto" w:fill="F8EFC5"/>
          </w:tcPr>
          <w:p w14:paraId="04D40E61"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be able to build trust with their students, follow relevant schemes of work and specification content, plan engaging and inclusive episodes of teaching so that positive relationships are built over time. Trainees will develop credibility as experts with their classes over time.</w:t>
            </w:r>
          </w:p>
          <w:p w14:paraId="56385CAE" w14:textId="77777777" w:rsidR="00F44935" w:rsidRPr="00007207" w:rsidRDefault="00F44935" w:rsidP="0016720B">
            <w:pPr>
              <w:rPr>
                <w:rFonts w:ascii="Calibri" w:eastAsia="MS Mincho" w:hAnsi="Calibri" w:cs="Calibri"/>
              </w:rPr>
            </w:pPr>
          </w:p>
          <w:p w14:paraId="4B4856F4" w14:textId="77777777" w:rsidR="00F44935" w:rsidRPr="00007207" w:rsidRDefault="00F44935" w:rsidP="0016720B">
            <w:pPr>
              <w:rPr>
                <w:rFonts w:ascii="Calibri" w:hAnsi="Calibri" w:cs="Calibri"/>
                <w:b/>
              </w:rPr>
            </w:pPr>
            <w:r w:rsidRPr="00007207">
              <w:rPr>
                <w:rFonts w:ascii="Calibri" w:eastAsia="MS Mincho" w:hAnsi="Calibri" w:cs="Calibri"/>
              </w:rPr>
              <w:t>Trainees appreciate the importance of an inclusive classroom, where marginalized voices are heard, and everyone in the classroom is seen and is expected to engage.</w:t>
            </w:r>
          </w:p>
        </w:tc>
        <w:tc>
          <w:tcPr>
            <w:tcW w:w="4425" w:type="dxa"/>
            <w:gridSpan w:val="8"/>
            <w:shd w:val="clear" w:color="auto" w:fill="F8EFC5"/>
          </w:tcPr>
          <w:p w14:paraId="313C9D04" w14:textId="77777777" w:rsidR="00F44935" w:rsidRPr="00007207" w:rsidRDefault="00F44935" w:rsidP="0016720B">
            <w:pPr>
              <w:rPr>
                <w:rFonts w:ascii="Calibri" w:hAnsi="Calibri" w:cs="Calibri"/>
              </w:rPr>
            </w:pPr>
            <w:r w:rsidRPr="00007207">
              <w:rPr>
                <w:rFonts w:ascii="Calibri" w:hAnsi="Calibri" w:cs="Calibri"/>
              </w:rPr>
              <w:t>How can we teach diverse texts in English to build a more inclusive and representative curriculum (part 2)?</w:t>
            </w:r>
          </w:p>
          <w:p w14:paraId="7D607C24" w14:textId="77777777" w:rsidR="00F44935" w:rsidRPr="00007207" w:rsidRDefault="00F44935" w:rsidP="0016720B">
            <w:pPr>
              <w:rPr>
                <w:rFonts w:ascii="Calibri" w:eastAsia="Calibri" w:hAnsi="Calibri" w:cs="Calibri"/>
                <w:color w:val="000000"/>
              </w:rPr>
            </w:pPr>
          </w:p>
          <w:p w14:paraId="79875B2C"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How can texts be made relevant to students?</w:t>
            </w:r>
          </w:p>
          <w:p w14:paraId="58C1AEFA" w14:textId="77777777" w:rsidR="00F44935" w:rsidRPr="00007207" w:rsidRDefault="00F44935" w:rsidP="0016720B">
            <w:pPr>
              <w:rPr>
                <w:rFonts w:ascii="Calibri" w:eastAsia="MS Mincho" w:hAnsi="Calibri" w:cs="Calibri"/>
              </w:rPr>
            </w:pPr>
          </w:p>
          <w:p w14:paraId="1962A0BD"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What can English teachers do to make marginalized voices more visible in the curriculum?</w:t>
            </w:r>
          </w:p>
          <w:p w14:paraId="77BD260F" w14:textId="77777777" w:rsidR="00F44935" w:rsidRPr="00007207" w:rsidRDefault="00F44935" w:rsidP="0016720B">
            <w:pPr>
              <w:rPr>
                <w:rFonts w:ascii="Calibri" w:eastAsia="MS Mincho" w:hAnsi="Calibri" w:cs="Calibri"/>
              </w:rPr>
            </w:pPr>
          </w:p>
          <w:p w14:paraId="2E69FE84" w14:textId="77777777" w:rsidR="00F44935" w:rsidRPr="00007207" w:rsidRDefault="00F44935" w:rsidP="0016720B">
            <w:pPr>
              <w:rPr>
                <w:rFonts w:ascii="Calibri" w:eastAsia="Calibri" w:hAnsi="Calibri" w:cs="Calibri"/>
                <w:color w:val="00B050"/>
              </w:rPr>
            </w:pPr>
            <w:r w:rsidRPr="00007207">
              <w:rPr>
                <w:rFonts w:ascii="Calibri" w:eastAsia="Calibri" w:hAnsi="Calibri" w:cs="Calibri"/>
                <w:color w:val="000000" w:themeColor="text1"/>
              </w:rPr>
              <w:t>Trainees consider how to respond to challenging situations in the English classroom and develop confidence and skills in h</w:t>
            </w:r>
            <w:r w:rsidRPr="00007207">
              <w:rPr>
                <w:rFonts w:ascii="Calibri" w:eastAsia="MS Mincho" w:hAnsi="Calibri" w:cs="Calibri"/>
                <w:color w:val="000000" w:themeColor="text1"/>
              </w:rPr>
              <w:t xml:space="preserve">olding difficult </w:t>
            </w:r>
            <w:r w:rsidRPr="00007207">
              <w:rPr>
                <w:rFonts w:ascii="Calibri" w:eastAsia="MS Mincho" w:hAnsi="Calibri" w:cs="Calibri"/>
                <w:color w:val="000000" w:themeColor="text1"/>
              </w:rPr>
              <w:lastRenderedPageBreak/>
              <w:t>conversations in order to build strong relationships with all students.</w:t>
            </w:r>
            <w:r w:rsidRPr="00007207">
              <w:rPr>
                <w:rFonts w:ascii="Calibri" w:eastAsia="Calibri" w:hAnsi="Calibri" w:cs="Calibri"/>
                <w:color w:val="00B050"/>
              </w:rPr>
              <w:t xml:space="preserve"> (ITAP 11B) trainees respond to a range of scenarios tackling racism and challenging discriminatory attitudes in the classroom.</w:t>
            </w:r>
          </w:p>
          <w:p w14:paraId="3355EB8A" w14:textId="77777777" w:rsidR="00F44935" w:rsidRPr="00007207" w:rsidRDefault="00F44935" w:rsidP="0016720B">
            <w:pPr>
              <w:rPr>
                <w:rFonts w:ascii="Calibri" w:hAnsi="Calibri" w:cs="Calibri"/>
                <w:b/>
              </w:rPr>
            </w:pPr>
          </w:p>
        </w:tc>
        <w:tc>
          <w:tcPr>
            <w:tcW w:w="4301" w:type="dxa"/>
            <w:gridSpan w:val="3"/>
            <w:shd w:val="clear" w:color="auto" w:fill="F8EFC5"/>
          </w:tcPr>
          <w:p w14:paraId="0239E1F5"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lastRenderedPageBreak/>
              <w:t>Trainees and mentors discuss pedagogy on weekly basis during mentor meeting and assess the impact of different teaching strategies.</w:t>
            </w:r>
          </w:p>
          <w:p w14:paraId="019E18CC" w14:textId="77777777" w:rsidR="00F44935" w:rsidRPr="00007207" w:rsidRDefault="00F44935" w:rsidP="0016720B">
            <w:pPr>
              <w:rPr>
                <w:rFonts w:ascii="Calibri" w:eastAsia="MS Mincho" w:hAnsi="Calibri" w:cs="Calibri"/>
                <w:color w:val="000000" w:themeColor="text1"/>
              </w:rPr>
            </w:pPr>
          </w:p>
          <w:p w14:paraId="292A04B5"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to deliver presentation to department as part of the Inclusive Educational Practice Assignment, with a focus on curriculum development for marginalized groups.</w:t>
            </w:r>
          </w:p>
          <w:p w14:paraId="4C035FE0" w14:textId="77777777" w:rsidR="00F44935" w:rsidRPr="00007207" w:rsidRDefault="00F44935" w:rsidP="0016720B">
            <w:pPr>
              <w:rPr>
                <w:rFonts w:ascii="Calibri" w:eastAsia="MS Mincho" w:hAnsi="Calibri" w:cs="Calibri"/>
                <w:color w:val="000000" w:themeColor="text1"/>
              </w:rPr>
            </w:pPr>
          </w:p>
          <w:p w14:paraId="3881F00D"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reflect regularly on the ratio of active participants in their teaching and make a note of the proportion of students who are asking and </w:t>
            </w:r>
            <w:r w:rsidRPr="00007207">
              <w:rPr>
                <w:rFonts w:ascii="Calibri" w:eastAsia="MS Mincho" w:hAnsi="Calibri" w:cs="Calibri"/>
                <w:color w:val="000000" w:themeColor="text1"/>
              </w:rPr>
              <w:lastRenderedPageBreak/>
              <w:t>answering questions.</w:t>
            </w:r>
          </w:p>
          <w:p w14:paraId="6BE2F272" w14:textId="77777777" w:rsidR="00F44935" w:rsidRPr="00007207" w:rsidRDefault="00F44935" w:rsidP="0016720B">
            <w:pPr>
              <w:rPr>
                <w:rFonts w:ascii="Calibri" w:eastAsia="MS Mincho" w:hAnsi="Calibri" w:cs="Calibri"/>
                <w:color w:val="000000" w:themeColor="text1"/>
              </w:rPr>
            </w:pPr>
          </w:p>
          <w:p w14:paraId="7C7BE371"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able to articulate the reasons/rationale for different pedagogical approaches when in observation feedback sessions.</w:t>
            </w:r>
          </w:p>
          <w:p w14:paraId="37D152C6" w14:textId="77777777" w:rsidR="00F44935" w:rsidRPr="00007207" w:rsidRDefault="00F44935" w:rsidP="0016720B">
            <w:pPr>
              <w:rPr>
                <w:rFonts w:ascii="Calibri" w:eastAsia="MS Mincho" w:hAnsi="Calibri" w:cs="Calibri"/>
                <w:color w:val="000000" w:themeColor="text1"/>
              </w:rPr>
            </w:pPr>
          </w:p>
          <w:p w14:paraId="3B0444C5" w14:textId="6B4233BB" w:rsidR="00F44935" w:rsidRPr="009B3C68"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to find opportunities to use diverse texts and resources in order for students to feel seen and to engage in the curriculum</w:t>
            </w:r>
            <w:r w:rsidR="009B3C68">
              <w:rPr>
                <w:rFonts w:ascii="Calibri" w:eastAsia="MS Mincho" w:hAnsi="Calibri" w:cs="Calibri"/>
                <w:color w:val="000000" w:themeColor="text1"/>
              </w:rPr>
              <w:t>.</w:t>
            </w:r>
          </w:p>
        </w:tc>
      </w:tr>
      <w:tr w:rsidR="00F44935" w:rsidRPr="00007207" w14:paraId="5E225CE1" w14:textId="77777777" w:rsidTr="00DD669C">
        <w:trPr>
          <w:trHeight w:val="1598"/>
        </w:trPr>
        <w:tc>
          <w:tcPr>
            <w:tcW w:w="1635" w:type="dxa"/>
            <w:shd w:val="clear" w:color="auto" w:fill="FFD966" w:themeFill="accent4" w:themeFillTint="99"/>
          </w:tcPr>
          <w:p w14:paraId="7C114F7C"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1.2.4 Support pupils to develop effective behaviour for learning, including metacognitive strategies</w:t>
            </w:r>
          </w:p>
        </w:tc>
        <w:tc>
          <w:tcPr>
            <w:tcW w:w="4290" w:type="dxa"/>
            <w:gridSpan w:val="7"/>
            <w:shd w:val="clear" w:color="auto" w:fill="F8EFC5"/>
          </w:tcPr>
          <w:p w14:paraId="3F234268" w14:textId="77777777" w:rsidR="00F44935" w:rsidRPr="00007207" w:rsidRDefault="00F44935" w:rsidP="0016720B">
            <w:pPr>
              <w:rPr>
                <w:rFonts w:ascii="Calibri" w:hAnsi="Calibri" w:cs="Calibri"/>
                <w:b/>
              </w:rPr>
            </w:pPr>
            <w:r w:rsidRPr="00007207">
              <w:rPr>
                <w:rFonts w:ascii="Calibri" w:eastAsia="MS Mincho" w:hAnsi="Calibri" w:cs="Calibri"/>
              </w:rPr>
              <w:t xml:space="preserve">PGCE English trainees will exhibit high expectations of themselves and the students they teach. They will use a range of behaviour policies and reflect on their usefulness and adapt their practice. They will use a range of metacognitive strategies to support pupils in their learning, for example modelling worked examples. </w:t>
            </w:r>
          </w:p>
        </w:tc>
        <w:tc>
          <w:tcPr>
            <w:tcW w:w="4425" w:type="dxa"/>
            <w:gridSpan w:val="8"/>
            <w:shd w:val="clear" w:color="auto" w:fill="F8EFC5"/>
          </w:tcPr>
          <w:p w14:paraId="46B75B16"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In U1/P1, trainees understand how teachers set and maintain high behavioural expectations. In U2/P2 they apply this to a contrasting setting and build on their practical approaches.</w:t>
            </w:r>
          </w:p>
          <w:p w14:paraId="032E2387"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develop the use of their voice and presence in the classroom, to develop effective behaviour for learning. </w:t>
            </w:r>
            <w:r w:rsidRPr="00007207">
              <w:rPr>
                <w:rFonts w:ascii="Calibri" w:eastAsia="Calibri" w:hAnsi="Calibri" w:cs="Calibri"/>
                <w:color w:val="00B050"/>
              </w:rPr>
              <w:t>(ITAP 10B)</w:t>
            </w:r>
          </w:p>
          <w:p w14:paraId="1C159EED" w14:textId="77777777" w:rsidR="00F44935" w:rsidRPr="00007207" w:rsidRDefault="00F44935" w:rsidP="0016720B">
            <w:pPr>
              <w:rPr>
                <w:rFonts w:ascii="Calibri" w:eastAsia="MS Mincho" w:hAnsi="Calibri" w:cs="Calibri"/>
                <w:color w:val="000000" w:themeColor="text1"/>
              </w:rPr>
            </w:pPr>
          </w:p>
          <w:p w14:paraId="047EBC6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will be encouraged to think beyond simple compliance and consider how engagement can be encouraged through planning, task design and text selection.</w:t>
            </w:r>
          </w:p>
          <w:p w14:paraId="0D0D63ED" w14:textId="77777777" w:rsidR="00F44935" w:rsidRPr="00007207" w:rsidRDefault="00F44935" w:rsidP="0016720B">
            <w:pPr>
              <w:rPr>
                <w:rFonts w:ascii="Calibri" w:eastAsia="MS Mincho" w:hAnsi="Calibri" w:cs="Calibri"/>
                <w:color w:val="C00000"/>
              </w:rPr>
            </w:pPr>
          </w:p>
          <w:p w14:paraId="55BF45A6" w14:textId="77777777" w:rsidR="00F44935" w:rsidRPr="00007207" w:rsidRDefault="00F44935" w:rsidP="0016720B">
            <w:pPr>
              <w:rPr>
                <w:rFonts w:ascii="Calibri" w:hAnsi="Calibri" w:cs="Calibri"/>
                <w:b/>
              </w:rPr>
            </w:pPr>
            <w:r w:rsidRPr="00007207">
              <w:rPr>
                <w:rFonts w:ascii="Calibri" w:eastAsia="Calibri" w:hAnsi="Calibri" w:cs="Calibri"/>
                <w:color w:val="000000" w:themeColor="text1"/>
              </w:rPr>
              <w:t>Trainees consider how to respond to challenging situations in the English classroom and develop confidence and skills in h</w:t>
            </w:r>
            <w:r w:rsidRPr="00007207">
              <w:rPr>
                <w:rFonts w:ascii="Calibri" w:eastAsia="MS Mincho" w:hAnsi="Calibri" w:cs="Calibri"/>
                <w:color w:val="000000" w:themeColor="text1"/>
              </w:rPr>
              <w:t xml:space="preserve">olding difficult conversations in order to build strong relationships with all students. </w:t>
            </w:r>
            <w:r w:rsidRPr="00007207">
              <w:rPr>
                <w:rFonts w:ascii="Calibri" w:eastAsia="MS Mincho" w:hAnsi="Calibri" w:cs="Calibri"/>
                <w:color w:val="00B050"/>
              </w:rPr>
              <w:t>(ITAP 11B)</w:t>
            </w:r>
          </w:p>
        </w:tc>
        <w:tc>
          <w:tcPr>
            <w:tcW w:w="4301" w:type="dxa"/>
            <w:gridSpan w:val="3"/>
            <w:shd w:val="clear" w:color="auto" w:fill="F8EFC5"/>
          </w:tcPr>
          <w:p w14:paraId="25DFE73E" w14:textId="77777777" w:rsidR="00F44935" w:rsidRPr="00007207" w:rsidRDefault="00F44935" w:rsidP="0016720B">
            <w:pPr>
              <w:rPr>
                <w:rFonts w:ascii="Calibri" w:eastAsia="MS Mincho" w:hAnsi="Calibri" w:cs="Calibri"/>
                <w:color w:val="C00000"/>
              </w:rPr>
            </w:pPr>
            <w:r w:rsidRPr="00007207">
              <w:rPr>
                <w:rFonts w:ascii="Calibri" w:eastAsia="MS Mincho" w:hAnsi="Calibri" w:cs="Calibri"/>
                <w:color w:val="000000" w:themeColor="text1"/>
              </w:rPr>
              <w:t xml:space="preserve">English trainees in their contrasting school experience can now observe how positive relationships and effective behaviour management is used in a new context. </w:t>
            </w:r>
          </w:p>
          <w:p w14:paraId="19B70B9E" w14:textId="77777777" w:rsidR="00F44935" w:rsidRPr="00007207" w:rsidRDefault="00F44935" w:rsidP="0016720B">
            <w:pPr>
              <w:rPr>
                <w:rFonts w:ascii="Calibri" w:eastAsia="MS Mincho" w:hAnsi="Calibri" w:cs="Calibri"/>
                <w:color w:val="C00000"/>
              </w:rPr>
            </w:pPr>
          </w:p>
          <w:p w14:paraId="1E457AED"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and mentors discuss routines they have established for their classroom and the extent to which</w:t>
            </w:r>
            <w:r w:rsidRPr="00007207">
              <w:rPr>
                <w:rFonts w:ascii="Calibri" w:eastAsia="MS Mincho" w:hAnsi="Calibri" w:cs="Calibri"/>
                <w:color w:val="C00000"/>
              </w:rPr>
              <w:t xml:space="preserve"> </w:t>
            </w:r>
            <w:r w:rsidRPr="00007207">
              <w:rPr>
                <w:rFonts w:ascii="Calibri" w:eastAsia="MS Mincho" w:hAnsi="Calibri" w:cs="Calibri"/>
                <w:color w:val="000000" w:themeColor="text1"/>
              </w:rPr>
              <w:t>pupils consistently follow these.</w:t>
            </w:r>
          </w:p>
          <w:p w14:paraId="6A89975C" w14:textId="77777777" w:rsidR="00F44935" w:rsidRPr="00007207" w:rsidRDefault="00F44935" w:rsidP="0016720B">
            <w:pPr>
              <w:rPr>
                <w:rFonts w:ascii="Calibri" w:eastAsia="MS Mincho" w:hAnsi="Calibri" w:cs="Calibri"/>
                <w:color w:val="000000" w:themeColor="text1"/>
              </w:rPr>
            </w:pPr>
          </w:p>
          <w:p w14:paraId="3B808647"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and mentors discuss how to anticipate and manage pupil behaviour challenges and create action plans for specific students.</w:t>
            </w:r>
          </w:p>
          <w:p w14:paraId="4CAC342C" w14:textId="77777777" w:rsidR="00F44935" w:rsidRPr="00007207" w:rsidRDefault="00F44935" w:rsidP="0016720B">
            <w:pPr>
              <w:rPr>
                <w:rFonts w:ascii="Calibri" w:eastAsia="MS Mincho" w:hAnsi="Calibri" w:cs="Calibri"/>
                <w:color w:val="C00000"/>
              </w:rPr>
            </w:pPr>
          </w:p>
          <w:p w14:paraId="055A68C9"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now using strategic seating plans, least intrusive interventions, non-verbal signals, in order to uphold consistent expectations.</w:t>
            </w:r>
          </w:p>
          <w:p w14:paraId="7872909A" w14:textId="77777777" w:rsidR="00F44935" w:rsidRPr="00007207" w:rsidRDefault="00F44935" w:rsidP="0016720B">
            <w:pPr>
              <w:rPr>
                <w:rFonts w:ascii="Calibri" w:hAnsi="Calibri" w:cs="Calibri"/>
                <w:b/>
              </w:rPr>
            </w:pPr>
          </w:p>
        </w:tc>
      </w:tr>
      <w:tr w:rsidR="00F44935" w:rsidRPr="00007207" w14:paraId="33FA1B59" w14:textId="77777777" w:rsidTr="005C399D">
        <w:trPr>
          <w:trHeight w:val="1598"/>
        </w:trPr>
        <w:tc>
          <w:tcPr>
            <w:tcW w:w="1635" w:type="dxa"/>
            <w:shd w:val="clear" w:color="auto" w:fill="70AD47" w:themeFill="accent6"/>
          </w:tcPr>
          <w:p w14:paraId="6752042B"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 xml:space="preserve">Core Area 2. Subject and curriculum knowledge </w:t>
            </w:r>
          </w:p>
          <w:p w14:paraId="5076DD0E"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 xml:space="preserve">2.1 Develop pupils’ ability to express themselves confidently verbally and in writing and </w:t>
            </w:r>
            <w:r w:rsidRPr="00007207">
              <w:rPr>
                <w:rFonts w:ascii="Calibri" w:hAnsi="Calibri" w:cs="Calibri"/>
                <w:b/>
                <w:bCs/>
                <w:color w:val="2F5496" w:themeColor="accent1" w:themeShade="BF"/>
              </w:rPr>
              <w:lastRenderedPageBreak/>
              <w:t>develop students’ reading skills</w:t>
            </w:r>
          </w:p>
          <w:p w14:paraId="7B0B5074" w14:textId="77777777" w:rsidR="00F44935" w:rsidRPr="00007207" w:rsidRDefault="00F44935" w:rsidP="0016720B">
            <w:pPr>
              <w:spacing w:after="60"/>
              <w:rPr>
                <w:rFonts w:ascii="Calibri" w:eastAsia="MS Mincho" w:hAnsi="Calibri" w:cs="Calibri"/>
                <w:b/>
                <w:bCs/>
              </w:rPr>
            </w:pPr>
          </w:p>
          <w:p w14:paraId="7C1A6155"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 xml:space="preserve">2.4 Deliver a carefully sequenced and coherent curriculum </w:t>
            </w:r>
          </w:p>
          <w:p w14:paraId="1B14E900" w14:textId="77777777" w:rsidR="00F44935" w:rsidRPr="00007207" w:rsidRDefault="00F44935" w:rsidP="0016720B">
            <w:pPr>
              <w:rPr>
                <w:rFonts w:ascii="Calibri" w:hAnsi="Calibri" w:cs="Calibri"/>
                <w:b/>
              </w:rPr>
            </w:pPr>
          </w:p>
        </w:tc>
        <w:tc>
          <w:tcPr>
            <w:tcW w:w="4290" w:type="dxa"/>
            <w:gridSpan w:val="7"/>
            <w:shd w:val="clear" w:color="auto" w:fill="E2EFD9" w:themeFill="accent6" w:themeFillTint="33"/>
          </w:tcPr>
          <w:p w14:paraId="32422726" w14:textId="77777777" w:rsidR="00F44935" w:rsidRPr="00007207" w:rsidRDefault="00F44935" w:rsidP="0016720B">
            <w:pPr>
              <w:rPr>
                <w:rFonts w:ascii="Calibri" w:hAnsi="Calibri" w:cs="Calibri"/>
              </w:rPr>
            </w:pPr>
            <w:r w:rsidRPr="00007207">
              <w:rPr>
                <w:rFonts w:ascii="Calibri" w:hAnsi="Calibri" w:cs="Calibri"/>
              </w:rPr>
              <w:lastRenderedPageBreak/>
              <w:t>PGCE English trainees will develop strategies to support students’ developing reading skills, including reading for pleasure</w:t>
            </w:r>
          </w:p>
          <w:p w14:paraId="2EE4A3FD" w14:textId="77777777" w:rsidR="00F44935" w:rsidRPr="00007207" w:rsidRDefault="00F44935" w:rsidP="0016720B">
            <w:pPr>
              <w:rPr>
                <w:rFonts w:ascii="Calibri" w:eastAsia="MS Mincho" w:hAnsi="Calibri" w:cs="Calibri"/>
              </w:rPr>
            </w:pPr>
          </w:p>
          <w:p w14:paraId="1B385387" w14:textId="77777777" w:rsidR="00F44935" w:rsidRPr="00007207" w:rsidRDefault="00F44935" w:rsidP="0016720B">
            <w:pPr>
              <w:rPr>
                <w:rFonts w:ascii="Calibri" w:eastAsia="MS Mincho" w:hAnsi="Calibri" w:cs="Calibri"/>
              </w:rPr>
            </w:pPr>
          </w:p>
          <w:p w14:paraId="5AE9240E" w14:textId="77777777" w:rsidR="00F44935" w:rsidRPr="00007207" w:rsidRDefault="00F44935" w:rsidP="0016720B">
            <w:pPr>
              <w:rPr>
                <w:rFonts w:ascii="Calibri" w:hAnsi="Calibri" w:cs="Calibri"/>
                <w:b/>
              </w:rPr>
            </w:pPr>
            <w:r w:rsidRPr="00007207">
              <w:rPr>
                <w:rFonts w:ascii="Calibri" w:eastAsia="MS Mincho" w:hAnsi="Calibri" w:cs="Calibri"/>
              </w:rPr>
              <w:t>PGCE English trainees will use guidance from subject bodies, mentors and literature to plan lessons that build understanding, knowledge and depth in a coherent way</w:t>
            </w:r>
          </w:p>
        </w:tc>
        <w:tc>
          <w:tcPr>
            <w:tcW w:w="4425" w:type="dxa"/>
            <w:gridSpan w:val="8"/>
            <w:shd w:val="clear" w:color="auto" w:fill="E2EFD9" w:themeFill="accent6" w:themeFillTint="33"/>
          </w:tcPr>
          <w:p w14:paraId="6E78C7D4" w14:textId="77777777" w:rsidR="00F44935" w:rsidRPr="00007207" w:rsidRDefault="00F44935" w:rsidP="0016720B">
            <w:pPr>
              <w:rPr>
                <w:rFonts w:ascii="Calibri" w:hAnsi="Calibri" w:cs="Calibri"/>
              </w:rPr>
            </w:pPr>
            <w:r w:rsidRPr="00007207">
              <w:rPr>
                <w:rFonts w:ascii="Calibri" w:eastAsia="Calibri" w:hAnsi="Calibri" w:cs="Calibri"/>
                <w:color w:val="000000" w:themeColor="text1"/>
              </w:rPr>
              <w:t>Trainees apply different critical readings to texts appropriate for A level study</w:t>
            </w:r>
            <w:r w:rsidRPr="00007207">
              <w:rPr>
                <w:rFonts w:ascii="Calibri" w:hAnsi="Calibri" w:cs="Calibri"/>
              </w:rPr>
              <w:t>.</w:t>
            </w:r>
          </w:p>
          <w:p w14:paraId="2A96FE3D" w14:textId="77777777" w:rsidR="00F44935" w:rsidRPr="00007207" w:rsidRDefault="00F44935" w:rsidP="0016720B">
            <w:pPr>
              <w:rPr>
                <w:rFonts w:ascii="Calibri" w:eastAsia="Calibri" w:hAnsi="Calibri" w:cs="Calibri"/>
                <w:color w:val="000000"/>
              </w:rPr>
            </w:pPr>
          </w:p>
          <w:p w14:paraId="7DA42520"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How are KS5 English curricula constructed and sequenced?</w:t>
            </w:r>
          </w:p>
          <w:p w14:paraId="1D313AF5" w14:textId="77777777" w:rsidR="00F44935" w:rsidRPr="00007207" w:rsidRDefault="00F44935" w:rsidP="0016720B">
            <w:pPr>
              <w:rPr>
                <w:rFonts w:ascii="Calibri" w:hAnsi="Calibri" w:cs="Calibri"/>
                <w:b/>
              </w:rPr>
            </w:pPr>
          </w:p>
        </w:tc>
        <w:tc>
          <w:tcPr>
            <w:tcW w:w="4301" w:type="dxa"/>
            <w:gridSpan w:val="3"/>
            <w:shd w:val="clear" w:color="auto" w:fill="E2EFD9" w:themeFill="accent6" w:themeFillTint="33"/>
          </w:tcPr>
          <w:p w14:paraId="04AF8613" w14:textId="77777777" w:rsidR="00F44935" w:rsidRPr="00007207" w:rsidRDefault="00F44935" w:rsidP="0016720B">
            <w:pPr>
              <w:spacing w:line="259" w:lineRule="auto"/>
              <w:rPr>
                <w:rFonts w:ascii="Calibri" w:eastAsia="MS Mincho" w:hAnsi="Calibri" w:cs="Calibri"/>
                <w:color w:val="000000" w:themeColor="text1"/>
              </w:rPr>
            </w:pPr>
            <w:r w:rsidRPr="00007207">
              <w:rPr>
                <w:rFonts w:ascii="Calibri" w:eastAsia="MS Mincho" w:hAnsi="Calibri" w:cs="Calibri"/>
              </w:rPr>
              <w:t xml:space="preserve">At the beginning of contrasting school placements trainees should review schemes of work and subject specifications. They should pay attention to how long-term plans are developed into lessons over key stages. </w:t>
            </w:r>
            <w:r w:rsidRPr="00007207">
              <w:rPr>
                <w:rFonts w:ascii="Calibri" w:eastAsia="MS Mincho" w:hAnsi="Calibri" w:cs="Calibri"/>
                <w:color w:val="000000" w:themeColor="text1"/>
              </w:rPr>
              <w:t>How do teachers collaborate at KS5 to deliver the curriculum?</w:t>
            </w:r>
          </w:p>
          <w:p w14:paraId="5CB73BCD" w14:textId="77777777" w:rsidR="00F44935" w:rsidRPr="00007207" w:rsidRDefault="00F44935" w:rsidP="0016720B">
            <w:pPr>
              <w:rPr>
                <w:rFonts w:ascii="Calibri" w:eastAsia="MS Mincho" w:hAnsi="Calibri" w:cs="Calibri"/>
              </w:rPr>
            </w:pPr>
          </w:p>
          <w:p w14:paraId="7C7E0A73" w14:textId="77777777" w:rsidR="00F44935" w:rsidRPr="00007207" w:rsidRDefault="00F44935" w:rsidP="0016720B">
            <w:pPr>
              <w:rPr>
                <w:rFonts w:ascii="Calibri" w:eastAsia="MS Mincho" w:hAnsi="Calibri" w:cs="Calibri"/>
                <w:color w:val="C0504D"/>
              </w:rPr>
            </w:pPr>
          </w:p>
          <w:p w14:paraId="0A63DBF6" w14:textId="77777777" w:rsidR="00F44935" w:rsidRPr="00007207" w:rsidRDefault="00F44935" w:rsidP="0016720B">
            <w:pPr>
              <w:rPr>
                <w:rFonts w:ascii="Calibri" w:hAnsi="Calibri" w:cs="Calibri"/>
                <w:b/>
              </w:rPr>
            </w:pPr>
          </w:p>
        </w:tc>
      </w:tr>
      <w:tr w:rsidR="00F44935" w:rsidRPr="00007207" w14:paraId="73FE3106" w14:textId="77777777" w:rsidTr="005C399D">
        <w:trPr>
          <w:trHeight w:val="1598"/>
        </w:trPr>
        <w:tc>
          <w:tcPr>
            <w:tcW w:w="1635" w:type="dxa"/>
            <w:shd w:val="clear" w:color="auto" w:fill="70AD47" w:themeFill="accent6"/>
          </w:tcPr>
          <w:p w14:paraId="1CF7FAE7"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2.5 Support pupils to think critically and challenge them to construct a deeper level of understanding and skills</w:t>
            </w:r>
            <w:r w:rsidRPr="00007207">
              <w:rPr>
                <w:rFonts w:ascii="Calibri" w:eastAsia="MS Mincho" w:hAnsi="Calibri" w:cs="Calibri"/>
              </w:rPr>
              <w:t xml:space="preserve"> </w:t>
            </w:r>
          </w:p>
        </w:tc>
        <w:tc>
          <w:tcPr>
            <w:tcW w:w="4290" w:type="dxa"/>
            <w:gridSpan w:val="7"/>
            <w:shd w:val="clear" w:color="auto" w:fill="E2EFD9" w:themeFill="accent6" w:themeFillTint="33"/>
          </w:tcPr>
          <w:p w14:paraId="70613406"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build on their experiences from U1/P1 of teaching students in English lessons, to challenging students in a variety of ways which deepens student engagement and learning.</w:t>
            </w:r>
          </w:p>
          <w:p w14:paraId="5C15CEA7" w14:textId="77777777" w:rsidR="00F44935" w:rsidRPr="00007207" w:rsidRDefault="00F44935" w:rsidP="0016720B">
            <w:pPr>
              <w:rPr>
                <w:rFonts w:ascii="Calibri" w:eastAsia="MS Mincho" w:hAnsi="Calibri" w:cs="Calibri"/>
              </w:rPr>
            </w:pPr>
          </w:p>
          <w:p w14:paraId="4BA5BBE7" w14:textId="77777777" w:rsidR="00F44935" w:rsidRPr="00007207" w:rsidRDefault="00F44935" w:rsidP="0016720B">
            <w:pPr>
              <w:rPr>
                <w:rFonts w:ascii="Calibri" w:hAnsi="Calibri" w:cs="Calibri"/>
                <w:b/>
              </w:rPr>
            </w:pPr>
            <w:r w:rsidRPr="00007207">
              <w:rPr>
                <w:rFonts w:ascii="Calibri" w:eastAsia="MS Mincho" w:hAnsi="Calibri" w:cs="Calibri"/>
              </w:rPr>
              <w:t>PGCE English trainees will plan lessons that use a variety of strategies that link to learning theories and subject specific pedagogies.  They will use reflective strategies and assessment principles to question if progress has been made.</w:t>
            </w:r>
          </w:p>
        </w:tc>
        <w:tc>
          <w:tcPr>
            <w:tcW w:w="4425" w:type="dxa"/>
            <w:gridSpan w:val="8"/>
            <w:shd w:val="clear" w:color="auto" w:fill="E2EFD9" w:themeFill="accent6" w:themeFillTint="33"/>
          </w:tcPr>
          <w:p w14:paraId="30266197"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How are KS5 English curricula constructed and sequenced?</w:t>
            </w:r>
          </w:p>
          <w:p w14:paraId="4B7A9B12" w14:textId="77777777" w:rsidR="00F44935" w:rsidRPr="00007207" w:rsidRDefault="00F44935" w:rsidP="0016720B">
            <w:pPr>
              <w:rPr>
                <w:rFonts w:ascii="Calibri" w:eastAsia="Calibri" w:hAnsi="Calibri" w:cs="Calibri"/>
                <w:color w:val="000000"/>
              </w:rPr>
            </w:pPr>
          </w:p>
          <w:p w14:paraId="399BEABD"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consider how to help students achieve the top grades at English Literature A level.</w:t>
            </w:r>
          </w:p>
          <w:p w14:paraId="2D892F66" w14:textId="77777777" w:rsidR="00F44935" w:rsidRPr="00007207" w:rsidRDefault="00F44935" w:rsidP="0016720B">
            <w:pPr>
              <w:rPr>
                <w:rFonts w:ascii="Calibri" w:eastAsia="Calibri" w:hAnsi="Calibri" w:cs="Calibri"/>
                <w:color w:val="000000" w:themeColor="text1"/>
              </w:rPr>
            </w:pPr>
          </w:p>
          <w:p w14:paraId="02EC34A0" w14:textId="77777777" w:rsidR="00F44935" w:rsidRPr="00007207" w:rsidRDefault="00F44935" w:rsidP="0016720B">
            <w:pPr>
              <w:rPr>
                <w:rFonts w:ascii="Calibri" w:hAnsi="Calibri" w:cs="Calibri"/>
              </w:rPr>
            </w:pPr>
            <w:r w:rsidRPr="00007207">
              <w:rPr>
                <w:rFonts w:ascii="Calibri" w:eastAsia="Calibri" w:hAnsi="Calibri" w:cs="Calibri"/>
                <w:color w:val="000000" w:themeColor="text1"/>
              </w:rPr>
              <w:t xml:space="preserve">Trainees apply different critical readings to texts and reconsider </w:t>
            </w:r>
            <w:r w:rsidRPr="00007207">
              <w:rPr>
                <w:rFonts w:ascii="Calibri" w:hAnsi="Calibri" w:cs="Calibri"/>
                <w:color w:val="000000" w:themeColor="text1"/>
              </w:rPr>
              <w:t>w</w:t>
            </w:r>
            <w:r w:rsidRPr="00007207">
              <w:rPr>
                <w:rFonts w:ascii="Calibri" w:hAnsi="Calibri" w:cs="Calibri"/>
              </w:rPr>
              <w:t>hat constitutes a text worthy of study in English lessons.</w:t>
            </w:r>
          </w:p>
          <w:p w14:paraId="3AAB8610" w14:textId="77777777" w:rsidR="00F44935" w:rsidRPr="00007207" w:rsidRDefault="00F44935" w:rsidP="0016720B">
            <w:pPr>
              <w:rPr>
                <w:rFonts w:ascii="Calibri" w:eastAsia="Calibri" w:hAnsi="Calibri" w:cs="Calibri"/>
                <w:color w:val="000000" w:themeColor="text1"/>
              </w:rPr>
            </w:pPr>
          </w:p>
          <w:p w14:paraId="6142E689" w14:textId="77777777" w:rsidR="00F44935" w:rsidRPr="00007207" w:rsidRDefault="00F44935" w:rsidP="0016720B">
            <w:pPr>
              <w:rPr>
                <w:rFonts w:ascii="Calibri" w:eastAsia="Calibri" w:hAnsi="Calibri" w:cs="Calibri"/>
                <w:color w:val="000000" w:themeColor="text1"/>
              </w:rPr>
            </w:pPr>
          </w:p>
          <w:p w14:paraId="5E92F4A1"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develop the use of drama in the English classroom, to deepen students’ appreciation of texts.</w:t>
            </w:r>
          </w:p>
          <w:p w14:paraId="46BF9CAE" w14:textId="77777777" w:rsidR="00F44935" w:rsidRPr="00007207" w:rsidRDefault="00F44935" w:rsidP="0016720B">
            <w:pPr>
              <w:rPr>
                <w:rFonts w:ascii="Calibri" w:eastAsia="Calibri" w:hAnsi="Calibri" w:cs="Calibri"/>
                <w:color w:val="000000"/>
              </w:rPr>
            </w:pPr>
          </w:p>
          <w:p w14:paraId="124A0EC8" w14:textId="31FA4663"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Trainees will use the English subject knowledge audit to identify gaps and to further develop the depth and breadth of their subject knowledge.</w:t>
            </w:r>
          </w:p>
          <w:p w14:paraId="3E25DB29" w14:textId="77777777" w:rsidR="00F44935" w:rsidRPr="00007207" w:rsidRDefault="00F44935" w:rsidP="0016720B">
            <w:pPr>
              <w:rPr>
                <w:rFonts w:ascii="Calibri" w:hAnsi="Calibri" w:cs="Calibri"/>
                <w:b/>
              </w:rPr>
            </w:pPr>
          </w:p>
        </w:tc>
        <w:tc>
          <w:tcPr>
            <w:tcW w:w="4301" w:type="dxa"/>
            <w:gridSpan w:val="3"/>
            <w:shd w:val="clear" w:color="auto" w:fill="E2EFD9" w:themeFill="accent6" w:themeFillTint="33"/>
          </w:tcPr>
          <w:p w14:paraId="4D5578D4" w14:textId="77777777" w:rsidR="00F44935" w:rsidRPr="00007207" w:rsidRDefault="00F44935" w:rsidP="0016720B">
            <w:pPr>
              <w:rPr>
                <w:rFonts w:ascii="Calibri" w:eastAsia="MS Mincho" w:hAnsi="Calibri" w:cs="Calibri"/>
              </w:rPr>
            </w:pPr>
            <w:r w:rsidRPr="00007207">
              <w:rPr>
                <w:rFonts w:ascii="Calibri" w:eastAsia="MS Mincho" w:hAnsi="Calibri" w:cs="Calibri"/>
              </w:rPr>
              <w:t>Texts and resources should be selected to challenge and engage students to think critically.</w:t>
            </w:r>
          </w:p>
          <w:p w14:paraId="63093B0C" w14:textId="77777777" w:rsidR="00F44935" w:rsidRPr="00007207" w:rsidRDefault="00F44935" w:rsidP="0016720B">
            <w:pPr>
              <w:rPr>
                <w:rFonts w:ascii="Calibri" w:eastAsia="MS Mincho" w:hAnsi="Calibri" w:cs="Calibri"/>
              </w:rPr>
            </w:pPr>
          </w:p>
          <w:p w14:paraId="742B39FC"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and mentors discuss how students’ subject knowledge can be incrementally and sufficiently developed during lessons and across a scheme of work.</w:t>
            </w:r>
          </w:p>
          <w:p w14:paraId="395C77B3" w14:textId="77777777" w:rsidR="00F44935" w:rsidRPr="00007207" w:rsidRDefault="00F44935" w:rsidP="0016720B">
            <w:pPr>
              <w:rPr>
                <w:rFonts w:ascii="Calibri" w:eastAsia="MS Mincho" w:hAnsi="Calibri" w:cs="Calibri"/>
              </w:rPr>
            </w:pPr>
          </w:p>
          <w:p w14:paraId="2B68F14F" w14:textId="77777777" w:rsidR="00F44935" w:rsidRPr="00007207" w:rsidRDefault="00F44935" w:rsidP="0016720B">
            <w:pPr>
              <w:rPr>
                <w:rFonts w:ascii="Calibri" w:hAnsi="Calibri" w:cs="Calibri"/>
                <w:b/>
              </w:rPr>
            </w:pPr>
            <w:r w:rsidRPr="00007207">
              <w:rPr>
                <w:rFonts w:ascii="Calibri" w:eastAsia="MS Mincho" w:hAnsi="Calibri" w:cs="Calibri"/>
                <w:color w:val="000000" w:themeColor="text1"/>
              </w:rPr>
              <w:t>Trainees begin to experiment with an increasing range of approaches, including the use of drama and group work.</w:t>
            </w:r>
          </w:p>
        </w:tc>
      </w:tr>
      <w:tr w:rsidR="00F44935" w:rsidRPr="00007207" w14:paraId="7564DFC7" w14:textId="77777777" w:rsidTr="005C399D">
        <w:trPr>
          <w:trHeight w:val="1598"/>
        </w:trPr>
        <w:tc>
          <w:tcPr>
            <w:tcW w:w="1635" w:type="dxa"/>
            <w:shd w:val="clear" w:color="auto" w:fill="5B9BD5" w:themeFill="accent5"/>
          </w:tcPr>
          <w:p w14:paraId="79AB9E66"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Core Area 3. Planning and Teaching</w:t>
            </w:r>
          </w:p>
          <w:p w14:paraId="47E8AC8F" w14:textId="77777777" w:rsidR="00F44935" w:rsidRPr="00007207" w:rsidRDefault="00F44935" w:rsidP="0016720B">
            <w:pPr>
              <w:spacing w:after="60"/>
              <w:rPr>
                <w:rFonts w:ascii="Calibri" w:eastAsia="MS Mincho" w:hAnsi="Calibri" w:cs="Calibri"/>
                <w:b/>
              </w:rPr>
            </w:pPr>
          </w:p>
          <w:p w14:paraId="4430CD61"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 xml:space="preserve">3.1.3 Model processes, ideas and concepts effectively </w:t>
            </w:r>
          </w:p>
        </w:tc>
        <w:tc>
          <w:tcPr>
            <w:tcW w:w="4290" w:type="dxa"/>
            <w:gridSpan w:val="7"/>
            <w:shd w:val="clear" w:color="auto" w:fill="DEEAF6" w:themeFill="accent5" w:themeFillTint="33"/>
          </w:tcPr>
          <w:p w14:paraId="1F43DD81"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show sound subject knowledge through the ability to model activities with their pupils. They will break down information into manageable sections carefully guiding pupils to achieve the lesson objectives.</w:t>
            </w:r>
          </w:p>
          <w:p w14:paraId="09955A7C" w14:textId="77777777" w:rsidR="00F44935" w:rsidRPr="00007207" w:rsidRDefault="00F44935" w:rsidP="0016720B">
            <w:pPr>
              <w:rPr>
                <w:rFonts w:ascii="Calibri" w:eastAsia="MS Mincho" w:hAnsi="Calibri" w:cs="Calibri"/>
              </w:rPr>
            </w:pPr>
          </w:p>
          <w:p w14:paraId="41BCF880" w14:textId="77777777" w:rsidR="00F44935" w:rsidRPr="00007207" w:rsidRDefault="00F44935" w:rsidP="0016720B">
            <w:pPr>
              <w:rPr>
                <w:rFonts w:ascii="Calibri" w:hAnsi="Calibri" w:cs="Calibri"/>
                <w:b/>
              </w:rPr>
            </w:pPr>
            <w:r w:rsidRPr="00007207">
              <w:rPr>
                <w:rFonts w:ascii="Calibri" w:eastAsia="MS Mincho" w:hAnsi="Calibri" w:cs="Calibri"/>
              </w:rPr>
              <w:t>Trainees will appreciate the processes involved in students’ confidence and ability to demonstrate key skills in English.</w:t>
            </w:r>
          </w:p>
        </w:tc>
        <w:tc>
          <w:tcPr>
            <w:tcW w:w="4425" w:type="dxa"/>
            <w:gridSpan w:val="8"/>
            <w:shd w:val="clear" w:color="auto" w:fill="DEEAF6" w:themeFill="accent5" w:themeFillTint="33"/>
          </w:tcPr>
          <w:p w14:paraId="09961BD9" w14:textId="77777777" w:rsidR="00F44935" w:rsidRPr="00007207" w:rsidRDefault="00F44935" w:rsidP="0016720B">
            <w:pPr>
              <w:rPr>
                <w:rFonts w:ascii="Calibri" w:eastAsia="MS Mincho" w:hAnsi="Calibri" w:cs="Calibri"/>
              </w:rPr>
            </w:pPr>
          </w:p>
          <w:p w14:paraId="5EB70309"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experience a carefully scaffolded A Level lesson and reflect on the effectiveness of modelling and scaffolding.</w:t>
            </w:r>
          </w:p>
          <w:p w14:paraId="2DFC5ABE" w14:textId="77777777" w:rsidR="00F44935" w:rsidRPr="00007207" w:rsidRDefault="00F44935" w:rsidP="0016720B">
            <w:pPr>
              <w:rPr>
                <w:rFonts w:ascii="Calibri" w:eastAsia="MS Mincho" w:hAnsi="Calibri" w:cs="Calibri"/>
                <w:color w:val="C00000"/>
              </w:rPr>
            </w:pPr>
          </w:p>
          <w:p w14:paraId="45320922" w14:textId="77777777" w:rsidR="00F44935" w:rsidRPr="00007207" w:rsidRDefault="00F44935" w:rsidP="0016720B">
            <w:pPr>
              <w:rPr>
                <w:rFonts w:ascii="Calibri" w:hAnsi="Calibri" w:cs="Calibri"/>
                <w:b/>
              </w:rPr>
            </w:pPr>
            <w:r w:rsidRPr="00007207">
              <w:rPr>
                <w:rFonts w:ascii="Calibri" w:eastAsia="MS Mincho" w:hAnsi="Calibri" w:cs="Calibri"/>
                <w:color w:val="000000" w:themeColor="text1"/>
              </w:rPr>
              <w:t>A Level teaching is modelled to trainees, trainees then plan to utilize this in the classroom.</w:t>
            </w:r>
          </w:p>
        </w:tc>
        <w:tc>
          <w:tcPr>
            <w:tcW w:w="4301" w:type="dxa"/>
            <w:gridSpan w:val="3"/>
            <w:shd w:val="clear" w:color="auto" w:fill="DEEAF6" w:themeFill="accent5" w:themeFillTint="33"/>
          </w:tcPr>
          <w:p w14:paraId="2B953C96"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in English will observe experienced colleagues use live and interactive modelling in practice. They will plan lessons and seek opportunities to rehearse and practice modelling and scaffolding in their teaching. For example, trainees will seek opportunities to use interactive </w:t>
            </w:r>
            <w:proofErr w:type="spellStart"/>
            <w:r w:rsidRPr="00007207">
              <w:rPr>
                <w:rFonts w:ascii="Calibri" w:eastAsia="MS Mincho" w:hAnsi="Calibri" w:cs="Calibri"/>
              </w:rPr>
              <w:t>modeling</w:t>
            </w:r>
            <w:proofErr w:type="spellEnd"/>
            <w:r w:rsidRPr="00007207">
              <w:rPr>
                <w:rFonts w:ascii="Calibri" w:eastAsia="MS Mincho" w:hAnsi="Calibri" w:cs="Calibri"/>
              </w:rPr>
              <w:t xml:space="preserve"> when teaching,</w:t>
            </w:r>
          </w:p>
          <w:p w14:paraId="17421B2A" w14:textId="77777777" w:rsidR="00F44935" w:rsidRPr="00007207" w:rsidRDefault="00F44935" w:rsidP="0016720B">
            <w:pPr>
              <w:rPr>
                <w:rFonts w:ascii="Calibri" w:eastAsia="MS Mincho" w:hAnsi="Calibri" w:cs="Calibri"/>
              </w:rPr>
            </w:pPr>
          </w:p>
          <w:p w14:paraId="5E18D779"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 xml:space="preserve">(ITAP+) Trainees will observe, rehearse, practice </w:t>
            </w:r>
            <w:r w:rsidRPr="00007207">
              <w:rPr>
                <w:rFonts w:ascii="Calibri" w:eastAsia="MS Mincho" w:hAnsi="Calibri" w:cs="Calibri"/>
                <w:color w:val="00B050"/>
              </w:rPr>
              <w:lastRenderedPageBreak/>
              <w:t xml:space="preserve">and review interactive modelling strategies. </w:t>
            </w:r>
          </w:p>
          <w:p w14:paraId="7A0F2627" w14:textId="77777777" w:rsidR="00F44935" w:rsidRPr="00007207" w:rsidRDefault="00F44935" w:rsidP="0016720B">
            <w:pPr>
              <w:rPr>
                <w:rFonts w:ascii="Calibri" w:eastAsia="MS Mincho" w:hAnsi="Calibri" w:cs="Calibri"/>
              </w:rPr>
            </w:pPr>
          </w:p>
          <w:p w14:paraId="3237A745" w14:textId="77777777" w:rsidR="00F44935" w:rsidRPr="00007207" w:rsidRDefault="00F44935" w:rsidP="0016720B">
            <w:pPr>
              <w:rPr>
                <w:rFonts w:ascii="Calibri" w:eastAsia="MS Mincho" w:hAnsi="Calibri" w:cs="Calibri"/>
              </w:rPr>
            </w:pPr>
            <w:r w:rsidRPr="00007207">
              <w:rPr>
                <w:rFonts w:ascii="Calibri" w:eastAsia="MS Mincho" w:hAnsi="Calibri" w:cs="Calibri"/>
              </w:rPr>
              <w:t>Trainee lesson plans contain detail on intentions for: scaffolding for students, learning through modelling/ explanations/ adapting explanations/ key technical</w:t>
            </w:r>
          </w:p>
          <w:p w14:paraId="008B2707" w14:textId="77777777" w:rsidR="00F44935" w:rsidRPr="00007207" w:rsidRDefault="00F44935" w:rsidP="0016720B">
            <w:pPr>
              <w:rPr>
                <w:rFonts w:ascii="Calibri" w:hAnsi="Calibri" w:cs="Calibri"/>
                <w:b/>
              </w:rPr>
            </w:pPr>
          </w:p>
        </w:tc>
      </w:tr>
      <w:tr w:rsidR="00F44935" w:rsidRPr="00007207" w14:paraId="59A116FB" w14:textId="77777777" w:rsidTr="005C399D">
        <w:trPr>
          <w:trHeight w:val="1598"/>
        </w:trPr>
        <w:tc>
          <w:tcPr>
            <w:tcW w:w="1635" w:type="dxa"/>
            <w:shd w:val="clear" w:color="auto" w:fill="5B9BD5" w:themeFill="accent5"/>
          </w:tcPr>
          <w:p w14:paraId="39E9C3E4"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3.1.4 Stimulate pupil thinking and checking for understanding</w:t>
            </w:r>
          </w:p>
        </w:tc>
        <w:tc>
          <w:tcPr>
            <w:tcW w:w="4290" w:type="dxa"/>
            <w:gridSpan w:val="7"/>
            <w:shd w:val="clear" w:color="auto" w:fill="DEEAF6" w:themeFill="accent5" w:themeFillTint="33"/>
          </w:tcPr>
          <w:p w14:paraId="580CC4BD" w14:textId="77777777" w:rsidR="00F44935" w:rsidRPr="00007207" w:rsidRDefault="00F44935" w:rsidP="0016720B">
            <w:pPr>
              <w:rPr>
                <w:rFonts w:ascii="Calibri" w:hAnsi="Calibri" w:cs="Calibri"/>
                <w:b/>
              </w:rPr>
            </w:pPr>
            <w:r w:rsidRPr="00007207">
              <w:rPr>
                <w:rFonts w:ascii="Calibri" w:eastAsia="MS Mincho" w:hAnsi="Calibri" w:cs="Calibri"/>
              </w:rPr>
              <w:t>English trainees understand the importance of stimulating deeper thinking and reasoning and develop the use of questioning to promote higher order thinking.</w:t>
            </w:r>
          </w:p>
        </w:tc>
        <w:tc>
          <w:tcPr>
            <w:tcW w:w="4425" w:type="dxa"/>
            <w:gridSpan w:val="8"/>
            <w:shd w:val="clear" w:color="auto" w:fill="DEEAF6" w:themeFill="accent5" w:themeFillTint="33"/>
          </w:tcPr>
          <w:p w14:paraId="7CE4685D"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How can formative assessment be used to involve students to in the process of their learning?</w:t>
            </w:r>
          </w:p>
          <w:p w14:paraId="6184B297" w14:textId="77777777" w:rsidR="00F44935" w:rsidRPr="00007207" w:rsidRDefault="00F44935" w:rsidP="0016720B">
            <w:pPr>
              <w:rPr>
                <w:rFonts w:ascii="Calibri" w:eastAsia="Calibri" w:hAnsi="Calibri" w:cs="Calibri"/>
                <w:color w:val="000000"/>
              </w:rPr>
            </w:pPr>
          </w:p>
          <w:p w14:paraId="3AC43FF8"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How can a range of resources be used to stimulate students’ thinking? How can texts and concepts be made relevant so that students fully engage and understand them?</w:t>
            </w:r>
          </w:p>
          <w:p w14:paraId="15D6E344" w14:textId="77777777" w:rsidR="00F44935" w:rsidRPr="00007207" w:rsidRDefault="00F44935" w:rsidP="0016720B">
            <w:pPr>
              <w:rPr>
                <w:rFonts w:ascii="Calibri" w:hAnsi="Calibri" w:cs="Calibri"/>
                <w:b/>
              </w:rPr>
            </w:pPr>
          </w:p>
          <w:p w14:paraId="6FD956D5"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(ITAP15B) Trainees read the examiner’s reports for their school/college’s English GCSE/A Level specification and plan a lesson acting on one aspect of advice given by the lead examiner.</w:t>
            </w:r>
          </w:p>
          <w:p w14:paraId="7FE50CE1" w14:textId="77777777" w:rsidR="00F44935" w:rsidRPr="00007207" w:rsidRDefault="00F44935" w:rsidP="0016720B">
            <w:pPr>
              <w:rPr>
                <w:rFonts w:ascii="Calibri" w:hAnsi="Calibri" w:cs="Calibri"/>
                <w:b/>
              </w:rPr>
            </w:pPr>
          </w:p>
        </w:tc>
        <w:tc>
          <w:tcPr>
            <w:tcW w:w="4301" w:type="dxa"/>
            <w:gridSpan w:val="3"/>
            <w:shd w:val="clear" w:color="auto" w:fill="DEEAF6" w:themeFill="accent5" w:themeFillTint="33"/>
          </w:tcPr>
          <w:p w14:paraId="112C1C56" w14:textId="77777777" w:rsidR="00F44935" w:rsidRPr="00007207" w:rsidRDefault="00F44935" w:rsidP="0016720B">
            <w:pPr>
              <w:rPr>
                <w:rFonts w:ascii="Calibri" w:eastAsia="MS Mincho" w:hAnsi="Calibri" w:cs="Calibri"/>
              </w:rPr>
            </w:pPr>
            <w:r w:rsidRPr="00007207">
              <w:rPr>
                <w:rFonts w:ascii="Calibri" w:eastAsia="MS Mincho" w:hAnsi="Calibri" w:cs="Calibri"/>
              </w:rPr>
              <w:t>In U1/P1, the mentor and tutor discuss lesson plans with trainees and all lesson plans to contain information on how to check for understanding. In U2/P2, this is fully embedded, and questions are planned to stimulate students’ thinking and higher order thinking skills.</w:t>
            </w:r>
          </w:p>
          <w:p w14:paraId="6447C7D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use evidence from the lesson to understand what all pupils have learnt such as: written work, responses, questions and quality of work</w:t>
            </w:r>
          </w:p>
          <w:p w14:paraId="30C955B9"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read the examiner’s reports for their school’s English GCSE specification and discuss with their mentor and plan a lesson acting on one aspect of advice given by the lead examiner.</w:t>
            </w:r>
          </w:p>
          <w:p w14:paraId="36EA67E9" w14:textId="77777777" w:rsidR="00F44935" w:rsidRPr="00007207" w:rsidRDefault="00F44935" w:rsidP="0016720B">
            <w:pPr>
              <w:rPr>
                <w:rFonts w:ascii="Calibri" w:hAnsi="Calibri" w:cs="Calibri"/>
                <w:b/>
              </w:rPr>
            </w:pPr>
          </w:p>
        </w:tc>
      </w:tr>
      <w:tr w:rsidR="00F44935" w:rsidRPr="00007207" w14:paraId="17716957" w14:textId="77777777" w:rsidTr="005C399D">
        <w:trPr>
          <w:trHeight w:val="1598"/>
        </w:trPr>
        <w:tc>
          <w:tcPr>
            <w:tcW w:w="1635" w:type="dxa"/>
            <w:shd w:val="clear" w:color="auto" w:fill="5B9BD5" w:themeFill="accent5"/>
          </w:tcPr>
          <w:p w14:paraId="13FB8403"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3.2.3 Assess and build on pupils’ prior knowledge</w:t>
            </w:r>
          </w:p>
        </w:tc>
        <w:tc>
          <w:tcPr>
            <w:tcW w:w="4290" w:type="dxa"/>
            <w:gridSpan w:val="7"/>
            <w:shd w:val="clear" w:color="auto" w:fill="DEEAF6" w:themeFill="accent5" w:themeFillTint="33"/>
          </w:tcPr>
          <w:p w14:paraId="33041EFD"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appreciate the importance of giving pupils opportunities to make connections with wider subject knowledge and understand that English teaching needs to include marginalized and global narratives.</w:t>
            </w:r>
          </w:p>
          <w:p w14:paraId="402596B8" w14:textId="77777777" w:rsidR="00F44935" w:rsidRPr="00007207" w:rsidRDefault="00F44935" w:rsidP="0016720B">
            <w:pPr>
              <w:rPr>
                <w:rFonts w:ascii="Calibri" w:eastAsia="MS Mincho" w:hAnsi="Calibri" w:cs="Calibri"/>
              </w:rPr>
            </w:pPr>
          </w:p>
          <w:p w14:paraId="7E1C8464" w14:textId="4A4CBD12" w:rsidR="00F44935" w:rsidRPr="009B3C68" w:rsidRDefault="00F44935" w:rsidP="0016720B">
            <w:pPr>
              <w:rPr>
                <w:rFonts w:ascii="Calibri" w:eastAsia="MS Mincho" w:hAnsi="Calibri" w:cs="Calibri"/>
              </w:rPr>
            </w:pPr>
            <w:r w:rsidRPr="00007207">
              <w:rPr>
                <w:rFonts w:ascii="Calibri" w:eastAsia="MS Mincho" w:hAnsi="Calibri" w:cs="Calibri"/>
              </w:rPr>
              <w:t xml:space="preserve">Trainees appreciate that subject knowledge develops incrementally and needs to be sufficiently developed during lessons </w:t>
            </w:r>
          </w:p>
        </w:tc>
        <w:tc>
          <w:tcPr>
            <w:tcW w:w="4425" w:type="dxa"/>
            <w:gridSpan w:val="8"/>
            <w:shd w:val="clear" w:color="auto" w:fill="DEEAF6" w:themeFill="accent5" w:themeFillTint="33"/>
          </w:tcPr>
          <w:p w14:paraId="270FF8ED"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Trainees understand the gap between GCSE and A-Level specifications.</w:t>
            </w:r>
          </w:p>
          <w:p w14:paraId="2ACD54AC" w14:textId="77777777" w:rsidR="00F44935" w:rsidRPr="00007207" w:rsidRDefault="00F44935" w:rsidP="0016720B">
            <w:pPr>
              <w:rPr>
                <w:rFonts w:ascii="Calibri" w:eastAsia="Calibri" w:hAnsi="Calibri" w:cs="Calibri"/>
                <w:color w:val="000000"/>
              </w:rPr>
            </w:pPr>
          </w:p>
          <w:p w14:paraId="22360348"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Trainees develop strategies to build on KS5 learners’ prior knowledge.</w:t>
            </w:r>
          </w:p>
          <w:p w14:paraId="0D28AEDC" w14:textId="77777777" w:rsidR="00F44935" w:rsidRPr="00007207" w:rsidRDefault="00F44935" w:rsidP="0016720B">
            <w:pPr>
              <w:rPr>
                <w:rFonts w:ascii="Calibri" w:eastAsia="Calibri" w:hAnsi="Calibri" w:cs="Calibri"/>
                <w:color w:val="000000"/>
              </w:rPr>
            </w:pPr>
          </w:p>
          <w:p w14:paraId="6CC8EF42" w14:textId="77777777" w:rsidR="00F44935" w:rsidRPr="00007207" w:rsidRDefault="00F44935" w:rsidP="0016720B">
            <w:pPr>
              <w:rPr>
                <w:rFonts w:ascii="Calibri" w:eastAsia="Calibri" w:hAnsi="Calibri" w:cs="Calibri"/>
                <w:color w:val="000000"/>
              </w:rPr>
            </w:pPr>
          </w:p>
          <w:p w14:paraId="576C280C" w14:textId="77777777" w:rsidR="00F44935" w:rsidRPr="00007207" w:rsidRDefault="00F44935" w:rsidP="0016720B">
            <w:pPr>
              <w:rPr>
                <w:rFonts w:ascii="Calibri" w:eastAsia="Calibri" w:hAnsi="Calibri" w:cs="Calibri"/>
                <w:color w:val="000000"/>
              </w:rPr>
            </w:pPr>
          </w:p>
          <w:p w14:paraId="6B4949FF" w14:textId="77777777" w:rsidR="00F44935" w:rsidRPr="00007207" w:rsidRDefault="00F44935" w:rsidP="0016720B">
            <w:pPr>
              <w:rPr>
                <w:rFonts w:ascii="Calibri" w:eastAsia="Calibri" w:hAnsi="Calibri" w:cs="Calibri"/>
                <w:color w:val="000000"/>
              </w:rPr>
            </w:pPr>
          </w:p>
          <w:p w14:paraId="75A89C37" w14:textId="77777777" w:rsidR="00F44935" w:rsidRPr="00007207" w:rsidRDefault="00F44935" w:rsidP="0016720B">
            <w:pPr>
              <w:rPr>
                <w:rFonts w:ascii="Calibri" w:hAnsi="Calibri" w:cs="Calibri"/>
                <w:b/>
              </w:rPr>
            </w:pPr>
          </w:p>
        </w:tc>
        <w:tc>
          <w:tcPr>
            <w:tcW w:w="4301" w:type="dxa"/>
            <w:gridSpan w:val="3"/>
            <w:shd w:val="clear" w:color="auto" w:fill="DEEAF6" w:themeFill="accent5" w:themeFillTint="33"/>
          </w:tcPr>
          <w:p w14:paraId="607DEF6D"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In U1/P1, trainees routinely plan to assess and build on prior knowledge. In U2/P2 this is fully embedded and extends to connect to the students’ wider experiences. Trainees will be encouraged to use diverse texts and resources to do so.</w:t>
            </w:r>
          </w:p>
          <w:p w14:paraId="5A5715C4" w14:textId="77777777" w:rsidR="00F44935" w:rsidRPr="00007207" w:rsidRDefault="00F44935" w:rsidP="0016720B">
            <w:pPr>
              <w:rPr>
                <w:rFonts w:ascii="Calibri" w:eastAsia="MS Mincho" w:hAnsi="Calibri" w:cs="Calibri"/>
                <w:color w:val="00B050"/>
              </w:rPr>
            </w:pPr>
          </w:p>
          <w:p w14:paraId="29009C1A" w14:textId="696B0932" w:rsidR="00F44935" w:rsidRPr="009B3C68"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now routinely conducting </w:t>
            </w:r>
            <w:proofErr w:type="spellStart"/>
            <w:r w:rsidRPr="00007207">
              <w:rPr>
                <w:rFonts w:ascii="Calibri" w:eastAsia="MS Mincho" w:hAnsi="Calibri" w:cs="Calibri"/>
                <w:color w:val="000000" w:themeColor="text1"/>
              </w:rPr>
              <w:t>AfL</w:t>
            </w:r>
            <w:proofErr w:type="spellEnd"/>
            <w:r w:rsidRPr="00007207">
              <w:rPr>
                <w:rFonts w:ascii="Calibri" w:eastAsia="MS Mincho" w:hAnsi="Calibri" w:cs="Calibri"/>
                <w:color w:val="000000" w:themeColor="text1"/>
              </w:rPr>
              <w:t xml:space="preserve"> checks at the start and end of lessons to ensure they can gauge student understanding.</w:t>
            </w:r>
          </w:p>
        </w:tc>
      </w:tr>
      <w:tr w:rsidR="00F44935" w:rsidRPr="00007207" w14:paraId="7E27FABE" w14:textId="77777777" w:rsidTr="005C399D">
        <w:trPr>
          <w:trHeight w:val="1598"/>
        </w:trPr>
        <w:tc>
          <w:tcPr>
            <w:tcW w:w="1635" w:type="dxa"/>
            <w:shd w:val="clear" w:color="auto" w:fill="5B9BD5" w:themeFill="accent5"/>
          </w:tcPr>
          <w:p w14:paraId="74E2E48D"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3.3.2 Provide opportunity for all pupils to experience success through task design and careful grouping</w:t>
            </w:r>
          </w:p>
        </w:tc>
        <w:tc>
          <w:tcPr>
            <w:tcW w:w="4290" w:type="dxa"/>
            <w:gridSpan w:val="7"/>
            <w:shd w:val="clear" w:color="auto" w:fill="DEEAF6" w:themeFill="accent5" w:themeFillTint="33"/>
          </w:tcPr>
          <w:p w14:paraId="3F66ED09" w14:textId="77777777" w:rsidR="00F44935" w:rsidRPr="00007207" w:rsidRDefault="00F44935" w:rsidP="0016720B">
            <w:pPr>
              <w:rPr>
                <w:rFonts w:ascii="Calibri" w:hAnsi="Calibri" w:cs="Calibri"/>
                <w:b/>
              </w:rPr>
            </w:pPr>
            <w:r w:rsidRPr="00007207">
              <w:rPr>
                <w:rFonts w:ascii="Calibri" w:eastAsia="MS Mincho" w:hAnsi="Calibri" w:cs="Calibri"/>
              </w:rPr>
              <w:t>PGCE English trainees will plan, teach and assess with inclusivity in mind. They will use a wide range of activities that develop student engagement.</w:t>
            </w:r>
          </w:p>
        </w:tc>
        <w:tc>
          <w:tcPr>
            <w:tcW w:w="4425" w:type="dxa"/>
            <w:gridSpan w:val="8"/>
            <w:shd w:val="clear" w:color="auto" w:fill="DEEAF6" w:themeFill="accent5" w:themeFillTint="33"/>
          </w:tcPr>
          <w:p w14:paraId="6AA036D4"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develop the use of drama in the English classroom, including how to group students effectively and ensure a safe and purposeful learning environment.</w:t>
            </w:r>
          </w:p>
          <w:p w14:paraId="1F644493" w14:textId="77777777" w:rsidR="00F44935" w:rsidRPr="00007207" w:rsidRDefault="00F44935" w:rsidP="0016720B">
            <w:pPr>
              <w:rPr>
                <w:rFonts w:ascii="Calibri" w:eastAsia="MS Mincho" w:hAnsi="Calibri" w:cs="Calibri"/>
                <w:color w:val="000000" w:themeColor="text1"/>
              </w:rPr>
            </w:pPr>
          </w:p>
          <w:p w14:paraId="64A781E8"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Focusing on KS5 curricula, trainees develop an appreciation of an increasing range of carefully designed tasks to ensure KS5 leaners are engaged and make progress.</w:t>
            </w:r>
          </w:p>
          <w:p w14:paraId="092F9E91" w14:textId="77777777" w:rsidR="00F44935" w:rsidRPr="00007207" w:rsidRDefault="00F44935" w:rsidP="0016720B">
            <w:pPr>
              <w:rPr>
                <w:rFonts w:ascii="Calibri" w:eastAsia="MS Mincho" w:hAnsi="Calibri" w:cs="Calibri"/>
                <w:color w:val="C00000"/>
              </w:rPr>
            </w:pPr>
          </w:p>
          <w:p w14:paraId="02E2C8C4" w14:textId="77777777" w:rsidR="00F44935" w:rsidRPr="00007207" w:rsidRDefault="00F44935" w:rsidP="0016720B">
            <w:pPr>
              <w:rPr>
                <w:rFonts w:ascii="Calibri" w:hAnsi="Calibri" w:cs="Calibri"/>
                <w:b/>
              </w:rPr>
            </w:pPr>
            <w:r w:rsidRPr="00007207">
              <w:rPr>
                <w:rFonts w:ascii="Calibri" w:eastAsia="MS Mincho" w:hAnsi="Calibri" w:cs="Calibri"/>
                <w:color w:val="C00000"/>
              </w:rPr>
              <w:t xml:space="preserve">. </w:t>
            </w:r>
          </w:p>
        </w:tc>
        <w:tc>
          <w:tcPr>
            <w:tcW w:w="4301" w:type="dxa"/>
            <w:gridSpan w:val="3"/>
            <w:shd w:val="clear" w:color="auto" w:fill="DEEAF6" w:themeFill="accent5" w:themeFillTint="33"/>
          </w:tcPr>
          <w:p w14:paraId="513CC17F" w14:textId="77777777" w:rsidR="00F44935" w:rsidRPr="00007207" w:rsidRDefault="00F44935" w:rsidP="0016720B">
            <w:pPr>
              <w:rPr>
                <w:rFonts w:ascii="Calibri" w:eastAsia="MS Mincho" w:hAnsi="Calibri" w:cs="Calibri"/>
                <w:color w:val="C00000"/>
              </w:rPr>
            </w:pPr>
            <w:r w:rsidRPr="00007207">
              <w:rPr>
                <w:rFonts w:ascii="Calibri" w:eastAsia="MS Mincho" w:hAnsi="Calibri" w:cs="Calibri"/>
                <w:color w:val="000000" w:themeColor="text1"/>
              </w:rPr>
              <w:t>Trainees in English in their contrasting placement will observe, plan, practice and review the many ways lessons can be adapted for all pupils. This could be through resources, support and by adapting objectives of the lesson, and different modes of presentation.</w:t>
            </w:r>
            <w:r w:rsidRPr="00007207">
              <w:rPr>
                <w:rFonts w:ascii="Calibri" w:eastAsia="MS Mincho" w:hAnsi="Calibri" w:cs="Calibri"/>
                <w:color w:val="C00000"/>
              </w:rPr>
              <w:t xml:space="preserve"> </w:t>
            </w:r>
          </w:p>
          <w:p w14:paraId="22D80B1E" w14:textId="77777777" w:rsidR="00F44935" w:rsidRPr="00007207" w:rsidRDefault="00F44935" w:rsidP="0016720B">
            <w:pPr>
              <w:rPr>
                <w:rFonts w:ascii="Calibri" w:eastAsia="MS Mincho" w:hAnsi="Calibri" w:cs="Calibri"/>
                <w:color w:val="000000" w:themeColor="text1"/>
              </w:rPr>
            </w:pPr>
          </w:p>
          <w:p w14:paraId="552F508B"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observe experience colleagues utilizing group work, before experimenting with this collaborative approach. They plan groupings carefully, with the support of a colleague and reflect on the success of the approach.</w:t>
            </w:r>
          </w:p>
          <w:p w14:paraId="1331CBC0" w14:textId="77777777" w:rsidR="00F44935" w:rsidRPr="00007207" w:rsidRDefault="00F44935" w:rsidP="0016720B">
            <w:pPr>
              <w:rPr>
                <w:rFonts w:ascii="Calibri" w:eastAsia="MS Mincho" w:hAnsi="Calibri" w:cs="Calibri"/>
                <w:color w:val="C00000"/>
              </w:rPr>
            </w:pPr>
          </w:p>
          <w:p w14:paraId="786243C3"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effectively work with other colleagues, including SEND and support staff to support pupils in lessons, making plans for specific leaners and vulnerable groups clear in lesson plans.</w:t>
            </w:r>
          </w:p>
          <w:p w14:paraId="6CCE86D3" w14:textId="77777777" w:rsidR="00F44935" w:rsidRPr="00007207" w:rsidRDefault="00F44935" w:rsidP="0016720B">
            <w:pPr>
              <w:rPr>
                <w:rFonts w:ascii="Calibri" w:eastAsia="MS Mincho" w:hAnsi="Calibri" w:cs="Calibri"/>
                <w:color w:val="000000" w:themeColor="text1"/>
              </w:rPr>
            </w:pPr>
          </w:p>
          <w:p w14:paraId="4A173793"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Specific adaptations for individual learners evident in lesson activities and resources with impact discussed during mentor and tutor observational feedback.</w:t>
            </w:r>
          </w:p>
          <w:p w14:paraId="77BBE408" w14:textId="77777777" w:rsidR="00F44935" w:rsidRPr="00007207" w:rsidRDefault="00F44935" w:rsidP="0016720B">
            <w:pPr>
              <w:rPr>
                <w:rFonts w:ascii="Calibri" w:hAnsi="Calibri" w:cs="Calibri"/>
                <w:b/>
              </w:rPr>
            </w:pPr>
          </w:p>
        </w:tc>
      </w:tr>
      <w:tr w:rsidR="00F44935" w:rsidRPr="00007207" w14:paraId="60EFE25F" w14:textId="77777777" w:rsidTr="009B3C68">
        <w:trPr>
          <w:trHeight w:val="414"/>
        </w:trPr>
        <w:tc>
          <w:tcPr>
            <w:tcW w:w="1635" w:type="dxa"/>
            <w:shd w:val="clear" w:color="auto" w:fill="ED7D31" w:themeFill="accent2"/>
          </w:tcPr>
          <w:p w14:paraId="5ECB4455"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rPr>
              <w:t>Core Area 4. Assessment</w:t>
            </w:r>
          </w:p>
          <w:p w14:paraId="37094DB7"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4.3 Provide high-quality, timely and formative feedback which pupils can act on</w:t>
            </w:r>
          </w:p>
          <w:p w14:paraId="7AF74157" w14:textId="77777777" w:rsidR="00F44935" w:rsidRPr="00007207" w:rsidRDefault="00F44935" w:rsidP="0016720B">
            <w:pPr>
              <w:spacing w:after="60"/>
              <w:rPr>
                <w:rFonts w:ascii="Calibri" w:eastAsia="MS Mincho" w:hAnsi="Calibri" w:cs="Calibri"/>
                <w:b/>
                <w:bCs/>
                <w:color w:val="365F91"/>
              </w:rPr>
            </w:pPr>
          </w:p>
          <w:p w14:paraId="7A929AF7" w14:textId="77777777" w:rsidR="00F44935" w:rsidRPr="00007207" w:rsidRDefault="00F44935" w:rsidP="0016720B">
            <w:pPr>
              <w:rPr>
                <w:rFonts w:ascii="Calibri" w:hAnsi="Calibri" w:cs="Calibri"/>
                <w:b/>
              </w:rPr>
            </w:pPr>
          </w:p>
        </w:tc>
        <w:tc>
          <w:tcPr>
            <w:tcW w:w="4290" w:type="dxa"/>
            <w:gridSpan w:val="7"/>
            <w:shd w:val="clear" w:color="auto" w:fill="FBE4D5" w:themeFill="accent2" w:themeFillTint="33"/>
          </w:tcPr>
          <w:p w14:paraId="654FF961"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PGCE English trainees will understand the value of formative feedback and understand how it can be used to shape and direct students’ learning. </w:t>
            </w:r>
          </w:p>
          <w:p w14:paraId="481EDD9F" w14:textId="77777777" w:rsidR="00F44935" w:rsidRPr="00007207" w:rsidRDefault="00F44935" w:rsidP="0016720B">
            <w:pPr>
              <w:rPr>
                <w:rFonts w:ascii="Calibri" w:eastAsia="MS Mincho" w:hAnsi="Calibri" w:cs="Calibri"/>
              </w:rPr>
            </w:pPr>
          </w:p>
          <w:p w14:paraId="6328FF5E"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PGCE English trainees will follow schools' systems regarding assessment and feedback to pupils. They will plan lessons following outcomes dictated by departmental plans and exam specifications. </w:t>
            </w:r>
          </w:p>
          <w:p w14:paraId="36D9947D" w14:textId="77777777" w:rsidR="00F44935" w:rsidRPr="00007207" w:rsidRDefault="00F44935" w:rsidP="0016720B">
            <w:pPr>
              <w:rPr>
                <w:rFonts w:ascii="Calibri" w:hAnsi="Calibri" w:cs="Calibri"/>
                <w:b/>
              </w:rPr>
            </w:pPr>
          </w:p>
        </w:tc>
        <w:tc>
          <w:tcPr>
            <w:tcW w:w="4425" w:type="dxa"/>
            <w:gridSpan w:val="8"/>
            <w:shd w:val="clear" w:color="auto" w:fill="FBE4D5" w:themeFill="accent2" w:themeFillTint="33"/>
          </w:tcPr>
          <w:p w14:paraId="542242FF"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How can formative assessment be used to inform the teacher and to ensure that learning and understanding are made visible?</w:t>
            </w:r>
          </w:p>
          <w:p w14:paraId="41710455" w14:textId="77777777" w:rsidR="00F44935" w:rsidRPr="00007207" w:rsidRDefault="00F44935" w:rsidP="0016720B">
            <w:pPr>
              <w:rPr>
                <w:rFonts w:ascii="Calibri" w:eastAsia="Cambria" w:hAnsi="Calibri" w:cs="Calibri"/>
                <w:color w:val="000000"/>
              </w:rPr>
            </w:pPr>
          </w:p>
          <w:p w14:paraId="27C00699"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Trainees understand assessment requirements at KS5 and consider how to develop teaching strategies which help students to make progress.</w:t>
            </w:r>
          </w:p>
          <w:p w14:paraId="0CC9EDA2" w14:textId="77777777" w:rsidR="00F44935" w:rsidRPr="00007207" w:rsidRDefault="00F44935" w:rsidP="0016720B">
            <w:pPr>
              <w:rPr>
                <w:rFonts w:ascii="Calibri" w:hAnsi="Calibri" w:cs="Calibri"/>
                <w:b/>
              </w:rPr>
            </w:pPr>
          </w:p>
        </w:tc>
        <w:tc>
          <w:tcPr>
            <w:tcW w:w="4301" w:type="dxa"/>
            <w:gridSpan w:val="3"/>
            <w:shd w:val="clear" w:color="auto" w:fill="FBE4D5" w:themeFill="accent2" w:themeFillTint="33"/>
          </w:tcPr>
          <w:p w14:paraId="39AE0F5B" w14:textId="77777777" w:rsidR="00F44935" w:rsidRPr="00007207" w:rsidRDefault="00F44935" w:rsidP="0016720B">
            <w:pPr>
              <w:rPr>
                <w:rFonts w:ascii="Calibri" w:eastAsia="MS Mincho" w:hAnsi="Calibri" w:cs="Calibri"/>
                <w:color w:val="000000" w:themeColor="text1"/>
              </w:rPr>
            </w:pPr>
          </w:p>
          <w:p w14:paraId="658FF60A"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Plans for assessment and feedback clearly outlined in all lesson plans. </w:t>
            </w:r>
          </w:p>
          <w:p w14:paraId="5EDED19F" w14:textId="77777777" w:rsidR="00F44935" w:rsidRPr="00007207" w:rsidRDefault="00F44935" w:rsidP="0016720B">
            <w:pPr>
              <w:rPr>
                <w:rFonts w:ascii="Calibri" w:eastAsia="MS Mincho" w:hAnsi="Calibri" w:cs="Calibri"/>
                <w:color w:val="000000" w:themeColor="text1"/>
              </w:rPr>
            </w:pPr>
          </w:p>
          <w:p w14:paraId="251CA17F"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PGCE English trainees in their contrasting school experience will now experience more teaching and therefore more responsibility for progress. Trainees will reflect on assessment weekly with mentors. </w:t>
            </w:r>
          </w:p>
          <w:p w14:paraId="566C4BB8" w14:textId="77777777" w:rsidR="00F44935" w:rsidRPr="00007207" w:rsidRDefault="00F44935" w:rsidP="0016720B">
            <w:pPr>
              <w:rPr>
                <w:rFonts w:ascii="Calibri" w:eastAsia="MS Mincho" w:hAnsi="Calibri" w:cs="Calibri"/>
                <w:color w:val="C00000"/>
              </w:rPr>
            </w:pPr>
          </w:p>
          <w:p w14:paraId="3CDF6343" w14:textId="7CFE49AE" w:rsidR="00F44935" w:rsidRPr="009B3C68"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When giving students advice on how to improve English skills and knowledge, trainees move away from generic comments and give specific instructions for improvement, targets which meaningfully guide them to improve in future </w:t>
            </w:r>
            <w:r w:rsidRPr="00007207">
              <w:rPr>
                <w:rFonts w:ascii="Calibri" w:eastAsia="MS Mincho" w:hAnsi="Calibri" w:cs="Calibri"/>
                <w:color w:val="000000" w:themeColor="text1"/>
              </w:rPr>
              <w:lastRenderedPageBreak/>
              <w:t>work, with guidance from experienced staff and mentor.</w:t>
            </w:r>
          </w:p>
        </w:tc>
      </w:tr>
      <w:tr w:rsidR="00F44935" w:rsidRPr="00007207" w14:paraId="4BD46B80" w14:textId="77777777" w:rsidTr="005C399D">
        <w:trPr>
          <w:trHeight w:val="1598"/>
        </w:trPr>
        <w:tc>
          <w:tcPr>
            <w:tcW w:w="1635" w:type="dxa"/>
            <w:shd w:val="clear" w:color="auto" w:fill="ED7D31" w:themeFill="accent2"/>
          </w:tcPr>
          <w:p w14:paraId="6DCC38F7"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4.4 Adopt marking practices which are effective and efficient</w:t>
            </w:r>
          </w:p>
        </w:tc>
        <w:tc>
          <w:tcPr>
            <w:tcW w:w="4290" w:type="dxa"/>
            <w:gridSpan w:val="7"/>
            <w:shd w:val="clear" w:color="auto" w:fill="FBE4D5" w:themeFill="accent2" w:themeFillTint="33"/>
          </w:tcPr>
          <w:p w14:paraId="4EB24F7E" w14:textId="77777777" w:rsidR="00F44935" w:rsidRPr="00007207" w:rsidRDefault="00F44935" w:rsidP="0016720B">
            <w:pPr>
              <w:rPr>
                <w:rFonts w:ascii="Calibri" w:hAnsi="Calibri" w:cs="Calibri"/>
                <w:b/>
              </w:rPr>
            </w:pPr>
            <w:r w:rsidRPr="00007207">
              <w:rPr>
                <w:rFonts w:ascii="Calibri" w:eastAsia="MS Mincho" w:hAnsi="Calibri" w:cs="Calibri"/>
              </w:rPr>
              <w:t xml:space="preserve">English trainees will understand what summative and formative feedback means, use different strategies of assessment, for example peer, self and teacher led. Working with subject mentor they will assess so that all pupils are able to use feedback comments to progress. </w:t>
            </w:r>
          </w:p>
        </w:tc>
        <w:tc>
          <w:tcPr>
            <w:tcW w:w="4425" w:type="dxa"/>
            <w:gridSpan w:val="8"/>
            <w:shd w:val="clear" w:color="auto" w:fill="FBE4D5" w:themeFill="accent2" w:themeFillTint="33"/>
          </w:tcPr>
          <w:p w14:paraId="29A0870A"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 xml:space="preserve">Trainees learn how to use code marking to efficiently mark and to engage students in feedback and developing their learning. </w:t>
            </w:r>
            <w:r w:rsidRPr="00007207">
              <w:rPr>
                <w:rFonts w:ascii="Calibri" w:eastAsia="Cambria" w:hAnsi="Calibri" w:cs="Calibri"/>
                <w:color w:val="00B050"/>
              </w:rPr>
              <w:t>(ITAP 15A: trainees develop code marking skills)</w:t>
            </w:r>
          </w:p>
          <w:p w14:paraId="0E69648D" w14:textId="77777777" w:rsidR="00F44935" w:rsidRPr="00007207" w:rsidRDefault="00F44935" w:rsidP="0016720B">
            <w:pPr>
              <w:rPr>
                <w:rFonts w:ascii="Calibri" w:eastAsia="Calibri" w:hAnsi="Calibri" w:cs="Calibri"/>
                <w:color w:val="000000"/>
              </w:rPr>
            </w:pPr>
          </w:p>
          <w:p w14:paraId="7C43277F"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engage with A level mark schemes and discuss expectations for each grade, developing confidence in using the assessment objectives.</w:t>
            </w:r>
          </w:p>
          <w:p w14:paraId="374F2EC5" w14:textId="77777777" w:rsidR="00F44935" w:rsidRPr="00007207" w:rsidRDefault="00F44935" w:rsidP="0016720B">
            <w:pPr>
              <w:rPr>
                <w:rFonts w:ascii="Calibri" w:eastAsia="MS Mincho" w:hAnsi="Calibri" w:cs="Calibri"/>
              </w:rPr>
            </w:pPr>
          </w:p>
          <w:p w14:paraId="73C20A50" w14:textId="77777777" w:rsidR="00F44935" w:rsidRPr="00007207" w:rsidRDefault="00F44935" w:rsidP="0016720B">
            <w:pPr>
              <w:rPr>
                <w:rFonts w:ascii="Calibri" w:hAnsi="Calibri" w:cs="Calibri"/>
                <w:b/>
              </w:rPr>
            </w:pPr>
          </w:p>
        </w:tc>
        <w:tc>
          <w:tcPr>
            <w:tcW w:w="4301" w:type="dxa"/>
            <w:gridSpan w:val="3"/>
            <w:shd w:val="clear" w:color="auto" w:fill="FBE4D5" w:themeFill="accent2" w:themeFillTint="33"/>
          </w:tcPr>
          <w:p w14:paraId="76129B97"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PGCE English trainees in their contrasting school experience with the support of mentors and experienced teachers become more focused on assessments or terminal exams and adequately prepare students for them. Mentors will guide and support trainees in marking practice.</w:t>
            </w:r>
          </w:p>
          <w:p w14:paraId="42E7EBDD" w14:textId="77777777" w:rsidR="00F44935" w:rsidRPr="00007207" w:rsidRDefault="00F44935" w:rsidP="0016720B">
            <w:pPr>
              <w:rPr>
                <w:rFonts w:ascii="Calibri" w:eastAsia="MS Mincho" w:hAnsi="Calibri" w:cs="Calibri"/>
                <w:color w:val="C00000"/>
              </w:rPr>
            </w:pPr>
          </w:p>
          <w:p w14:paraId="5650487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They will observe how teachers prepare students for exams and end of unit tests in English. In their teaching they will rehearse and practice different types of assessment, for example by marking and providing feedback on end of unit exams. They will learn to provide developmental feedback and encourage students to revisit tasks and make improvements.</w:t>
            </w:r>
          </w:p>
          <w:p w14:paraId="60F7D1A5" w14:textId="77777777" w:rsidR="00F44935" w:rsidRPr="00007207" w:rsidRDefault="00F44935" w:rsidP="0016720B">
            <w:pPr>
              <w:rPr>
                <w:rFonts w:ascii="Calibri" w:eastAsia="MS Mincho" w:hAnsi="Calibri" w:cs="Calibri"/>
                <w:color w:val="C00000"/>
              </w:rPr>
            </w:pPr>
          </w:p>
          <w:p w14:paraId="1E32826E"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involved in moderation with colleagues to understand expected outcomes for summative assessment and GCSE /A level moderation.</w:t>
            </w:r>
          </w:p>
          <w:p w14:paraId="12C2877C" w14:textId="77777777" w:rsidR="00F44935" w:rsidRPr="00007207" w:rsidRDefault="00F44935" w:rsidP="0016720B">
            <w:pPr>
              <w:rPr>
                <w:rFonts w:ascii="Calibri" w:hAnsi="Calibri" w:cs="Calibri"/>
                <w:b/>
              </w:rPr>
            </w:pPr>
          </w:p>
        </w:tc>
      </w:tr>
      <w:tr w:rsidR="00F44935" w:rsidRPr="00007207" w14:paraId="59E34E25" w14:textId="77777777" w:rsidTr="009B3C68">
        <w:trPr>
          <w:trHeight w:val="555"/>
        </w:trPr>
        <w:tc>
          <w:tcPr>
            <w:tcW w:w="1635" w:type="dxa"/>
            <w:shd w:val="clear" w:color="auto" w:fill="A5A5A5" w:themeFill="accent3"/>
          </w:tcPr>
          <w:p w14:paraId="2F2CE3F8"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Core Area 5. Professional behaviours</w:t>
            </w:r>
          </w:p>
          <w:p w14:paraId="68326C18" w14:textId="77777777" w:rsidR="00F44935" w:rsidRPr="00007207" w:rsidRDefault="00F44935" w:rsidP="0016720B">
            <w:pPr>
              <w:spacing w:after="60"/>
              <w:rPr>
                <w:rFonts w:ascii="Calibri" w:eastAsia="MS Mincho" w:hAnsi="Calibri" w:cs="Calibri"/>
                <w:b/>
              </w:rPr>
            </w:pPr>
            <w:r w:rsidRPr="00007207">
              <w:rPr>
                <w:rFonts w:ascii="Calibri" w:hAnsi="Calibri" w:cs="Calibri"/>
                <w:b/>
                <w:bCs/>
                <w:color w:val="2F5496" w:themeColor="accent1" w:themeShade="BF"/>
              </w:rPr>
              <w:t>5.1 Develop as a professional through critical, reflective practice, including reading</w:t>
            </w:r>
          </w:p>
          <w:p w14:paraId="7169CE1A" w14:textId="77777777" w:rsidR="00F44935" w:rsidRPr="00007207" w:rsidRDefault="00F44935" w:rsidP="0016720B">
            <w:pPr>
              <w:rPr>
                <w:rFonts w:ascii="Calibri" w:hAnsi="Calibri" w:cs="Calibri"/>
                <w:b/>
              </w:rPr>
            </w:pPr>
            <w:r w:rsidRPr="00007207">
              <w:rPr>
                <w:rFonts w:ascii="Calibri" w:hAnsi="Calibri" w:cs="Calibri"/>
                <w:b/>
                <w:bCs/>
                <w:color w:val="2F5496" w:themeColor="accent1" w:themeShade="BF"/>
              </w:rPr>
              <w:t xml:space="preserve">5.2 Build effective working relationships to support teamwork and </w:t>
            </w:r>
            <w:r w:rsidRPr="00007207">
              <w:rPr>
                <w:rFonts w:ascii="Calibri" w:hAnsi="Calibri" w:cs="Calibri"/>
                <w:b/>
                <w:bCs/>
                <w:color w:val="2F5496" w:themeColor="accent1" w:themeShade="BF"/>
              </w:rPr>
              <w:lastRenderedPageBreak/>
              <w:t>professional learning</w:t>
            </w:r>
          </w:p>
        </w:tc>
        <w:tc>
          <w:tcPr>
            <w:tcW w:w="4290" w:type="dxa"/>
            <w:gridSpan w:val="7"/>
            <w:shd w:val="clear" w:color="auto" w:fill="EDEDED" w:themeFill="accent3" w:themeFillTint="33"/>
          </w:tcPr>
          <w:p w14:paraId="03149F2E" w14:textId="77777777" w:rsidR="00F44935" w:rsidRPr="00007207" w:rsidRDefault="00F44935" w:rsidP="0016720B">
            <w:pPr>
              <w:rPr>
                <w:rFonts w:ascii="Calibri" w:hAnsi="Calibri" w:cs="Calibri"/>
              </w:rPr>
            </w:pPr>
          </w:p>
          <w:p w14:paraId="492B5232" w14:textId="77777777" w:rsidR="00F44935" w:rsidRPr="00007207" w:rsidRDefault="00F44935" w:rsidP="0016720B">
            <w:pPr>
              <w:rPr>
                <w:rFonts w:ascii="Calibri" w:hAnsi="Calibri" w:cs="Calibri"/>
              </w:rPr>
            </w:pPr>
            <w:r w:rsidRPr="00007207">
              <w:rPr>
                <w:rFonts w:ascii="Calibri" w:hAnsi="Calibri" w:cs="Calibri"/>
              </w:rPr>
              <w:t>explore and develop their professional identity in a contrasting context.</w:t>
            </w:r>
          </w:p>
          <w:p w14:paraId="1DFD21A2" w14:textId="77777777" w:rsidR="00F44935" w:rsidRPr="00007207" w:rsidRDefault="00F44935" w:rsidP="0016720B">
            <w:pPr>
              <w:rPr>
                <w:rFonts w:ascii="Calibri" w:hAnsi="Calibri" w:cs="Calibri"/>
              </w:rPr>
            </w:pPr>
          </w:p>
          <w:p w14:paraId="130009B0" w14:textId="77777777" w:rsidR="00F44935" w:rsidRPr="00007207" w:rsidRDefault="00F44935" w:rsidP="0016720B">
            <w:pPr>
              <w:rPr>
                <w:rFonts w:ascii="Calibri" w:hAnsi="Calibri" w:cs="Calibri"/>
              </w:rPr>
            </w:pPr>
            <w:r w:rsidRPr="00007207">
              <w:rPr>
                <w:rFonts w:ascii="Calibri" w:hAnsi="Calibri" w:cs="Calibri"/>
              </w:rPr>
              <w:t>continue to reflect systematically on progress towards the Teachers’ Standards including Part 2</w:t>
            </w:r>
          </w:p>
          <w:p w14:paraId="03806382" w14:textId="77777777" w:rsidR="00F44935" w:rsidRPr="00007207" w:rsidRDefault="00F44935" w:rsidP="0016720B">
            <w:pPr>
              <w:rPr>
                <w:rFonts w:ascii="Calibri" w:hAnsi="Calibri" w:cs="Calibri"/>
              </w:rPr>
            </w:pPr>
          </w:p>
          <w:p w14:paraId="6F761909" w14:textId="77777777" w:rsidR="00F44935" w:rsidRPr="00007207" w:rsidRDefault="00F44935" w:rsidP="0016720B">
            <w:pPr>
              <w:rPr>
                <w:rFonts w:ascii="Calibri" w:hAnsi="Calibri" w:cs="Calibri"/>
              </w:rPr>
            </w:pPr>
            <w:r w:rsidRPr="00007207">
              <w:rPr>
                <w:rFonts w:ascii="Calibri" w:hAnsi="Calibri" w:cs="Calibri"/>
              </w:rPr>
              <w:t>engage in professional development and training,</w:t>
            </w:r>
          </w:p>
          <w:p w14:paraId="20AB71EC" w14:textId="77777777" w:rsidR="00F44935" w:rsidRPr="00007207" w:rsidRDefault="00F44935" w:rsidP="0016720B">
            <w:pPr>
              <w:rPr>
                <w:rFonts w:ascii="Calibri" w:hAnsi="Calibri" w:cs="Calibri"/>
                <w:b/>
              </w:rPr>
            </w:pPr>
            <w:r w:rsidRPr="00007207">
              <w:rPr>
                <w:rFonts w:ascii="Calibri" w:hAnsi="Calibri" w:cs="Calibri"/>
              </w:rPr>
              <w:t>displaying collegiality when on placement and support the work of colleagues within the department and the wider school body</w:t>
            </w:r>
          </w:p>
        </w:tc>
        <w:tc>
          <w:tcPr>
            <w:tcW w:w="4425" w:type="dxa"/>
            <w:gridSpan w:val="8"/>
            <w:shd w:val="clear" w:color="auto" w:fill="EDEDED" w:themeFill="accent3" w:themeFillTint="33"/>
          </w:tcPr>
          <w:p w14:paraId="6C3E23C1" w14:textId="77777777" w:rsidR="00F44935" w:rsidRPr="00007207" w:rsidRDefault="00F44935" w:rsidP="0016720B">
            <w:pPr>
              <w:rPr>
                <w:rFonts w:ascii="Calibri" w:hAnsi="Calibri" w:cs="Calibri"/>
              </w:rPr>
            </w:pPr>
            <w:r w:rsidRPr="00007207">
              <w:rPr>
                <w:rFonts w:ascii="Calibri" w:hAnsi="Calibri" w:cs="Calibri"/>
              </w:rPr>
              <w:t>Trainees will periodically reflect on professionalism within the Progress Matrix and discuss at University during tutorials in placement 2, including how to navigate the specific challenges of their contrasting placement.</w:t>
            </w:r>
          </w:p>
          <w:p w14:paraId="26EE85B9" w14:textId="77777777" w:rsidR="00F44935" w:rsidRPr="00007207" w:rsidRDefault="00F44935" w:rsidP="0016720B">
            <w:pPr>
              <w:rPr>
                <w:rFonts w:ascii="Calibri" w:hAnsi="Calibri" w:cs="Calibri"/>
                <w:b/>
              </w:rPr>
            </w:pPr>
          </w:p>
        </w:tc>
        <w:tc>
          <w:tcPr>
            <w:tcW w:w="4301" w:type="dxa"/>
            <w:gridSpan w:val="3"/>
            <w:shd w:val="clear" w:color="auto" w:fill="EDEDED" w:themeFill="accent3" w:themeFillTint="33"/>
          </w:tcPr>
          <w:p w14:paraId="278CBF2F"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will continue to develop their teacher personas in a contrasting school environment.</w:t>
            </w:r>
          </w:p>
          <w:p w14:paraId="5D8F31A8" w14:textId="77777777" w:rsidR="00F44935" w:rsidRPr="00007207" w:rsidRDefault="00F44935" w:rsidP="0016720B">
            <w:pPr>
              <w:rPr>
                <w:rFonts w:ascii="Calibri" w:eastAsia="MS Mincho" w:hAnsi="Calibri" w:cs="Calibri"/>
                <w:color w:val="000000" w:themeColor="text1"/>
              </w:rPr>
            </w:pPr>
          </w:p>
          <w:p w14:paraId="5970F417"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will take on pastoral duties and support a form group during P2, contacting parents where appropriate. They will also teach PSHE.</w:t>
            </w:r>
          </w:p>
          <w:p w14:paraId="5D50EC12"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Trainees to attend Parents’ evening and shadow mentor or pastoral staff to further develop their understanding of their professional role outside the English classroom.</w:t>
            </w:r>
          </w:p>
          <w:p w14:paraId="047D66F4" w14:textId="77777777" w:rsidR="00F44935" w:rsidRPr="00007207" w:rsidRDefault="00F44935" w:rsidP="0016720B">
            <w:pPr>
              <w:rPr>
                <w:rFonts w:ascii="Calibri" w:hAnsi="Calibri" w:cs="Calibri"/>
                <w:b/>
              </w:rPr>
            </w:pPr>
          </w:p>
        </w:tc>
      </w:tr>
      <w:tr w:rsidR="00F44935" w:rsidRPr="00007207" w14:paraId="5D456C41" w14:textId="77777777" w:rsidTr="005C399D">
        <w:trPr>
          <w:trHeight w:val="1598"/>
        </w:trPr>
        <w:tc>
          <w:tcPr>
            <w:tcW w:w="1635" w:type="dxa"/>
            <w:shd w:val="clear" w:color="auto" w:fill="A5A5A5" w:themeFill="accent3"/>
          </w:tcPr>
          <w:p w14:paraId="42BE4039"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5.3 Manage workload and wellbeing</w:t>
            </w:r>
          </w:p>
          <w:p w14:paraId="17B2AB72" w14:textId="77777777" w:rsidR="00F44935" w:rsidRPr="00007207" w:rsidRDefault="00F44935" w:rsidP="0016720B">
            <w:pPr>
              <w:spacing w:after="60"/>
              <w:rPr>
                <w:rFonts w:ascii="Calibri" w:eastAsia="MS Mincho" w:hAnsi="Calibri" w:cs="Calibri"/>
                <w:b/>
                <w:bCs/>
                <w:color w:val="365F91"/>
              </w:rPr>
            </w:pPr>
          </w:p>
          <w:p w14:paraId="3C67E305" w14:textId="77777777" w:rsidR="00F44935" w:rsidRPr="00007207" w:rsidRDefault="00F44935" w:rsidP="0016720B">
            <w:pPr>
              <w:rPr>
                <w:rFonts w:ascii="Calibri" w:hAnsi="Calibri" w:cs="Calibri"/>
                <w:b/>
              </w:rPr>
            </w:pPr>
          </w:p>
        </w:tc>
        <w:tc>
          <w:tcPr>
            <w:tcW w:w="4290" w:type="dxa"/>
            <w:gridSpan w:val="7"/>
            <w:shd w:val="clear" w:color="auto" w:fill="EDEDED" w:themeFill="accent3" w:themeFillTint="33"/>
          </w:tcPr>
          <w:p w14:paraId="787D0FE7"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develop strong organisational skills and learn to effectively prioritise tasks and will learn to make the planning process quicker and more efficient.</w:t>
            </w:r>
          </w:p>
          <w:p w14:paraId="70D80FFE" w14:textId="77777777" w:rsidR="00F44935" w:rsidRPr="00007207" w:rsidRDefault="00F44935" w:rsidP="0016720B">
            <w:pPr>
              <w:rPr>
                <w:rFonts w:ascii="Calibri" w:eastAsia="MS Mincho" w:hAnsi="Calibri" w:cs="Calibri"/>
              </w:rPr>
            </w:pPr>
          </w:p>
          <w:p w14:paraId="2BEA85E0"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learn proactive assessment strategies to manage workload.</w:t>
            </w:r>
          </w:p>
          <w:p w14:paraId="5F1EACED" w14:textId="77777777" w:rsidR="00F44935" w:rsidRPr="00007207" w:rsidRDefault="00F44935" w:rsidP="0016720B">
            <w:pPr>
              <w:rPr>
                <w:rFonts w:ascii="Calibri" w:eastAsia="MS Mincho" w:hAnsi="Calibri" w:cs="Calibri"/>
              </w:rPr>
            </w:pPr>
          </w:p>
          <w:p w14:paraId="36DCF609" w14:textId="77777777" w:rsidR="00F44935" w:rsidRPr="00007207" w:rsidRDefault="00F44935" w:rsidP="0016720B">
            <w:pPr>
              <w:rPr>
                <w:rFonts w:ascii="Calibri" w:hAnsi="Calibri" w:cs="Calibri"/>
                <w:b/>
              </w:rPr>
            </w:pPr>
            <w:r w:rsidRPr="00007207">
              <w:rPr>
                <w:rFonts w:ascii="Calibri" w:eastAsia="MS Mincho" w:hAnsi="Calibri" w:cs="Calibri"/>
              </w:rPr>
              <w:t xml:space="preserve"> </w:t>
            </w:r>
          </w:p>
        </w:tc>
        <w:tc>
          <w:tcPr>
            <w:tcW w:w="4425" w:type="dxa"/>
            <w:gridSpan w:val="8"/>
            <w:shd w:val="clear" w:color="auto" w:fill="EDEDED" w:themeFill="accent3" w:themeFillTint="33"/>
          </w:tcPr>
          <w:p w14:paraId="55D78D5C"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Visiting associate tutors share experiences of working in busy English departments.</w:t>
            </w:r>
          </w:p>
          <w:p w14:paraId="4956F74F" w14:textId="77777777" w:rsidR="00F44935" w:rsidRPr="00007207" w:rsidRDefault="00F44935" w:rsidP="0016720B">
            <w:pPr>
              <w:rPr>
                <w:rFonts w:ascii="Calibri" w:eastAsia="Calibri" w:hAnsi="Calibri" w:cs="Calibri"/>
                <w:color w:val="000000" w:themeColor="text1"/>
              </w:rPr>
            </w:pPr>
            <w:r w:rsidRPr="00007207">
              <w:rPr>
                <w:rFonts w:ascii="Calibri" w:eastAsia="Cambria" w:hAnsi="Calibri" w:cs="Calibri"/>
                <w:color w:val="00B050"/>
              </w:rPr>
              <w:t>(ITAP 15A: trainees develop code marking skills)</w:t>
            </w:r>
          </w:p>
          <w:p w14:paraId="285A7954" w14:textId="77777777" w:rsidR="00F44935" w:rsidRPr="00007207" w:rsidRDefault="00F44935" w:rsidP="0016720B">
            <w:pPr>
              <w:rPr>
                <w:rFonts w:ascii="Calibri" w:eastAsia="Calibri" w:hAnsi="Calibri" w:cs="Calibri"/>
                <w:color w:val="C00000"/>
              </w:rPr>
            </w:pPr>
          </w:p>
          <w:p w14:paraId="31ED4703" w14:textId="77777777" w:rsidR="00F44935" w:rsidRPr="00007207" w:rsidRDefault="00F44935" w:rsidP="0016720B">
            <w:pPr>
              <w:rPr>
                <w:rFonts w:ascii="Calibri" w:hAnsi="Calibri" w:cs="Calibri"/>
                <w:b/>
              </w:rPr>
            </w:pPr>
            <w:r w:rsidRPr="00007207">
              <w:rPr>
                <w:rFonts w:ascii="Calibri" w:eastAsia="Calibri" w:hAnsi="Calibri" w:cs="Calibri"/>
                <w:color w:val="000000" w:themeColor="text1"/>
              </w:rPr>
              <w:t xml:space="preserve">With the support of experienced visiting teachers and tutors, trainees will be presented with practical teaching advice from experienced teachers regarding organisation and workload management, for example using diaries and to-do lists and made aware of support services in the University. </w:t>
            </w:r>
          </w:p>
        </w:tc>
        <w:tc>
          <w:tcPr>
            <w:tcW w:w="4301" w:type="dxa"/>
            <w:gridSpan w:val="3"/>
            <w:shd w:val="clear" w:color="auto" w:fill="EDEDED" w:themeFill="accent3" w:themeFillTint="33"/>
          </w:tcPr>
          <w:p w14:paraId="76C9FA1B"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PGCE English trainees in their contrasting school experience will take part in all aspects of CPD in school, especially those that support the wellbeing of teachers. They will seek advice from mentors about work life balance, negotiating their own work-life balance</w:t>
            </w:r>
          </w:p>
          <w:p w14:paraId="3D8CCA9B" w14:textId="77777777" w:rsidR="00F44935" w:rsidRPr="00007207" w:rsidRDefault="00F44935" w:rsidP="0016720B">
            <w:pPr>
              <w:rPr>
                <w:rFonts w:ascii="Calibri" w:hAnsi="Calibri" w:cs="Calibri"/>
                <w:b/>
              </w:rPr>
            </w:pPr>
          </w:p>
        </w:tc>
      </w:tr>
      <w:tr w:rsidR="00F44935" w:rsidRPr="00007207" w14:paraId="275CED9D" w14:textId="77777777" w:rsidTr="005C399D">
        <w:trPr>
          <w:trHeight w:val="1598"/>
        </w:trPr>
        <w:tc>
          <w:tcPr>
            <w:tcW w:w="1635" w:type="dxa"/>
            <w:shd w:val="clear" w:color="auto" w:fill="A5A5A5" w:themeFill="accent3"/>
          </w:tcPr>
          <w:p w14:paraId="4B56F28C"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5.4 Seek opportunities for effective collaboration with other professionals, and for collaborative enquiry</w:t>
            </w:r>
          </w:p>
        </w:tc>
        <w:tc>
          <w:tcPr>
            <w:tcW w:w="4290" w:type="dxa"/>
            <w:gridSpan w:val="7"/>
            <w:shd w:val="clear" w:color="auto" w:fill="EDEDED" w:themeFill="accent3" w:themeFillTint="33"/>
          </w:tcPr>
          <w:p w14:paraId="61A3C524"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be encouraged to engage with the wider community of English teachers and organisations which promote good practice and moving English teaching forward (English &amp; media Centre, NTE, Lit in Colour, The National Literacy Trust).</w:t>
            </w:r>
          </w:p>
          <w:p w14:paraId="62CEDF93" w14:textId="77777777" w:rsidR="00F44935" w:rsidRPr="00007207" w:rsidRDefault="00F44935" w:rsidP="0016720B">
            <w:pPr>
              <w:rPr>
                <w:rFonts w:ascii="Calibri" w:eastAsia="MS Mincho" w:hAnsi="Calibri" w:cs="Calibri"/>
              </w:rPr>
            </w:pPr>
          </w:p>
          <w:p w14:paraId="35640104" w14:textId="77777777" w:rsidR="00F44935" w:rsidRPr="00007207" w:rsidRDefault="00F44935" w:rsidP="0016720B">
            <w:pPr>
              <w:rPr>
                <w:rFonts w:ascii="Calibri" w:hAnsi="Calibri" w:cs="Calibri"/>
                <w:b/>
              </w:rPr>
            </w:pPr>
            <w:r w:rsidRPr="00007207">
              <w:rPr>
                <w:rFonts w:ascii="Calibri" w:eastAsia="MS Mincho" w:hAnsi="Calibri" w:cs="Calibri"/>
              </w:rPr>
              <w:t>Trainees will foster a collaborative and collegiate approach to curriculum planning within department.</w:t>
            </w:r>
          </w:p>
        </w:tc>
        <w:tc>
          <w:tcPr>
            <w:tcW w:w="4425" w:type="dxa"/>
            <w:gridSpan w:val="8"/>
            <w:shd w:val="clear" w:color="auto" w:fill="EDEDED" w:themeFill="accent3" w:themeFillTint="33"/>
          </w:tcPr>
          <w:p w14:paraId="5887BE88" w14:textId="77777777" w:rsidR="00F44935" w:rsidRPr="00007207" w:rsidRDefault="00F44935" w:rsidP="0016720B">
            <w:pPr>
              <w:rPr>
                <w:rFonts w:ascii="Calibri" w:eastAsia="MS Mincho" w:hAnsi="Calibri" w:cs="Calibri"/>
              </w:rPr>
            </w:pPr>
            <w:r w:rsidRPr="00007207">
              <w:rPr>
                <w:rFonts w:ascii="Calibri" w:eastAsia="MS Mincho" w:hAnsi="Calibri" w:cs="Calibri"/>
              </w:rPr>
              <w:t>How can subject associations, external bodies and social media be used to identify good practice and support professional development?</w:t>
            </w:r>
          </w:p>
          <w:p w14:paraId="6AA55D91" w14:textId="77777777" w:rsidR="00F44935" w:rsidRPr="00007207" w:rsidRDefault="00F44935" w:rsidP="0016720B">
            <w:pPr>
              <w:rPr>
                <w:rFonts w:ascii="Calibri" w:eastAsia="MS Mincho" w:hAnsi="Calibri" w:cs="Calibri"/>
              </w:rPr>
            </w:pPr>
          </w:p>
          <w:p w14:paraId="65036EAC"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PGCE English trainees will be encouraged to join subject associations such as </w:t>
            </w:r>
            <w:r w:rsidRPr="00007207">
              <w:rPr>
                <w:rFonts w:ascii="Calibri" w:eastAsia="MS Mincho" w:hAnsi="Calibri" w:cs="Calibri"/>
              </w:rPr>
              <w:t>English &amp; media Centre, NTE, Lit in Colour, The National Literacy Trust</w:t>
            </w:r>
            <w:r w:rsidRPr="00007207">
              <w:rPr>
                <w:rFonts w:ascii="Calibri" w:eastAsia="MS Mincho" w:hAnsi="Calibri" w:cs="Calibri"/>
                <w:color w:val="000000" w:themeColor="text1"/>
              </w:rPr>
              <w:t xml:space="preserve">. They will join networks and community spaces dedicated to teaching of the subject. </w:t>
            </w:r>
          </w:p>
          <w:p w14:paraId="4FB9A502" w14:textId="77777777" w:rsidR="00F44935" w:rsidRPr="00007207" w:rsidRDefault="00F44935" w:rsidP="0016720B">
            <w:pPr>
              <w:rPr>
                <w:rFonts w:ascii="Calibri" w:hAnsi="Calibri" w:cs="Calibri"/>
                <w:b/>
              </w:rPr>
            </w:pPr>
          </w:p>
        </w:tc>
        <w:tc>
          <w:tcPr>
            <w:tcW w:w="4301" w:type="dxa"/>
            <w:gridSpan w:val="3"/>
            <w:shd w:val="clear" w:color="auto" w:fill="EDEDED" w:themeFill="accent3" w:themeFillTint="33"/>
          </w:tcPr>
          <w:p w14:paraId="1FFC267B" w14:textId="77777777" w:rsidR="00F44935" w:rsidRPr="00007207" w:rsidRDefault="00F44935" w:rsidP="0016720B">
            <w:pPr>
              <w:rPr>
                <w:rFonts w:ascii="Calibri" w:hAnsi="Calibri" w:cs="Calibri"/>
                <w:b/>
              </w:rPr>
            </w:pPr>
            <w:r w:rsidRPr="00007207">
              <w:rPr>
                <w:rFonts w:ascii="Calibri" w:eastAsia="MS Mincho" w:hAnsi="Calibri" w:cs="Calibri"/>
                <w:color w:val="000000" w:themeColor="text1"/>
              </w:rPr>
              <w:t>PGCE English trainees in their contrasting school experience will take part in all aspects of CPD in school, especially those that support the wellbeing of teachers. Trainees in contrasting school experience will consider themselves to be a member of staff in their department. They will attend and contribute to departmental meetings and pursue initiatives, such as debate club, drama club and wider reading groups.</w:t>
            </w:r>
          </w:p>
        </w:tc>
      </w:tr>
      <w:tr w:rsidR="00F44935" w:rsidRPr="00007207" w14:paraId="315851C9" w14:textId="77777777" w:rsidTr="0016720B">
        <w:trPr>
          <w:trHeight w:val="255"/>
        </w:trPr>
        <w:tc>
          <w:tcPr>
            <w:tcW w:w="14651" w:type="dxa"/>
            <w:gridSpan w:val="19"/>
            <w:shd w:val="clear" w:color="auto" w:fill="FFC000"/>
          </w:tcPr>
          <w:p w14:paraId="33146AF7" w14:textId="77777777" w:rsidR="00F44935" w:rsidRPr="00007207" w:rsidRDefault="00F44935" w:rsidP="00F44935">
            <w:pPr>
              <w:pStyle w:val="Heading2"/>
              <w:rPr>
                <w:rFonts w:ascii="Calibri" w:hAnsi="Calibri" w:cs="Calibri"/>
              </w:rPr>
            </w:pPr>
            <w:bookmarkStart w:id="18" w:name="_Toc164964665"/>
            <w:r w:rsidRPr="00007207">
              <w:rPr>
                <w:rFonts w:ascii="Calibri" w:hAnsi="Calibri" w:cs="Calibri"/>
              </w:rPr>
              <w:t>U3/P3: Deepening impact, enriching practice, joining the profession</w:t>
            </w:r>
            <w:bookmarkEnd w:id="18"/>
            <w:r w:rsidRPr="00007207">
              <w:rPr>
                <w:rFonts w:ascii="Calibri" w:hAnsi="Calibri" w:cs="Calibri"/>
              </w:rPr>
              <w:t xml:space="preserve"> </w:t>
            </w:r>
          </w:p>
        </w:tc>
      </w:tr>
      <w:tr w:rsidR="00F44935" w:rsidRPr="00007207" w14:paraId="381844A0" w14:textId="77777777" w:rsidTr="0016720B">
        <w:trPr>
          <w:trHeight w:val="416"/>
        </w:trPr>
        <w:tc>
          <w:tcPr>
            <w:tcW w:w="14651" w:type="dxa"/>
            <w:gridSpan w:val="19"/>
            <w:shd w:val="clear" w:color="auto" w:fill="FFC000"/>
          </w:tcPr>
          <w:p w14:paraId="24464D82" w14:textId="77777777" w:rsidR="00F44935" w:rsidRPr="00007207" w:rsidRDefault="00F44935" w:rsidP="0016720B">
            <w:pPr>
              <w:rPr>
                <w:rFonts w:ascii="Calibri" w:hAnsi="Calibri" w:cs="Calibri"/>
                <w:bCs/>
                <w:u w:val="single"/>
              </w:rPr>
            </w:pPr>
            <w:r w:rsidRPr="00007207">
              <w:rPr>
                <w:rFonts w:ascii="Calibri" w:hAnsi="Calibri" w:cs="Calibri"/>
              </w:rPr>
              <w:t xml:space="preserve">The section below shows the English curriculum intentions for trainees to learn in U3 and P3. </w:t>
            </w:r>
            <w:r w:rsidRPr="00007207">
              <w:rPr>
                <w:rFonts w:ascii="Calibri" w:eastAsia="Calibri" w:hAnsi="Calibri" w:cs="Calibri"/>
              </w:rPr>
              <w:t xml:space="preserve">U3 and P3 are positioned to give trainees opportunities to apply their experiences and learning from their contrasting school experience, most will return to their first school to apply their experiences with greater confidence and autonomy as a practitioner. </w:t>
            </w:r>
            <w:r w:rsidRPr="00007207">
              <w:rPr>
                <w:rFonts w:ascii="Calibri" w:hAnsi="Calibri" w:cs="Calibri"/>
                <w:bCs/>
              </w:rPr>
              <w:t xml:space="preserve">This highlights what we consider is important for English trainees to learn and to have skills in. The second column explains how and where this intention will be implemented using overarching key questions which will be referred to in U3 subject sessions. It is important to remember that trainees will see our intentions also implemented in their P3 schools. For example, we want trainees to understand how </w:t>
            </w:r>
            <w:r w:rsidRPr="00007207">
              <w:rPr>
                <w:rFonts w:ascii="Calibri" w:hAnsi="Calibri" w:cs="Calibri"/>
              </w:rPr>
              <w:t>we can use creative teaching methods to deepen students’ appreciation of literature and language</w:t>
            </w:r>
            <w:r w:rsidRPr="00007207">
              <w:rPr>
                <w:rFonts w:ascii="Calibri" w:hAnsi="Calibri" w:cs="Calibri"/>
                <w:bCs/>
              </w:rPr>
              <w:t>; this will be taught in U3 sessions but will also be a focus for observed lessons in their English departments. The final column refers to the impact or observable actions we wish our curriculum to have on the trainee and the students they teach. Evidence of impact is recorded in the trainee’s RoAD, which incorporates lesson observations and weekly mentor meetings.</w:t>
            </w:r>
          </w:p>
        </w:tc>
      </w:tr>
      <w:tr w:rsidR="00F44935" w:rsidRPr="00007207" w14:paraId="1F934700" w14:textId="77777777" w:rsidTr="0016720B">
        <w:trPr>
          <w:trHeight w:val="255"/>
        </w:trPr>
        <w:tc>
          <w:tcPr>
            <w:tcW w:w="14651" w:type="dxa"/>
            <w:gridSpan w:val="19"/>
            <w:shd w:val="clear" w:color="auto" w:fill="FFC000"/>
          </w:tcPr>
          <w:p w14:paraId="160D8425" w14:textId="77777777" w:rsidR="00F44935" w:rsidRPr="00007207" w:rsidRDefault="00F44935" w:rsidP="0016720B">
            <w:pPr>
              <w:rPr>
                <w:rFonts w:ascii="Calibri" w:hAnsi="Calibri" w:cs="Calibri"/>
                <w:b/>
              </w:rPr>
            </w:pPr>
            <w:r w:rsidRPr="00007207">
              <w:rPr>
                <w:rFonts w:ascii="Calibri" w:hAnsi="Calibri" w:cs="Calibri"/>
                <w:b/>
              </w:rPr>
              <w:t xml:space="preserve"> Overview of curriculum links between University sessions and Placement (U3/P3). </w:t>
            </w:r>
          </w:p>
        </w:tc>
      </w:tr>
      <w:tr w:rsidR="00F44935" w:rsidRPr="00007207" w14:paraId="6C41C450" w14:textId="77777777" w:rsidTr="0016720B">
        <w:trPr>
          <w:trHeight w:val="699"/>
        </w:trPr>
        <w:tc>
          <w:tcPr>
            <w:tcW w:w="4890" w:type="dxa"/>
            <w:gridSpan w:val="6"/>
            <w:shd w:val="clear" w:color="auto" w:fill="FFC000"/>
          </w:tcPr>
          <w:p w14:paraId="70179062" w14:textId="77777777" w:rsidR="00F44935" w:rsidRPr="00007207" w:rsidRDefault="00F44935" w:rsidP="0016720B">
            <w:pPr>
              <w:jc w:val="center"/>
              <w:rPr>
                <w:rFonts w:ascii="Calibri" w:hAnsi="Calibri" w:cs="Calibri"/>
              </w:rPr>
            </w:pPr>
            <w:r w:rsidRPr="00007207">
              <w:rPr>
                <w:rFonts w:ascii="Calibri" w:hAnsi="Calibri" w:cs="Calibri"/>
                <w:b/>
              </w:rPr>
              <w:t>What is the intention of the English curriculum in U3/P3</w:t>
            </w:r>
          </w:p>
        </w:tc>
        <w:tc>
          <w:tcPr>
            <w:tcW w:w="4890" w:type="dxa"/>
            <w:gridSpan w:val="7"/>
            <w:shd w:val="clear" w:color="auto" w:fill="FFC000"/>
          </w:tcPr>
          <w:p w14:paraId="530AE115" w14:textId="77777777" w:rsidR="00F44935" w:rsidRPr="00007207" w:rsidRDefault="00F44935" w:rsidP="0016720B">
            <w:pPr>
              <w:jc w:val="center"/>
              <w:rPr>
                <w:rFonts w:ascii="Calibri" w:hAnsi="Calibri" w:cs="Calibri"/>
              </w:rPr>
            </w:pPr>
            <w:r w:rsidRPr="00007207">
              <w:rPr>
                <w:rFonts w:ascii="Calibri" w:hAnsi="Calibri" w:cs="Calibri"/>
                <w:b/>
              </w:rPr>
              <w:t>How is the intention implemented in English University sessions in U3?</w:t>
            </w:r>
          </w:p>
        </w:tc>
        <w:tc>
          <w:tcPr>
            <w:tcW w:w="4871" w:type="dxa"/>
            <w:gridSpan w:val="6"/>
            <w:shd w:val="clear" w:color="auto" w:fill="FFC000"/>
          </w:tcPr>
          <w:p w14:paraId="6369C89B" w14:textId="77777777" w:rsidR="00F44935" w:rsidRPr="00007207" w:rsidRDefault="00F44935" w:rsidP="0016720B">
            <w:pPr>
              <w:jc w:val="center"/>
              <w:rPr>
                <w:rFonts w:ascii="Calibri" w:hAnsi="Calibri" w:cs="Calibri"/>
                <w:b/>
              </w:rPr>
            </w:pPr>
            <w:r w:rsidRPr="00007207">
              <w:rPr>
                <w:rFonts w:ascii="Calibri" w:hAnsi="Calibri" w:cs="Calibri"/>
                <w:b/>
              </w:rPr>
              <w:t>What should trainees be achieving in P3 to show impact in their English teaching, therefore making use of U3/P3 learning?</w:t>
            </w:r>
          </w:p>
        </w:tc>
      </w:tr>
      <w:tr w:rsidR="00F44935" w:rsidRPr="00007207" w14:paraId="70B4068A" w14:textId="77777777" w:rsidTr="0016720B">
        <w:trPr>
          <w:trHeight w:val="699"/>
        </w:trPr>
        <w:tc>
          <w:tcPr>
            <w:tcW w:w="4890" w:type="dxa"/>
            <w:gridSpan w:val="6"/>
            <w:shd w:val="clear" w:color="auto" w:fill="FFFFFF" w:themeFill="background1"/>
          </w:tcPr>
          <w:p w14:paraId="32152162" w14:textId="77777777" w:rsidR="00F44935" w:rsidRPr="00007207" w:rsidRDefault="00F44935" w:rsidP="0016720B">
            <w:pPr>
              <w:rPr>
                <w:rFonts w:ascii="Calibri" w:eastAsia="Calibri" w:hAnsi="Calibri" w:cs="Calibri"/>
              </w:rPr>
            </w:pPr>
            <w:r w:rsidRPr="00007207">
              <w:rPr>
                <w:rFonts w:ascii="Calibri" w:eastAsia="MS Mincho" w:hAnsi="Calibri" w:cs="Calibri"/>
              </w:rPr>
              <w:t xml:space="preserve">The overarching intention for U3/ P3 PGCE English trainees is to deepen their experience of teaching English by applying their experiences of teaching in a contrasting </w:t>
            </w:r>
            <w:r w:rsidRPr="00007207">
              <w:rPr>
                <w:rFonts w:ascii="Calibri" w:eastAsia="MS Mincho" w:hAnsi="Calibri" w:cs="Calibri"/>
              </w:rPr>
              <w:lastRenderedPageBreak/>
              <w:t>placement, in a different setting; for the majority this will be back in their placement 1 school.  Trainees will use their experiences to show</w:t>
            </w:r>
            <w:r w:rsidRPr="00007207">
              <w:rPr>
                <w:rFonts w:ascii="Calibri" w:eastAsia="Calibri" w:hAnsi="Calibri" w:cs="Calibri"/>
              </w:rPr>
              <w:t xml:space="preserve"> greater confidence and autonomy as a practitioner.</w:t>
            </w:r>
          </w:p>
          <w:p w14:paraId="6FAE6ADD" w14:textId="5ED04048" w:rsidR="00F44935" w:rsidRPr="00007207" w:rsidRDefault="00F44935" w:rsidP="0016720B">
            <w:pPr>
              <w:rPr>
                <w:rFonts w:ascii="Calibri" w:eastAsia="MS Mincho" w:hAnsi="Calibri" w:cs="Calibri"/>
              </w:rPr>
            </w:pPr>
            <w:r w:rsidRPr="00007207">
              <w:rPr>
                <w:rFonts w:ascii="Calibri" w:eastAsia="MS Mincho" w:hAnsi="Calibri" w:cs="Calibri"/>
              </w:rPr>
              <w:t xml:space="preserve">The intention is also to continue to develop and embed elements of their English practice developed in U2/P2, with a focus on delivering consistently high-quality lessons, which are well-planned and have a range of assessment and </w:t>
            </w:r>
            <w:r w:rsidR="00D90495">
              <w:rPr>
                <w:rFonts w:ascii="Calibri" w:eastAsia="MS Mincho" w:hAnsi="Calibri" w:cs="Calibri"/>
              </w:rPr>
              <w:t>adaptive teaching</w:t>
            </w:r>
            <w:r w:rsidRPr="00007207">
              <w:rPr>
                <w:rFonts w:ascii="Calibri" w:eastAsia="MS Mincho" w:hAnsi="Calibri" w:cs="Calibri"/>
              </w:rPr>
              <w:t xml:space="preserve"> strategies embedded to ensure all learners are engaged and make progress in their English lessons.</w:t>
            </w:r>
          </w:p>
          <w:p w14:paraId="11469E51" w14:textId="77777777" w:rsidR="00F44935" w:rsidRPr="00007207" w:rsidRDefault="00F44935" w:rsidP="0016720B">
            <w:pPr>
              <w:rPr>
                <w:rFonts w:ascii="Calibri" w:eastAsia="MS Mincho" w:hAnsi="Calibri" w:cs="Calibri"/>
              </w:rPr>
            </w:pPr>
          </w:p>
          <w:p w14:paraId="5D3450FB" w14:textId="77777777" w:rsidR="00F44935" w:rsidRPr="00007207" w:rsidRDefault="00F44935" w:rsidP="0016720B">
            <w:pPr>
              <w:rPr>
                <w:rFonts w:ascii="Calibri" w:eastAsia="MS Mincho" w:hAnsi="Calibri" w:cs="Calibri"/>
              </w:rPr>
            </w:pPr>
          </w:p>
          <w:p w14:paraId="3B1398EE"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build upon U2/P2 experience by planning, teaching and evaluating a greater number of lessons in U3/P3.  Their teaching of English will be more sophisticated and will contain a breadth of strategies, catering for the different abilities and needs of pupils.</w:t>
            </w:r>
          </w:p>
          <w:p w14:paraId="79DEC3F0" w14:textId="77777777" w:rsidR="00F44935" w:rsidRPr="00007207" w:rsidRDefault="00F44935" w:rsidP="0016720B">
            <w:pPr>
              <w:rPr>
                <w:rFonts w:ascii="Calibri" w:eastAsia="MS Mincho" w:hAnsi="Calibri" w:cs="Calibri"/>
              </w:rPr>
            </w:pPr>
          </w:p>
          <w:p w14:paraId="720FDA73" w14:textId="77777777" w:rsidR="00F44935" w:rsidRPr="00007207" w:rsidRDefault="00F44935" w:rsidP="0016720B">
            <w:pPr>
              <w:rPr>
                <w:rFonts w:ascii="Calibri" w:eastAsia="MS Mincho" w:hAnsi="Calibri" w:cs="Calibri"/>
              </w:rPr>
            </w:pPr>
            <w:r w:rsidRPr="00007207">
              <w:rPr>
                <w:rFonts w:ascii="Calibri" w:eastAsia="MS Mincho" w:hAnsi="Calibri" w:cs="Calibri"/>
              </w:rPr>
              <w:t>They will plan English lessons which are inclusive and adapted to the needs of their pupils.</w:t>
            </w:r>
          </w:p>
          <w:p w14:paraId="653C6F2D" w14:textId="77777777" w:rsidR="00F44935" w:rsidRPr="00007207" w:rsidRDefault="00F44935" w:rsidP="0016720B">
            <w:pPr>
              <w:rPr>
                <w:rFonts w:ascii="Calibri" w:eastAsia="MS Mincho" w:hAnsi="Calibri" w:cs="Calibri"/>
              </w:rPr>
            </w:pPr>
          </w:p>
          <w:p w14:paraId="5A8205DC"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will plan autonomously and will involve themselves proactively more fully in the life of the English departments and take greater roles in extracurricular activities outside of the classroom. </w:t>
            </w:r>
          </w:p>
          <w:p w14:paraId="4927B412" w14:textId="77777777" w:rsidR="00F44935" w:rsidRPr="00007207" w:rsidRDefault="00F44935" w:rsidP="0016720B">
            <w:pPr>
              <w:rPr>
                <w:rFonts w:ascii="Calibri" w:eastAsia="MS Mincho" w:hAnsi="Calibri" w:cs="Calibri"/>
              </w:rPr>
            </w:pPr>
          </w:p>
          <w:p w14:paraId="1333E6A4"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are more autonomous and are more effective in using research and other literature to support their thinking and practice in English specific planning and pedagogy.  </w:t>
            </w:r>
          </w:p>
          <w:p w14:paraId="4923DBB9" w14:textId="77777777" w:rsidR="00F44935" w:rsidRPr="00007207" w:rsidRDefault="00F44935" w:rsidP="0016720B">
            <w:pPr>
              <w:rPr>
                <w:rFonts w:ascii="Calibri" w:eastAsia="MS Mincho" w:hAnsi="Calibri" w:cs="Calibri"/>
              </w:rPr>
            </w:pPr>
          </w:p>
          <w:p w14:paraId="7FB1203F"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take risks in the English classroom, experimenting with more creative methods to engage students in their English lessons.</w:t>
            </w:r>
          </w:p>
          <w:p w14:paraId="492EFB23" w14:textId="77777777" w:rsidR="00F44935" w:rsidRPr="00007207" w:rsidRDefault="00F44935" w:rsidP="0016720B">
            <w:pPr>
              <w:rPr>
                <w:rFonts w:ascii="Calibri" w:eastAsia="MS Mincho" w:hAnsi="Calibri" w:cs="Calibri"/>
              </w:rPr>
            </w:pPr>
          </w:p>
          <w:p w14:paraId="2A653712" w14:textId="77777777" w:rsidR="00F44935" w:rsidRPr="00007207" w:rsidRDefault="00F44935" w:rsidP="0016720B">
            <w:pPr>
              <w:rPr>
                <w:rFonts w:ascii="Calibri" w:eastAsia="MS Mincho" w:hAnsi="Calibri" w:cs="Calibri"/>
              </w:rPr>
            </w:pPr>
          </w:p>
          <w:p w14:paraId="07FE80B7"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 </w:t>
            </w:r>
          </w:p>
          <w:p w14:paraId="499C916B" w14:textId="77777777" w:rsidR="00F44935" w:rsidRPr="00007207" w:rsidRDefault="00F44935" w:rsidP="0016720B">
            <w:pPr>
              <w:rPr>
                <w:rFonts w:ascii="Calibri" w:eastAsia="MS Mincho" w:hAnsi="Calibri" w:cs="Calibri"/>
              </w:rPr>
            </w:pPr>
          </w:p>
          <w:p w14:paraId="1683A4C5" w14:textId="77777777" w:rsidR="00F44935" w:rsidRPr="00007207" w:rsidRDefault="00F44935" w:rsidP="0016720B">
            <w:pPr>
              <w:rPr>
                <w:rFonts w:ascii="Calibri" w:eastAsia="MS Mincho" w:hAnsi="Calibri" w:cs="Calibri"/>
              </w:rPr>
            </w:pPr>
          </w:p>
          <w:p w14:paraId="5354C673" w14:textId="77777777" w:rsidR="00F44935" w:rsidRPr="00007207" w:rsidRDefault="00F44935" w:rsidP="0016720B">
            <w:pPr>
              <w:rPr>
                <w:rFonts w:ascii="Calibri" w:eastAsia="MS Mincho" w:hAnsi="Calibri" w:cs="Calibri"/>
              </w:rPr>
            </w:pPr>
          </w:p>
          <w:p w14:paraId="764DFC0C" w14:textId="77777777" w:rsidR="00F44935" w:rsidRPr="00007207" w:rsidRDefault="00F44935" w:rsidP="0016720B">
            <w:pPr>
              <w:jc w:val="center"/>
              <w:rPr>
                <w:rFonts w:ascii="Calibri" w:hAnsi="Calibri" w:cs="Calibri"/>
                <w:b/>
              </w:rPr>
            </w:pPr>
          </w:p>
        </w:tc>
        <w:tc>
          <w:tcPr>
            <w:tcW w:w="4890" w:type="dxa"/>
            <w:gridSpan w:val="7"/>
            <w:shd w:val="clear" w:color="auto" w:fill="FFFFFF" w:themeFill="background1"/>
          </w:tcPr>
          <w:p w14:paraId="28CB4322"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 xml:space="preserve">English trainees will all experience the following University sessions in U3. </w:t>
            </w:r>
          </w:p>
          <w:p w14:paraId="18DB430D" w14:textId="77777777" w:rsidR="00F44935" w:rsidRPr="00007207" w:rsidRDefault="00F44935" w:rsidP="0016720B">
            <w:pPr>
              <w:rPr>
                <w:rFonts w:ascii="Calibri" w:eastAsia="MS Mincho" w:hAnsi="Calibri" w:cs="Calibri"/>
              </w:rPr>
            </w:pPr>
          </w:p>
          <w:p w14:paraId="2EA7F914" w14:textId="77777777" w:rsidR="00F44935" w:rsidRPr="00007207" w:rsidRDefault="00F44935" w:rsidP="0016720B">
            <w:pPr>
              <w:rPr>
                <w:rFonts w:ascii="Calibri" w:eastAsia="MS Mincho" w:hAnsi="Calibri" w:cs="Calibri"/>
                <w:color w:val="000000"/>
              </w:rPr>
            </w:pPr>
            <w:r w:rsidRPr="00007207">
              <w:rPr>
                <w:rFonts w:ascii="Calibri" w:eastAsia="MS Mincho" w:hAnsi="Calibri" w:cs="Calibri"/>
              </w:rPr>
              <w:lastRenderedPageBreak/>
              <w:t>This explicitly delivers our PGCE English intention for P3 Trainees experience a range of input, lectures</w:t>
            </w:r>
            <w:r w:rsidRPr="00007207">
              <w:rPr>
                <w:rFonts w:ascii="Calibri" w:eastAsia="MS Mincho" w:hAnsi="Calibri" w:cs="Calibri"/>
                <w:color w:val="000000"/>
              </w:rPr>
              <w:t xml:space="preserve">, seminars, readings, and practice activities that fulfil the aims of each area of focus. U3 focus questions are:  </w:t>
            </w:r>
          </w:p>
          <w:p w14:paraId="7D0B464F" w14:textId="77777777" w:rsidR="00F44935" w:rsidRPr="00007207" w:rsidRDefault="00F44935" w:rsidP="0016720B">
            <w:pPr>
              <w:rPr>
                <w:rFonts w:ascii="Calibri" w:eastAsia="MS Mincho" w:hAnsi="Calibri" w:cs="Calibri"/>
                <w:color w:val="000000"/>
              </w:rPr>
            </w:pPr>
          </w:p>
          <w:p w14:paraId="349540EE" w14:textId="77777777" w:rsidR="00F44935" w:rsidRPr="00007207" w:rsidRDefault="00F44935" w:rsidP="0016720B">
            <w:pPr>
              <w:rPr>
                <w:rFonts w:ascii="Calibri" w:hAnsi="Calibri" w:cs="Calibri"/>
              </w:rPr>
            </w:pPr>
            <w:r w:rsidRPr="00007207">
              <w:rPr>
                <w:rFonts w:ascii="Calibri" w:hAnsi="Calibri" w:cs="Calibri"/>
              </w:rPr>
              <w:t>1. Can we reflect on what makes great English teaching (part 3)?</w:t>
            </w:r>
          </w:p>
          <w:p w14:paraId="5CE8CA98" w14:textId="77777777" w:rsidR="00F44935" w:rsidRPr="00007207" w:rsidRDefault="00F44935" w:rsidP="0016720B">
            <w:pPr>
              <w:rPr>
                <w:rFonts w:ascii="Calibri" w:eastAsia="MS Mincho" w:hAnsi="Calibri" w:cs="Calibri"/>
              </w:rPr>
            </w:pPr>
          </w:p>
          <w:p w14:paraId="69B104C7" w14:textId="77777777" w:rsidR="00F44935" w:rsidRPr="00007207" w:rsidRDefault="00F44935" w:rsidP="0016720B">
            <w:pPr>
              <w:rPr>
                <w:rFonts w:ascii="Calibri" w:hAnsi="Calibri" w:cs="Calibri"/>
              </w:rPr>
            </w:pPr>
            <w:r w:rsidRPr="00007207">
              <w:rPr>
                <w:rFonts w:ascii="Calibri" w:eastAsia="MS Mincho" w:hAnsi="Calibri" w:cs="Calibri"/>
              </w:rPr>
              <w:t xml:space="preserve">2. </w:t>
            </w:r>
            <w:r w:rsidRPr="00007207">
              <w:rPr>
                <w:rFonts w:ascii="Calibri" w:hAnsi="Calibri" w:cs="Calibri"/>
              </w:rPr>
              <w:t>What does the future hold for English education and how will you move English forward?</w:t>
            </w:r>
          </w:p>
          <w:p w14:paraId="47114525" w14:textId="77777777" w:rsidR="00F44935" w:rsidRPr="00007207" w:rsidRDefault="00F44935" w:rsidP="0016720B">
            <w:pPr>
              <w:rPr>
                <w:rFonts w:ascii="Calibri" w:eastAsia="MS Mincho" w:hAnsi="Calibri" w:cs="Calibri"/>
              </w:rPr>
            </w:pPr>
          </w:p>
          <w:p w14:paraId="7C968A22" w14:textId="77777777" w:rsidR="00F44935" w:rsidRPr="00007207" w:rsidRDefault="00F44935" w:rsidP="0016720B">
            <w:pPr>
              <w:rPr>
                <w:rFonts w:ascii="Calibri" w:hAnsi="Calibri" w:cs="Calibri"/>
              </w:rPr>
            </w:pPr>
            <w:r w:rsidRPr="00007207">
              <w:rPr>
                <w:rFonts w:ascii="Calibri" w:eastAsia="MS Mincho" w:hAnsi="Calibri" w:cs="Calibri"/>
              </w:rPr>
              <w:t xml:space="preserve">3. </w:t>
            </w:r>
            <w:r w:rsidRPr="00007207">
              <w:rPr>
                <w:rFonts w:ascii="Calibri" w:hAnsi="Calibri" w:cs="Calibri"/>
              </w:rPr>
              <w:t>Reflecting on and developing planning skills (part 3): How can you adapt your planning skills to prepare for your ECT role?</w:t>
            </w:r>
          </w:p>
          <w:p w14:paraId="363E378F" w14:textId="77777777" w:rsidR="00F44935" w:rsidRPr="00007207" w:rsidRDefault="00F44935" w:rsidP="0016720B">
            <w:pPr>
              <w:rPr>
                <w:rFonts w:ascii="Calibri" w:hAnsi="Calibri" w:cs="Calibri"/>
              </w:rPr>
            </w:pPr>
          </w:p>
          <w:p w14:paraId="0BE63082" w14:textId="77777777" w:rsidR="00F44935" w:rsidRPr="00007207" w:rsidRDefault="00F44935" w:rsidP="0016720B">
            <w:pPr>
              <w:rPr>
                <w:rFonts w:ascii="Calibri" w:hAnsi="Calibri" w:cs="Calibri"/>
              </w:rPr>
            </w:pPr>
            <w:r w:rsidRPr="00007207">
              <w:rPr>
                <w:rFonts w:ascii="Calibri" w:hAnsi="Calibri" w:cs="Calibri"/>
              </w:rPr>
              <w:t>4. How can we use creative teaching methods to deepen students’ appreciation of literary texts?</w:t>
            </w:r>
          </w:p>
          <w:p w14:paraId="18DFB09D" w14:textId="77777777" w:rsidR="00F44935" w:rsidRPr="00007207" w:rsidRDefault="00F44935" w:rsidP="0016720B">
            <w:pPr>
              <w:rPr>
                <w:rFonts w:ascii="Calibri" w:hAnsi="Calibri" w:cs="Calibri"/>
              </w:rPr>
            </w:pPr>
          </w:p>
          <w:p w14:paraId="58873227" w14:textId="77777777" w:rsidR="00F44935" w:rsidRPr="00007207" w:rsidRDefault="00F44935" w:rsidP="0016720B">
            <w:pPr>
              <w:rPr>
                <w:rFonts w:ascii="Calibri" w:hAnsi="Calibri" w:cs="Calibri"/>
              </w:rPr>
            </w:pPr>
            <w:r w:rsidRPr="00007207">
              <w:rPr>
                <w:rFonts w:ascii="Calibri" w:hAnsi="Calibri" w:cs="Calibri"/>
              </w:rPr>
              <w:t>5. How can we use creative methods to deepen students’ appreciation and understanding of language, including reading, writing and spoken English?</w:t>
            </w:r>
          </w:p>
          <w:p w14:paraId="559BE812" w14:textId="77777777" w:rsidR="00F44935" w:rsidRPr="00007207" w:rsidRDefault="00F44935" w:rsidP="0016720B">
            <w:pPr>
              <w:rPr>
                <w:rFonts w:ascii="Calibri" w:hAnsi="Calibri" w:cs="Calibri"/>
              </w:rPr>
            </w:pPr>
          </w:p>
          <w:p w14:paraId="5922D593" w14:textId="77777777" w:rsidR="00F44935" w:rsidRPr="00007207" w:rsidRDefault="00F44935" w:rsidP="0016720B">
            <w:pPr>
              <w:rPr>
                <w:rFonts w:ascii="Calibri" w:hAnsi="Calibri" w:cs="Calibri"/>
              </w:rPr>
            </w:pPr>
            <w:r w:rsidRPr="00007207">
              <w:rPr>
                <w:rFonts w:ascii="Calibri" w:hAnsi="Calibri" w:cs="Calibri"/>
              </w:rPr>
              <w:t>6. What opportunities are there to enhance the English curriculum using extra-curricular visits and activities?</w:t>
            </w:r>
          </w:p>
          <w:p w14:paraId="28685CD8" w14:textId="77777777" w:rsidR="00F44935" w:rsidRPr="00007207" w:rsidRDefault="00F44935" w:rsidP="0016720B">
            <w:pPr>
              <w:rPr>
                <w:rFonts w:ascii="Calibri" w:hAnsi="Calibri" w:cs="Calibri"/>
              </w:rPr>
            </w:pPr>
          </w:p>
          <w:p w14:paraId="46BE8849" w14:textId="77777777" w:rsidR="00F44935" w:rsidRPr="00007207" w:rsidRDefault="00F44935" w:rsidP="0016720B">
            <w:pPr>
              <w:rPr>
                <w:rFonts w:ascii="Calibri" w:hAnsi="Calibri" w:cs="Calibri"/>
              </w:rPr>
            </w:pPr>
            <w:r w:rsidRPr="00007207">
              <w:rPr>
                <w:rFonts w:ascii="Calibri" w:hAnsi="Calibri" w:cs="Calibri"/>
              </w:rPr>
              <w:t>7. How can we show progress and impact in the English classroom? Reflect on how we can use assessment for learning strategies most effectively.</w:t>
            </w:r>
          </w:p>
          <w:p w14:paraId="167F2CBE" w14:textId="77777777" w:rsidR="00F44935" w:rsidRPr="00007207" w:rsidRDefault="00F44935" w:rsidP="0016720B">
            <w:pPr>
              <w:rPr>
                <w:rFonts w:ascii="Calibri" w:hAnsi="Calibri" w:cs="Calibri"/>
              </w:rPr>
            </w:pPr>
          </w:p>
          <w:p w14:paraId="27E42ECC" w14:textId="77777777" w:rsidR="00F44935" w:rsidRPr="00007207" w:rsidRDefault="00F44935" w:rsidP="0016720B">
            <w:pPr>
              <w:rPr>
                <w:rFonts w:ascii="Calibri" w:hAnsi="Calibri" w:cs="Calibri"/>
              </w:rPr>
            </w:pPr>
            <w:r w:rsidRPr="00007207">
              <w:rPr>
                <w:rFonts w:ascii="Calibri" w:hAnsi="Calibri" w:cs="Calibri"/>
              </w:rPr>
              <w:t xml:space="preserve">8. How can we approach meaningful inclusion in the English classroom? How can we help students with barriers to learning access the English curriculum (part 2)? </w:t>
            </w:r>
          </w:p>
          <w:p w14:paraId="77E3FD4E" w14:textId="77777777" w:rsidR="00F44935" w:rsidRPr="00007207" w:rsidRDefault="00F44935" w:rsidP="0016720B">
            <w:pPr>
              <w:rPr>
                <w:rFonts w:ascii="Calibri" w:hAnsi="Calibri" w:cs="Calibri"/>
              </w:rPr>
            </w:pPr>
            <w:r w:rsidRPr="00007207">
              <w:rPr>
                <w:rFonts w:ascii="Calibri" w:hAnsi="Calibri" w:cs="Calibri"/>
              </w:rPr>
              <w:t>How can we help EAL students to integrate into the classroom and access the English curriculum?</w:t>
            </w:r>
          </w:p>
          <w:p w14:paraId="00799832" w14:textId="77777777" w:rsidR="00F44935" w:rsidRPr="00007207" w:rsidRDefault="00F44935" w:rsidP="0016720B">
            <w:pPr>
              <w:rPr>
                <w:rFonts w:ascii="Calibri" w:hAnsi="Calibri" w:cs="Calibri"/>
              </w:rPr>
            </w:pPr>
          </w:p>
          <w:p w14:paraId="53D05735" w14:textId="77777777" w:rsidR="00F44935" w:rsidRPr="00007207" w:rsidRDefault="00F44935" w:rsidP="0016720B">
            <w:pPr>
              <w:rPr>
                <w:rFonts w:ascii="Calibri" w:hAnsi="Calibri" w:cs="Calibri"/>
              </w:rPr>
            </w:pPr>
            <w:r w:rsidRPr="00007207">
              <w:rPr>
                <w:rFonts w:ascii="Calibri" w:hAnsi="Calibri" w:cs="Calibri"/>
              </w:rPr>
              <w:t>9. How can we teach diverse texts in English to build a more inclusive and representative curriculum, reflecting on texts and strategies?</w:t>
            </w:r>
          </w:p>
          <w:p w14:paraId="7AAE6A10" w14:textId="77777777" w:rsidR="00F44935" w:rsidRPr="00007207" w:rsidRDefault="00F44935" w:rsidP="0016720B">
            <w:pPr>
              <w:rPr>
                <w:rFonts w:ascii="Calibri" w:hAnsi="Calibri" w:cs="Calibri"/>
              </w:rPr>
            </w:pPr>
          </w:p>
          <w:p w14:paraId="1027DD01" w14:textId="77777777" w:rsidR="00F44935" w:rsidRPr="00007207" w:rsidRDefault="00F44935" w:rsidP="0016720B">
            <w:pPr>
              <w:rPr>
                <w:rFonts w:ascii="Calibri" w:hAnsi="Calibri" w:cs="Calibri"/>
              </w:rPr>
            </w:pPr>
          </w:p>
          <w:p w14:paraId="64562622" w14:textId="77777777" w:rsidR="00F44935" w:rsidRPr="00007207" w:rsidRDefault="00F44935" w:rsidP="0016720B">
            <w:pPr>
              <w:rPr>
                <w:rFonts w:ascii="Calibri" w:hAnsi="Calibri" w:cs="Calibri"/>
              </w:rPr>
            </w:pPr>
            <w:r w:rsidRPr="00007207">
              <w:rPr>
                <w:rFonts w:ascii="Calibri" w:hAnsi="Calibri" w:cs="Calibri"/>
              </w:rPr>
              <w:t>10. How can English support social, moral and cultural development (part 3)? How can we reflect on our critical understanding of powerful knowledge in the English classroom?</w:t>
            </w:r>
          </w:p>
          <w:p w14:paraId="5801DE16" w14:textId="77777777" w:rsidR="00F44935" w:rsidRPr="00007207" w:rsidRDefault="00F44935" w:rsidP="0016720B">
            <w:pPr>
              <w:rPr>
                <w:rFonts w:ascii="Calibri" w:hAnsi="Calibri" w:cs="Calibri"/>
              </w:rPr>
            </w:pPr>
          </w:p>
          <w:p w14:paraId="5AB1D5DF" w14:textId="77777777" w:rsidR="00F44935" w:rsidRPr="00007207" w:rsidRDefault="00F44935" w:rsidP="0016720B">
            <w:pPr>
              <w:rPr>
                <w:rFonts w:ascii="Calibri" w:hAnsi="Calibri" w:cs="Calibri"/>
              </w:rPr>
            </w:pPr>
            <w:r w:rsidRPr="00007207">
              <w:rPr>
                <w:rFonts w:ascii="Calibri" w:hAnsi="Calibri" w:cs="Calibri"/>
              </w:rPr>
              <w:t xml:space="preserve">11. How can we continue to develop your English subject and curriculum knowledge for English teaching into ECT and beyond? </w:t>
            </w:r>
          </w:p>
          <w:p w14:paraId="7366AAB8" w14:textId="77777777" w:rsidR="00F44935" w:rsidRPr="00007207" w:rsidRDefault="00F44935" w:rsidP="0016720B">
            <w:pPr>
              <w:rPr>
                <w:rFonts w:ascii="Calibri" w:hAnsi="Calibri" w:cs="Calibri"/>
              </w:rPr>
            </w:pPr>
          </w:p>
          <w:p w14:paraId="44B04576" w14:textId="77777777" w:rsidR="00F44935" w:rsidRPr="00007207" w:rsidRDefault="00F44935" w:rsidP="0016720B">
            <w:pPr>
              <w:rPr>
                <w:rFonts w:ascii="Calibri" w:hAnsi="Calibri" w:cs="Calibri"/>
              </w:rPr>
            </w:pPr>
            <w:r w:rsidRPr="00007207">
              <w:rPr>
                <w:rFonts w:ascii="Calibri" w:hAnsi="Calibri" w:cs="Calibri"/>
              </w:rPr>
              <w:t>12. How can we take risks and be innovative in the English classroom?</w:t>
            </w:r>
          </w:p>
          <w:p w14:paraId="39659A02" w14:textId="77777777" w:rsidR="00F44935" w:rsidRPr="00007207" w:rsidRDefault="00F44935" w:rsidP="0016720B">
            <w:pPr>
              <w:rPr>
                <w:rFonts w:ascii="Calibri" w:hAnsi="Calibri" w:cs="Calibri"/>
              </w:rPr>
            </w:pPr>
          </w:p>
          <w:p w14:paraId="09D205E9" w14:textId="77777777" w:rsidR="00F44935" w:rsidRPr="00007207" w:rsidRDefault="00F44935" w:rsidP="0016720B">
            <w:pPr>
              <w:rPr>
                <w:rFonts w:ascii="Calibri" w:hAnsi="Calibri" w:cs="Calibri"/>
              </w:rPr>
            </w:pPr>
            <w:r w:rsidRPr="00007207">
              <w:rPr>
                <w:rFonts w:ascii="Calibri" w:hAnsi="Calibri" w:cs="Calibri"/>
              </w:rPr>
              <w:t xml:space="preserve">13. What is your English teacher identity (part 3)? </w:t>
            </w:r>
          </w:p>
          <w:p w14:paraId="5939848C" w14:textId="77777777" w:rsidR="00F44935" w:rsidRPr="00007207" w:rsidRDefault="00F44935" w:rsidP="0016720B">
            <w:pPr>
              <w:rPr>
                <w:rFonts w:ascii="Calibri" w:eastAsia="MS Mincho" w:hAnsi="Calibri" w:cs="Calibri"/>
              </w:rPr>
            </w:pPr>
            <w:r w:rsidRPr="00007207">
              <w:rPr>
                <w:rFonts w:ascii="Calibri" w:hAnsi="Calibri" w:cs="Calibri"/>
              </w:rPr>
              <w:t>How do you plan to develop your English teacher identity as you enter the profession in your first role?</w:t>
            </w:r>
          </w:p>
          <w:p w14:paraId="0E9EE4F3" w14:textId="77777777" w:rsidR="00F44935" w:rsidRPr="00007207" w:rsidRDefault="00F44935" w:rsidP="0016720B">
            <w:pPr>
              <w:jc w:val="center"/>
              <w:rPr>
                <w:rFonts w:ascii="Calibri" w:hAnsi="Calibri" w:cs="Calibri"/>
                <w:b/>
              </w:rPr>
            </w:pPr>
          </w:p>
        </w:tc>
        <w:tc>
          <w:tcPr>
            <w:tcW w:w="4871" w:type="dxa"/>
            <w:gridSpan w:val="6"/>
            <w:shd w:val="clear" w:color="auto" w:fill="FFFFFF" w:themeFill="background1"/>
          </w:tcPr>
          <w:p w14:paraId="00C1FBF3"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PGCE English trainees should be able to demonstrate the following areas of impact:</w:t>
            </w:r>
          </w:p>
          <w:p w14:paraId="2CEB3933" w14:textId="77777777" w:rsidR="00F44935" w:rsidRPr="00007207" w:rsidRDefault="00F44935" w:rsidP="0016720B">
            <w:pPr>
              <w:rPr>
                <w:rFonts w:ascii="Calibri" w:eastAsia="MS Mincho" w:hAnsi="Calibri" w:cs="Calibri"/>
              </w:rPr>
            </w:pPr>
          </w:p>
          <w:p w14:paraId="56FE1B8A" w14:textId="77777777" w:rsidR="00F44935" w:rsidRPr="00007207" w:rsidRDefault="00F44935" w:rsidP="0016720B">
            <w:pPr>
              <w:rPr>
                <w:rFonts w:ascii="Calibri" w:eastAsia="MS Mincho" w:hAnsi="Calibri" w:cs="Calibri"/>
                <w:color w:val="000000"/>
              </w:rPr>
            </w:pPr>
            <w:r w:rsidRPr="00007207">
              <w:rPr>
                <w:rFonts w:ascii="Calibri" w:eastAsia="MS Mincho" w:hAnsi="Calibri" w:cs="Calibri"/>
              </w:rPr>
              <w:lastRenderedPageBreak/>
              <w:t xml:space="preserve">Trainees should apply their developed understanding of what it means to be a member of </w:t>
            </w:r>
            <w:r w:rsidRPr="00007207">
              <w:rPr>
                <w:rFonts w:ascii="Calibri" w:eastAsia="MS Mincho" w:hAnsi="Calibri" w:cs="Calibri"/>
                <w:color w:val="000000"/>
              </w:rPr>
              <w:t>teaching staff in an English department, showing good professional etiquette and collegiality. They will show an increasing presence as active members of their departments.</w:t>
            </w:r>
          </w:p>
          <w:p w14:paraId="6D736372" w14:textId="77777777" w:rsidR="00F44935" w:rsidRPr="00007207" w:rsidRDefault="00F44935" w:rsidP="0016720B">
            <w:pPr>
              <w:rPr>
                <w:rFonts w:ascii="Calibri" w:eastAsia="MS Mincho" w:hAnsi="Calibri" w:cs="Calibri"/>
                <w:color w:val="000000"/>
              </w:rPr>
            </w:pPr>
          </w:p>
          <w:p w14:paraId="7EBAFA8E" w14:textId="77777777" w:rsidR="00F44935" w:rsidRPr="00007207" w:rsidRDefault="00F44935" w:rsidP="0016720B">
            <w:pPr>
              <w:rPr>
                <w:rFonts w:ascii="Calibri" w:eastAsia="MS Mincho" w:hAnsi="Calibri" w:cs="Calibri"/>
              </w:rPr>
            </w:pPr>
            <w:r w:rsidRPr="00007207">
              <w:rPr>
                <w:rFonts w:ascii="Calibri" w:eastAsia="MS Mincho" w:hAnsi="Calibri" w:cs="Calibri"/>
                <w:color w:val="000000"/>
              </w:rPr>
              <w:t xml:space="preserve">All PGCE English trainees should be able to identify creative practice of experienced English teachers and reflect on their observation in the light of the core focus questions </w:t>
            </w:r>
            <w:r w:rsidRPr="00007207">
              <w:rPr>
                <w:rFonts w:ascii="Calibri" w:eastAsia="MS Mincho" w:hAnsi="Calibri" w:cs="Calibri"/>
              </w:rPr>
              <w:t>from U3, therefore effectively deepening their understanding of effective English teaching.</w:t>
            </w:r>
          </w:p>
          <w:p w14:paraId="662B1A63" w14:textId="77777777" w:rsidR="00F44935" w:rsidRPr="00007207" w:rsidRDefault="00F44935" w:rsidP="0016720B">
            <w:pPr>
              <w:rPr>
                <w:rFonts w:ascii="Calibri" w:eastAsia="MS Mincho" w:hAnsi="Calibri" w:cs="Calibri"/>
              </w:rPr>
            </w:pPr>
          </w:p>
          <w:p w14:paraId="1EA02B19"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They should have access to KS3, KS4 and A level schemes of work, and be competently and creatively planning series of lessons which connect and develop learning for students. They are effective in planning whole lessons considering focus areas from U3, such as how English teaching can be inclusive. </w:t>
            </w:r>
          </w:p>
          <w:p w14:paraId="01A21D7A" w14:textId="77777777" w:rsidR="00F44935" w:rsidRPr="00007207" w:rsidRDefault="00F44935" w:rsidP="0016720B">
            <w:pPr>
              <w:rPr>
                <w:rFonts w:ascii="Calibri" w:eastAsia="MS Mincho" w:hAnsi="Calibri" w:cs="Calibri"/>
              </w:rPr>
            </w:pPr>
          </w:p>
          <w:p w14:paraId="4351780F" w14:textId="77777777" w:rsidR="00F44935" w:rsidRPr="00007207" w:rsidRDefault="00F44935" w:rsidP="0016720B">
            <w:pPr>
              <w:rPr>
                <w:rFonts w:ascii="Calibri" w:eastAsia="MS Mincho" w:hAnsi="Calibri" w:cs="Calibri"/>
              </w:rPr>
            </w:pPr>
            <w:r w:rsidRPr="00007207">
              <w:rPr>
                <w:rFonts w:ascii="Calibri" w:eastAsia="MS Mincho" w:hAnsi="Calibri" w:cs="Calibri"/>
              </w:rPr>
              <w:t>Lessons should be planned to facilitate good progression through effective adaptive teaching, drawing on a variety of strategies, such as modelling and scaffolding, to support learners. Trainees should be able to plan sequences of 6-8 lessons autonomously.</w:t>
            </w:r>
          </w:p>
          <w:p w14:paraId="2777ADC5" w14:textId="77777777" w:rsidR="00F44935" w:rsidRPr="00007207" w:rsidRDefault="00F44935" w:rsidP="0016720B">
            <w:pPr>
              <w:rPr>
                <w:rFonts w:ascii="Calibri" w:eastAsia="MS Mincho" w:hAnsi="Calibri" w:cs="Calibri"/>
              </w:rPr>
            </w:pPr>
          </w:p>
          <w:p w14:paraId="35522719" w14:textId="77777777" w:rsidR="00F44935" w:rsidRPr="00007207" w:rsidRDefault="00F44935" w:rsidP="0016720B">
            <w:pPr>
              <w:rPr>
                <w:rFonts w:ascii="Calibri" w:eastAsia="MS Mincho" w:hAnsi="Calibri" w:cs="Calibri"/>
              </w:rPr>
            </w:pPr>
          </w:p>
          <w:p w14:paraId="2BB2BD54"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select a variety of diverse resources for teaching, including making the learning relevant to the young people they teach, and using creative methods to engage them.</w:t>
            </w:r>
          </w:p>
          <w:p w14:paraId="031611CA" w14:textId="77777777" w:rsidR="00F44935" w:rsidRPr="00007207" w:rsidRDefault="00F44935" w:rsidP="0016720B">
            <w:pPr>
              <w:rPr>
                <w:rFonts w:ascii="Calibri" w:eastAsia="MS Mincho" w:hAnsi="Calibri" w:cs="Calibri"/>
              </w:rPr>
            </w:pPr>
          </w:p>
          <w:p w14:paraId="00B536CC"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rPr>
              <w:t xml:space="preserve">Trainees in placement will be expected to know how pupils are making progress in English and clearly communicate this to students, developing methods to involve the students in thinking about how they are learning. </w:t>
            </w:r>
            <w:r w:rsidRPr="00007207">
              <w:rPr>
                <w:rFonts w:ascii="Calibri" w:eastAsia="MS Mincho" w:hAnsi="Calibri" w:cs="Calibri"/>
                <w:color w:val="000000" w:themeColor="text1"/>
              </w:rPr>
              <w:t>Trainees use, where appropriate, visual imagery in lessons and dual coding to help students learn.</w:t>
            </w:r>
          </w:p>
          <w:p w14:paraId="4303DD5E" w14:textId="77777777" w:rsidR="00F44935" w:rsidRPr="00007207" w:rsidRDefault="00F44935" w:rsidP="0016720B">
            <w:pPr>
              <w:rPr>
                <w:rFonts w:ascii="Calibri" w:eastAsia="MS Mincho" w:hAnsi="Calibri" w:cs="Calibri"/>
                <w:color w:val="000000" w:themeColor="text1"/>
              </w:rPr>
            </w:pPr>
          </w:p>
          <w:p w14:paraId="065044E6"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will plan and execute an extracurricular trip and </w:t>
            </w:r>
            <w:r w:rsidRPr="00007207">
              <w:rPr>
                <w:rFonts w:ascii="Calibri" w:eastAsia="MS Mincho" w:hAnsi="Calibri" w:cs="Calibri"/>
              </w:rPr>
              <w:lastRenderedPageBreak/>
              <w:t xml:space="preserve">present their rationale and choice of activities to an appropriate audience. </w:t>
            </w:r>
          </w:p>
          <w:p w14:paraId="506FE58C" w14:textId="77777777" w:rsidR="00F44935" w:rsidRPr="00007207" w:rsidRDefault="00F44935" w:rsidP="0016720B">
            <w:pPr>
              <w:rPr>
                <w:rFonts w:ascii="Calibri" w:eastAsia="MS Mincho" w:hAnsi="Calibri" w:cs="Calibri"/>
              </w:rPr>
            </w:pPr>
          </w:p>
          <w:p w14:paraId="6FC61C53"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be able to draw on the findings from their IEP assignment to identify areas of the curriculum that can be made more representative and inclusive.</w:t>
            </w:r>
          </w:p>
          <w:p w14:paraId="1E398EA5" w14:textId="77777777" w:rsidR="00F44935" w:rsidRPr="00007207" w:rsidRDefault="00F44935" w:rsidP="0016720B">
            <w:pPr>
              <w:rPr>
                <w:rFonts w:ascii="Calibri" w:eastAsia="MS Mincho" w:hAnsi="Calibri" w:cs="Calibri"/>
              </w:rPr>
            </w:pPr>
          </w:p>
          <w:p w14:paraId="21221866"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will be able to identify and exploit various communities of practice such as subject associations, social media groups, conferences and publications. </w:t>
            </w:r>
          </w:p>
          <w:p w14:paraId="340ECD55" w14:textId="77777777" w:rsidR="00F44935" w:rsidRPr="00007207" w:rsidRDefault="00F44935" w:rsidP="0016720B">
            <w:pPr>
              <w:rPr>
                <w:rFonts w:ascii="Calibri" w:eastAsia="MS Mincho" w:hAnsi="Calibri" w:cs="Calibri"/>
              </w:rPr>
            </w:pPr>
          </w:p>
          <w:p w14:paraId="36E80C46"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look for opportunities to integrate marginalized voices into lessons and seek to use diverse texts and resources to engage students in their learning.</w:t>
            </w:r>
          </w:p>
          <w:p w14:paraId="7F2B9D76" w14:textId="77777777" w:rsidR="00F44935" w:rsidRPr="00007207" w:rsidRDefault="00F44935" w:rsidP="0016720B">
            <w:pPr>
              <w:rPr>
                <w:rFonts w:ascii="Calibri" w:eastAsia="MS Mincho" w:hAnsi="Calibri" w:cs="Calibri"/>
              </w:rPr>
            </w:pPr>
          </w:p>
          <w:p w14:paraId="4744B55F"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will continue to regularly embed formative assessment strategies in lessons and complete checks through a variety of whole class assessment approaches.</w:t>
            </w:r>
          </w:p>
          <w:p w14:paraId="31EEE0F1" w14:textId="77777777" w:rsidR="00F44935" w:rsidRPr="00007207" w:rsidRDefault="00F44935" w:rsidP="0016720B">
            <w:pPr>
              <w:rPr>
                <w:rFonts w:ascii="Calibri" w:eastAsia="MS Mincho" w:hAnsi="Calibri" w:cs="Calibri"/>
              </w:rPr>
            </w:pPr>
          </w:p>
          <w:p w14:paraId="343858D1" w14:textId="77777777" w:rsidR="00F44935" w:rsidRPr="00007207" w:rsidRDefault="00F44935" w:rsidP="0016720B">
            <w:pPr>
              <w:jc w:val="center"/>
              <w:rPr>
                <w:rFonts w:ascii="Calibri" w:hAnsi="Calibri" w:cs="Calibri"/>
                <w:b/>
              </w:rPr>
            </w:pPr>
            <w:r w:rsidRPr="00007207">
              <w:rPr>
                <w:rFonts w:ascii="Calibri" w:eastAsia="MS Mincho" w:hAnsi="Calibri" w:cs="Calibri"/>
              </w:rPr>
              <w:t>Trainees will continue to take ownership of marking as appropriate and provide students with constructive feedback on assessments. Trainees should now be able to plan for these from the outset, considering schemes of work holistically.</w:t>
            </w:r>
          </w:p>
        </w:tc>
      </w:tr>
      <w:tr w:rsidR="00F44935" w:rsidRPr="00007207" w14:paraId="55A30468" w14:textId="77777777" w:rsidTr="0016720B">
        <w:trPr>
          <w:trHeight w:val="255"/>
        </w:trPr>
        <w:tc>
          <w:tcPr>
            <w:tcW w:w="14651" w:type="dxa"/>
            <w:gridSpan w:val="19"/>
            <w:shd w:val="clear" w:color="auto" w:fill="FFC000"/>
          </w:tcPr>
          <w:p w14:paraId="456BDA50" w14:textId="77777777" w:rsidR="00F44935" w:rsidRPr="00007207" w:rsidRDefault="00F44935" w:rsidP="0016720B">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F44935" w:rsidRPr="00007207" w14:paraId="0C3CC126" w14:textId="77777777" w:rsidTr="0016720B">
        <w:trPr>
          <w:trHeight w:val="2239"/>
        </w:trPr>
        <w:tc>
          <w:tcPr>
            <w:tcW w:w="1665" w:type="dxa"/>
            <w:gridSpan w:val="2"/>
            <w:shd w:val="clear" w:color="auto" w:fill="FFC000"/>
          </w:tcPr>
          <w:p w14:paraId="69ECDF59" w14:textId="77777777" w:rsidR="00F44935" w:rsidRPr="00007207" w:rsidRDefault="00F44935" w:rsidP="0016720B">
            <w:pPr>
              <w:rPr>
                <w:rFonts w:ascii="Calibri" w:hAnsi="Calibri" w:cs="Calibri"/>
                <w:b/>
                <w:color w:val="5B9BD5"/>
              </w:rPr>
            </w:pPr>
            <w:r w:rsidRPr="00007207">
              <w:rPr>
                <w:rFonts w:ascii="Calibri" w:hAnsi="Calibri" w:cs="Calibri"/>
                <w:b/>
              </w:rPr>
              <w:t xml:space="preserve">Overarching Intention of our UoM curriculum for U3/P3 – Standard across all subjects </w:t>
            </w:r>
          </w:p>
        </w:tc>
        <w:tc>
          <w:tcPr>
            <w:tcW w:w="4290" w:type="dxa"/>
            <w:gridSpan w:val="7"/>
            <w:shd w:val="clear" w:color="auto" w:fill="FFC000"/>
          </w:tcPr>
          <w:p w14:paraId="3F4143CE" w14:textId="77777777" w:rsidR="00F44935" w:rsidRPr="00007207" w:rsidRDefault="00F44935" w:rsidP="0016720B">
            <w:pPr>
              <w:rPr>
                <w:rFonts w:ascii="Calibri" w:hAnsi="Calibri" w:cs="Calibri"/>
              </w:rPr>
            </w:pPr>
            <w:r w:rsidRPr="00007207">
              <w:rPr>
                <w:rFonts w:ascii="Calibri" w:hAnsi="Calibri" w:cs="Calibri"/>
                <w:b/>
              </w:rPr>
              <w:t>Link to UoM English intention U3/P3</w:t>
            </w:r>
            <w:r w:rsidRPr="00007207">
              <w:rPr>
                <w:rFonts w:ascii="Calibri" w:hAnsi="Calibri" w:cs="Calibri"/>
              </w:rPr>
              <w:t xml:space="preserve">. </w:t>
            </w:r>
          </w:p>
          <w:p w14:paraId="45D313F2" w14:textId="77777777" w:rsidR="00F44935" w:rsidRPr="00007207" w:rsidRDefault="00F44935" w:rsidP="0016720B">
            <w:pPr>
              <w:rPr>
                <w:rFonts w:ascii="Calibri" w:hAnsi="Calibri" w:cs="Calibri"/>
              </w:rPr>
            </w:pPr>
          </w:p>
          <w:p w14:paraId="4DB10A26" w14:textId="77777777" w:rsidR="00F44935" w:rsidRPr="00007207" w:rsidRDefault="00F44935" w:rsidP="0016720B">
            <w:pPr>
              <w:rPr>
                <w:rFonts w:ascii="Calibri" w:hAnsi="Calibri" w:cs="Calibri"/>
              </w:rPr>
            </w:pPr>
            <w:r w:rsidRPr="00007207">
              <w:rPr>
                <w:rFonts w:ascii="Calibri" w:hAnsi="Calibri" w:cs="Calibri"/>
              </w:rPr>
              <w:t>It is our intention that trainees in English:</w:t>
            </w:r>
          </w:p>
          <w:p w14:paraId="1BDF287A" w14:textId="77777777" w:rsidR="00F44935" w:rsidRPr="00007207" w:rsidRDefault="00F44935" w:rsidP="0016720B">
            <w:pPr>
              <w:rPr>
                <w:rFonts w:ascii="Calibri" w:hAnsi="Calibri" w:cs="Calibri"/>
              </w:rPr>
            </w:pPr>
          </w:p>
          <w:p w14:paraId="5B208D89" w14:textId="77777777" w:rsidR="00F44935" w:rsidRPr="00007207" w:rsidRDefault="00F44935" w:rsidP="0016720B">
            <w:pPr>
              <w:rPr>
                <w:rFonts w:ascii="Calibri" w:hAnsi="Calibri" w:cs="Calibri"/>
              </w:rPr>
            </w:pPr>
          </w:p>
        </w:tc>
        <w:tc>
          <w:tcPr>
            <w:tcW w:w="4335" w:type="dxa"/>
            <w:gridSpan w:val="6"/>
            <w:shd w:val="clear" w:color="auto" w:fill="FFC000"/>
          </w:tcPr>
          <w:p w14:paraId="0AE2A9F9" w14:textId="77777777" w:rsidR="00F44935" w:rsidRPr="00007207" w:rsidRDefault="00F44935" w:rsidP="0016720B">
            <w:pPr>
              <w:rPr>
                <w:rFonts w:ascii="Calibri" w:hAnsi="Calibri" w:cs="Calibri"/>
                <w:b/>
              </w:rPr>
            </w:pPr>
            <w:r w:rsidRPr="00007207">
              <w:rPr>
                <w:rFonts w:ascii="Calibri" w:hAnsi="Calibri" w:cs="Calibri"/>
                <w:b/>
              </w:rPr>
              <w:t>How is this addressed in English University 2 (U3)?</w:t>
            </w:r>
          </w:p>
          <w:p w14:paraId="349F69D5" w14:textId="77777777" w:rsidR="00F44935" w:rsidRPr="00007207" w:rsidRDefault="00F44935" w:rsidP="0016720B">
            <w:pPr>
              <w:rPr>
                <w:rFonts w:ascii="Calibri" w:hAnsi="Calibri" w:cs="Calibri"/>
              </w:rPr>
            </w:pPr>
          </w:p>
          <w:p w14:paraId="62ABE8F1" w14:textId="77777777" w:rsidR="00F44935" w:rsidRPr="00007207" w:rsidRDefault="00F44935" w:rsidP="0016720B">
            <w:pPr>
              <w:rPr>
                <w:rFonts w:ascii="Calibri" w:hAnsi="Calibri" w:cs="Calibri"/>
              </w:rPr>
            </w:pPr>
            <w:r w:rsidRPr="00007207">
              <w:rPr>
                <w:rFonts w:ascii="Calibri" w:hAnsi="Calibri" w:cs="Calibri"/>
              </w:rPr>
              <w:t>These intentions will be realised as English trainees address the following key questions, and through related Intensive Teacher and Practice (ITAP) days.</w:t>
            </w:r>
          </w:p>
        </w:tc>
        <w:tc>
          <w:tcPr>
            <w:tcW w:w="4361" w:type="dxa"/>
            <w:gridSpan w:val="4"/>
            <w:shd w:val="clear" w:color="auto" w:fill="FFC000"/>
          </w:tcPr>
          <w:p w14:paraId="78145A36" w14:textId="77777777" w:rsidR="00F44935" w:rsidRPr="00007207" w:rsidRDefault="00F44935" w:rsidP="0016720B">
            <w:pPr>
              <w:rPr>
                <w:rFonts w:ascii="Calibri" w:hAnsi="Calibri" w:cs="Calibri"/>
                <w:b/>
                <w:color w:val="000000"/>
              </w:rPr>
            </w:pPr>
            <w:r w:rsidRPr="00007207">
              <w:rPr>
                <w:rFonts w:ascii="Calibri" w:hAnsi="Calibri" w:cs="Calibri"/>
                <w:b/>
                <w:color w:val="000000"/>
              </w:rPr>
              <w:t>How is impact developed in English Placement 2 (P3)?</w:t>
            </w:r>
          </w:p>
          <w:p w14:paraId="3FD5C2B4" w14:textId="77777777" w:rsidR="00F44935" w:rsidRPr="00007207" w:rsidRDefault="00F44935" w:rsidP="0016720B">
            <w:pPr>
              <w:rPr>
                <w:rFonts w:ascii="Calibri" w:hAnsi="Calibri" w:cs="Calibri"/>
                <w:b/>
                <w:color w:val="000000"/>
              </w:rPr>
            </w:pPr>
          </w:p>
          <w:p w14:paraId="069B3B40" w14:textId="77777777" w:rsidR="00F44935" w:rsidRPr="00007207" w:rsidRDefault="00F44935" w:rsidP="0016720B">
            <w:pPr>
              <w:rPr>
                <w:rFonts w:ascii="Calibri" w:hAnsi="Calibri" w:cs="Calibri"/>
                <w:color w:val="FF0000"/>
              </w:rPr>
            </w:pPr>
            <w:r w:rsidRPr="00007207">
              <w:rPr>
                <w:rFonts w:ascii="Calibri" w:hAnsi="Calibri" w:cs="Calibri"/>
              </w:rPr>
              <w:t>The impact of the curriculum will be developed as the English trainee critically engages with the key questions and ITAP themes in the context of their placement 2 school or college.</w:t>
            </w:r>
          </w:p>
        </w:tc>
      </w:tr>
      <w:tr w:rsidR="00F44935" w:rsidRPr="00007207" w14:paraId="39A04C01" w14:textId="77777777" w:rsidTr="00DD669C">
        <w:trPr>
          <w:trHeight w:val="274"/>
        </w:trPr>
        <w:tc>
          <w:tcPr>
            <w:tcW w:w="1665" w:type="dxa"/>
            <w:gridSpan w:val="2"/>
            <w:shd w:val="clear" w:color="auto" w:fill="FFD966" w:themeFill="accent4" w:themeFillTint="99"/>
          </w:tcPr>
          <w:p w14:paraId="11CA7971" w14:textId="77777777" w:rsidR="00F44935" w:rsidRPr="00007207" w:rsidRDefault="00F44935" w:rsidP="0016720B">
            <w:pPr>
              <w:rPr>
                <w:rFonts w:ascii="Calibri" w:eastAsia="MS Mincho" w:hAnsi="Calibri" w:cs="Calibri"/>
                <w:b/>
                <w:bCs/>
                <w:color w:val="365F91"/>
              </w:rPr>
            </w:pPr>
            <w:r w:rsidRPr="00007207">
              <w:rPr>
                <w:rFonts w:ascii="Calibri" w:eastAsia="MS Mincho" w:hAnsi="Calibri" w:cs="Calibri"/>
                <w:b/>
              </w:rPr>
              <w:t>Core Area 1. Teacher Expectations</w:t>
            </w:r>
            <w:r w:rsidRPr="00007207">
              <w:rPr>
                <w:rFonts w:ascii="Calibri" w:eastAsia="MS Mincho" w:hAnsi="Calibri" w:cs="Calibri"/>
                <w:b/>
                <w:bCs/>
                <w:color w:val="365F91"/>
              </w:rPr>
              <w:t xml:space="preserve"> </w:t>
            </w:r>
          </w:p>
          <w:p w14:paraId="1FA1A517" w14:textId="77777777" w:rsidR="00F44935" w:rsidRPr="00007207" w:rsidRDefault="00F44935" w:rsidP="0016720B">
            <w:pPr>
              <w:rPr>
                <w:rFonts w:ascii="Calibri" w:eastAsia="MS Mincho" w:hAnsi="Calibri" w:cs="Calibri"/>
                <w:b/>
                <w:bCs/>
                <w:color w:val="365F91"/>
              </w:rPr>
            </w:pPr>
          </w:p>
          <w:p w14:paraId="1747304F"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1.1.2 Demonstrate consistently high expectations of attitudes, values, behaviour and progress</w:t>
            </w:r>
          </w:p>
        </w:tc>
        <w:tc>
          <w:tcPr>
            <w:tcW w:w="4290" w:type="dxa"/>
            <w:gridSpan w:val="7"/>
            <w:shd w:val="clear" w:color="auto" w:fill="F8EFC5"/>
          </w:tcPr>
          <w:p w14:paraId="21150F15" w14:textId="77777777" w:rsidR="00F44935" w:rsidRPr="00007207" w:rsidRDefault="00F44935" w:rsidP="0016720B">
            <w:pPr>
              <w:rPr>
                <w:rFonts w:ascii="Calibri" w:eastAsia="MS Mincho" w:hAnsi="Calibri" w:cs="Calibri"/>
              </w:rPr>
            </w:pPr>
          </w:p>
          <w:p w14:paraId="3FF05DF0"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PGCE English trainees will be encouraged to take risks in the classroom and to teach more creatively, including using active engagement </w:t>
            </w:r>
            <w:r w:rsidRPr="00007207">
              <w:rPr>
                <w:rFonts w:ascii="Calibri" w:eastAsia="MS Mincho" w:hAnsi="Calibri" w:cs="Calibri"/>
              </w:rPr>
              <w:lastRenderedPageBreak/>
              <w:t>strategies.</w:t>
            </w:r>
          </w:p>
          <w:p w14:paraId="03509AB4" w14:textId="77777777" w:rsidR="00F44935" w:rsidRPr="00007207" w:rsidRDefault="00F44935" w:rsidP="0016720B">
            <w:pPr>
              <w:rPr>
                <w:rFonts w:ascii="Calibri" w:eastAsia="MS Mincho" w:hAnsi="Calibri" w:cs="Calibri"/>
              </w:rPr>
            </w:pPr>
          </w:p>
          <w:p w14:paraId="464BAF0D" w14:textId="77777777" w:rsidR="00F44935" w:rsidRPr="00007207" w:rsidRDefault="00F44935" w:rsidP="0016720B">
            <w:pPr>
              <w:rPr>
                <w:rFonts w:ascii="Calibri" w:eastAsia="MS Mincho" w:hAnsi="Calibri" w:cs="Calibri"/>
              </w:rPr>
            </w:pPr>
            <w:r w:rsidRPr="00007207">
              <w:rPr>
                <w:rFonts w:ascii="Calibri" w:eastAsia="MS Mincho" w:hAnsi="Calibri" w:cs="Calibri"/>
              </w:rPr>
              <w:t>High expectations are used to plan engaging and creative activities that encourage learning.</w:t>
            </w:r>
          </w:p>
          <w:p w14:paraId="60876063" w14:textId="77777777" w:rsidR="00F44935" w:rsidRPr="00007207" w:rsidRDefault="00F44935" w:rsidP="0016720B">
            <w:pPr>
              <w:rPr>
                <w:rFonts w:ascii="Calibri" w:eastAsia="MS Mincho" w:hAnsi="Calibri" w:cs="Calibri"/>
              </w:rPr>
            </w:pPr>
          </w:p>
          <w:p w14:paraId="44899E91"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have very high expectations of behaviour and attitude.</w:t>
            </w:r>
          </w:p>
          <w:p w14:paraId="6E94EA07" w14:textId="77777777" w:rsidR="00F44935" w:rsidRPr="00007207" w:rsidRDefault="00F44935" w:rsidP="0016720B">
            <w:pPr>
              <w:rPr>
                <w:rFonts w:ascii="Calibri" w:eastAsia="MS Mincho" w:hAnsi="Calibri" w:cs="Calibri"/>
              </w:rPr>
            </w:pPr>
          </w:p>
          <w:p w14:paraId="61E30813" w14:textId="77777777" w:rsidR="00F44935" w:rsidRPr="00007207" w:rsidRDefault="00F44935" w:rsidP="0016720B">
            <w:pPr>
              <w:rPr>
                <w:rFonts w:ascii="Calibri" w:hAnsi="Calibri" w:cs="Calibri"/>
              </w:rPr>
            </w:pPr>
            <w:r w:rsidRPr="00007207">
              <w:rPr>
                <w:rFonts w:ascii="Calibri" w:hAnsi="Calibri" w:cs="Calibri"/>
              </w:rPr>
              <w:t>Appreciate what makes an effective and creative English lesson and what makes a great English teacher.</w:t>
            </w:r>
          </w:p>
          <w:p w14:paraId="5DB9B2B8" w14:textId="77777777" w:rsidR="00F44935" w:rsidRPr="00007207" w:rsidRDefault="00F44935" w:rsidP="0016720B">
            <w:pPr>
              <w:rPr>
                <w:rFonts w:ascii="Calibri" w:hAnsi="Calibri" w:cs="Calibri"/>
              </w:rPr>
            </w:pPr>
          </w:p>
          <w:p w14:paraId="380A1350" w14:textId="77777777" w:rsidR="00F44935" w:rsidRPr="00007207" w:rsidRDefault="00F44935" w:rsidP="0016720B">
            <w:pPr>
              <w:rPr>
                <w:rFonts w:ascii="Calibri" w:hAnsi="Calibri" w:cs="Calibri"/>
              </w:rPr>
            </w:pPr>
            <w:r w:rsidRPr="00007207">
              <w:rPr>
                <w:rFonts w:ascii="Calibri" w:hAnsi="Calibri" w:cs="Calibri"/>
              </w:rPr>
              <w:t>Experiment with classroom routines and classroom management to support student learning in a more active environment.</w:t>
            </w:r>
          </w:p>
          <w:p w14:paraId="7593AF10" w14:textId="77777777" w:rsidR="00F44935" w:rsidRPr="00007207" w:rsidRDefault="00F44935" w:rsidP="0016720B">
            <w:pPr>
              <w:rPr>
                <w:rFonts w:ascii="Calibri" w:hAnsi="Calibri" w:cs="Calibri"/>
                <w:b/>
              </w:rPr>
            </w:pPr>
          </w:p>
        </w:tc>
        <w:tc>
          <w:tcPr>
            <w:tcW w:w="4335" w:type="dxa"/>
            <w:gridSpan w:val="6"/>
            <w:shd w:val="clear" w:color="auto" w:fill="F8EFC5"/>
          </w:tcPr>
          <w:p w14:paraId="3DAFF232" w14:textId="77777777" w:rsidR="00F44935" w:rsidRPr="00007207" w:rsidRDefault="00F44935" w:rsidP="0016720B">
            <w:pPr>
              <w:rPr>
                <w:rFonts w:ascii="Calibri" w:eastAsia="Calibri" w:hAnsi="Calibri" w:cs="Calibri"/>
                <w:color w:val="000000"/>
              </w:rPr>
            </w:pPr>
          </w:p>
          <w:p w14:paraId="21EB4BE5"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consider how to teach Literature and Language creatively in the English classroom.</w:t>
            </w:r>
          </w:p>
          <w:p w14:paraId="5ACB60F6" w14:textId="77777777" w:rsidR="00F44935" w:rsidRPr="00007207" w:rsidRDefault="00F44935" w:rsidP="0016720B">
            <w:pPr>
              <w:rPr>
                <w:rFonts w:ascii="Calibri" w:eastAsia="Calibri" w:hAnsi="Calibri" w:cs="Calibri"/>
                <w:color w:val="000000" w:themeColor="text1"/>
              </w:rPr>
            </w:pPr>
          </w:p>
          <w:p w14:paraId="4753B63A"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lastRenderedPageBreak/>
              <w:t>Trainees experience creative methods and reflect on how these can be used effectively in a classroom.</w:t>
            </w:r>
          </w:p>
          <w:p w14:paraId="7182A862" w14:textId="77777777" w:rsidR="00F44935" w:rsidRPr="00007207" w:rsidRDefault="00F44935" w:rsidP="0016720B">
            <w:pPr>
              <w:rPr>
                <w:rFonts w:ascii="Calibri" w:eastAsia="Calibri" w:hAnsi="Calibri" w:cs="Calibri"/>
                <w:color w:val="000000" w:themeColor="text1"/>
              </w:rPr>
            </w:pPr>
          </w:p>
          <w:p w14:paraId="3C82A539"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appreciate further methods to motivate learners who experience barriers to progressing in English, including students with EAL.</w:t>
            </w:r>
          </w:p>
          <w:p w14:paraId="7B094BA7" w14:textId="77777777" w:rsidR="00F44935" w:rsidRPr="00007207" w:rsidRDefault="00F44935" w:rsidP="0016720B">
            <w:pPr>
              <w:rPr>
                <w:rFonts w:ascii="Calibri" w:eastAsia="Calibri" w:hAnsi="Calibri" w:cs="Calibri"/>
                <w:color w:val="000000" w:themeColor="text1"/>
              </w:rPr>
            </w:pPr>
          </w:p>
          <w:p w14:paraId="2EA83E9B" w14:textId="77777777" w:rsidR="00F44935" w:rsidRPr="00007207" w:rsidRDefault="00F44935" w:rsidP="0016720B">
            <w:pPr>
              <w:rPr>
                <w:rFonts w:ascii="Calibri" w:eastAsia="Calibri" w:hAnsi="Calibri" w:cs="Calibri"/>
                <w:color w:val="000000" w:themeColor="text1"/>
              </w:rPr>
            </w:pPr>
          </w:p>
          <w:p w14:paraId="07767A62" w14:textId="77777777" w:rsidR="00F44935" w:rsidRPr="00007207" w:rsidRDefault="00F44935" w:rsidP="0016720B">
            <w:pPr>
              <w:rPr>
                <w:rFonts w:ascii="Calibri" w:eastAsia="Calibri" w:hAnsi="Calibri" w:cs="Calibri"/>
                <w:color w:val="000000" w:themeColor="text1"/>
              </w:rPr>
            </w:pPr>
          </w:p>
          <w:p w14:paraId="6741AC4F" w14:textId="77777777" w:rsidR="00F44935" w:rsidRPr="00007207" w:rsidRDefault="00F44935" w:rsidP="0016720B">
            <w:pPr>
              <w:rPr>
                <w:rFonts w:ascii="Calibri" w:eastAsia="Calibri" w:hAnsi="Calibri" w:cs="Calibri"/>
                <w:color w:val="00B050"/>
              </w:rPr>
            </w:pPr>
          </w:p>
          <w:p w14:paraId="5D7C4111" w14:textId="77777777" w:rsidR="00F44935" w:rsidRPr="00007207" w:rsidRDefault="00F44935" w:rsidP="0016720B">
            <w:pPr>
              <w:rPr>
                <w:rFonts w:ascii="Calibri" w:hAnsi="Calibri" w:cs="Calibri"/>
                <w:b/>
              </w:rPr>
            </w:pPr>
          </w:p>
        </w:tc>
        <w:tc>
          <w:tcPr>
            <w:tcW w:w="4361" w:type="dxa"/>
            <w:gridSpan w:val="4"/>
            <w:shd w:val="clear" w:color="auto" w:fill="F8EFC5"/>
          </w:tcPr>
          <w:p w14:paraId="02D91860" w14:textId="77777777" w:rsidR="00F44935" w:rsidRPr="00007207" w:rsidRDefault="00F44935" w:rsidP="0016720B">
            <w:pPr>
              <w:rPr>
                <w:rFonts w:ascii="Calibri" w:eastAsia="MS Mincho" w:hAnsi="Calibri" w:cs="Calibri"/>
                <w:b/>
                <w:bCs/>
              </w:rPr>
            </w:pPr>
            <w:r w:rsidRPr="00007207">
              <w:rPr>
                <w:rFonts w:ascii="Calibri" w:eastAsia="MS Mincho" w:hAnsi="Calibri" w:cs="Calibri"/>
                <w:b/>
                <w:bCs/>
              </w:rPr>
              <w:lastRenderedPageBreak/>
              <w:t xml:space="preserve">Consistent High Expectations </w:t>
            </w:r>
          </w:p>
          <w:p w14:paraId="5D88BD44" w14:textId="77777777" w:rsidR="00F44935" w:rsidRPr="00007207" w:rsidRDefault="00F44935" w:rsidP="0016720B">
            <w:pPr>
              <w:rPr>
                <w:rFonts w:ascii="Calibri" w:eastAsia="MS Mincho" w:hAnsi="Calibri" w:cs="Calibri"/>
                <w:b/>
                <w:bCs/>
              </w:rPr>
            </w:pPr>
          </w:p>
          <w:p w14:paraId="61D1C1DB"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often take responsibility for more challenging groups of learners, including at KS4. </w:t>
            </w:r>
            <w:r w:rsidRPr="00007207">
              <w:rPr>
                <w:rFonts w:ascii="Calibri" w:eastAsia="MS Mincho" w:hAnsi="Calibri" w:cs="Calibri"/>
              </w:rPr>
              <w:lastRenderedPageBreak/>
              <w:t>Planning demonstrates high expectations and a range of engagement strategies that proactively set a positive and purposeful learning environment.</w:t>
            </w:r>
          </w:p>
          <w:p w14:paraId="4706CB78" w14:textId="77777777" w:rsidR="00F44935" w:rsidRPr="00007207" w:rsidRDefault="00F44935" w:rsidP="0016720B">
            <w:pPr>
              <w:rPr>
                <w:rFonts w:ascii="Calibri" w:eastAsia="MS Mincho" w:hAnsi="Calibri" w:cs="Calibri"/>
              </w:rPr>
            </w:pPr>
          </w:p>
          <w:p w14:paraId="6AB89D6C"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During induction phase on P3, trainees make time to observe experienced English teachers who set high expectations in their planning and teaching for challenging groups. They then practice and review these activities over the school placement in their own classes. </w:t>
            </w:r>
          </w:p>
          <w:p w14:paraId="477C287A" w14:textId="77777777" w:rsidR="00F44935" w:rsidRPr="00007207" w:rsidRDefault="00F44935" w:rsidP="0016720B">
            <w:pPr>
              <w:rPr>
                <w:rFonts w:ascii="Calibri" w:eastAsia="MS Mincho" w:hAnsi="Calibri" w:cs="Calibri"/>
              </w:rPr>
            </w:pPr>
          </w:p>
          <w:p w14:paraId="0129ADE9"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plan an inclusive lesson using a creative approach to teaching English, with the support of a school colleague, and then evaluate this.</w:t>
            </w:r>
          </w:p>
          <w:p w14:paraId="4D831A99" w14:textId="77777777" w:rsidR="00F44935" w:rsidRPr="00007207" w:rsidRDefault="00F44935" w:rsidP="0016720B">
            <w:pPr>
              <w:rPr>
                <w:rFonts w:ascii="Calibri" w:hAnsi="Calibri" w:cs="Calibri"/>
                <w:b/>
                <w:color w:val="000000"/>
              </w:rPr>
            </w:pPr>
          </w:p>
        </w:tc>
      </w:tr>
      <w:tr w:rsidR="00F44935" w:rsidRPr="00007207" w14:paraId="6764E628" w14:textId="77777777" w:rsidTr="00DD669C">
        <w:trPr>
          <w:trHeight w:val="274"/>
        </w:trPr>
        <w:tc>
          <w:tcPr>
            <w:tcW w:w="1665" w:type="dxa"/>
            <w:gridSpan w:val="2"/>
            <w:shd w:val="clear" w:color="auto" w:fill="FFD966" w:themeFill="accent4" w:themeFillTint="99"/>
          </w:tcPr>
          <w:p w14:paraId="559095D5"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lastRenderedPageBreak/>
              <w:t>1.2.3 Build strong pedagogical relationships with young people</w:t>
            </w:r>
          </w:p>
          <w:p w14:paraId="26D0F38F" w14:textId="77777777" w:rsidR="00F44935" w:rsidRPr="00007207" w:rsidRDefault="00F44935" w:rsidP="0016720B">
            <w:pPr>
              <w:spacing w:after="60"/>
              <w:rPr>
                <w:rFonts w:ascii="Calibri" w:eastAsia="MS Mincho" w:hAnsi="Calibri" w:cs="Calibri"/>
                <w:b/>
                <w:bCs/>
                <w:color w:val="365F91"/>
              </w:rPr>
            </w:pPr>
          </w:p>
          <w:p w14:paraId="391C6CFF" w14:textId="77777777" w:rsidR="00F44935" w:rsidRPr="00007207" w:rsidRDefault="00F44935" w:rsidP="0016720B">
            <w:pPr>
              <w:rPr>
                <w:rFonts w:ascii="Calibri" w:hAnsi="Calibri" w:cs="Calibri"/>
                <w:b/>
              </w:rPr>
            </w:pPr>
          </w:p>
        </w:tc>
        <w:tc>
          <w:tcPr>
            <w:tcW w:w="4290" w:type="dxa"/>
            <w:gridSpan w:val="7"/>
            <w:shd w:val="clear" w:color="auto" w:fill="F8EFC5"/>
          </w:tcPr>
          <w:p w14:paraId="128E4762" w14:textId="77777777" w:rsidR="00F44935" w:rsidRPr="00007207" w:rsidRDefault="00F44935" w:rsidP="0016720B">
            <w:pPr>
              <w:rPr>
                <w:rFonts w:ascii="Calibri" w:eastAsia="MS Mincho" w:hAnsi="Calibri" w:cs="Calibri"/>
              </w:rPr>
            </w:pPr>
            <w:r w:rsidRPr="00007207">
              <w:rPr>
                <w:rFonts w:ascii="Calibri" w:eastAsia="MS Mincho" w:hAnsi="Calibri" w:cs="Calibri"/>
              </w:rPr>
              <w:t>Building on their U2/P2 experience, PGCE English trainees will be able to build trust with their students, follow relevant schemes of work and specification content, plan engaging and inclusive episodes of teaching so that positive relationships are built over time. Trainees will develop credibility as experts with their classes over time.</w:t>
            </w:r>
          </w:p>
          <w:p w14:paraId="77553EC9" w14:textId="77777777" w:rsidR="00F44935" w:rsidRPr="00007207" w:rsidRDefault="00F44935" w:rsidP="0016720B">
            <w:pPr>
              <w:rPr>
                <w:rFonts w:ascii="Calibri" w:eastAsia="MS Mincho" w:hAnsi="Calibri" w:cs="Calibri"/>
              </w:rPr>
            </w:pPr>
          </w:p>
          <w:p w14:paraId="1C568A1A" w14:textId="77777777" w:rsidR="00F44935" w:rsidRPr="00007207" w:rsidRDefault="00F44935" w:rsidP="0016720B">
            <w:pPr>
              <w:rPr>
                <w:rFonts w:ascii="Calibri" w:hAnsi="Calibri" w:cs="Calibri"/>
                <w:b/>
              </w:rPr>
            </w:pPr>
            <w:r w:rsidRPr="00007207">
              <w:rPr>
                <w:rFonts w:ascii="Calibri" w:eastAsia="MS Mincho" w:hAnsi="Calibri" w:cs="Calibri"/>
              </w:rPr>
              <w:t>Trainees continue to appreciate the importance of an inclusive classroom, where marginalized voices are heard, and everyone in the classroom is seen and is expected to engage. They develop a range of approaches to build their inclusive classrooms.</w:t>
            </w:r>
          </w:p>
        </w:tc>
        <w:tc>
          <w:tcPr>
            <w:tcW w:w="4335" w:type="dxa"/>
            <w:gridSpan w:val="6"/>
            <w:shd w:val="clear" w:color="auto" w:fill="F8EFC5"/>
          </w:tcPr>
          <w:p w14:paraId="3EFCBC45" w14:textId="77777777" w:rsidR="00F44935" w:rsidRPr="00007207" w:rsidRDefault="00F44935" w:rsidP="0016720B">
            <w:pPr>
              <w:rPr>
                <w:rFonts w:ascii="Calibri" w:hAnsi="Calibri" w:cs="Calibri"/>
              </w:rPr>
            </w:pPr>
            <w:r w:rsidRPr="00007207">
              <w:rPr>
                <w:rFonts w:ascii="Calibri" w:hAnsi="Calibri" w:cs="Calibri"/>
              </w:rPr>
              <w:t>How can we teach diverse texts in English to build a more inclusive and representative curriculum (part 2)?</w:t>
            </w:r>
          </w:p>
          <w:p w14:paraId="00CF7F15" w14:textId="77777777" w:rsidR="00F44935" w:rsidRPr="00007207" w:rsidRDefault="00F44935" w:rsidP="0016720B">
            <w:pPr>
              <w:rPr>
                <w:rFonts w:ascii="Calibri" w:eastAsia="Calibri" w:hAnsi="Calibri" w:cs="Calibri"/>
                <w:color w:val="000000"/>
              </w:rPr>
            </w:pPr>
          </w:p>
          <w:p w14:paraId="334AFE34"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How can texts be made relevant to students?</w:t>
            </w:r>
          </w:p>
          <w:p w14:paraId="5F06E5DC" w14:textId="77777777" w:rsidR="00F44935" w:rsidRPr="00007207" w:rsidRDefault="00F44935" w:rsidP="0016720B">
            <w:pPr>
              <w:rPr>
                <w:rFonts w:ascii="Calibri" w:eastAsia="MS Mincho" w:hAnsi="Calibri" w:cs="Calibri"/>
              </w:rPr>
            </w:pPr>
          </w:p>
          <w:p w14:paraId="26AD0D84"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What can English teachers do to make marginalized voices more visible in the curriculum?</w:t>
            </w:r>
          </w:p>
          <w:p w14:paraId="57EC41FD" w14:textId="77777777" w:rsidR="00F44935" w:rsidRPr="00007207" w:rsidRDefault="00F44935" w:rsidP="0016720B">
            <w:pPr>
              <w:rPr>
                <w:rFonts w:ascii="Calibri" w:eastAsia="MS Mincho" w:hAnsi="Calibri" w:cs="Calibri"/>
              </w:rPr>
            </w:pPr>
          </w:p>
          <w:p w14:paraId="1DAC7A3A" w14:textId="77777777" w:rsidR="00F44935" w:rsidRPr="00007207" w:rsidRDefault="00F44935" w:rsidP="0016720B">
            <w:pPr>
              <w:rPr>
                <w:rFonts w:ascii="Calibri" w:eastAsia="MS Mincho" w:hAnsi="Calibri" w:cs="Calibri"/>
              </w:rPr>
            </w:pPr>
            <w:r w:rsidRPr="00007207">
              <w:rPr>
                <w:rFonts w:ascii="Calibri" w:eastAsia="Calibri" w:hAnsi="Calibri" w:cs="Calibri"/>
                <w:color w:val="000000" w:themeColor="text1"/>
              </w:rPr>
              <w:t>Trainees appreciate further methods to motivate learners who experience barriers to progressing in English, including students with EAL.</w:t>
            </w:r>
          </w:p>
          <w:p w14:paraId="7CD9CB73" w14:textId="77777777" w:rsidR="00F44935" w:rsidRPr="00007207" w:rsidRDefault="00F44935" w:rsidP="0016720B">
            <w:pPr>
              <w:rPr>
                <w:rFonts w:ascii="Calibri" w:hAnsi="Calibri" w:cs="Calibri"/>
                <w:b/>
              </w:rPr>
            </w:pPr>
          </w:p>
        </w:tc>
        <w:tc>
          <w:tcPr>
            <w:tcW w:w="4361" w:type="dxa"/>
            <w:gridSpan w:val="4"/>
            <w:shd w:val="clear" w:color="auto" w:fill="F8EFC5"/>
          </w:tcPr>
          <w:p w14:paraId="4A5EE673"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and mentors continue to discuss pedagogy on weekly basis during mentor meeting and assess the impact of different teaching strategies.</w:t>
            </w:r>
          </w:p>
          <w:p w14:paraId="35BBA45E" w14:textId="77777777" w:rsidR="00F44935" w:rsidRPr="00007207" w:rsidRDefault="00F44935" w:rsidP="0016720B">
            <w:pPr>
              <w:rPr>
                <w:rFonts w:ascii="Calibri" w:eastAsia="MS Mincho" w:hAnsi="Calibri" w:cs="Calibri"/>
                <w:color w:val="000000" w:themeColor="text1"/>
              </w:rPr>
            </w:pPr>
          </w:p>
          <w:p w14:paraId="7A9D74C6"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reflect on a lesson in which a deviation from the planning would have more effectively supported students to make progress, reflect on how changes could be made and consider strategies to develop confidence in identifying when it is appropriate to deviate from initial planning.</w:t>
            </w:r>
          </w:p>
          <w:p w14:paraId="0595CCD7" w14:textId="77777777" w:rsidR="00F44935" w:rsidRPr="00007207" w:rsidRDefault="00F44935" w:rsidP="0016720B">
            <w:pPr>
              <w:rPr>
                <w:rFonts w:ascii="Calibri" w:eastAsia="MS Mincho" w:hAnsi="Calibri" w:cs="Calibri"/>
                <w:color w:val="000000" w:themeColor="text1"/>
              </w:rPr>
            </w:pPr>
          </w:p>
          <w:p w14:paraId="5EDFFFCA"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continue to reflect regularly on the ratio of active participants in their teaching and make a note of the proportion of students who are asking and answering questions.</w:t>
            </w:r>
          </w:p>
          <w:p w14:paraId="5264BE40" w14:textId="77777777" w:rsidR="00F44935" w:rsidRPr="00007207" w:rsidRDefault="00F44935" w:rsidP="0016720B">
            <w:pPr>
              <w:rPr>
                <w:rFonts w:ascii="Calibri" w:eastAsia="MS Mincho" w:hAnsi="Calibri" w:cs="Calibri"/>
                <w:color w:val="000000" w:themeColor="text1"/>
              </w:rPr>
            </w:pPr>
          </w:p>
          <w:p w14:paraId="7DE37D3B"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are now able to confidently articulate the reasons/rationale for different pedagogical approaches when in observation feedback </w:t>
            </w:r>
            <w:r w:rsidRPr="00007207">
              <w:rPr>
                <w:rFonts w:ascii="Calibri" w:eastAsia="MS Mincho" w:hAnsi="Calibri" w:cs="Calibri"/>
                <w:color w:val="000000" w:themeColor="text1"/>
              </w:rPr>
              <w:lastRenderedPageBreak/>
              <w:t>sessions.</w:t>
            </w:r>
          </w:p>
          <w:p w14:paraId="1B48346D" w14:textId="77777777" w:rsidR="00F44935" w:rsidRPr="00007207" w:rsidRDefault="00F44935" w:rsidP="0016720B">
            <w:pPr>
              <w:rPr>
                <w:rFonts w:ascii="Calibri" w:eastAsia="MS Mincho" w:hAnsi="Calibri" w:cs="Calibri"/>
                <w:color w:val="000000" w:themeColor="text1"/>
              </w:rPr>
            </w:pPr>
          </w:p>
          <w:p w14:paraId="21D7C5BC" w14:textId="77C196DD"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actively seek opportunities to use diverse texts and resources in order for students to feel seen and to engage in the curriculum.</w:t>
            </w:r>
          </w:p>
          <w:p w14:paraId="6DC987A0" w14:textId="77777777" w:rsidR="00F44935" w:rsidRPr="00007207" w:rsidRDefault="00F44935" w:rsidP="0016720B">
            <w:pPr>
              <w:rPr>
                <w:rFonts w:ascii="Calibri" w:hAnsi="Calibri" w:cs="Calibri"/>
                <w:b/>
                <w:color w:val="000000"/>
              </w:rPr>
            </w:pPr>
          </w:p>
        </w:tc>
      </w:tr>
      <w:tr w:rsidR="00F44935" w:rsidRPr="00007207" w14:paraId="53E9D664" w14:textId="77777777" w:rsidTr="00DD669C">
        <w:trPr>
          <w:trHeight w:val="274"/>
        </w:trPr>
        <w:tc>
          <w:tcPr>
            <w:tcW w:w="1665" w:type="dxa"/>
            <w:gridSpan w:val="2"/>
            <w:shd w:val="clear" w:color="auto" w:fill="FFD966" w:themeFill="accent4" w:themeFillTint="99"/>
          </w:tcPr>
          <w:p w14:paraId="24DE6F10"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1.2.4 Support pupils to develop effective behaviour for learning, including metacognitive strategies</w:t>
            </w:r>
          </w:p>
        </w:tc>
        <w:tc>
          <w:tcPr>
            <w:tcW w:w="4290" w:type="dxa"/>
            <w:gridSpan w:val="7"/>
            <w:shd w:val="clear" w:color="auto" w:fill="F8EFC5"/>
          </w:tcPr>
          <w:p w14:paraId="04578D30"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continue to exhibit high expectations of themselves and the students they teach. They will use a range of behaviour policies and reflect on their usefulness and adapt their practice. They will use a range of metacognitive strategies to support pupils in their learning, for example using a range of modelling strategies.</w:t>
            </w:r>
          </w:p>
          <w:p w14:paraId="2DD00BC8" w14:textId="77777777" w:rsidR="00F44935" w:rsidRPr="00007207" w:rsidRDefault="00F44935" w:rsidP="0016720B">
            <w:pPr>
              <w:rPr>
                <w:rFonts w:ascii="Calibri" w:eastAsia="MS Mincho" w:hAnsi="Calibri" w:cs="Calibri"/>
              </w:rPr>
            </w:pPr>
          </w:p>
          <w:p w14:paraId="2160CAFB" w14:textId="77777777" w:rsidR="00F44935" w:rsidRPr="00007207" w:rsidRDefault="00F44935" w:rsidP="0016720B">
            <w:pPr>
              <w:rPr>
                <w:rFonts w:ascii="Calibri" w:hAnsi="Calibri" w:cs="Calibri"/>
                <w:b/>
              </w:rPr>
            </w:pPr>
            <w:r w:rsidRPr="00007207">
              <w:rPr>
                <w:rFonts w:ascii="Calibri" w:eastAsia="MS Mincho" w:hAnsi="Calibri" w:cs="Calibri"/>
              </w:rPr>
              <w:t>Trainees now appreciate the need for students to be active learners, who are involved in their learning processes. They build reflective language and questioning into their lessons so that students can become independent and reflective learners.</w:t>
            </w:r>
          </w:p>
        </w:tc>
        <w:tc>
          <w:tcPr>
            <w:tcW w:w="4335" w:type="dxa"/>
            <w:gridSpan w:val="6"/>
            <w:shd w:val="clear" w:color="auto" w:fill="F8EFC5"/>
          </w:tcPr>
          <w:p w14:paraId="1957B21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In U1/P1, trainees understand how teachers set and maintain high behavioural expectations. In U2/P2 they apply this to a contrasting setting and build on their practical approaches.</w:t>
            </w:r>
          </w:p>
          <w:p w14:paraId="5456D01A"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develop the use of their voice and presence in the classroom, to develop effective behaviour for learning.</w:t>
            </w:r>
          </w:p>
          <w:p w14:paraId="217A4971" w14:textId="77777777" w:rsidR="00F44935" w:rsidRPr="00007207" w:rsidRDefault="00F44935" w:rsidP="0016720B">
            <w:pPr>
              <w:rPr>
                <w:rFonts w:ascii="Calibri" w:eastAsia="MS Mincho" w:hAnsi="Calibri" w:cs="Calibri"/>
                <w:color w:val="000000" w:themeColor="text1"/>
              </w:rPr>
            </w:pPr>
          </w:p>
          <w:p w14:paraId="6B603F47" w14:textId="77777777" w:rsidR="00F44935" w:rsidRPr="00007207" w:rsidRDefault="00F44935" w:rsidP="0016720B">
            <w:pPr>
              <w:rPr>
                <w:rFonts w:ascii="Calibri" w:eastAsia="MS Mincho" w:hAnsi="Calibri" w:cs="Calibri"/>
                <w:color w:val="C00000"/>
              </w:rPr>
            </w:pPr>
          </w:p>
          <w:p w14:paraId="66686EB7" w14:textId="77777777" w:rsidR="00F44935" w:rsidRPr="00007207" w:rsidRDefault="00F44935" w:rsidP="0016720B">
            <w:pPr>
              <w:rPr>
                <w:rFonts w:ascii="Calibri" w:hAnsi="Calibri" w:cs="Calibri"/>
                <w:b/>
              </w:rPr>
            </w:pPr>
            <w:r w:rsidRPr="00007207">
              <w:rPr>
                <w:rFonts w:ascii="Calibri" w:eastAsia="Calibri" w:hAnsi="Calibri" w:cs="Calibri"/>
                <w:color w:val="000000" w:themeColor="text1"/>
              </w:rPr>
              <w:t>Trainees consider how to respond to challenging situations in the English classroom and develop confidence and skills in h</w:t>
            </w:r>
            <w:r w:rsidRPr="00007207">
              <w:rPr>
                <w:rFonts w:ascii="Calibri" w:eastAsia="MS Mincho" w:hAnsi="Calibri" w:cs="Calibri"/>
                <w:color w:val="000000" w:themeColor="text1"/>
              </w:rPr>
              <w:t>olding difficult conversations in order to build strong relationships with all students.</w:t>
            </w:r>
          </w:p>
        </w:tc>
        <w:tc>
          <w:tcPr>
            <w:tcW w:w="4361" w:type="dxa"/>
            <w:gridSpan w:val="4"/>
            <w:shd w:val="clear" w:color="auto" w:fill="F8EFC5"/>
          </w:tcPr>
          <w:p w14:paraId="4F6C6049"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often take responsibility for more challenging groups of learners, in U3/P3, including at KS4. Planning demonstrates high expectations and a range of engagement strategies that proactively set a positive and purposeful learning environment, including when teaching innovative methods. Mentor and colleague discussions support the development of these behaviour for learning skills.</w:t>
            </w:r>
          </w:p>
          <w:p w14:paraId="0BB6A963" w14:textId="77777777" w:rsidR="00F44935" w:rsidRPr="00007207" w:rsidRDefault="00F44935" w:rsidP="0016720B">
            <w:pPr>
              <w:rPr>
                <w:rFonts w:ascii="Calibri" w:eastAsia="MS Mincho" w:hAnsi="Calibri" w:cs="Calibri"/>
              </w:rPr>
            </w:pPr>
          </w:p>
          <w:p w14:paraId="798CFEC6"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During induction phase on P3, trainees make time to observe experienced English teachers who set high expectations in their planning and teaching for challenging groups. They then practice and review these activities over the school placement in their own classes. </w:t>
            </w:r>
          </w:p>
          <w:p w14:paraId="3116DA88" w14:textId="77777777" w:rsidR="00F44935" w:rsidRPr="00007207" w:rsidRDefault="00F44935" w:rsidP="0016720B">
            <w:pPr>
              <w:rPr>
                <w:rFonts w:ascii="Calibri" w:eastAsia="MS Mincho" w:hAnsi="Calibri" w:cs="Calibri"/>
                <w:color w:val="000000" w:themeColor="text1"/>
              </w:rPr>
            </w:pPr>
          </w:p>
          <w:p w14:paraId="54CA5CC3"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now routinely using strategic seating plans, least intrusive interventions, non-verbal signals, in order to uphold consistent expectations.</w:t>
            </w:r>
          </w:p>
          <w:p w14:paraId="72557802" w14:textId="77777777" w:rsidR="00F44935" w:rsidRPr="00007207" w:rsidRDefault="00F44935" w:rsidP="0016720B">
            <w:pPr>
              <w:rPr>
                <w:rFonts w:ascii="Calibri" w:hAnsi="Calibri" w:cs="Calibri"/>
                <w:b/>
                <w:color w:val="000000"/>
              </w:rPr>
            </w:pPr>
          </w:p>
        </w:tc>
      </w:tr>
      <w:tr w:rsidR="00F44935" w:rsidRPr="00007207" w14:paraId="293EC945" w14:textId="77777777" w:rsidTr="005C399D">
        <w:trPr>
          <w:trHeight w:val="274"/>
        </w:trPr>
        <w:tc>
          <w:tcPr>
            <w:tcW w:w="1665" w:type="dxa"/>
            <w:gridSpan w:val="2"/>
            <w:shd w:val="clear" w:color="auto" w:fill="70AD47" w:themeFill="accent6"/>
          </w:tcPr>
          <w:p w14:paraId="4CD2A94C"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 xml:space="preserve">Core Area 2. Subject and curriculum knowledge </w:t>
            </w:r>
          </w:p>
          <w:p w14:paraId="48B5A2D3" w14:textId="77777777" w:rsidR="00F44935" w:rsidRPr="00007207" w:rsidRDefault="00F44935" w:rsidP="0016720B">
            <w:pPr>
              <w:spacing w:after="60"/>
              <w:rPr>
                <w:rFonts w:ascii="Calibri" w:eastAsia="MS Mincho" w:hAnsi="Calibri" w:cs="Calibri"/>
                <w:b/>
                <w:bCs/>
              </w:rPr>
            </w:pPr>
          </w:p>
          <w:p w14:paraId="7B3446CD"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 xml:space="preserve">2.1 Develop pupils’ ability to express themselves confidently verbally and in </w:t>
            </w:r>
            <w:r w:rsidRPr="00007207">
              <w:rPr>
                <w:rFonts w:ascii="Calibri" w:eastAsia="MS Mincho" w:hAnsi="Calibri" w:cs="Calibri"/>
                <w:b/>
                <w:bCs/>
                <w:color w:val="365F91"/>
              </w:rPr>
              <w:lastRenderedPageBreak/>
              <w:t>writing</w:t>
            </w:r>
          </w:p>
          <w:p w14:paraId="1F8D119F" w14:textId="77777777" w:rsidR="00F44935" w:rsidRPr="00007207" w:rsidRDefault="00F44935" w:rsidP="0016720B">
            <w:pPr>
              <w:spacing w:after="60"/>
              <w:rPr>
                <w:rFonts w:ascii="Calibri" w:eastAsia="MS Mincho" w:hAnsi="Calibri" w:cs="Calibri"/>
                <w:b/>
                <w:bCs/>
                <w:color w:val="365F91"/>
              </w:rPr>
            </w:pPr>
          </w:p>
          <w:p w14:paraId="01E9D104"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 xml:space="preserve">2.4 Deliver a carefully sequenced and coherent curriculum </w:t>
            </w:r>
          </w:p>
          <w:p w14:paraId="0204282D" w14:textId="77777777" w:rsidR="00F44935" w:rsidRPr="00007207" w:rsidRDefault="00F44935" w:rsidP="0016720B">
            <w:pPr>
              <w:rPr>
                <w:rFonts w:ascii="Calibri" w:hAnsi="Calibri" w:cs="Calibri"/>
                <w:b/>
              </w:rPr>
            </w:pPr>
          </w:p>
        </w:tc>
        <w:tc>
          <w:tcPr>
            <w:tcW w:w="4290" w:type="dxa"/>
            <w:gridSpan w:val="7"/>
            <w:shd w:val="clear" w:color="auto" w:fill="E2EFD9" w:themeFill="accent6" w:themeFillTint="33"/>
          </w:tcPr>
          <w:p w14:paraId="7485EFC8"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Trainees will continue to critically reflect on their subject and curriculum knowledge and audit their learning over the course of the year.</w:t>
            </w:r>
          </w:p>
          <w:p w14:paraId="514CCDA7" w14:textId="77777777" w:rsidR="00F44935" w:rsidRPr="00007207" w:rsidRDefault="00F44935" w:rsidP="0016720B">
            <w:pPr>
              <w:rPr>
                <w:rFonts w:ascii="Calibri" w:eastAsia="MS Mincho" w:hAnsi="Calibri" w:cs="Calibri"/>
              </w:rPr>
            </w:pPr>
          </w:p>
          <w:p w14:paraId="0A7A5790" w14:textId="77777777" w:rsidR="00F44935" w:rsidRPr="00007207" w:rsidRDefault="00F44935" w:rsidP="0016720B">
            <w:pPr>
              <w:rPr>
                <w:rFonts w:ascii="Calibri" w:hAnsi="Calibri" w:cs="Calibri"/>
              </w:rPr>
            </w:pPr>
            <w:r w:rsidRPr="00007207">
              <w:rPr>
                <w:rFonts w:ascii="Calibri" w:eastAsia="MS Mincho" w:hAnsi="Calibri" w:cs="Calibri"/>
              </w:rPr>
              <w:t>PGCE</w:t>
            </w:r>
            <w:r w:rsidRPr="00007207">
              <w:rPr>
                <w:rFonts w:ascii="Calibri" w:hAnsi="Calibri" w:cs="Calibri"/>
              </w:rPr>
              <w:t xml:space="preserve"> English trainees will develop further strategies to support students’ reading skills, with a specific focus on those with barriers to learning.</w:t>
            </w:r>
          </w:p>
          <w:p w14:paraId="127DE544" w14:textId="77777777" w:rsidR="00F44935" w:rsidRPr="00007207" w:rsidRDefault="00F44935" w:rsidP="0016720B">
            <w:pPr>
              <w:rPr>
                <w:rFonts w:ascii="Calibri" w:eastAsia="MS Mincho" w:hAnsi="Calibri" w:cs="Calibri"/>
              </w:rPr>
            </w:pPr>
          </w:p>
          <w:p w14:paraId="02D10CCA" w14:textId="77777777" w:rsidR="00F44935" w:rsidRPr="00007207" w:rsidRDefault="00F44935" w:rsidP="0016720B">
            <w:pPr>
              <w:rPr>
                <w:rFonts w:ascii="Calibri" w:eastAsia="MS Mincho" w:hAnsi="Calibri" w:cs="Calibri"/>
              </w:rPr>
            </w:pPr>
          </w:p>
          <w:p w14:paraId="28E465DE" w14:textId="77777777" w:rsidR="00F44935" w:rsidRPr="00007207" w:rsidRDefault="00F44935" w:rsidP="0016720B">
            <w:pPr>
              <w:rPr>
                <w:rFonts w:ascii="Calibri" w:hAnsi="Calibri" w:cs="Calibri"/>
                <w:b/>
              </w:rPr>
            </w:pPr>
            <w:r w:rsidRPr="00007207">
              <w:rPr>
                <w:rFonts w:ascii="Calibri" w:eastAsia="MS Mincho" w:hAnsi="Calibri" w:cs="Calibri"/>
              </w:rPr>
              <w:t xml:space="preserve">PGCE English trainees will use guidance from subject bodies, mentors and literature to plan </w:t>
            </w:r>
            <w:r w:rsidRPr="00007207">
              <w:rPr>
                <w:rFonts w:ascii="Calibri" w:eastAsia="MS Mincho" w:hAnsi="Calibri" w:cs="Calibri"/>
              </w:rPr>
              <w:lastRenderedPageBreak/>
              <w:t>lessons that build understanding, knowledge and depth in coherent way.</w:t>
            </w:r>
          </w:p>
        </w:tc>
        <w:tc>
          <w:tcPr>
            <w:tcW w:w="4335" w:type="dxa"/>
            <w:gridSpan w:val="6"/>
            <w:shd w:val="clear" w:color="auto" w:fill="E2EFD9" w:themeFill="accent6" w:themeFillTint="33"/>
          </w:tcPr>
          <w:p w14:paraId="5D24D03D" w14:textId="77777777" w:rsidR="00F44935" w:rsidRPr="00007207" w:rsidRDefault="00F44935" w:rsidP="0016720B">
            <w:pPr>
              <w:spacing w:line="259" w:lineRule="auto"/>
              <w:rPr>
                <w:rFonts w:ascii="Calibri" w:hAnsi="Calibri" w:cs="Calibri"/>
                <w:color w:val="00B050"/>
              </w:rPr>
            </w:pPr>
            <w:r w:rsidRPr="00007207">
              <w:rPr>
                <w:rFonts w:ascii="Calibri" w:hAnsi="Calibri" w:cs="Calibri"/>
              </w:rPr>
              <w:lastRenderedPageBreak/>
              <w:t xml:space="preserve">How can we use creative teaching methods to deepen students’ appreciation of literary texts? </w:t>
            </w:r>
            <w:r w:rsidRPr="00007207">
              <w:rPr>
                <w:rFonts w:ascii="Calibri" w:hAnsi="Calibri" w:cs="Calibri"/>
                <w:color w:val="00B050"/>
              </w:rPr>
              <w:t>(ITAP 19)</w:t>
            </w:r>
          </w:p>
          <w:p w14:paraId="685595CA" w14:textId="77777777" w:rsidR="00F44935" w:rsidRPr="00007207" w:rsidRDefault="00F44935" w:rsidP="0016720B">
            <w:pPr>
              <w:spacing w:line="259" w:lineRule="auto"/>
              <w:rPr>
                <w:rFonts w:ascii="Calibri" w:hAnsi="Calibri" w:cs="Calibri"/>
              </w:rPr>
            </w:pPr>
          </w:p>
          <w:p w14:paraId="36605A39" w14:textId="77777777" w:rsidR="00F44935" w:rsidRPr="00007207" w:rsidRDefault="00F44935" w:rsidP="0016720B">
            <w:pPr>
              <w:spacing w:line="259" w:lineRule="auto"/>
              <w:rPr>
                <w:rFonts w:ascii="Calibri" w:hAnsi="Calibri" w:cs="Calibri"/>
                <w:color w:val="00B050"/>
              </w:rPr>
            </w:pPr>
            <w:r w:rsidRPr="00007207">
              <w:rPr>
                <w:rFonts w:ascii="Calibri" w:eastAsia="MS Mincho" w:hAnsi="Calibri" w:cs="Calibri"/>
              </w:rPr>
              <w:t xml:space="preserve">How can we teach diverse texts in English to build a more inclusive and representative curriculum (part 3)? </w:t>
            </w:r>
            <w:r w:rsidRPr="00007207">
              <w:rPr>
                <w:rFonts w:ascii="Calibri" w:hAnsi="Calibri" w:cs="Calibri"/>
                <w:color w:val="00B050"/>
              </w:rPr>
              <w:t>ITAP 17)</w:t>
            </w:r>
          </w:p>
          <w:p w14:paraId="29720F81" w14:textId="77777777" w:rsidR="00F44935" w:rsidRPr="00007207" w:rsidRDefault="00F44935" w:rsidP="0016720B">
            <w:pPr>
              <w:spacing w:line="259" w:lineRule="auto"/>
              <w:rPr>
                <w:rFonts w:ascii="Calibri" w:hAnsi="Calibri" w:cs="Calibri"/>
                <w:color w:val="00B050"/>
              </w:rPr>
            </w:pPr>
          </w:p>
          <w:p w14:paraId="17C996B1"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experience an EAL session which models ideas and concepts to effectively support students with EAL in their reading, writing and spoken </w:t>
            </w:r>
            <w:r w:rsidRPr="00007207">
              <w:rPr>
                <w:rFonts w:ascii="Calibri" w:eastAsia="MS Mincho" w:hAnsi="Calibri" w:cs="Calibri"/>
                <w:color w:val="000000" w:themeColor="text1"/>
              </w:rPr>
              <w:lastRenderedPageBreak/>
              <w:t>English.</w:t>
            </w:r>
          </w:p>
          <w:p w14:paraId="2BA6BB13" w14:textId="77777777" w:rsidR="00F44935" w:rsidRPr="00007207" w:rsidRDefault="00F44935" w:rsidP="0016720B">
            <w:pPr>
              <w:rPr>
                <w:rFonts w:ascii="Calibri" w:eastAsia="MS Mincho" w:hAnsi="Calibri" w:cs="Calibri"/>
                <w:color w:val="000000" w:themeColor="text1"/>
              </w:rPr>
            </w:pPr>
          </w:p>
          <w:p w14:paraId="36639946"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experience a session to develop students’ writing skills.</w:t>
            </w:r>
          </w:p>
          <w:p w14:paraId="25FBF650" w14:textId="77777777" w:rsidR="00F44935" w:rsidRPr="00007207" w:rsidRDefault="00F44935" w:rsidP="0016720B">
            <w:pPr>
              <w:spacing w:line="259" w:lineRule="auto"/>
              <w:rPr>
                <w:rFonts w:ascii="Calibri" w:hAnsi="Calibri" w:cs="Calibri"/>
                <w:color w:val="00B050"/>
              </w:rPr>
            </w:pPr>
          </w:p>
          <w:p w14:paraId="4E251368" w14:textId="77777777" w:rsidR="00F44935" w:rsidRPr="00007207" w:rsidRDefault="00F44935" w:rsidP="0016720B">
            <w:pPr>
              <w:rPr>
                <w:rFonts w:ascii="Calibri" w:hAnsi="Calibri" w:cs="Calibri"/>
                <w:b/>
              </w:rPr>
            </w:pPr>
          </w:p>
        </w:tc>
        <w:tc>
          <w:tcPr>
            <w:tcW w:w="4361" w:type="dxa"/>
            <w:gridSpan w:val="4"/>
            <w:shd w:val="clear" w:color="auto" w:fill="E2EFD9" w:themeFill="accent6" w:themeFillTint="33"/>
          </w:tcPr>
          <w:p w14:paraId="7F666D65" w14:textId="77777777" w:rsidR="00F44935" w:rsidRPr="00007207" w:rsidRDefault="00F44935" w:rsidP="0016720B">
            <w:pPr>
              <w:rPr>
                <w:rFonts w:ascii="Calibri" w:eastAsia="MS Mincho" w:hAnsi="Calibri" w:cs="Calibri"/>
              </w:rPr>
            </w:pPr>
            <w:r w:rsidRPr="00007207">
              <w:rPr>
                <w:rFonts w:ascii="Calibri" w:eastAsia="MS Mincho" w:hAnsi="Calibri" w:cs="Calibri"/>
              </w:rPr>
              <w:lastRenderedPageBreak/>
              <w:t xml:space="preserve">At the beginning of contrasting school placements trainees should review schemes of work and subject specifications. They should pay attention to how long-term plans are developed into lessons over key stages. </w:t>
            </w:r>
          </w:p>
          <w:p w14:paraId="177FBC1F" w14:textId="77777777" w:rsidR="00F44935" w:rsidRPr="00007207" w:rsidRDefault="00F44935" w:rsidP="0016720B">
            <w:pPr>
              <w:rPr>
                <w:rFonts w:ascii="Calibri" w:eastAsia="MS Mincho" w:hAnsi="Calibri" w:cs="Calibri"/>
              </w:rPr>
            </w:pPr>
          </w:p>
          <w:p w14:paraId="1A60B1A1"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should also observe experienced colleagues who are adept in encouraging students to actively participate in lessons and adopt approaches in their own teaching.</w:t>
            </w:r>
          </w:p>
          <w:p w14:paraId="0A8B2217" w14:textId="77777777" w:rsidR="00F44935" w:rsidRPr="00007207" w:rsidRDefault="00F44935" w:rsidP="0016720B">
            <w:pPr>
              <w:rPr>
                <w:rFonts w:ascii="Calibri" w:eastAsia="MS Mincho" w:hAnsi="Calibri" w:cs="Calibri"/>
              </w:rPr>
            </w:pPr>
          </w:p>
          <w:p w14:paraId="16A79377" w14:textId="77777777" w:rsidR="00F44935" w:rsidRPr="00007207" w:rsidRDefault="00F44935" w:rsidP="0016720B">
            <w:pPr>
              <w:rPr>
                <w:rFonts w:ascii="Calibri" w:eastAsia="MS Mincho" w:hAnsi="Calibri" w:cs="Calibri"/>
              </w:rPr>
            </w:pPr>
          </w:p>
          <w:p w14:paraId="35D0FE2B" w14:textId="77777777" w:rsidR="00F44935" w:rsidRPr="00007207" w:rsidRDefault="00F44935" w:rsidP="0016720B">
            <w:pPr>
              <w:rPr>
                <w:rFonts w:ascii="Calibri" w:eastAsia="MS Mincho" w:hAnsi="Calibri" w:cs="Calibri"/>
              </w:rPr>
            </w:pPr>
          </w:p>
          <w:p w14:paraId="2DB38B78" w14:textId="77777777" w:rsidR="00F44935" w:rsidRPr="00007207" w:rsidRDefault="00F44935" w:rsidP="0016720B">
            <w:pPr>
              <w:rPr>
                <w:rFonts w:ascii="Calibri" w:eastAsia="MS Mincho" w:hAnsi="Calibri" w:cs="Calibri"/>
                <w:color w:val="C0504D"/>
              </w:rPr>
            </w:pPr>
          </w:p>
          <w:p w14:paraId="5BFA37E2" w14:textId="77777777" w:rsidR="00F44935" w:rsidRPr="00007207" w:rsidRDefault="00F44935" w:rsidP="0016720B">
            <w:pPr>
              <w:rPr>
                <w:rFonts w:ascii="Calibri" w:hAnsi="Calibri" w:cs="Calibri"/>
                <w:b/>
                <w:color w:val="000000"/>
              </w:rPr>
            </w:pPr>
          </w:p>
        </w:tc>
      </w:tr>
      <w:tr w:rsidR="00F44935" w:rsidRPr="00007207" w14:paraId="6E349EB9" w14:textId="77777777" w:rsidTr="005C399D">
        <w:trPr>
          <w:trHeight w:val="274"/>
        </w:trPr>
        <w:tc>
          <w:tcPr>
            <w:tcW w:w="1665" w:type="dxa"/>
            <w:gridSpan w:val="2"/>
            <w:shd w:val="clear" w:color="auto" w:fill="70AD47" w:themeFill="accent6"/>
          </w:tcPr>
          <w:p w14:paraId="68BC32AE"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2.5 Support pupils to think critically and challenge them to construct a deeper level of understanding and skills</w:t>
            </w:r>
            <w:r w:rsidRPr="00007207">
              <w:rPr>
                <w:rFonts w:ascii="Calibri" w:eastAsia="MS Mincho" w:hAnsi="Calibri" w:cs="Calibri"/>
              </w:rPr>
              <w:t xml:space="preserve"> </w:t>
            </w:r>
          </w:p>
        </w:tc>
        <w:tc>
          <w:tcPr>
            <w:tcW w:w="4290" w:type="dxa"/>
            <w:gridSpan w:val="7"/>
            <w:shd w:val="clear" w:color="auto" w:fill="E2EFD9" w:themeFill="accent6" w:themeFillTint="33"/>
          </w:tcPr>
          <w:p w14:paraId="16F13C84"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build on their experiences from U2/P2 of teaching students in English lessons, to challenging students in a variety of ways which deepens student engagement and learning.</w:t>
            </w:r>
          </w:p>
          <w:p w14:paraId="3FAB5EBB" w14:textId="77777777" w:rsidR="00F44935" w:rsidRPr="00007207" w:rsidRDefault="00F44935" w:rsidP="0016720B">
            <w:pPr>
              <w:rPr>
                <w:rFonts w:ascii="Calibri" w:eastAsia="MS Mincho" w:hAnsi="Calibri" w:cs="Calibri"/>
              </w:rPr>
            </w:pPr>
          </w:p>
          <w:p w14:paraId="2C5E106A" w14:textId="77777777" w:rsidR="00F44935" w:rsidRPr="00007207" w:rsidRDefault="00F44935" w:rsidP="0016720B">
            <w:pPr>
              <w:rPr>
                <w:rFonts w:ascii="Calibri" w:hAnsi="Calibri" w:cs="Calibri"/>
                <w:b/>
              </w:rPr>
            </w:pPr>
            <w:r w:rsidRPr="00007207">
              <w:rPr>
                <w:rFonts w:ascii="Calibri" w:eastAsia="MS Mincho" w:hAnsi="Calibri" w:cs="Calibri"/>
              </w:rPr>
              <w:t>PGCE English trainees will plan lessons that use a variety of strategies that link to learning theories and subject specific pedagogies.  They will use reflective strategies and assessment principles to question if progress has been made.</w:t>
            </w:r>
          </w:p>
        </w:tc>
        <w:tc>
          <w:tcPr>
            <w:tcW w:w="4335" w:type="dxa"/>
            <w:gridSpan w:val="6"/>
            <w:shd w:val="clear" w:color="auto" w:fill="E2EFD9" w:themeFill="accent6" w:themeFillTint="33"/>
          </w:tcPr>
          <w:p w14:paraId="2FA87C3D" w14:textId="77777777" w:rsidR="00F44935" w:rsidRPr="00007207" w:rsidRDefault="00F44935" w:rsidP="0016720B">
            <w:pPr>
              <w:spacing w:line="259" w:lineRule="auto"/>
              <w:rPr>
                <w:rFonts w:ascii="Calibri" w:hAnsi="Calibri" w:cs="Calibri"/>
                <w:color w:val="00B050"/>
              </w:rPr>
            </w:pPr>
            <w:r w:rsidRPr="00007207">
              <w:rPr>
                <w:rFonts w:ascii="Calibri" w:eastAsia="Calibri" w:hAnsi="Calibri" w:cs="Calibri"/>
                <w:color w:val="00B050"/>
              </w:rPr>
              <w:t>Trainees experience creative methods and reflect on how these can be used effectively in a classroom. (</w:t>
            </w:r>
            <w:r w:rsidRPr="00007207">
              <w:rPr>
                <w:rFonts w:ascii="Calibri" w:hAnsi="Calibri" w:cs="Calibri"/>
                <w:color w:val="00B050"/>
              </w:rPr>
              <w:t>ITAP 19)</w:t>
            </w:r>
          </w:p>
          <w:p w14:paraId="6DB2FFCE" w14:textId="77777777" w:rsidR="00F44935" w:rsidRPr="00007207" w:rsidRDefault="00F44935" w:rsidP="0016720B">
            <w:pPr>
              <w:rPr>
                <w:rFonts w:ascii="Calibri" w:eastAsia="Calibri" w:hAnsi="Calibri" w:cs="Calibri"/>
                <w:color w:val="00B050"/>
              </w:rPr>
            </w:pPr>
          </w:p>
          <w:p w14:paraId="070C8544" w14:textId="77777777" w:rsidR="00F44935" w:rsidRPr="00007207" w:rsidRDefault="00F44935" w:rsidP="0016720B">
            <w:pPr>
              <w:rPr>
                <w:rFonts w:ascii="Calibri" w:eastAsia="Calibri" w:hAnsi="Calibri" w:cs="Calibri"/>
                <w:color w:val="00B050"/>
              </w:rPr>
            </w:pPr>
          </w:p>
          <w:p w14:paraId="066125E6" w14:textId="77777777" w:rsidR="00F44935" w:rsidRPr="00007207" w:rsidRDefault="00F44935" w:rsidP="0016720B">
            <w:pPr>
              <w:spacing w:line="259" w:lineRule="auto"/>
              <w:rPr>
                <w:rFonts w:ascii="Calibri" w:hAnsi="Calibri" w:cs="Calibri"/>
                <w:color w:val="00B050"/>
              </w:rPr>
            </w:pPr>
            <w:r w:rsidRPr="00007207">
              <w:rPr>
                <w:rFonts w:ascii="Calibri" w:eastAsia="Calibri" w:hAnsi="Calibri" w:cs="Calibri"/>
                <w:color w:val="00B050"/>
              </w:rPr>
              <w:t>Trainees further develop the use of drama in the English classroom, to deepen students’ appreciation of texts. (</w:t>
            </w:r>
            <w:r w:rsidRPr="00007207">
              <w:rPr>
                <w:rFonts w:ascii="Calibri" w:hAnsi="Calibri" w:cs="Calibri"/>
                <w:color w:val="00B050"/>
              </w:rPr>
              <w:t>ITAP 18)</w:t>
            </w:r>
          </w:p>
          <w:p w14:paraId="57F791C4" w14:textId="77777777" w:rsidR="00F44935" w:rsidRPr="00007207" w:rsidRDefault="00F44935" w:rsidP="0016720B">
            <w:pPr>
              <w:rPr>
                <w:rFonts w:ascii="Calibri" w:eastAsia="Calibri" w:hAnsi="Calibri" w:cs="Calibri"/>
                <w:color w:val="000000" w:themeColor="text1"/>
              </w:rPr>
            </w:pPr>
          </w:p>
          <w:p w14:paraId="4F9FE24C" w14:textId="77777777" w:rsidR="00F44935" w:rsidRPr="00007207" w:rsidRDefault="00F44935" w:rsidP="0016720B">
            <w:pPr>
              <w:rPr>
                <w:rFonts w:ascii="Calibri" w:eastAsia="Calibri" w:hAnsi="Calibri" w:cs="Calibri"/>
                <w:color w:val="000000"/>
              </w:rPr>
            </w:pPr>
          </w:p>
          <w:p w14:paraId="43B94C22"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 xml:space="preserve">Trainees will continue to use the English subject knowledge audit to identify any remaining gaps and to further develop the depth and breadth of their subject knowledge. </w:t>
            </w:r>
          </w:p>
          <w:p w14:paraId="36AA9BFA" w14:textId="77777777" w:rsidR="00F44935" w:rsidRPr="00007207" w:rsidRDefault="00F44935" w:rsidP="0016720B">
            <w:pPr>
              <w:rPr>
                <w:rFonts w:ascii="Calibri" w:eastAsia="Calibri" w:hAnsi="Calibri" w:cs="Calibri"/>
                <w:color w:val="000000"/>
              </w:rPr>
            </w:pPr>
          </w:p>
          <w:p w14:paraId="4A2EA7AD" w14:textId="77777777" w:rsidR="00F44935" w:rsidRPr="00007207" w:rsidRDefault="00F44935" w:rsidP="0016720B">
            <w:pPr>
              <w:rPr>
                <w:rFonts w:ascii="Calibri" w:eastAsia="Calibri" w:hAnsi="Calibri" w:cs="Calibri"/>
                <w:color w:val="000000"/>
              </w:rPr>
            </w:pPr>
          </w:p>
          <w:p w14:paraId="7AE37A3A" w14:textId="77777777" w:rsidR="00F44935" w:rsidRPr="00007207" w:rsidRDefault="00F44935" w:rsidP="0016720B">
            <w:pPr>
              <w:rPr>
                <w:rFonts w:ascii="Calibri" w:eastAsia="MS Mincho" w:hAnsi="Calibri" w:cs="Calibri"/>
              </w:rPr>
            </w:pPr>
            <w:r w:rsidRPr="00007207">
              <w:rPr>
                <w:rFonts w:ascii="Calibri" w:eastAsia="MS Mincho" w:hAnsi="Calibri" w:cs="Calibri"/>
                <w:color w:val="00B050"/>
              </w:rPr>
              <w:t>(ITAP 19C) Trainees will share a lesson which they have taught using inspiration from social media groups, or subject associations (such as NATE and the English and Media Centre).</w:t>
            </w:r>
          </w:p>
          <w:p w14:paraId="03D4EFDF" w14:textId="77777777" w:rsidR="00F44935" w:rsidRPr="00007207" w:rsidRDefault="00F44935" w:rsidP="0016720B">
            <w:pPr>
              <w:rPr>
                <w:rFonts w:ascii="Calibri" w:hAnsi="Calibri" w:cs="Calibri"/>
                <w:b/>
              </w:rPr>
            </w:pPr>
          </w:p>
        </w:tc>
        <w:tc>
          <w:tcPr>
            <w:tcW w:w="4361" w:type="dxa"/>
            <w:gridSpan w:val="4"/>
            <w:shd w:val="clear" w:color="auto" w:fill="E2EFD9" w:themeFill="accent6" w:themeFillTint="33"/>
          </w:tcPr>
          <w:p w14:paraId="1B02E799" w14:textId="77777777" w:rsidR="00F44935" w:rsidRPr="00007207" w:rsidRDefault="00F44935" w:rsidP="0016720B">
            <w:pPr>
              <w:rPr>
                <w:rFonts w:ascii="Calibri" w:eastAsia="MS Mincho" w:hAnsi="Calibri" w:cs="Calibri"/>
              </w:rPr>
            </w:pPr>
            <w:r w:rsidRPr="00007207">
              <w:rPr>
                <w:rFonts w:ascii="Calibri" w:eastAsia="MS Mincho" w:hAnsi="Calibri" w:cs="Calibri"/>
              </w:rPr>
              <w:t>Using their knowledge and experience of a contrasting placement, trainees will plan more creative and engaging lessons, to encourage students to think critically.</w:t>
            </w:r>
          </w:p>
          <w:p w14:paraId="597BAB27" w14:textId="77777777" w:rsidR="00F44935" w:rsidRPr="00007207" w:rsidRDefault="00F44935" w:rsidP="0016720B">
            <w:pPr>
              <w:rPr>
                <w:rFonts w:ascii="Calibri" w:eastAsia="MS Mincho" w:hAnsi="Calibri" w:cs="Calibri"/>
              </w:rPr>
            </w:pPr>
          </w:p>
          <w:p w14:paraId="7861D773"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Trainees continue to experiment with an increasing range of creative and active approaches, including the use of drama and group work, and planning to take risks in the classroom. </w:t>
            </w:r>
          </w:p>
          <w:p w14:paraId="5C934046" w14:textId="77777777" w:rsidR="00F44935" w:rsidRPr="00007207" w:rsidRDefault="00F44935" w:rsidP="0016720B">
            <w:pPr>
              <w:rPr>
                <w:rFonts w:ascii="Calibri" w:eastAsia="MS Mincho" w:hAnsi="Calibri" w:cs="Calibri"/>
                <w:color w:val="000000" w:themeColor="text1"/>
              </w:rPr>
            </w:pPr>
          </w:p>
          <w:p w14:paraId="1815B40B"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Trainees plan an inclusive lesson using a creative approach to teaching English, with the support of a school colleague, and then evaluate this.</w:t>
            </w:r>
          </w:p>
          <w:p w14:paraId="13A8D215" w14:textId="77777777" w:rsidR="00F44935" w:rsidRPr="00007207" w:rsidRDefault="00F44935" w:rsidP="0016720B">
            <w:pPr>
              <w:rPr>
                <w:rFonts w:ascii="Calibri" w:eastAsia="MS Mincho" w:hAnsi="Calibri" w:cs="Calibri"/>
                <w:color w:val="00B050"/>
              </w:rPr>
            </w:pPr>
          </w:p>
          <w:p w14:paraId="4E901910" w14:textId="77777777" w:rsidR="00F44935" w:rsidRPr="00007207" w:rsidRDefault="00F44935" w:rsidP="0016720B">
            <w:pPr>
              <w:rPr>
                <w:rFonts w:ascii="Calibri" w:eastAsia="MS Mincho" w:hAnsi="Calibri" w:cs="Calibri"/>
                <w:color w:val="00B050"/>
              </w:rPr>
            </w:pPr>
          </w:p>
          <w:p w14:paraId="091E65D0" w14:textId="77777777" w:rsidR="00F44935" w:rsidRPr="00007207" w:rsidRDefault="00F44935" w:rsidP="0016720B">
            <w:pPr>
              <w:rPr>
                <w:rFonts w:ascii="Calibri" w:hAnsi="Calibri" w:cs="Calibri"/>
                <w:b/>
                <w:color w:val="000000"/>
              </w:rPr>
            </w:pPr>
          </w:p>
        </w:tc>
      </w:tr>
      <w:tr w:rsidR="00F44935" w:rsidRPr="00007207" w14:paraId="636C8E93" w14:textId="77777777" w:rsidTr="005C399D">
        <w:trPr>
          <w:trHeight w:val="274"/>
        </w:trPr>
        <w:tc>
          <w:tcPr>
            <w:tcW w:w="1665" w:type="dxa"/>
            <w:gridSpan w:val="2"/>
            <w:shd w:val="clear" w:color="auto" w:fill="5B9BD5" w:themeFill="accent5"/>
          </w:tcPr>
          <w:p w14:paraId="73BA07F4"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Core Area 3. Planning and Teaching</w:t>
            </w:r>
          </w:p>
          <w:p w14:paraId="42D01972" w14:textId="77777777" w:rsidR="00F44935" w:rsidRPr="00007207" w:rsidRDefault="00F44935" w:rsidP="0016720B">
            <w:pPr>
              <w:spacing w:after="60"/>
              <w:rPr>
                <w:rFonts w:ascii="Calibri" w:eastAsia="MS Mincho" w:hAnsi="Calibri" w:cs="Calibri"/>
                <w:b/>
              </w:rPr>
            </w:pPr>
          </w:p>
          <w:p w14:paraId="446D035B"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 xml:space="preserve">3.1.3 Model processes, ideas and concepts effectively </w:t>
            </w:r>
          </w:p>
        </w:tc>
        <w:tc>
          <w:tcPr>
            <w:tcW w:w="4290" w:type="dxa"/>
            <w:gridSpan w:val="7"/>
            <w:shd w:val="clear" w:color="auto" w:fill="DEEAF6" w:themeFill="accent5" w:themeFillTint="33"/>
          </w:tcPr>
          <w:p w14:paraId="252684D7"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routinely plan to develop students’ thinking skills, confidently navigating the amount of support students need to be independent.</w:t>
            </w:r>
          </w:p>
          <w:p w14:paraId="51C2EA38" w14:textId="77777777" w:rsidR="00F44935" w:rsidRPr="00007207" w:rsidRDefault="00F44935" w:rsidP="0016720B">
            <w:pPr>
              <w:rPr>
                <w:rFonts w:ascii="Calibri" w:eastAsia="MS Mincho" w:hAnsi="Calibri" w:cs="Calibri"/>
              </w:rPr>
            </w:pPr>
          </w:p>
          <w:p w14:paraId="3DA05670" w14:textId="77777777" w:rsidR="00F44935" w:rsidRPr="00007207" w:rsidRDefault="00F44935" w:rsidP="0016720B">
            <w:pPr>
              <w:rPr>
                <w:rFonts w:ascii="Calibri" w:hAnsi="Calibri" w:cs="Calibri"/>
                <w:b/>
              </w:rPr>
            </w:pPr>
            <w:r w:rsidRPr="00007207">
              <w:rPr>
                <w:rFonts w:ascii="Calibri" w:eastAsia="MS Mincho" w:hAnsi="Calibri" w:cs="Calibri"/>
              </w:rPr>
              <w:t xml:space="preserve">Trainees will confidently utilize a range of processes in order to develop students’ confidence and ability to demonstrate key skills in </w:t>
            </w:r>
            <w:r w:rsidRPr="00007207">
              <w:rPr>
                <w:rFonts w:ascii="Calibri" w:eastAsia="MS Mincho" w:hAnsi="Calibri" w:cs="Calibri"/>
              </w:rPr>
              <w:lastRenderedPageBreak/>
              <w:t>English.</w:t>
            </w:r>
          </w:p>
        </w:tc>
        <w:tc>
          <w:tcPr>
            <w:tcW w:w="4335" w:type="dxa"/>
            <w:gridSpan w:val="6"/>
            <w:shd w:val="clear" w:color="auto" w:fill="DEEAF6" w:themeFill="accent5" w:themeFillTint="33"/>
          </w:tcPr>
          <w:p w14:paraId="4B20D656" w14:textId="77777777" w:rsidR="00F44935" w:rsidRPr="00007207" w:rsidRDefault="00F44935" w:rsidP="0016720B">
            <w:pPr>
              <w:rPr>
                <w:rFonts w:ascii="Calibri" w:eastAsia="MS Mincho" w:hAnsi="Calibri" w:cs="Calibri"/>
              </w:rPr>
            </w:pPr>
          </w:p>
          <w:p w14:paraId="45CB7E4E"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experience an EAL session which models ideas and concepts to effectively support students with EAL.</w:t>
            </w:r>
          </w:p>
          <w:p w14:paraId="2AB940BE" w14:textId="77777777" w:rsidR="00F44935" w:rsidRPr="00007207" w:rsidRDefault="00F44935" w:rsidP="0016720B">
            <w:pPr>
              <w:rPr>
                <w:rFonts w:ascii="Calibri" w:eastAsia="MS Mincho" w:hAnsi="Calibri" w:cs="Calibri"/>
                <w:color w:val="000000" w:themeColor="text1"/>
              </w:rPr>
            </w:pPr>
          </w:p>
          <w:p w14:paraId="1FF57AAA"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Creative modelling strategies are considered in developing innovative classroom practices.</w:t>
            </w:r>
          </w:p>
          <w:p w14:paraId="276F83BB" w14:textId="77777777" w:rsidR="00F44935" w:rsidRPr="00007207" w:rsidRDefault="00F44935" w:rsidP="0016720B">
            <w:pPr>
              <w:rPr>
                <w:rFonts w:ascii="Calibri" w:hAnsi="Calibri" w:cs="Calibri"/>
                <w:b/>
              </w:rPr>
            </w:pPr>
          </w:p>
        </w:tc>
        <w:tc>
          <w:tcPr>
            <w:tcW w:w="4361" w:type="dxa"/>
            <w:gridSpan w:val="4"/>
            <w:shd w:val="clear" w:color="auto" w:fill="DEEAF6" w:themeFill="accent5" w:themeFillTint="33"/>
          </w:tcPr>
          <w:p w14:paraId="7C1D6AB5"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Trainees in English will observe experienced colleagues promote independence in a variety of ways. They will plan lessons and seek opportunities to build independence. </w:t>
            </w:r>
          </w:p>
          <w:p w14:paraId="0F93906D" w14:textId="77777777" w:rsidR="00F44935" w:rsidRPr="00007207" w:rsidRDefault="00F44935" w:rsidP="0016720B">
            <w:pPr>
              <w:rPr>
                <w:rFonts w:ascii="Calibri" w:eastAsia="MS Mincho" w:hAnsi="Calibri" w:cs="Calibri"/>
              </w:rPr>
            </w:pPr>
          </w:p>
          <w:p w14:paraId="2B186404"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Trainee lesson plans contain details on intentions for promoting independence through a variety of ways. </w:t>
            </w:r>
          </w:p>
          <w:p w14:paraId="5E0AE7D4" w14:textId="77777777" w:rsidR="00F44935" w:rsidRPr="00007207" w:rsidRDefault="00F44935" w:rsidP="0016720B">
            <w:pPr>
              <w:rPr>
                <w:rFonts w:ascii="Calibri" w:hAnsi="Calibri" w:cs="Calibri"/>
                <w:b/>
                <w:color w:val="000000"/>
              </w:rPr>
            </w:pPr>
          </w:p>
        </w:tc>
      </w:tr>
      <w:tr w:rsidR="00F44935" w:rsidRPr="00007207" w14:paraId="0C2AADF5" w14:textId="77777777" w:rsidTr="005C399D">
        <w:trPr>
          <w:trHeight w:val="274"/>
        </w:trPr>
        <w:tc>
          <w:tcPr>
            <w:tcW w:w="1665" w:type="dxa"/>
            <w:gridSpan w:val="2"/>
            <w:shd w:val="clear" w:color="auto" w:fill="5B9BD5" w:themeFill="accent5"/>
          </w:tcPr>
          <w:p w14:paraId="56A68015"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3.1.4 Stimulate pupil thinking and checking for understanding</w:t>
            </w:r>
          </w:p>
        </w:tc>
        <w:tc>
          <w:tcPr>
            <w:tcW w:w="4290" w:type="dxa"/>
            <w:gridSpan w:val="7"/>
            <w:shd w:val="clear" w:color="auto" w:fill="DEEAF6" w:themeFill="accent5" w:themeFillTint="33"/>
          </w:tcPr>
          <w:p w14:paraId="4C8C87EF" w14:textId="77777777" w:rsidR="00F44935" w:rsidRPr="00007207" w:rsidRDefault="00F44935" w:rsidP="0016720B">
            <w:pPr>
              <w:rPr>
                <w:rFonts w:ascii="Calibri" w:hAnsi="Calibri" w:cs="Calibri"/>
                <w:b/>
              </w:rPr>
            </w:pPr>
            <w:r w:rsidRPr="00007207">
              <w:rPr>
                <w:rFonts w:ascii="Calibri" w:eastAsia="MS Mincho" w:hAnsi="Calibri" w:cs="Calibri"/>
              </w:rPr>
              <w:t>English trainees appreciate the importance of stimulating deeper thinking and reasoning and further develop the use of a range of questioning strategies to promote higher order and independent thinking.</w:t>
            </w:r>
          </w:p>
        </w:tc>
        <w:tc>
          <w:tcPr>
            <w:tcW w:w="4335" w:type="dxa"/>
            <w:gridSpan w:val="6"/>
            <w:shd w:val="clear" w:color="auto" w:fill="DEEAF6" w:themeFill="accent5" w:themeFillTint="33"/>
          </w:tcPr>
          <w:p w14:paraId="4647C1A7"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How can formative assessment be used to involve students in the process of their learning?</w:t>
            </w:r>
          </w:p>
          <w:p w14:paraId="49DCF7BD" w14:textId="77777777" w:rsidR="00F44935" w:rsidRPr="00007207" w:rsidRDefault="00F44935" w:rsidP="0016720B">
            <w:pPr>
              <w:rPr>
                <w:rFonts w:ascii="Calibri" w:eastAsia="Calibri" w:hAnsi="Calibri" w:cs="Calibri"/>
                <w:color w:val="000000"/>
              </w:rPr>
            </w:pPr>
          </w:p>
          <w:p w14:paraId="3D18DFDB" w14:textId="77777777" w:rsidR="00F44935" w:rsidRPr="00007207" w:rsidRDefault="00F44935" w:rsidP="0016720B">
            <w:pPr>
              <w:rPr>
                <w:rFonts w:ascii="Calibri" w:eastAsia="Calibri" w:hAnsi="Calibri" w:cs="Calibri"/>
                <w:color w:val="000000"/>
              </w:rPr>
            </w:pPr>
            <w:r w:rsidRPr="00007207">
              <w:rPr>
                <w:rFonts w:ascii="Calibri" w:eastAsia="Calibri" w:hAnsi="Calibri" w:cs="Calibri"/>
                <w:color w:val="000000"/>
              </w:rPr>
              <w:t xml:space="preserve">Trainees experiment with a range of creative resources to stimulate students’ independent and critical thinking. </w:t>
            </w:r>
            <w:r w:rsidRPr="00007207">
              <w:rPr>
                <w:rFonts w:ascii="Calibri" w:eastAsia="Calibri" w:hAnsi="Calibri" w:cs="Calibri"/>
                <w:color w:val="00B050"/>
              </w:rPr>
              <w:t>(ITAP 19)</w:t>
            </w:r>
          </w:p>
          <w:p w14:paraId="7E50B85C" w14:textId="77777777" w:rsidR="00F44935" w:rsidRPr="00007207" w:rsidRDefault="00F44935" w:rsidP="0016720B">
            <w:pPr>
              <w:rPr>
                <w:rFonts w:ascii="Calibri" w:eastAsia="Calibri" w:hAnsi="Calibri" w:cs="Calibri"/>
                <w:color w:val="000000"/>
              </w:rPr>
            </w:pPr>
          </w:p>
          <w:p w14:paraId="79BD9F86" w14:textId="77777777" w:rsidR="00F44935" w:rsidRPr="00007207" w:rsidRDefault="00F44935" w:rsidP="0016720B">
            <w:pPr>
              <w:rPr>
                <w:rFonts w:ascii="Calibri" w:hAnsi="Calibri" w:cs="Calibri"/>
                <w:b/>
              </w:rPr>
            </w:pPr>
            <w:r w:rsidRPr="00007207">
              <w:rPr>
                <w:rFonts w:ascii="Calibri" w:eastAsia="Calibri" w:hAnsi="Calibri" w:cs="Calibri"/>
                <w:color w:val="000000"/>
              </w:rPr>
              <w:t xml:space="preserve">Trainees find further ways to make texts relevant so that students fully engage and understand them. </w:t>
            </w:r>
            <w:r w:rsidRPr="00007207">
              <w:rPr>
                <w:rFonts w:ascii="Calibri" w:eastAsia="Calibri" w:hAnsi="Calibri" w:cs="Calibri"/>
                <w:color w:val="00B050"/>
              </w:rPr>
              <w:t>(ITAP 17: A level microteaching)</w:t>
            </w:r>
          </w:p>
        </w:tc>
        <w:tc>
          <w:tcPr>
            <w:tcW w:w="4361" w:type="dxa"/>
            <w:gridSpan w:val="4"/>
            <w:shd w:val="clear" w:color="auto" w:fill="DEEAF6" w:themeFill="accent5" w:themeFillTint="33"/>
          </w:tcPr>
          <w:p w14:paraId="7A9DCC7D"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set homework tasks that are purposeful and approved by mentors and discussed with tutor</w:t>
            </w:r>
          </w:p>
          <w:p w14:paraId="12BADE82" w14:textId="77777777" w:rsidR="00F44935" w:rsidRPr="00007207" w:rsidRDefault="00F44935" w:rsidP="0016720B">
            <w:pPr>
              <w:rPr>
                <w:rFonts w:ascii="Calibri" w:eastAsia="MS Mincho" w:hAnsi="Calibri" w:cs="Calibri"/>
                <w:color w:val="00B050"/>
              </w:rPr>
            </w:pPr>
          </w:p>
          <w:p w14:paraId="25F6E7E3" w14:textId="77777777" w:rsidR="00F44935" w:rsidRPr="00007207" w:rsidRDefault="00F44935" w:rsidP="0016720B">
            <w:pPr>
              <w:rPr>
                <w:rFonts w:ascii="Calibri" w:hAnsi="Calibri" w:cs="Calibri"/>
                <w:b/>
                <w:color w:val="000000"/>
              </w:rPr>
            </w:pPr>
            <w:r w:rsidRPr="00007207">
              <w:rPr>
                <w:rFonts w:ascii="Calibri" w:eastAsia="MS Mincho" w:hAnsi="Calibri" w:cs="Calibri"/>
                <w:color w:val="00B050"/>
              </w:rPr>
              <w:t>(ITAP15B+) Trainees discuss with their mentor and teach the planned lesson acting on at least one aspect of advice given by the lead examiner, based on their reading of an examiner’s report for a KS3/4 specification.</w:t>
            </w:r>
          </w:p>
        </w:tc>
      </w:tr>
      <w:tr w:rsidR="00F44935" w:rsidRPr="00007207" w14:paraId="6A052220" w14:textId="77777777" w:rsidTr="005C399D">
        <w:trPr>
          <w:trHeight w:val="274"/>
        </w:trPr>
        <w:tc>
          <w:tcPr>
            <w:tcW w:w="1665" w:type="dxa"/>
            <w:gridSpan w:val="2"/>
            <w:shd w:val="clear" w:color="auto" w:fill="5B9BD5" w:themeFill="accent5"/>
          </w:tcPr>
          <w:p w14:paraId="5C605636"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3.2.3 Assess and build on pupils’ prior knowledge</w:t>
            </w:r>
          </w:p>
        </w:tc>
        <w:tc>
          <w:tcPr>
            <w:tcW w:w="4290" w:type="dxa"/>
            <w:gridSpan w:val="7"/>
            <w:shd w:val="clear" w:color="auto" w:fill="DEEAF6" w:themeFill="accent5" w:themeFillTint="33"/>
          </w:tcPr>
          <w:p w14:paraId="76D83705"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appreciate the importance of teaching flexibly to ensure that ALL students are participating in order to show progress.</w:t>
            </w:r>
          </w:p>
          <w:p w14:paraId="5FC3C01D" w14:textId="77777777" w:rsidR="00F44935" w:rsidRPr="00007207" w:rsidRDefault="00F44935" w:rsidP="0016720B">
            <w:pPr>
              <w:rPr>
                <w:rFonts w:ascii="Calibri" w:eastAsia="MS Mincho" w:hAnsi="Calibri" w:cs="Calibri"/>
              </w:rPr>
            </w:pPr>
          </w:p>
          <w:p w14:paraId="73ADF7C4" w14:textId="77777777" w:rsidR="00F44935" w:rsidRPr="00007207" w:rsidRDefault="00F44935" w:rsidP="0016720B">
            <w:pPr>
              <w:rPr>
                <w:rFonts w:ascii="Calibri" w:eastAsia="MS Mincho" w:hAnsi="Calibri" w:cs="Calibri"/>
              </w:rPr>
            </w:pPr>
            <w:r w:rsidRPr="00007207">
              <w:rPr>
                <w:rFonts w:ascii="Calibri" w:eastAsia="MS Mincho" w:hAnsi="Calibri" w:cs="Calibri"/>
              </w:rPr>
              <w:t>Trainees actively seek opportunities to encourage students to make connections with wider subject knowledge and understand that English teaching needs to include marginalized and global narratives.</w:t>
            </w:r>
          </w:p>
          <w:p w14:paraId="7407153C" w14:textId="77777777" w:rsidR="00F44935" w:rsidRPr="00007207" w:rsidRDefault="00F44935" w:rsidP="0016720B">
            <w:pPr>
              <w:rPr>
                <w:rFonts w:ascii="Calibri" w:eastAsia="MS Mincho" w:hAnsi="Calibri" w:cs="Calibri"/>
              </w:rPr>
            </w:pPr>
          </w:p>
          <w:p w14:paraId="4EC68287" w14:textId="130CA4B9" w:rsidR="00F44935" w:rsidRPr="00007207" w:rsidRDefault="00F44935" w:rsidP="0016720B">
            <w:pPr>
              <w:rPr>
                <w:rFonts w:ascii="Calibri" w:hAnsi="Calibri" w:cs="Calibri"/>
                <w:b/>
              </w:rPr>
            </w:pPr>
            <w:r w:rsidRPr="00007207">
              <w:rPr>
                <w:rFonts w:ascii="Calibri" w:eastAsia="MS Mincho" w:hAnsi="Calibri" w:cs="Calibri"/>
              </w:rPr>
              <w:t>Trainees plan confidently for prior subject knowledge to be demonstrated and bui</w:t>
            </w:r>
            <w:r w:rsidR="009B3C68">
              <w:rPr>
                <w:rFonts w:ascii="Calibri" w:eastAsia="MS Mincho" w:hAnsi="Calibri" w:cs="Calibri"/>
              </w:rPr>
              <w:t>l</w:t>
            </w:r>
            <w:r w:rsidRPr="00007207">
              <w:rPr>
                <w:rFonts w:ascii="Calibri" w:eastAsia="MS Mincho" w:hAnsi="Calibri" w:cs="Calibri"/>
              </w:rPr>
              <w:t>t on.</w:t>
            </w:r>
          </w:p>
        </w:tc>
        <w:tc>
          <w:tcPr>
            <w:tcW w:w="4335" w:type="dxa"/>
            <w:gridSpan w:val="6"/>
            <w:shd w:val="clear" w:color="auto" w:fill="DEEAF6" w:themeFill="accent5" w:themeFillTint="33"/>
          </w:tcPr>
          <w:p w14:paraId="308A45E4" w14:textId="77777777" w:rsidR="00F44935" w:rsidRPr="00007207" w:rsidRDefault="00F44935" w:rsidP="0016720B">
            <w:pPr>
              <w:rPr>
                <w:rFonts w:ascii="Calibri" w:eastAsia="Calibri" w:hAnsi="Calibri" w:cs="Calibri"/>
                <w:color w:val="00B050"/>
              </w:rPr>
            </w:pPr>
            <w:r w:rsidRPr="00007207">
              <w:rPr>
                <w:rFonts w:ascii="Calibri" w:eastAsia="Calibri" w:hAnsi="Calibri" w:cs="Calibri"/>
                <w:color w:val="00B050"/>
              </w:rPr>
              <w:t>Trainees experience a session on strategies to develop students’ literacy skills and to bridge the reading gap. (ITAP 16)</w:t>
            </w:r>
          </w:p>
          <w:p w14:paraId="43A8154B" w14:textId="77777777" w:rsidR="00F44935" w:rsidRPr="00007207" w:rsidRDefault="00F44935" w:rsidP="0016720B">
            <w:pPr>
              <w:rPr>
                <w:rFonts w:ascii="Calibri" w:eastAsia="Calibri" w:hAnsi="Calibri" w:cs="Calibri"/>
                <w:color w:val="000000"/>
              </w:rPr>
            </w:pPr>
          </w:p>
          <w:p w14:paraId="2245B371" w14:textId="77777777" w:rsidR="00F44935" w:rsidRPr="00007207" w:rsidRDefault="00F44935" w:rsidP="0016720B">
            <w:pPr>
              <w:rPr>
                <w:rFonts w:ascii="Calibri" w:eastAsia="Calibri" w:hAnsi="Calibri" w:cs="Calibri"/>
                <w:color w:val="000000"/>
              </w:rPr>
            </w:pPr>
          </w:p>
          <w:p w14:paraId="6701BDAE" w14:textId="77777777" w:rsidR="00F44935" w:rsidRPr="00007207" w:rsidRDefault="00F44935" w:rsidP="0016720B">
            <w:pPr>
              <w:rPr>
                <w:rFonts w:ascii="Calibri" w:eastAsia="Calibri" w:hAnsi="Calibri" w:cs="Calibri"/>
                <w:color w:val="000000"/>
              </w:rPr>
            </w:pPr>
          </w:p>
          <w:p w14:paraId="48D6AEED" w14:textId="77777777" w:rsidR="00F44935" w:rsidRPr="00007207" w:rsidRDefault="00F44935" w:rsidP="0016720B">
            <w:pPr>
              <w:rPr>
                <w:rFonts w:ascii="Calibri" w:eastAsia="Calibri" w:hAnsi="Calibri" w:cs="Calibri"/>
                <w:color w:val="000000"/>
              </w:rPr>
            </w:pPr>
          </w:p>
          <w:p w14:paraId="6F019775" w14:textId="77777777" w:rsidR="00F44935" w:rsidRPr="00007207" w:rsidRDefault="00F44935" w:rsidP="0016720B">
            <w:pPr>
              <w:rPr>
                <w:rFonts w:ascii="Calibri" w:eastAsia="Calibri" w:hAnsi="Calibri" w:cs="Calibri"/>
                <w:color w:val="000000"/>
              </w:rPr>
            </w:pPr>
          </w:p>
          <w:p w14:paraId="2B1C49C8" w14:textId="77777777" w:rsidR="00F44935" w:rsidRPr="00007207" w:rsidRDefault="00F44935" w:rsidP="0016720B">
            <w:pPr>
              <w:rPr>
                <w:rFonts w:ascii="Calibri" w:hAnsi="Calibri" w:cs="Calibri"/>
                <w:b/>
              </w:rPr>
            </w:pPr>
          </w:p>
        </w:tc>
        <w:tc>
          <w:tcPr>
            <w:tcW w:w="4361" w:type="dxa"/>
            <w:gridSpan w:val="4"/>
            <w:shd w:val="clear" w:color="auto" w:fill="DEEAF6" w:themeFill="accent5" w:themeFillTint="33"/>
          </w:tcPr>
          <w:p w14:paraId="7747553F"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planning utilizes a range of strategies for students to show prior knowledge and extends to connect to the students’ wider experiences. Trainees are actively seeking opportunities to use diverse texts and resources to do so.</w:t>
            </w:r>
          </w:p>
          <w:p w14:paraId="069E38B1" w14:textId="77777777" w:rsidR="00F44935" w:rsidRPr="00007207" w:rsidRDefault="00F44935" w:rsidP="0016720B">
            <w:pPr>
              <w:rPr>
                <w:rFonts w:ascii="Calibri" w:eastAsia="MS Mincho" w:hAnsi="Calibri" w:cs="Calibri"/>
                <w:color w:val="00B050"/>
              </w:rPr>
            </w:pPr>
          </w:p>
          <w:p w14:paraId="7EF199DE"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use a range of formative assessment strategies in their teaching to make decisions during teaching, including deviating / adapting from their original plans to ensure student engagement and progress.</w:t>
            </w:r>
          </w:p>
          <w:p w14:paraId="064D9977" w14:textId="77777777" w:rsidR="00F44935" w:rsidRPr="00007207" w:rsidRDefault="00F44935" w:rsidP="0016720B">
            <w:pPr>
              <w:rPr>
                <w:rFonts w:ascii="Calibri" w:hAnsi="Calibri" w:cs="Calibri"/>
                <w:b/>
                <w:color w:val="000000"/>
              </w:rPr>
            </w:pPr>
          </w:p>
        </w:tc>
      </w:tr>
      <w:tr w:rsidR="00F44935" w:rsidRPr="00007207" w14:paraId="329BB8FF" w14:textId="77777777" w:rsidTr="005C399D">
        <w:trPr>
          <w:trHeight w:val="274"/>
        </w:trPr>
        <w:tc>
          <w:tcPr>
            <w:tcW w:w="1665" w:type="dxa"/>
            <w:gridSpan w:val="2"/>
            <w:shd w:val="clear" w:color="auto" w:fill="5B9BD5" w:themeFill="accent5"/>
          </w:tcPr>
          <w:p w14:paraId="61FB12CB"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3.3.2 Provide opportunity for all pupils to experience success through task design and careful grouping</w:t>
            </w:r>
          </w:p>
        </w:tc>
        <w:tc>
          <w:tcPr>
            <w:tcW w:w="4290" w:type="dxa"/>
            <w:gridSpan w:val="7"/>
            <w:shd w:val="clear" w:color="auto" w:fill="DEEAF6" w:themeFill="accent5" w:themeFillTint="33"/>
          </w:tcPr>
          <w:p w14:paraId="780CE888" w14:textId="77777777" w:rsidR="00F44935" w:rsidRPr="00007207" w:rsidRDefault="00F44935" w:rsidP="0016720B">
            <w:pPr>
              <w:rPr>
                <w:rFonts w:ascii="Calibri" w:hAnsi="Calibri" w:cs="Calibri"/>
                <w:b/>
              </w:rPr>
            </w:pPr>
            <w:r w:rsidRPr="00007207">
              <w:rPr>
                <w:rFonts w:ascii="Calibri" w:eastAsia="MS Mincho" w:hAnsi="Calibri" w:cs="Calibri"/>
              </w:rPr>
              <w:t>PGCE English trainees will plan, teach and assess with inclusivity in mind. They will use a wide range of creative activities that develop student engagement, building on their experiences of placement 2.</w:t>
            </w:r>
          </w:p>
        </w:tc>
        <w:tc>
          <w:tcPr>
            <w:tcW w:w="4335" w:type="dxa"/>
            <w:gridSpan w:val="6"/>
            <w:shd w:val="clear" w:color="auto" w:fill="DEEAF6" w:themeFill="accent5" w:themeFillTint="33"/>
          </w:tcPr>
          <w:p w14:paraId="2241B41A"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develop the use of active and creative approaches in the English classroom, including how to use classroom space innovatively and ensure a safe and purposeful learning environment.</w:t>
            </w:r>
          </w:p>
          <w:p w14:paraId="4DA70550" w14:textId="77777777" w:rsidR="00F44935" w:rsidRPr="00007207" w:rsidRDefault="00F44935" w:rsidP="0016720B">
            <w:pPr>
              <w:rPr>
                <w:rFonts w:ascii="Calibri" w:eastAsia="MS Mincho" w:hAnsi="Calibri" w:cs="Calibri"/>
                <w:color w:val="000000" w:themeColor="text1"/>
              </w:rPr>
            </w:pPr>
          </w:p>
          <w:p w14:paraId="1B83ACED" w14:textId="77777777" w:rsidR="00F44935" w:rsidRPr="00007207" w:rsidRDefault="00F44935" w:rsidP="0016720B">
            <w:pPr>
              <w:rPr>
                <w:rFonts w:ascii="Calibri" w:hAnsi="Calibri" w:cs="Calibri"/>
                <w:b/>
              </w:rPr>
            </w:pPr>
            <w:r w:rsidRPr="00007207">
              <w:rPr>
                <w:rFonts w:ascii="Calibri" w:eastAsia="Calibri" w:hAnsi="Calibri" w:cs="Calibri"/>
                <w:color w:val="00B050"/>
              </w:rPr>
              <w:t>Trainees appreciate further methods to motivate learners who experience barriers to progressing in English, including students with EAL. (ITAP 16)</w:t>
            </w:r>
          </w:p>
        </w:tc>
        <w:tc>
          <w:tcPr>
            <w:tcW w:w="4361" w:type="dxa"/>
            <w:gridSpan w:val="4"/>
            <w:shd w:val="clear" w:color="auto" w:fill="DEEAF6" w:themeFill="accent5" w:themeFillTint="33"/>
          </w:tcPr>
          <w:p w14:paraId="258DB1ED" w14:textId="77777777" w:rsidR="00F44935" w:rsidRPr="00007207" w:rsidRDefault="00F44935" w:rsidP="0016720B">
            <w:pPr>
              <w:rPr>
                <w:rFonts w:ascii="Calibri" w:eastAsia="MS Mincho" w:hAnsi="Calibri" w:cs="Calibri"/>
                <w:color w:val="C00000"/>
              </w:rPr>
            </w:pPr>
            <w:r w:rsidRPr="00007207">
              <w:rPr>
                <w:rFonts w:ascii="Calibri" w:eastAsia="MS Mincho" w:hAnsi="Calibri" w:cs="Calibri"/>
                <w:color w:val="000000" w:themeColor="text1"/>
              </w:rPr>
              <w:t>Trainees use their contrasting placement experience and will continue to observe, plan, practice and review the many ways lessons can be adapted for all pupils. This could be through resources, support and by adapting objectives of the lesson, and different modes of presentation.</w:t>
            </w:r>
            <w:r w:rsidRPr="00007207">
              <w:rPr>
                <w:rFonts w:ascii="Calibri" w:eastAsia="MS Mincho" w:hAnsi="Calibri" w:cs="Calibri"/>
                <w:color w:val="C00000"/>
              </w:rPr>
              <w:t xml:space="preserve"> </w:t>
            </w:r>
          </w:p>
          <w:p w14:paraId="47EFA2EB"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also continue to effectively work with other colleagues, including SEND and support staff to support pupils in lessons, making plans for specific leaners and vulnerable groups clear in their planning and in their more detailed weekly lesson plans, observed by their mentor.</w:t>
            </w:r>
          </w:p>
          <w:p w14:paraId="4F49F8B2" w14:textId="77777777" w:rsidR="00F44935" w:rsidRPr="00007207" w:rsidRDefault="00F44935" w:rsidP="0016720B">
            <w:pPr>
              <w:rPr>
                <w:rFonts w:ascii="Calibri" w:eastAsia="MS Mincho" w:hAnsi="Calibri" w:cs="Calibri"/>
                <w:color w:val="000000" w:themeColor="text1"/>
              </w:rPr>
            </w:pPr>
          </w:p>
          <w:p w14:paraId="63D6B102"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Specific adaptations for individual learners evident in lesson activities and resources with impact </w:t>
            </w:r>
            <w:r w:rsidRPr="00007207">
              <w:rPr>
                <w:rFonts w:ascii="Calibri" w:eastAsia="MS Mincho" w:hAnsi="Calibri" w:cs="Calibri"/>
                <w:color w:val="000000" w:themeColor="text1"/>
              </w:rPr>
              <w:lastRenderedPageBreak/>
              <w:t>discussed during mentor and tutor observational feedback.</w:t>
            </w:r>
          </w:p>
          <w:p w14:paraId="3E518C98" w14:textId="77777777" w:rsidR="00F44935" w:rsidRPr="00007207" w:rsidRDefault="00F44935" w:rsidP="0016720B">
            <w:pPr>
              <w:rPr>
                <w:rFonts w:ascii="Calibri" w:eastAsia="MS Mincho" w:hAnsi="Calibri" w:cs="Calibri"/>
                <w:color w:val="00B050"/>
              </w:rPr>
            </w:pPr>
          </w:p>
          <w:p w14:paraId="598B6827"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One lesson per week (observed by their mentor) will be planned in fine detail to demonstrate the ways in which all learners’ needs will be met in innovative ways.</w:t>
            </w:r>
          </w:p>
          <w:p w14:paraId="54277E34" w14:textId="77777777" w:rsidR="00F44935" w:rsidRPr="00007207" w:rsidRDefault="00F44935" w:rsidP="0016720B">
            <w:pPr>
              <w:rPr>
                <w:rFonts w:ascii="Calibri" w:eastAsia="MS Mincho" w:hAnsi="Calibri" w:cs="Calibri"/>
                <w:color w:val="000000" w:themeColor="text1"/>
              </w:rPr>
            </w:pPr>
          </w:p>
          <w:p w14:paraId="3ECBFC52" w14:textId="25DCFB8A" w:rsidR="00F44935" w:rsidRPr="009B3C68" w:rsidRDefault="00F44935" w:rsidP="0016720B">
            <w:pPr>
              <w:rPr>
                <w:rFonts w:ascii="Calibri" w:eastAsia="MS Mincho" w:hAnsi="Calibri" w:cs="Calibri"/>
                <w:color w:val="00B050"/>
              </w:rPr>
            </w:pPr>
            <w:r w:rsidRPr="00007207">
              <w:rPr>
                <w:rFonts w:ascii="Calibri" w:eastAsia="MS Mincho" w:hAnsi="Calibri" w:cs="Calibri"/>
                <w:color w:val="00B050"/>
              </w:rPr>
              <w:t>(ITAP+) Trainees plan an inclusive lesson using a creative approach to teaching English, with the support of a school colleague, and then evaluate this.</w:t>
            </w:r>
          </w:p>
        </w:tc>
      </w:tr>
      <w:tr w:rsidR="00F44935" w:rsidRPr="00007207" w14:paraId="7FF5B712" w14:textId="77777777" w:rsidTr="005C399D">
        <w:trPr>
          <w:trHeight w:val="274"/>
        </w:trPr>
        <w:tc>
          <w:tcPr>
            <w:tcW w:w="1665" w:type="dxa"/>
            <w:gridSpan w:val="2"/>
            <w:shd w:val="clear" w:color="auto" w:fill="ED7D31" w:themeFill="accent2"/>
          </w:tcPr>
          <w:p w14:paraId="1B14D4FF"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rPr>
              <w:lastRenderedPageBreak/>
              <w:t>Core Area 4. Assessment</w:t>
            </w:r>
          </w:p>
          <w:p w14:paraId="093C039F" w14:textId="77777777" w:rsidR="00F44935" w:rsidRPr="00007207" w:rsidRDefault="00F44935" w:rsidP="0016720B">
            <w:pPr>
              <w:spacing w:after="60"/>
              <w:rPr>
                <w:rFonts w:ascii="Calibri" w:eastAsia="MS Mincho" w:hAnsi="Calibri" w:cs="Calibri"/>
                <w:b/>
                <w:bCs/>
                <w:color w:val="365F91"/>
              </w:rPr>
            </w:pPr>
            <w:r w:rsidRPr="00007207">
              <w:rPr>
                <w:rFonts w:ascii="Calibri" w:eastAsia="MS Mincho" w:hAnsi="Calibri" w:cs="Calibri"/>
                <w:b/>
                <w:bCs/>
                <w:color w:val="365F91"/>
              </w:rPr>
              <w:t>4.3 Provide high-quality, timely and formative feedback which pupils can act on</w:t>
            </w:r>
          </w:p>
          <w:p w14:paraId="5E639B17" w14:textId="77777777" w:rsidR="00F44935" w:rsidRPr="00007207" w:rsidRDefault="00F44935" w:rsidP="0016720B">
            <w:pPr>
              <w:spacing w:after="60"/>
              <w:rPr>
                <w:rFonts w:ascii="Calibri" w:eastAsia="MS Mincho" w:hAnsi="Calibri" w:cs="Calibri"/>
                <w:b/>
                <w:bCs/>
                <w:color w:val="365F91"/>
              </w:rPr>
            </w:pPr>
          </w:p>
          <w:p w14:paraId="2E41A144" w14:textId="77777777" w:rsidR="00F44935" w:rsidRPr="00007207" w:rsidRDefault="00F44935" w:rsidP="0016720B">
            <w:pPr>
              <w:rPr>
                <w:rFonts w:ascii="Calibri" w:hAnsi="Calibri" w:cs="Calibri"/>
                <w:b/>
              </w:rPr>
            </w:pPr>
          </w:p>
        </w:tc>
        <w:tc>
          <w:tcPr>
            <w:tcW w:w="4290" w:type="dxa"/>
            <w:gridSpan w:val="7"/>
            <w:shd w:val="clear" w:color="auto" w:fill="FBE4D5" w:themeFill="accent2" w:themeFillTint="33"/>
          </w:tcPr>
          <w:p w14:paraId="26D4745D"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PGCE English trainees will understand the value of formative feedback and understand how it can be used to shape and direct students’ learning. </w:t>
            </w:r>
          </w:p>
          <w:p w14:paraId="3F80D247" w14:textId="77777777" w:rsidR="00F44935" w:rsidRPr="00007207" w:rsidRDefault="00F44935" w:rsidP="0016720B">
            <w:pPr>
              <w:rPr>
                <w:rFonts w:ascii="Calibri" w:eastAsia="MS Mincho" w:hAnsi="Calibri" w:cs="Calibri"/>
              </w:rPr>
            </w:pPr>
          </w:p>
          <w:p w14:paraId="4C0FB400" w14:textId="77777777" w:rsidR="00F44935" w:rsidRPr="00007207" w:rsidRDefault="00F44935" w:rsidP="0016720B">
            <w:pPr>
              <w:rPr>
                <w:rFonts w:ascii="Calibri" w:eastAsia="MS Mincho" w:hAnsi="Calibri" w:cs="Calibri"/>
              </w:rPr>
            </w:pPr>
            <w:r w:rsidRPr="00007207">
              <w:rPr>
                <w:rFonts w:ascii="Calibri" w:eastAsia="MS Mincho" w:hAnsi="Calibri" w:cs="Calibri"/>
              </w:rPr>
              <w:t xml:space="preserve">PGCE English trainees will follow schools' systems regarding assessment and feedback to pupils. They will plan lessons following outcomes dictated by departmental plans and exam specifications. </w:t>
            </w:r>
          </w:p>
          <w:p w14:paraId="11794569" w14:textId="77777777" w:rsidR="00F44935" w:rsidRPr="00007207" w:rsidRDefault="00F44935" w:rsidP="0016720B">
            <w:pPr>
              <w:rPr>
                <w:rFonts w:ascii="Calibri" w:hAnsi="Calibri" w:cs="Calibri"/>
                <w:b/>
              </w:rPr>
            </w:pPr>
          </w:p>
        </w:tc>
        <w:tc>
          <w:tcPr>
            <w:tcW w:w="4335" w:type="dxa"/>
            <w:gridSpan w:val="6"/>
            <w:shd w:val="clear" w:color="auto" w:fill="FBE4D5" w:themeFill="accent2" w:themeFillTint="33"/>
          </w:tcPr>
          <w:p w14:paraId="746885B6"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How can formative assessment be used to inform the teacher and to ensure that learning and understanding are made visible?</w:t>
            </w:r>
          </w:p>
          <w:p w14:paraId="68DE9CA3" w14:textId="77777777" w:rsidR="00F44935" w:rsidRPr="00007207" w:rsidRDefault="00F44935" w:rsidP="0016720B">
            <w:pPr>
              <w:rPr>
                <w:rFonts w:ascii="Calibri" w:eastAsia="Cambria" w:hAnsi="Calibri" w:cs="Calibri"/>
                <w:color w:val="000000"/>
              </w:rPr>
            </w:pPr>
          </w:p>
          <w:p w14:paraId="3F2C0D6E"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Trainees understand assessment requirements at KS5 and consider how to develop teaching strategies which help students to make progress.</w:t>
            </w:r>
          </w:p>
          <w:p w14:paraId="180C043D" w14:textId="77777777" w:rsidR="00F44935" w:rsidRPr="00007207" w:rsidRDefault="00F44935" w:rsidP="0016720B">
            <w:pPr>
              <w:rPr>
                <w:rFonts w:ascii="Calibri" w:hAnsi="Calibri" w:cs="Calibri"/>
                <w:b/>
              </w:rPr>
            </w:pPr>
          </w:p>
        </w:tc>
        <w:tc>
          <w:tcPr>
            <w:tcW w:w="4361" w:type="dxa"/>
            <w:gridSpan w:val="4"/>
            <w:shd w:val="clear" w:color="auto" w:fill="FBE4D5" w:themeFill="accent2" w:themeFillTint="33"/>
          </w:tcPr>
          <w:p w14:paraId="200B5262"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Tutors will continue to make note of assessment strategies during formal observations and trainees will reflect on the efficacy of different formative assessment strategies. </w:t>
            </w:r>
          </w:p>
          <w:p w14:paraId="6D64323F" w14:textId="77777777" w:rsidR="00F44935" w:rsidRPr="00007207" w:rsidRDefault="00F44935" w:rsidP="0016720B">
            <w:pPr>
              <w:rPr>
                <w:rFonts w:ascii="Calibri" w:eastAsia="MS Mincho" w:hAnsi="Calibri" w:cs="Calibri"/>
                <w:color w:val="000000" w:themeColor="text1"/>
              </w:rPr>
            </w:pPr>
          </w:p>
          <w:p w14:paraId="37E88104"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Plans for assessment and feedback will be considered in all planning and clearly outlined in the weekly detailed lesson plan. </w:t>
            </w:r>
          </w:p>
          <w:p w14:paraId="6DAA401B" w14:textId="77777777" w:rsidR="00F44935" w:rsidRPr="00007207" w:rsidRDefault="00F44935" w:rsidP="0016720B">
            <w:pPr>
              <w:rPr>
                <w:rFonts w:ascii="Calibri" w:eastAsia="MS Mincho" w:hAnsi="Calibri" w:cs="Calibri"/>
                <w:color w:val="000000" w:themeColor="text1"/>
              </w:rPr>
            </w:pPr>
          </w:p>
          <w:p w14:paraId="376A3ADA"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PGCE English trainees in their third school experience will now experience more teaching and therefore more responsibility for progress. Trainees will reflect on assessment weekly with mentors. </w:t>
            </w:r>
          </w:p>
          <w:p w14:paraId="01609E88" w14:textId="77777777" w:rsidR="00F44935" w:rsidRPr="00007207" w:rsidRDefault="00F44935" w:rsidP="0016720B">
            <w:pPr>
              <w:rPr>
                <w:rFonts w:ascii="Calibri" w:eastAsia="MS Mincho" w:hAnsi="Calibri" w:cs="Calibri"/>
                <w:color w:val="C00000"/>
              </w:rPr>
            </w:pPr>
          </w:p>
          <w:p w14:paraId="72AE7902"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When giving students advice on how to improve in English, trainees will give specific instructions and targets which meaningfully guide them to improve in future work, with guidance from experienced staff and mentor.</w:t>
            </w:r>
          </w:p>
          <w:p w14:paraId="2A652502" w14:textId="77777777" w:rsidR="00F44935" w:rsidRPr="00007207" w:rsidRDefault="00F44935" w:rsidP="0016720B">
            <w:pPr>
              <w:rPr>
                <w:rFonts w:ascii="Calibri" w:eastAsia="MS Mincho" w:hAnsi="Calibri" w:cs="Calibri"/>
                <w:color w:val="000000" w:themeColor="text1"/>
              </w:rPr>
            </w:pPr>
          </w:p>
          <w:p w14:paraId="054996AC"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will be involved in moderation with colleagues in schools to understand expected outcomes for summative assessment at GCSE /A level.</w:t>
            </w:r>
          </w:p>
          <w:p w14:paraId="7325E8E6" w14:textId="77777777" w:rsidR="00F44935" w:rsidRPr="00007207" w:rsidRDefault="00F44935" w:rsidP="0016720B">
            <w:pPr>
              <w:rPr>
                <w:rFonts w:ascii="Calibri" w:eastAsia="MS Mincho" w:hAnsi="Calibri" w:cs="Calibri"/>
                <w:color w:val="C00000"/>
              </w:rPr>
            </w:pPr>
          </w:p>
          <w:p w14:paraId="1064A409" w14:textId="77777777" w:rsidR="00F44935" w:rsidRPr="00007207" w:rsidRDefault="00F44935" w:rsidP="0016720B">
            <w:pPr>
              <w:rPr>
                <w:rFonts w:ascii="Calibri" w:hAnsi="Calibri" w:cs="Calibri"/>
                <w:b/>
                <w:color w:val="000000"/>
              </w:rPr>
            </w:pPr>
            <w:r w:rsidRPr="00007207">
              <w:rPr>
                <w:rFonts w:ascii="Calibri" w:eastAsia="MS Mincho" w:hAnsi="Calibri" w:cs="Calibri"/>
                <w:color w:val="00B050"/>
              </w:rPr>
              <w:lastRenderedPageBreak/>
              <w:t>(ITAP15B+) Trainees discuss with their mentor and teach the planned lesson acting on at least one aspect of advice given by the lead examiner, based on their reading of an examiner’s report for a KS3/4 specification.</w:t>
            </w:r>
          </w:p>
        </w:tc>
      </w:tr>
      <w:tr w:rsidR="00F44935" w:rsidRPr="00007207" w14:paraId="15403687" w14:textId="77777777" w:rsidTr="005C399D">
        <w:trPr>
          <w:trHeight w:val="274"/>
        </w:trPr>
        <w:tc>
          <w:tcPr>
            <w:tcW w:w="1665" w:type="dxa"/>
            <w:gridSpan w:val="2"/>
            <w:shd w:val="clear" w:color="auto" w:fill="ED7D31" w:themeFill="accent2"/>
          </w:tcPr>
          <w:p w14:paraId="107D2A86"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lastRenderedPageBreak/>
              <w:t>4.4 Adopt marking practices which are effective and efficient</w:t>
            </w:r>
          </w:p>
        </w:tc>
        <w:tc>
          <w:tcPr>
            <w:tcW w:w="4290" w:type="dxa"/>
            <w:gridSpan w:val="7"/>
            <w:shd w:val="clear" w:color="auto" w:fill="FBE4D5" w:themeFill="accent2" w:themeFillTint="33"/>
          </w:tcPr>
          <w:p w14:paraId="2CD50942" w14:textId="77777777" w:rsidR="00F44935" w:rsidRPr="00007207" w:rsidRDefault="00F44935" w:rsidP="0016720B">
            <w:pPr>
              <w:rPr>
                <w:rFonts w:ascii="Calibri" w:hAnsi="Calibri" w:cs="Calibri"/>
                <w:b/>
              </w:rPr>
            </w:pPr>
            <w:r w:rsidRPr="00007207">
              <w:rPr>
                <w:rFonts w:ascii="Calibri" w:eastAsia="MS Mincho" w:hAnsi="Calibri" w:cs="Calibri"/>
              </w:rPr>
              <w:t xml:space="preserve">English trainees will understand what summative and formative feedback means, use different strategies of assessment, for example peer, self and teacher led. Working with subject mentor they will assess so that all pupils are able to use feedback comments to progress. </w:t>
            </w:r>
          </w:p>
        </w:tc>
        <w:tc>
          <w:tcPr>
            <w:tcW w:w="4335" w:type="dxa"/>
            <w:gridSpan w:val="6"/>
            <w:shd w:val="clear" w:color="auto" w:fill="FBE4D5" w:themeFill="accent2" w:themeFillTint="33"/>
          </w:tcPr>
          <w:p w14:paraId="03D0F3C2" w14:textId="77777777" w:rsidR="00F44935" w:rsidRPr="00007207" w:rsidRDefault="00F44935" w:rsidP="0016720B">
            <w:pPr>
              <w:rPr>
                <w:rFonts w:ascii="Calibri" w:eastAsia="Cambria" w:hAnsi="Calibri" w:cs="Calibri"/>
                <w:color w:val="000000"/>
              </w:rPr>
            </w:pPr>
            <w:r w:rsidRPr="00007207">
              <w:rPr>
                <w:rFonts w:ascii="Calibri" w:eastAsia="Cambria" w:hAnsi="Calibri" w:cs="Calibri"/>
                <w:color w:val="000000"/>
              </w:rPr>
              <w:t>Trainees learn how to use code marking to efficiently mark and to engage students in feedback and developing their learning.</w:t>
            </w:r>
          </w:p>
          <w:p w14:paraId="02241799" w14:textId="77777777" w:rsidR="00F44935" w:rsidRPr="00007207" w:rsidRDefault="00F44935" w:rsidP="0016720B">
            <w:pPr>
              <w:rPr>
                <w:rFonts w:ascii="Calibri" w:eastAsia="Calibri" w:hAnsi="Calibri" w:cs="Calibri"/>
                <w:color w:val="000000"/>
              </w:rPr>
            </w:pPr>
          </w:p>
          <w:p w14:paraId="3DA9EBF3"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Trainees engage with A level mark schemes and discuss expectations for each grade, developing confidence in using the assessment objectives.</w:t>
            </w:r>
          </w:p>
          <w:p w14:paraId="3ACD98EE" w14:textId="77777777" w:rsidR="00F44935" w:rsidRPr="00007207" w:rsidRDefault="00F44935" w:rsidP="0016720B">
            <w:pPr>
              <w:rPr>
                <w:rFonts w:ascii="Calibri" w:eastAsia="MS Mincho" w:hAnsi="Calibri" w:cs="Calibri"/>
              </w:rPr>
            </w:pPr>
          </w:p>
          <w:p w14:paraId="7C70B029" w14:textId="77777777" w:rsidR="00F44935" w:rsidRPr="00007207" w:rsidRDefault="00F44935" w:rsidP="0016720B">
            <w:pPr>
              <w:rPr>
                <w:rFonts w:ascii="Calibri" w:hAnsi="Calibri" w:cs="Calibri"/>
                <w:b/>
              </w:rPr>
            </w:pPr>
          </w:p>
        </w:tc>
        <w:tc>
          <w:tcPr>
            <w:tcW w:w="4361" w:type="dxa"/>
            <w:gridSpan w:val="4"/>
            <w:shd w:val="clear" w:color="auto" w:fill="FBE4D5" w:themeFill="accent2" w:themeFillTint="33"/>
          </w:tcPr>
          <w:p w14:paraId="0A22FC99"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PGCE English trainees in their third placement school experience, with the support of mentors and experienced teachers, become more focused on assessments and terminal exams and adequately prepare pupils for them by participating in moderation and by a study of the specification for GCSE and A level and the question types. Mentors will guide and support trainees in marking practice.</w:t>
            </w:r>
          </w:p>
          <w:p w14:paraId="7B413C0A" w14:textId="77777777" w:rsidR="00F44935" w:rsidRPr="00007207" w:rsidRDefault="00F44935" w:rsidP="0016720B">
            <w:pPr>
              <w:rPr>
                <w:rFonts w:ascii="Calibri" w:eastAsia="MS Mincho" w:hAnsi="Calibri" w:cs="Calibri"/>
                <w:color w:val="C00000"/>
              </w:rPr>
            </w:pPr>
          </w:p>
          <w:p w14:paraId="10A95042"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They will observe how teachers prepare pupils for exams and end of unit tests in English. In their teaching they will rehearse and practice assessment questions, for example by marking and providing feedback on end of unit exams. They will learn to provide developmental feedback and encourage students to revisit tasks and make improvements.</w:t>
            </w:r>
          </w:p>
          <w:p w14:paraId="4A78BAEF" w14:textId="77777777" w:rsidR="00F44935" w:rsidRPr="00007207" w:rsidRDefault="00F44935" w:rsidP="0016720B">
            <w:pPr>
              <w:rPr>
                <w:rFonts w:ascii="Calibri" w:eastAsia="MS Mincho" w:hAnsi="Calibri" w:cs="Calibri"/>
                <w:color w:val="C00000"/>
              </w:rPr>
            </w:pPr>
          </w:p>
          <w:p w14:paraId="14A83D31" w14:textId="77777777" w:rsidR="00F44935" w:rsidRPr="00007207" w:rsidRDefault="00F44935" w:rsidP="0016720B">
            <w:pPr>
              <w:rPr>
                <w:rFonts w:ascii="Calibri" w:hAnsi="Calibri" w:cs="Calibri"/>
                <w:b/>
                <w:color w:val="000000"/>
              </w:rPr>
            </w:pPr>
            <w:r w:rsidRPr="00007207">
              <w:rPr>
                <w:rFonts w:ascii="Calibri" w:eastAsia="MS Mincho" w:hAnsi="Calibri" w:cs="Calibri"/>
              </w:rPr>
              <w:t>Trainees will continue to experiment with different marking practices, such as code marking.</w:t>
            </w:r>
          </w:p>
        </w:tc>
      </w:tr>
      <w:tr w:rsidR="00F44935" w:rsidRPr="00007207" w14:paraId="3C0A6DEA" w14:textId="77777777" w:rsidTr="005C399D">
        <w:trPr>
          <w:trHeight w:val="274"/>
        </w:trPr>
        <w:tc>
          <w:tcPr>
            <w:tcW w:w="1665" w:type="dxa"/>
            <w:gridSpan w:val="2"/>
            <w:shd w:val="clear" w:color="auto" w:fill="A5A5A5" w:themeFill="accent3"/>
          </w:tcPr>
          <w:p w14:paraId="5B789595" w14:textId="77777777" w:rsidR="00F44935" w:rsidRPr="00007207" w:rsidRDefault="00F44935" w:rsidP="0016720B">
            <w:pPr>
              <w:spacing w:after="60"/>
              <w:rPr>
                <w:rFonts w:ascii="Calibri" w:eastAsia="MS Mincho" w:hAnsi="Calibri" w:cs="Calibri"/>
                <w:b/>
              </w:rPr>
            </w:pPr>
            <w:r w:rsidRPr="00007207">
              <w:rPr>
                <w:rFonts w:ascii="Calibri" w:eastAsia="MS Mincho" w:hAnsi="Calibri" w:cs="Calibri"/>
                <w:b/>
              </w:rPr>
              <w:t xml:space="preserve">Core Area 5. Professional behaviours </w:t>
            </w:r>
          </w:p>
          <w:p w14:paraId="3C0F6C57"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5.1 Develop as a professional through critical, reflective practice, including reading</w:t>
            </w:r>
          </w:p>
          <w:p w14:paraId="36BC1F12" w14:textId="77777777" w:rsidR="00F44935" w:rsidRPr="00007207" w:rsidRDefault="00F44935"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 xml:space="preserve">5.2 Build effective working relationships to </w:t>
            </w:r>
            <w:r w:rsidRPr="00007207">
              <w:rPr>
                <w:rFonts w:ascii="Calibri" w:hAnsi="Calibri" w:cs="Calibri"/>
                <w:b/>
                <w:bCs/>
                <w:color w:val="2F5496" w:themeColor="accent1" w:themeShade="BF"/>
              </w:rPr>
              <w:lastRenderedPageBreak/>
              <w:t>support teamwork and professional learning</w:t>
            </w:r>
          </w:p>
          <w:p w14:paraId="6A00CABB" w14:textId="77777777" w:rsidR="00F44935" w:rsidRPr="00007207" w:rsidRDefault="00F44935" w:rsidP="0016720B">
            <w:pPr>
              <w:rPr>
                <w:rFonts w:ascii="Calibri" w:hAnsi="Calibri" w:cs="Calibri"/>
                <w:b/>
              </w:rPr>
            </w:pPr>
          </w:p>
        </w:tc>
        <w:tc>
          <w:tcPr>
            <w:tcW w:w="4290" w:type="dxa"/>
            <w:gridSpan w:val="7"/>
            <w:shd w:val="clear" w:color="auto" w:fill="EDEDED" w:themeFill="accent3" w:themeFillTint="33"/>
          </w:tcPr>
          <w:p w14:paraId="3B6E55EE" w14:textId="77777777" w:rsidR="00F44935" w:rsidRPr="00007207" w:rsidRDefault="00F44935" w:rsidP="0016720B">
            <w:pPr>
              <w:rPr>
                <w:rFonts w:ascii="Calibri" w:hAnsi="Calibri" w:cs="Calibri"/>
              </w:rPr>
            </w:pPr>
            <w:r w:rsidRPr="00007207">
              <w:rPr>
                <w:rFonts w:ascii="Calibri" w:hAnsi="Calibri" w:cs="Calibri"/>
              </w:rPr>
              <w:lastRenderedPageBreak/>
              <w:t>Trainees will actively engage in professional development and training, displaying collegiality when on placement and proactively support the work of colleagues within the department and the wider school body.</w:t>
            </w:r>
          </w:p>
          <w:p w14:paraId="12E357D1" w14:textId="77777777" w:rsidR="00F44935" w:rsidRPr="00007207" w:rsidRDefault="00F44935" w:rsidP="0016720B">
            <w:pPr>
              <w:rPr>
                <w:rFonts w:ascii="Calibri" w:hAnsi="Calibri" w:cs="Calibri"/>
              </w:rPr>
            </w:pPr>
          </w:p>
          <w:p w14:paraId="36ACA3ED" w14:textId="77777777" w:rsidR="00F44935" w:rsidRPr="00007207" w:rsidRDefault="00F44935" w:rsidP="0016720B">
            <w:pPr>
              <w:rPr>
                <w:rFonts w:ascii="Calibri" w:hAnsi="Calibri" w:cs="Calibri"/>
                <w:b/>
              </w:rPr>
            </w:pPr>
            <w:r w:rsidRPr="00007207">
              <w:rPr>
                <w:rFonts w:ascii="Calibri" w:hAnsi="Calibri" w:cs="Calibri"/>
              </w:rPr>
              <w:t>They will continue to shape their professional identities as they reflect on who they are now as English teachers and who they want to be as they enter the profession.</w:t>
            </w:r>
          </w:p>
        </w:tc>
        <w:tc>
          <w:tcPr>
            <w:tcW w:w="4335" w:type="dxa"/>
            <w:gridSpan w:val="6"/>
            <w:shd w:val="clear" w:color="auto" w:fill="EDEDED" w:themeFill="accent3" w:themeFillTint="33"/>
          </w:tcPr>
          <w:p w14:paraId="18197B04" w14:textId="77777777" w:rsidR="00F44935" w:rsidRPr="00007207" w:rsidRDefault="00F44935" w:rsidP="0016720B">
            <w:pPr>
              <w:rPr>
                <w:rFonts w:ascii="Calibri" w:hAnsi="Calibri" w:cs="Calibri"/>
              </w:rPr>
            </w:pPr>
            <w:r w:rsidRPr="00007207">
              <w:rPr>
                <w:rFonts w:ascii="Calibri" w:hAnsi="Calibri" w:cs="Calibri"/>
              </w:rPr>
              <w:t xml:space="preserve">What is your English teacher identity (part 3)? </w:t>
            </w:r>
          </w:p>
          <w:p w14:paraId="2490F99C" w14:textId="77777777" w:rsidR="00F44935" w:rsidRPr="00007207" w:rsidRDefault="00F44935" w:rsidP="0016720B">
            <w:pPr>
              <w:rPr>
                <w:rFonts w:ascii="Calibri" w:hAnsi="Calibri" w:cs="Calibri"/>
              </w:rPr>
            </w:pPr>
            <w:r w:rsidRPr="00007207">
              <w:rPr>
                <w:rFonts w:ascii="Calibri" w:hAnsi="Calibri" w:cs="Calibri"/>
              </w:rPr>
              <w:t>How do you plan to develop your English teacher identity as you enter the profession in your first role?</w:t>
            </w:r>
          </w:p>
          <w:p w14:paraId="68C48F24" w14:textId="77777777" w:rsidR="00F44935" w:rsidRPr="00007207" w:rsidRDefault="00F44935" w:rsidP="0016720B">
            <w:pPr>
              <w:rPr>
                <w:rFonts w:ascii="Calibri" w:hAnsi="Calibri" w:cs="Calibri"/>
              </w:rPr>
            </w:pPr>
          </w:p>
          <w:p w14:paraId="57B43E21" w14:textId="77777777" w:rsidR="00F44935" w:rsidRPr="00007207" w:rsidRDefault="00F44935" w:rsidP="0016720B">
            <w:pPr>
              <w:rPr>
                <w:rFonts w:ascii="Calibri" w:eastAsia="MS Mincho" w:hAnsi="Calibri" w:cs="Calibri"/>
              </w:rPr>
            </w:pPr>
            <w:r w:rsidRPr="00007207">
              <w:rPr>
                <w:rFonts w:ascii="Calibri" w:hAnsi="Calibri" w:cs="Calibri"/>
              </w:rPr>
              <w:t>Trainees will reflect on their teacher identity as they move towards completion of their PGCE.</w:t>
            </w:r>
          </w:p>
          <w:p w14:paraId="38C060F7" w14:textId="77777777" w:rsidR="00F44935" w:rsidRPr="00007207" w:rsidRDefault="00F44935" w:rsidP="0016720B">
            <w:pPr>
              <w:rPr>
                <w:rFonts w:ascii="Calibri" w:hAnsi="Calibri" w:cs="Calibri"/>
                <w:b/>
              </w:rPr>
            </w:pPr>
          </w:p>
        </w:tc>
        <w:tc>
          <w:tcPr>
            <w:tcW w:w="4361" w:type="dxa"/>
            <w:gridSpan w:val="4"/>
            <w:shd w:val="clear" w:color="auto" w:fill="EDEDED" w:themeFill="accent3" w:themeFillTint="33"/>
          </w:tcPr>
          <w:p w14:paraId="4754A99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Trainees will conduct their third school experience placement with a confident and convincing teacher persona. They are likely to be responsible to more challenging classes and will use their confident teacher identities to help them navigate the additional challenges.</w:t>
            </w:r>
          </w:p>
          <w:p w14:paraId="15F9DE3E" w14:textId="77777777" w:rsidR="00F44935" w:rsidRPr="00007207" w:rsidRDefault="00F44935" w:rsidP="0016720B">
            <w:pPr>
              <w:rPr>
                <w:rFonts w:ascii="Calibri" w:eastAsia="MS Mincho" w:hAnsi="Calibri" w:cs="Calibri"/>
                <w:color w:val="000000" w:themeColor="text1"/>
              </w:rPr>
            </w:pPr>
          </w:p>
          <w:p w14:paraId="2DCFBDB3"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 xml:space="preserve">Trainees will continue to take on pastoral duties and support a form group during P3, [proactively contacting parents where appropriate. </w:t>
            </w:r>
          </w:p>
          <w:p w14:paraId="15AD5951" w14:textId="77777777" w:rsidR="00F44935" w:rsidRPr="00007207" w:rsidRDefault="00F44935" w:rsidP="0016720B">
            <w:pPr>
              <w:rPr>
                <w:rFonts w:ascii="Calibri" w:hAnsi="Calibri" w:cs="Calibri"/>
                <w:color w:val="000000" w:themeColor="text1"/>
              </w:rPr>
            </w:pPr>
          </w:p>
          <w:p w14:paraId="3648315F" w14:textId="77777777" w:rsidR="00F44935" w:rsidRPr="00007207" w:rsidRDefault="00F44935" w:rsidP="0016720B">
            <w:pPr>
              <w:rPr>
                <w:rFonts w:ascii="Calibri" w:hAnsi="Calibri" w:cs="Calibri"/>
                <w:color w:val="000000" w:themeColor="text1"/>
              </w:rPr>
            </w:pPr>
            <w:r w:rsidRPr="00007207">
              <w:rPr>
                <w:rFonts w:ascii="Calibri" w:hAnsi="Calibri" w:cs="Calibri"/>
                <w:color w:val="000000" w:themeColor="text1"/>
              </w:rPr>
              <w:t xml:space="preserve">Trainees to attend Parents’ evening and to actively </w:t>
            </w:r>
            <w:r w:rsidRPr="00007207">
              <w:rPr>
                <w:rFonts w:ascii="Calibri" w:hAnsi="Calibri" w:cs="Calibri"/>
                <w:color w:val="000000" w:themeColor="text1"/>
              </w:rPr>
              <w:lastRenderedPageBreak/>
              <w:t xml:space="preserve">liaise with support staff. </w:t>
            </w:r>
          </w:p>
          <w:p w14:paraId="0A9AE527" w14:textId="77777777" w:rsidR="00F44935" w:rsidRPr="00007207" w:rsidRDefault="00F44935" w:rsidP="0016720B">
            <w:pPr>
              <w:rPr>
                <w:rFonts w:ascii="Calibri" w:eastAsia="MS Mincho" w:hAnsi="Calibri" w:cs="Calibri"/>
                <w:color w:val="00B050"/>
              </w:rPr>
            </w:pPr>
          </w:p>
          <w:p w14:paraId="7355C243" w14:textId="77777777" w:rsidR="00F44935" w:rsidRPr="00007207" w:rsidRDefault="00F44935" w:rsidP="0016720B">
            <w:pPr>
              <w:rPr>
                <w:rFonts w:ascii="Calibri" w:hAnsi="Calibri" w:cs="Calibri"/>
                <w:b/>
                <w:color w:val="000000"/>
              </w:rPr>
            </w:pPr>
            <w:r w:rsidRPr="00007207">
              <w:rPr>
                <w:rFonts w:ascii="Calibri" w:eastAsia="MS Mincho" w:hAnsi="Calibri" w:cs="Calibri"/>
                <w:color w:val="00B050"/>
              </w:rPr>
              <w:t>(ITAP+) Trainees reflect on a lesson in which a deviation from the planning would have more effectively supported students to make progress, reflect on how changes could be made and consider strategies to develop confidence in identifying when it is appropriate to deviate from initial planning.</w:t>
            </w:r>
          </w:p>
        </w:tc>
      </w:tr>
      <w:tr w:rsidR="00F44935" w:rsidRPr="00007207" w14:paraId="58A53F83" w14:textId="77777777" w:rsidTr="005C399D">
        <w:trPr>
          <w:trHeight w:val="274"/>
        </w:trPr>
        <w:tc>
          <w:tcPr>
            <w:tcW w:w="1665" w:type="dxa"/>
            <w:gridSpan w:val="2"/>
            <w:shd w:val="clear" w:color="auto" w:fill="A5A5A5" w:themeFill="accent3"/>
          </w:tcPr>
          <w:p w14:paraId="7727814C" w14:textId="77777777" w:rsidR="00F44935" w:rsidRPr="00007207" w:rsidRDefault="00F44935" w:rsidP="0016720B">
            <w:pPr>
              <w:spacing w:after="60"/>
              <w:rPr>
                <w:rFonts w:ascii="Calibri" w:eastAsia="MS Mincho" w:hAnsi="Calibri" w:cs="Calibri"/>
                <w:b/>
              </w:rPr>
            </w:pPr>
            <w:r w:rsidRPr="00007207">
              <w:rPr>
                <w:rFonts w:ascii="Calibri" w:hAnsi="Calibri" w:cs="Calibri"/>
                <w:b/>
                <w:bCs/>
                <w:color w:val="2F5496" w:themeColor="accent1" w:themeShade="BF"/>
              </w:rPr>
              <w:lastRenderedPageBreak/>
              <w:t>5.3 Manage workload and wellbeing</w:t>
            </w:r>
          </w:p>
          <w:p w14:paraId="419831E7" w14:textId="77777777" w:rsidR="00F44935" w:rsidRPr="00007207" w:rsidRDefault="00F44935" w:rsidP="0016720B">
            <w:pPr>
              <w:spacing w:after="60"/>
              <w:rPr>
                <w:rFonts w:ascii="Calibri" w:eastAsia="MS Mincho" w:hAnsi="Calibri" w:cs="Calibri"/>
                <w:b/>
                <w:bCs/>
                <w:color w:val="365F91"/>
              </w:rPr>
            </w:pPr>
          </w:p>
          <w:p w14:paraId="06BF36F9" w14:textId="77777777" w:rsidR="00F44935" w:rsidRPr="00007207" w:rsidRDefault="00F44935" w:rsidP="0016720B">
            <w:pPr>
              <w:rPr>
                <w:rFonts w:ascii="Calibri" w:hAnsi="Calibri" w:cs="Calibri"/>
                <w:b/>
              </w:rPr>
            </w:pPr>
          </w:p>
        </w:tc>
        <w:tc>
          <w:tcPr>
            <w:tcW w:w="4290" w:type="dxa"/>
            <w:gridSpan w:val="7"/>
            <w:shd w:val="clear" w:color="auto" w:fill="EDEDED" w:themeFill="accent3" w:themeFillTint="33"/>
          </w:tcPr>
          <w:p w14:paraId="70ACAFF1"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develop strong organisational skills and learn to effectively prioritise tasks and will learn to make the planning process quicker and more efficient.</w:t>
            </w:r>
          </w:p>
          <w:p w14:paraId="2BE6A750" w14:textId="77777777" w:rsidR="00F44935" w:rsidRPr="00007207" w:rsidRDefault="00F44935" w:rsidP="0016720B">
            <w:pPr>
              <w:rPr>
                <w:rFonts w:ascii="Calibri" w:hAnsi="Calibri" w:cs="Calibri"/>
                <w:b/>
              </w:rPr>
            </w:pPr>
            <w:r w:rsidRPr="00007207">
              <w:rPr>
                <w:rFonts w:ascii="Calibri" w:eastAsia="MS Mincho" w:hAnsi="Calibri" w:cs="Calibri"/>
              </w:rPr>
              <w:t xml:space="preserve"> </w:t>
            </w:r>
          </w:p>
        </w:tc>
        <w:tc>
          <w:tcPr>
            <w:tcW w:w="4335" w:type="dxa"/>
            <w:gridSpan w:val="6"/>
            <w:shd w:val="clear" w:color="auto" w:fill="EDEDED" w:themeFill="accent3" w:themeFillTint="33"/>
          </w:tcPr>
          <w:p w14:paraId="4AAD7E28"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Visiting associate tutors continue to share experiences of working in busy English departments.</w:t>
            </w:r>
          </w:p>
          <w:p w14:paraId="7CCD930D" w14:textId="77777777" w:rsidR="00F44935" w:rsidRPr="00007207" w:rsidRDefault="00F44935" w:rsidP="0016720B">
            <w:pPr>
              <w:rPr>
                <w:rFonts w:ascii="Calibri" w:eastAsia="Calibri" w:hAnsi="Calibri" w:cs="Calibri"/>
                <w:color w:val="000000" w:themeColor="text1"/>
              </w:rPr>
            </w:pPr>
          </w:p>
          <w:p w14:paraId="758F67B5" w14:textId="77777777" w:rsidR="00F44935" w:rsidRPr="00007207" w:rsidRDefault="00F44935" w:rsidP="0016720B">
            <w:pPr>
              <w:rPr>
                <w:rFonts w:ascii="Calibri" w:eastAsia="Calibri" w:hAnsi="Calibri" w:cs="Calibri"/>
                <w:color w:val="000000" w:themeColor="text1"/>
              </w:rPr>
            </w:pPr>
            <w:r w:rsidRPr="00007207">
              <w:rPr>
                <w:rFonts w:ascii="Calibri" w:eastAsia="Calibri" w:hAnsi="Calibri" w:cs="Calibri"/>
                <w:color w:val="000000" w:themeColor="text1"/>
              </w:rPr>
              <w:t>Tutorials will provide support for trainees to discuss strategies for managing workload.</w:t>
            </w:r>
          </w:p>
          <w:p w14:paraId="198A930D" w14:textId="77777777" w:rsidR="00F44935" w:rsidRPr="00007207" w:rsidRDefault="00F44935" w:rsidP="0016720B">
            <w:pPr>
              <w:rPr>
                <w:rFonts w:ascii="Calibri" w:eastAsia="Calibri" w:hAnsi="Calibri" w:cs="Calibri"/>
                <w:color w:val="C00000"/>
              </w:rPr>
            </w:pPr>
          </w:p>
          <w:p w14:paraId="74381CC8" w14:textId="77777777" w:rsidR="00F44935" w:rsidRPr="00007207" w:rsidRDefault="00F44935" w:rsidP="0016720B">
            <w:pPr>
              <w:rPr>
                <w:rFonts w:ascii="Calibri" w:hAnsi="Calibri" w:cs="Calibri"/>
                <w:b/>
              </w:rPr>
            </w:pPr>
          </w:p>
        </w:tc>
        <w:tc>
          <w:tcPr>
            <w:tcW w:w="4361" w:type="dxa"/>
            <w:gridSpan w:val="4"/>
            <w:shd w:val="clear" w:color="auto" w:fill="EDEDED" w:themeFill="accent3" w:themeFillTint="33"/>
          </w:tcPr>
          <w:p w14:paraId="27B5144D"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PGCE English trainees will be responsible for more classes and more teaching hours in their third school experience placement. They will continue to take part in all aspects of CPD in school, especially those that support the wellbeing of teachers. They will seek advice from mentors about work life balance and marking time scales. They will continue to develop organisational skills to support them in their role with increasing responsibilities. </w:t>
            </w:r>
          </w:p>
          <w:p w14:paraId="68D89A53" w14:textId="77777777" w:rsidR="00F44935" w:rsidRPr="00007207" w:rsidRDefault="00F44935" w:rsidP="0016720B">
            <w:pPr>
              <w:rPr>
                <w:rFonts w:ascii="Calibri" w:hAnsi="Calibri" w:cs="Calibri"/>
                <w:b/>
                <w:color w:val="000000"/>
              </w:rPr>
            </w:pPr>
          </w:p>
        </w:tc>
      </w:tr>
      <w:tr w:rsidR="00F44935" w:rsidRPr="00007207" w14:paraId="3E97FB95" w14:textId="77777777" w:rsidTr="005C399D">
        <w:trPr>
          <w:trHeight w:val="274"/>
        </w:trPr>
        <w:tc>
          <w:tcPr>
            <w:tcW w:w="1665" w:type="dxa"/>
            <w:gridSpan w:val="2"/>
            <w:shd w:val="clear" w:color="auto" w:fill="A5A5A5" w:themeFill="accent3"/>
          </w:tcPr>
          <w:p w14:paraId="56826ADE" w14:textId="77777777" w:rsidR="00F44935" w:rsidRPr="00007207" w:rsidRDefault="00F44935" w:rsidP="0016720B">
            <w:pPr>
              <w:rPr>
                <w:rFonts w:ascii="Calibri" w:hAnsi="Calibri" w:cs="Calibri"/>
                <w:b/>
              </w:rPr>
            </w:pPr>
            <w:r w:rsidRPr="00007207">
              <w:rPr>
                <w:rFonts w:ascii="Calibri" w:eastAsia="MS Mincho" w:hAnsi="Calibri" w:cs="Calibri"/>
                <w:b/>
                <w:bCs/>
                <w:color w:val="365F91"/>
              </w:rPr>
              <w:t>5.4 Seek opportunities for effective collaboration with other professionals, and for collaborative enquiry</w:t>
            </w:r>
          </w:p>
        </w:tc>
        <w:tc>
          <w:tcPr>
            <w:tcW w:w="4290" w:type="dxa"/>
            <w:gridSpan w:val="7"/>
            <w:shd w:val="clear" w:color="auto" w:fill="EDEDED" w:themeFill="accent3" w:themeFillTint="33"/>
          </w:tcPr>
          <w:p w14:paraId="644A9E2A" w14:textId="77777777" w:rsidR="00F44935" w:rsidRPr="00007207" w:rsidRDefault="00F44935" w:rsidP="0016720B">
            <w:pPr>
              <w:rPr>
                <w:rFonts w:ascii="Calibri" w:eastAsia="MS Mincho" w:hAnsi="Calibri" w:cs="Calibri"/>
              </w:rPr>
            </w:pPr>
            <w:r w:rsidRPr="00007207">
              <w:rPr>
                <w:rFonts w:ascii="Calibri" w:eastAsia="MS Mincho" w:hAnsi="Calibri" w:cs="Calibri"/>
              </w:rPr>
              <w:t>PGCE English trainees will be encouraged to engage with the wider community of English teachers and organisations which promote good practice and moving English teaching forward (English &amp; media Centre, NTE, Lit in Colour, The National Literacy Trust).</w:t>
            </w:r>
          </w:p>
          <w:p w14:paraId="1DA29118" w14:textId="77777777" w:rsidR="00F44935" w:rsidRPr="00007207" w:rsidRDefault="00F44935" w:rsidP="0016720B">
            <w:pPr>
              <w:rPr>
                <w:rFonts w:ascii="Calibri" w:eastAsia="MS Mincho" w:hAnsi="Calibri" w:cs="Calibri"/>
              </w:rPr>
            </w:pPr>
          </w:p>
          <w:p w14:paraId="00A50569" w14:textId="77777777" w:rsidR="00F44935" w:rsidRPr="00007207" w:rsidRDefault="00F44935" w:rsidP="0016720B">
            <w:pPr>
              <w:rPr>
                <w:rFonts w:ascii="Calibri" w:hAnsi="Calibri" w:cs="Calibri"/>
                <w:b/>
              </w:rPr>
            </w:pPr>
            <w:r w:rsidRPr="00007207">
              <w:rPr>
                <w:rFonts w:ascii="Calibri" w:eastAsia="MS Mincho" w:hAnsi="Calibri" w:cs="Calibri"/>
              </w:rPr>
              <w:t>Trainees will foster a collaborative and collegiate approach to curriculum planning within department.</w:t>
            </w:r>
          </w:p>
        </w:tc>
        <w:tc>
          <w:tcPr>
            <w:tcW w:w="4335" w:type="dxa"/>
            <w:gridSpan w:val="6"/>
            <w:shd w:val="clear" w:color="auto" w:fill="EDEDED" w:themeFill="accent3" w:themeFillTint="33"/>
          </w:tcPr>
          <w:p w14:paraId="55CD4FC1" w14:textId="77777777" w:rsidR="00F44935" w:rsidRPr="00007207" w:rsidRDefault="00F44935" w:rsidP="0016720B">
            <w:pPr>
              <w:rPr>
                <w:rFonts w:ascii="Calibri" w:eastAsia="MS Mincho" w:hAnsi="Calibri" w:cs="Calibri"/>
              </w:rPr>
            </w:pPr>
          </w:p>
          <w:p w14:paraId="40798B50"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 xml:space="preserve">PGCE English trainees will be encouraged to utilize their memberships of subject associations such as </w:t>
            </w:r>
            <w:r w:rsidRPr="00007207">
              <w:rPr>
                <w:rFonts w:ascii="Calibri" w:eastAsia="MS Mincho" w:hAnsi="Calibri" w:cs="Calibri"/>
              </w:rPr>
              <w:t>English &amp; media Centre, NTE, Lit in Colour, The National Literacy Trust</w:t>
            </w:r>
            <w:r w:rsidRPr="00007207">
              <w:rPr>
                <w:rFonts w:ascii="Calibri" w:eastAsia="MS Mincho" w:hAnsi="Calibri" w:cs="Calibri"/>
                <w:color w:val="000000" w:themeColor="text1"/>
              </w:rPr>
              <w:t xml:space="preserve">. They will join networks and community spaces dedicated to teaching of the subject. </w:t>
            </w:r>
          </w:p>
          <w:p w14:paraId="11E24618" w14:textId="77777777" w:rsidR="00F44935" w:rsidRPr="00007207" w:rsidRDefault="00F44935" w:rsidP="0016720B">
            <w:pPr>
              <w:rPr>
                <w:rFonts w:ascii="Calibri" w:eastAsia="MS Mincho" w:hAnsi="Calibri" w:cs="Calibri"/>
                <w:color w:val="00B050"/>
              </w:rPr>
            </w:pPr>
            <w:r w:rsidRPr="00007207">
              <w:rPr>
                <w:rFonts w:ascii="Calibri" w:eastAsia="MS Mincho" w:hAnsi="Calibri" w:cs="Calibri"/>
                <w:color w:val="00B050"/>
              </w:rPr>
              <w:t>(ITAP 19C) Trainees will share a lesson which they have taught using inspiration from social media groups, or subject associations (such as NATE and the English and Media Centre).</w:t>
            </w:r>
          </w:p>
          <w:p w14:paraId="30A7CBE1" w14:textId="77777777" w:rsidR="00F44935" w:rsidRPr="00007207" w:rsidRDefault="00F44935" w:rsidP="0016720B">
            <w:pPr>
              <w:rPr>
                <w:rFonts w:ascii="Calibri" w:eastAsia="MS Mincho" w:hAnsi="Calibri" w:cs="Calibri"/>
                <w:color w:val="00B050"/>
              </w:rPr>
            </w:pPr>
          </w:p>
          <w:p w14:paraId="2C7ADE6E" w14:textId="00ADC7F7" w:rsidR="00F44935" w:rsidRPr="009B3C68" w:rsidRDefault="00F44935" w:rsidP="0016720B">
            <w:pPr>
              <w:rPr>
                <w:rFonts w:ascii="Calibri" w:eastAsia="MS Mincho" w:hAnsi="Calibri" w:cs="Calibri"/>
                <w:color w:val="00B050"/>
              </w:rPr>
            </w:pPr>
            <w:r w:rsidRPr="00007207">
              <w:rPr>
                <w:rFonts w:ascii="Calibri" w:eastAsia="MS Mincho" w:hAnsi="Calibri" w:cs="Calibri"/>
                <w:color w:val="00B050"/>
              </w:rPr>
              <w:t>(ITAP 20) English trainees will plan and execute an extracurricular visit, including compiling a risk assessment. They will present their rationale and choice of activities to the rest of the group.</w:t>
            </w:r>
          </w:p>
        </w:tc>
        <w:tc>
          <w:tcPr>
            <w:tcW w:w="4361" w:type="dxa"/>
            <w:gridSpan w:val="4"/>
            <w:shd w:val="clear" w:color="auto" w:fill="EDEDED" w:themeFill="accent3" w:themeFillTint="33"/>
          </w:tcPr>
          <w:p w14:paraId="00B3FA9B" w14:textId="77777777" w:rsidR="00F44935" w:rsidRPr="00007207" w:rsidRDefault="00F44935" w:rsidP="0016720B">
            <w:pPr>
              <w:rPr>
                <w:rFonts w:ascii="Calibri" w:eastAsia="MS Mincho" w:hAnsi="Calibri" w:cs="Calibri"/>
                <w:color w:val="000000" w:themeColor="text1"/>
              </w:rPr>
            </w:pPr>
            <w:r w:rsidRPr="00007207">
              <w:rPr>
                <w:rFonts w:ascii="Calibri" w:eastAsia="MS Mincho" w:hAnsi="Calibri" w:cs="Calibri"/>
                <w:color w:val="000000" w:themeColor="text1"/>
              </w:rPr>
              <w:t>PGCE English trainees in third school experience placement will take part in all aspects of CPD in school, especially those that support the wellbeing of teachers. Trainees will consider themselves to be a member of staff in their department. They will attend and contribute to departmental meetings and pursue initiatives, for example extra-curricular opportunities.</w:t>
            </w:r>
          </w:p>
          <w:p w14:paraId="13A1BB37" w14:textId="77777777" w:rsidR="00F44935" w:rsidRPr="00007207" w:rsidRDefault="00F44935" w:rsidP="0016720B">
            <w:pPr>
              <w:rPr>
                <w:rFonts w:ascii="Calibri" w:hAnsi="Calibri" w:cs="Calibri"/>
                <w:b/>
                <w:color w:val="000000"/>
              </w:rPr>
            </w:pPr>
          </w:p>
        </w:tc>
      </w:tr>
    </w:tbl>
    <w:p w14:paraId="783CC66E" w14:textId="139E3C8C" w:rsidR="004C353F" w:rsidRPr="00007207" w:rsidRDefault="004C353F">
      <w:pPr>
        <w:rPr>
          <w:rFonts w:ascii="Calibri" w:hAnsi="Calibri" w:cs="Calibri"/>
        </w:rPr>
      </w:pPr>
    </w:p>
    <w:p w14:paraId="1DAA4E3E" w14:textId="6E9F4FFF" w:rsidR="00165611" w:rsidRPr="00007207" w:rsidRDefault="00165611" w:rsidP="0019497A">
      <w:pPr>
        <w:rPr>
          <w:rFonts w:ascii="Calibri" w:hAnsi="Calibri" w:cs="Calibri"/>
          <w:lang w:eastAsia="en-GB"/>
        </w:rPr>
      </w:pPr>
    </w:p>
    <w:p w14:paraId="70CCE21E" w14:textId="6B92E4E8" w:rsidR="005C399D" w:rsidRDefault="00DF0C67">
      <w:pPr>
        <w:rPr>
          <w:rFonts w:ascii="Calibri" w:hAnsi="Calibri" w:cs="Calibri"/>
          <w:lang w:eastAsia="en-GB"/>
        </w:rPr>
      </w:pPr>
      <w:r w:rsidRPr="00007207">
        <w:rPr>
          <w:rFonts w:ascii="Calibri" w:hAnsi="Calibri" w:cs="Calibri"/>
          <w:lang w:eastAsia="en-GB"/>
        </w:rPr>
        <w:br w:type="page"/>
      </w:r>
      <w:r w:rsidR="005C399D">
        <w:rPr>
          <w:rFonts w:ascii="Calibri" w:hAnsi="Calibri" w:cs="Calibri"/>
          <w:noProof/>
          <w:lang w:eastAsia="en-GB"/>
        </w:rPr>
        <w:lastRenderedPageBreak/>
        <w:drawing>
          <wp:anchor distT="0" distB="0" distL="114300" distR="114300" simplePos="0" relativeHeight="251662336" behindDoc="1" locked="0" layoutInCell="1" allowOverlap="1" wp14:anchorId="564C9218" wp14:editId="5E28DDA6">
            <wp:simplePos x="0" y="0"/>
            <wp:positionH relativeFrom="column">
              <wp:posOffset>-751205</wp:posOffset>
            </wp:positionH>
            <wp:positionV relativeFrom="paragraph">
              <wp:posOffset>-742587</wp:posOffset>
            </wp:positionV>
            <wp:extent cx="10708087" cy="7565572"/>
            <wp:effectExtent l="0" t="0" r="0" b="3810"/>
            <wp:wrapNone/>
            <wp:docPr id="710566126" name="Picture 4"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66126" name="Picture 4" descr="A yellow cover with a yellow background&#10;&#10;Description automatically generated"/>
                    <pic:cNvPicPr/>
                  </pic:nvPicPr>
                  <pic:blipFill>
                    <a:blip r:embed="rId12"/>
                    <a:stretch>
                      <a:fillRect/>
                    </a:stretch>
                  </pic:blipFill>
                  <pic:spPr>
                    <a:xfrm>
                      <a:off x="0" y="0"/>
                      <a:ext cx="10708087" cy="7565572"/>
                    </a:xfrm>
                    <a:prstGeom prst="rect">
                      <a:avLst/>
                    </a:prstGeom>
                  </pic:spPr>
                </pic:pic>
              </a:graphicData>
            </a:graphic>
            <wp14:sizeRelH relativeFrom="page">
              <wp14:pctWidth>0</wp14:pctWidth>
            </wp14:sizeRelH>
            <wp14:sizeRelV relativeFrom="page">
              <wp14:pctHeight>0</wp14:pctHeight>
            </wp14:sizeRelV>
          </wp:anchor>
        </w:drawing>
      </w:r>
      <w:r w:rsidR="005C399D">
        <w:rPr>
          <w:rFonts w:ascii="Calibri" w:hAnsi="Calibri" w:cs="Calibri"/>
          <w:lang w:eastAsia="en-GB"/>
        </w:rPr>
        <w:br w:type="page"/>
      </w:r>
    </w:p>
    <w:p w14:paraId="6DA6FDDF" w14:textId="77777777" w:rsidR="00DF0C67" w:rsidRPr="00007207" w:rsidRDefault="00DF0C67">
      <w:pPr>
        <w:rPr>
          <w:rFonts w:ascii="Calibri" w:hAnsi="Calibri" w:cs="Calibri"/>
          <w:lang w:eastAsia="en-GB"/>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30"/>
        <w:gridCol w:w="165"/>
        <w:gridCol w:w="3024"/>
        <w:gridCol w:w="21"/>
        <w:gridCol w:w="15"/>
        <w:gridCol w:w="55"/>
        <w:gridCol w:w="980"/>
        <w:gridCol w:w="30"/>
        <w:gridCol w:w="180"/>
        <w:gridCol w:w="3574"/>
        <w:gridCol w:w="41"/>
        <w:gridCol w:w="30"/>
        <w:gridCol w:w="110"/>
        <w:gridCol w:w="400"/>
        <w:gridCol w:w="60"/>
        <w:gridCol w:w="90"/>
        <w:gridCol w:w="4200"/>
        <w:gridCol w:w="11"/>
      </w:tblGrid>
      <w:tr w:rsidR="004C353F" w:rsidRPr="00007207" w14:paraId="6BA61CAD" w14:textId="77777777" w:rsidTr="0016720B">
        <w:trPr>
          <w:gridAfter w:val="1"/>
          <w:wAfter w:w="11" w:type="dxa"/>
        </w:trPr>
        <w:tc>
          <w:tcPr>
            <w:tcW w:w="14640" w:type="dxa"/>
            <w:gridSpan w:val="18"/>
            <w:shd w:val="clear" w:color="auto" w:fill="FFC000"/>
          </w:tcPr>
          <w:p w14:paraId="5FCC5BD9" w14:textId="77777777" w:rsidR="004C353F" w:rsidRPr="00007207" w:rsidRDefault="004C353F" w:rsidP="005C5825">
            <w:pPr>
              <w:pStyle w:val="Heading1"/>
              <w:rPr>
                <w:rFonts w:ascii="Calibri" w:hAnsi="Calibri" w:cs="Calibri"/>
              </w:rPr>
            </w:pPr>
            <w:bookmarkStart w:id="19" w:name="_Toc164964666"/>
            <w:r w:rsidRPr="00007207">
              <w:rPr>
                <w:rFonts w:ascii="Calibri" w:hAnsi="Calibri" w:cs="Calibri"/>
              </w:rPr>
              <w:t>Curriculum Intent Statement: PGCE Geography</w:t>
            </w:r>
            <w:bookmarkEnd w:id="19"/>
          </w:p>
          <w:p w14:paraId="3DEC84AD" w14:textId="77777777" w:rsidR="004C353F" w:rsidRPr="00007207" w:rsidRDefault="004C353F" w:rsidP="0016720B">
            <w:pPr>
              <w:rPr>
                <w:rFonts w:ascii="Calibri" w:hAnsi="Calibri" w:cs="Calibri"/>
              </w:rPr>
            </w:pPr>
            <w:r w:rsidRPr="00007207">
              <w:rPr>
                <w:rFonts w:ascii="Calibri" w:hAnsi="Calibri" w:cs="Calibri"/>
              </w:rPr>
              <w:t>The intention of the University of Manchester Geography PGCE is to train teachers who can provide a high-quality Geography education to young people in all manner of school and college settings.  Trainees will develop their understanding of the importance of the Geography subjects in educational contexts, how the National Curriculum is used to guide students’ learning, and how to interpret exam specifications to deliver engaging and relevant teaching.  They will know that Geography is a broad and diverse subject, including subject knowledge, skills, and experiences. They will be able to demonstrate this knowledge through sound pedagogy. Geography trainees will learn and reflect on teaching and will be able to make reflection-based choices on how best to teach Geography. They will be able to demonstrate sound assessment practices, linked to Geography criteria which accurately assess whether their pupils have made progress in an activity, lesson, scheme of work or phase of learning. Most importantly, trainees will know from practice and academic study that Geography is a subject suitable for all pupils, no matter their need or background, and they will create a teaching culture that fosters inclusion and progress for all.</w:t>
            </w:r>
          </w:p>
          <w:p w14:paraId="35AAA974" w14:textId="77777777" w:rsidR="004C353F" w:rsidRPr="00007207" w:rsidRDefault="004C353F" w:rsidP="0016720B">
            <w:pPr>
              <w:rPr>
                <w:rFonts w:ascii="Calibri" w:hAnsi="Calibri" w:cs="Calibri"/>
              </w:rPr>
            </w:pPr>
          </w:p>
          <w:p w14:paraId="6F33A15A" w14:textId="77777777" w:rsidR="004C353F" w:rsidRPr="00007207" w:rsidRDefault="004C353F" w:rsidP="0016720B">
            <w:pPr>
              <w:rPr>
                <w:rFonts w:ascii="Calibri" w:hAnsi="Calibri" w:cs="Calibri"/>
                <w:i/>
              </w:rPr>
            </w:pPr>
            <w:r w:rsidRPr="00007207">
              <w:rPr>
                <w:rFonts w:ascii="Calibri" w:hAnsi="Calibri" w:cs="Calibri"/>
              </w:rPr>
              <w:t xml:space="preserve">As the Geography Association states, </w:t>
            </w:r>
            <w:r w:rsidRPr="00007207">
              <w:rPr>
                <w:rFonts w:ascii="Calibri" w:hAnsi="Calibri" w:cs="Calibri"/>
                <w:i/>
              </w:rPr>
              <w:t xml:space="preserve">‘Geography helps students to think more intelligently about complicated and unresolved issues: global warming, international population movements, food security or where to build new homes. The subject is concerned with real world learning and making sense of the world first-hand or in the field…students study real problems in Geography and are put in decision-making roles. They use data, examine preferences and prejudices, argue value positions, draw, and communicate conclusions - i.e., they undertake geographical enquiry. </w:t>
            </w:r>
          </w:p>
          <w:p w14:paraId="2AC1EE36" w14:textId="77777777" w:rsidR="004C353F" w:rsidRPr="00007207" w:rsidRDefault="004C353F" w:rsidP="0016720B">
            <w:pPr>
              <w:rPr>
                <w:rFonts w:ascii="Calibri" w:hAnsi="Calibri" w:cs="Calibri"/>
              </w:rPr>
            </w:pPr>
          </w:p>
          <w:p w14:paraId="6CDC5279" w14:textId="77777777" w:rsidR="004C353F" w:rsidRPr="00007207" w:rsidRDefault="004C353F" w:rsidP="0016720B">
            <w:pPr>
              <w:rPr>
                <w:rFonts w:ascii="Calibri" w:hAnsi="Calibri" w:cs="Calibri"/>
              </w:rPr>
            </w:pPr>
          </w:p>
          <w:p w14:paraId="5B54E963" w14:textId="77777777" w:rsidR="004C353F" w:rsidRPr="00007207" w:rsidRDefault="004C353F" w:rsidP="0016720B">
            <w:pPr>
              <w:rPr>
                <w:rFonts w:ascii="Calibri" w:hAnsi="Calibri" w:cs="Calibri"/>
              </w:rPr>
            </w:pPr>
            <w:r w:rsidRPr="00007207">
              <w:rPr>
                <w:rFonts w:ascii="Calibri" w:hAnsi="Calibri" w:cs="Calibri"/>
              </w:rPr>
              <w:t>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Geography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638A5780" w14:textId="77777777" w:rsidR="004C353F" w:rsidRPr="00007207" w:rsidRDefault="004C353F" w:rsidP="0016720B">
            <w:pPr>
              <w:rPr>
                <w:rFonts w:ascii="Calibri" w:hAnsi="Calibri" w:cs="Calibri"/>
              </w:rPr>
            </w:pPr>
          </w:p>
          <w:p w14:paraId="4D4BAFDA" w14:textId="77777777" w:rsidR="004C353F" w:rsidRPr="00007207" w:rsidRDefault="004C353F" w:rsidP="0016720B">
            <w:pPr>
              <w:rPr>
                <w:rFonts w:ascii="Calibri" w:hAnsi="Calibri" w:cs="Calibri"/>
                <w:b/>
              </w:rPr>
            </w:pPr>
            <w:r w:rsidRPr="00007207">
              <w:rPr>
                <w:rFonts w:ascii="Calibri" w:hAnsi="Calibri" w:cs="Calibri"/>
              </w:rPr>
              <w:t xml:space="preserve">The Geography curriculum is both rigorous and ambitious. The Geography curriculum aims to develop trainees by providing knowledge and reflective practices in: Geography curricula, Geography subject knowledge, Geography assessment practices and most importantly Geography-related pedagogical practices. This curriculum has been constructed through personal and professional practices as well as subject expertise from serving teachers and subject bodies such as exam boards, the Royal Geographical Society, and the Geographical Association. This wide input makes the Geography curriculum reflective, robust, and ambitious. The below tables show the </w:t>
            </w:r>
            <w:proofErr w:type="gramStart"/>
            <w:r w:rsidRPr="00007207">
              <w:rPr>
                <w:rFonts w:ascii="Calibri" w:hAnsi="Calibri" w:cs="Calibri"/>
              </w:rPr>
              <w:t>Geography</w:t>
            </w:r>
            <w:proofErr w:type="gramEnd"/>
            <w:r w:rsidRPr="00007207">
              <w:rPr>
                <w:rFonts w:ascii="Calibri" w:hAnsi="Calibri" w:cs="Calibri"/>
              </w:rPr>
              <w:t xml:space="preserve"> curriculum for University blocks relating to placement 1, 2 and 3. Due to the discursive nature of the course, the curriculum is positioned as ‘Core questions’. Geography trainees will reflect on these core questions in lecture and seminar formats and rehearse relevant activities as a group, and then practise and reflect on these questions in placement. For most core questions, trainees are expected to demonstrate learning through discussion, planning and teaching episodes. </w:t>
            </w:r>
          </w:p>
        </w:tc>
      </w:tr>
      <w:tr w:rsidR="004C353F" w:rsidRPr="00007207" w14:paraId="4BC0B629" w14:textId="77777777" w:rsidTr="0016720B">
        <w:trPr>
          <w:gridAfter w:val="1"/>
          <w:wAfter w:w="11" w:type="dxa"/>
        </w:trPr>
        <w:tc>
          <w:tcPr>
            <w:tcW w:w="14640" w:type="dxa"/>
            <w:gridSpan w:val="18"/>
            <w:shd w:val="clear" w:color="auto" w:fill="FFC000"/>
          </w:tcPr>
          <w:p w14:paraId="5EA71AEC" w14:textId="77777777" w:rsidR="004C353F" w:rsidRPr="00664D93" w:rsidRDefault="004C353F" w:rsidP="0016720B">
            <w:pPr>
              <w:rPr>
                <w:rFonts w:ascii="Calibri" w:hAnsi="Calibri" w:cs="Calibri"/>
                <w:b/>
                <w:sz w:val="28"/>
                <w:szCs w:val="28"/>
              </w:rPr>
            </w:pPr>
            <w:r w:rsidRPr="00664D93">
              <w:rPr>
                <w:rFonts w:ascii="Calibri" w:hAnsi="Calibri" w:cs="Calibri"/>
                <w:b/>
                <w:sz w:val="28"/>
                <w:szCs w:val="28"/>
              </w:rPr>
              <w:t>Geography Curriculum Overview – Key questions</w:t>
            </w:r>
          </w:p>
        </w:tc>
      </w:tr>
      <w:tr w:rsidR="004C353F" w:rsidRPr="00007207" w14:paraId="1A463AB4" w14:textId="77777777" w:rsidTr="0016720B">
        <w:trPr>
          <w:gridAfter w:val="1"/>
          <w:wAfter w:w="11" w:type="dxa"/>
        </w:trPr>
        <w:tc>
          <w:tcPr>
            <w:tcW w:w="4945" w:type="dxa"/>
            <w:gridSpan w:val="7"/>
            <w:shd w:val="clear" w:color="auto" w:fill="FFC000"/>
          </w:tcPr>
          <w:p w14:paraId="3B192859" w14:textId="77777777" w:rsidR="004C353F" w:rsidRPr="00007207" w:rsidRDefault="004C353F" w:rsidP="0016720B">
            <w:pPr>
              <w:rPr>
                <w:rFonts w:ascii="Calibri" w:hAnsi="Calibri" w:cs="Calibri"/>
                <w:b/>
              </w:rPr>
            </w:pPr>
            <w:r w:rsidRPr="00007207">
              <w:rPr>
                <w:rFonts w:ascii="Calibri" w:hAnsi="Calibri" w:cs="Calibri"/>
                <w:b/>
              </w:rPr>
              <w:t>Geography Curriculum Intent U1/P1</w:t>
            </w:r>
          </w:p>
        </w:tc>
        <w:tc>
          <w:tcPr>
            <w:tcW w:w="4945" w:type="dxa"/>
            <w:gridSpan w:val="7"/>
            <w:shd w:val="clear" w:color="auto" w:fill="FFC000"/>
          </w:tcPr>
          <w:p w14:paraId="4F2DB5EC" w14:textId="77777777" w:rsidR="004C353F" w:rsidRPr="00007207" w:rsidRDefault="004C353F" w:rsidP="0016720B">
            <w:pPr>
              <w:rPr>
                <w:rFonts w:ascii="Calibri" w:hAnsi="Calibri" w:cs="Calibri"/>
                <w:b/>
              </w:rPr>
            </w:pPr>
            <w:r w:rsidRPr="00007207">
              <w:rPr>
                <w:rFonts w:ascii="Calibri" w:hAnsi="Calibri" w:cs="Calibri"/>
                <w:b/>
              </w:rPr>
              <w:t>Geography Curriculum Intent U2/P2</w:t>
            </w:r>
          </w:p>
        </w:tc>
        <w:tc>
          <w:tcPr>
            <w:tcW w:w="4750" w:type="dxa"/>
            <w:gridSpan w:val="4"/>
            <w:shd w:val="clear" w:color="auto" w:fill="FFC000"/>
          </w:tcPr>
          <w:p w14:paraId="27A9058A" w14:textId="77777777" w:rsidR="004C353F" w:rsidRPr="00007207" w:rsidRDefault="004C353F" w:rsidP="0016720B">
            <w:pPr>
              <w:rPr>
                <w:rFonts w:ascii="Calibri" w:hAnsi="Calibri" w:cs="Calibri"/>
                <w:b/>
              </w:rPr>
            </w:pPr>
            <w:r w:rsidRPr="00007207">
              <w:rPr>
                <w:rFonts w:ascii="Calibri" w:hAnsi="Calibri" w:cs="Calibri"/>
                <w:b/>
              </w:rPr>
              <w:t>Geography Curriculum Intent U3/P3</w:t>
            </w:r>
          </w:p>
        </w:tc>
      </w:tr>
      <w:tr w:rsidR="004C353F" w:rsidRPr="00007207" w14:paraId="5F5B3FE8" w14:textId="77777777" w:rsidTr="0016720B">
        <w:trPr>
          <w:gridAfter w:val="1"/>
          <w:wAfter w:w="11" w:type="dxa"/>
        </w:trPr>
        <w:tc>
          <w:tcPr>
            <w:tcW w:w="4945" w:type="dxa"/>
            <w:gridSpan w:val="7"/>
            <w:shd w:val="clear" w:color="auto" w:fill="FFFFFF" w:themeFill="background1"/>
          </w:tcPr>
          <w:p w14:paraId="1346CE61" w14:textId="77777777" w:rsidR="004C353F" w:rsidRPr="00007207" w:rsidRDefault="004C353F" w:rsidP="0016720B">
            <w:pPr>
              <w:rPr>
                <w:rFonts w:ascii="Calibri" w:hAnsi="Calibri" w:cs="Calibri"/>
                <w:b/>
              </w:rPr>
            </w:pPr>
            <w:r w:rsidRPr="00007207">
              <w:rPr>
                <w:rFonts w:ascii="Calibri" w:hAnsi="Calibri" w:cs="Calibri"/>
              </w:rPr>
              <w:t>Why teach Geography?</w:t>
            </w:r>
          </w:p>
        </w:tc>
        <w:tc>
          <w:tcPr>
            <w:tcW w:w="4945" w:type="dxa"/>
            <w:gridSpan w:val="7"/>
            <w:shd w:val="clear" w:color="auto" w:fill="FFFFFF" w:themeFill="background1"/>
          </w:tcPr>
          <w:p w14:paraId="1E68218D" w14:textId="77777777" w:rsidR="004C353F" w:rsidRPr="00007207" w:rsidRDefault="004C353F" w:rsidP="0016720B">
            <w:pPr>
              <w:rPr>
                <w:rFonts w:ascii="Calibri" w:hAnsi="Calibri" w:cs="Calibri"/>
                <w:b/>
              </w:rPr>
            </w:pPr>
            <w:r w:rsidRPr="00007207">
              <w:rPr>
                <w:rFonts w:ascii="Calibri" w:hAnsi="Calibri" w:cs="Calibri"/>
              </w:rPr>
              <w:t>How do your pupils learn Geography?</w:t>
            </w:r>
          </w:p>
        </w:tc>
        <w:tc>
          <w:tcPr>
            <w:tcW w:w="4750" w:type="dxa"/>
            <w:gridSpan w:val="4"/>
            <w:shd w:val="clear" w:color="auto" w:fill="FFFFFF" w:themeFill="background1"/>
          </w:tcPr>
          <w:p w14:paraId="1BDBEE8C" w14:textId="77777777" w:rsidR="004C353F" w:rsidRPr="00007207" w:rsidRDefault="004C353F" w:rsidP="0016720B">
            <w:pPr>
              <w:rPr>
                <w:rFonts w:ascii="Calibri" w:hAnsi="Calibri" w:cs="Calibri"/>
                <w:b/>
              </w:rPr>
            </w:pPr>
            <w:r w:rsidRPr="00007207">
              <w:rPr>
                <w:rFonts w:ascii="Calibri" w:hAnsi="Calibri" w:cs="Calibri"/>
              </w:rPr>
              <w:t xml:space="preserve">What is Geography’s role in global citizenship? </w:t>
            </w:r>
          </w:p>
        </w:tc>
      </w:tr>
      <w:tr w:rsidR="004C353F" w:rsidRPr="00007207" w14:paraId="72512AB2" w14:textId="77777777" w:rsidTr="0016720B">
        <w:trPr>
          <w:gridAfter w:val="1"/>
          <w:wAfter w:w="11" w:type="dxa"/>
        </w:trPr>
        <w:tc>
          <w:tcPr>
            <w:tcW w:w="4945" w:type="dxa"/>
            <w:gridSpan w:val="7"/>
            <w:shd w:val="clear" w:color="auto" w:fill="FFFFFF" w:themeFill="background1"/>
          </w:tcPr>
          <w:p w14:paraId="4AAF9952" w14:textId="77777777" w:rsidR="004C353F" w:rsidRPr="00007207" w:rsidRDefault="004C353F" w:rsidP="0016720B">
            <w:pPr>
              <w:rPr>
                <w:rFonts w:ascii="Calibri" w:hAnsi="Calibri" w:cs="Calibri"/>
                <w:b/>
              </w:rPr>
            </w:pPr>
            <w:r w:rsidRPr="00007207">
              <w:rPr>
                <w:rFonts w:ascii="Calibri" w:hAnsi="Calibri" w:cs="Calibri"/>
              </w:rPr>
              <w:t>Who decides what we teach in Geography?</w:t>
            </w:r>
          </w:p>
        </w:tc>
        <w:tc>
          <w:tcPr>
            <w:tcW w:w="4945" w:type="dxa"/>
            <w:gridSpan w:val="7"/>
            <w:shd w:val="clear" w:color="auto" w:fill="FFFFFF" w:themeFill="background1"/>
          </w:tcPr>
          <w:p w14:paraId="4D99CA29" w14:textId="77777777" w:rsidR="004C353F" w:rsidRPr="00007207" w:rsidRDefault="004C353F" w:rsidP="0016720B">
            <w:pPr>
              <w:rPr>
                <w:rFonts w:ascii="Calibri" w:hAnsi="Calibri" w:cs="Calibri"/>
                <w:b/>
              </w:rPr>
            </w:pPr>
            <w:r w:rsidRPr="00007207">
              <w:rPr>
                <w:rFonts w:ascii="Calibri" w:hAnsi="Calibri" w:cs="Calibri"/>
              </w:rPr>
              <w:t>What is Geographical Enquiry, in the classroom and fieldwork?</w:t>
            </w:r>
          </w:p>
        </w:tc>
        <w:tc>
          <w:tcPr>
            <w:tcW w:w="4750" w:type="dxa"/>
            <w:gridSpan w:val="4"/>
            <w:shd w:val="clear" w:color="auto" w:fill="FFFFFF" w:themeFill="background1"/>
          </w:tcPr>
          <w:p w14:paraId="1FED6BE6" w14:textId="77777777" w:rsidR="004C353F" w:rsidRPr="00007207" w:rsidRDefault="004C353F" w:rsidP="0016720B">
            <w:pPr>
              <w:rPr>
                <w:rFonts w:ascii="Calibri" w:hAnsi="Calibri" w:cs="Calibri"/>
                <w:b/>
              </w:rPr>
            </w:pPr>
            <w:r w:rsidRPr="00007207">
              <w:rPr>
                <w:rFonts w:ascii="Calibri" w:hAnsi="Calibri" w:cs="Calibri"/>
              </w:rPr>
              <w:t>Reflecting on your practice, what values have you taught in Geography?</w:t>
            </w:r>
          </w:p>
        </w:tc>
      </w:tr>
      <w:tr w:rsidR="004C353F" w:rsidRPr="00007207" w14:paraId="3B0257E5" w14:textId="77777777" w:rsidTr="0016720B">
        <w:trPr>
          <w:gridAfter w:val="1"/>
          <w:wAfter w:w="11" w:type="dxa"/>
        </w:trPr>
        <w:tc>
          <w:tcPr>
            <w:tcW w:w="4945" w:type="dxa"/>
            <w:gridSpan w:val="7"/>
            <w:shd w:val="clear" w:color="auto" w:fill="FFFFFF" w:themeFill="background1"/>
          </w:tcPr>
          <w:p w14:paraId="2EDFEE32" w14:textId="77777777" w:rsidR="004C353F" w:rsidRPr="00007207" w:rsidRDefault="004C353F" w:rsidP="0016720B">
            <w:pPr>
              <w:rPr>
                <w:rFonts w:ascii="Calibri" w:hAnsi="Calibri" w:cs="Calibri"/>
                <w:b/>
              </w:rPr>
            </w:pPr>
            <w:r w:rsidRPr="00007207">
              <w:rPr>
                <w:rFonts w:ascii="Calibri" w:hAnsi="Calibri" w:cs="Calibri"/>
              </w:rPr>
              <w:t>Is Geography knowledge powerful?</w:t>
            </w:r>
          </w:p>
        </w:tc>
        <w:tc>
          <w:tcPr>
            <w:tcW w:w="4945" w:type="dxa"/>
            <w:gridSpan w:val="7"/>
            <w:shd w:val="clear" w:color="auto" w:fill="FFFFFF" w:themeFill="background1"/>
          </w:tcPr>
          <w:p w14:paraId="5FC1ADA2" w14:textId="77777777" w:rsidR="004C353F" w:rsidRPr="00007207" w:rsidRDefault="004C353F" w:rsidP="0016720B">
            <w:pPr>
              <w:rPr>
                <w:rFonts w:ascii="Calibri" w:hAnsi="Calibri" w:cs="Calibri"/>
                <w:b/>
              </w:rPr>
            </w:pPr>
            <w:r w:rsidRPr="00007207">
              <w:rPr>
                <w:rFonts w:ascii="Calibri" w:hAnsi="Calibri" w:cs="Calibri"/>
              </w:rPr>
              <w:t>How does Geography support intellectual development?</w:t>
            </w:r>
          </w:p>
        </w:tc>
        <w:tc>
          <w:tcPr>
            <w:tcW w:w="4750" w:type="dxa"/>
            <w:gridSpan w:val="4"/>
            <w:shd w:val="clear" w:color="auto" w:fill="FFFFFF" w:themeFill="background1"/>
          </w:tcPr>
          <w:p w14:paraId="242F05E8" w14:textId="77777777" w:rsidR="004C353F" w:rsidRPr="00007207" w:rsidRDefault="004C353F" w:rsidP="0016720B">
            <w:pPr>
              <w:rPr>
                <w:rFonts w:ascii="Calibri" w:hAnsi="Calibri" w:cs="Calibri"/>
                <w:b/>
              </w:rPr>
            </w:pPr>
            <w:r w:rsidRPr="00007207">
              <w:rPr>
                <w:rFonts w:ascii="Calibri" w:hAnsi="Calibri" w:cs="Calibri"/>
              </w:rPr>
              <w:t xml:space="preserve">Sustainable development and global citizenship links to </w:t>
            </w:r>
            <w:r w:rsidRPr="00007207">
              <w:rPr>
                <w:rFonts w:ascii="Calibri" w:hAnsi="Calibri" w:cs="Calibri"/>
              </w:rPr>
              <w:lastRenderedPageBreak/>
              <w:t>Geography.</w:t>
            </w:r>
          </w:p>
        </w:tc>
      </w:tr>
      <w:tr w:rsidR="004C353F" w:rsidRPr="00007207" w14:paraId="1CA1B3C5" w14:textId="77777777" w:rsidTr="0016720B">
        <w:trPr>
          <w:gridAfter w:val="1"/>
          <w:wAfter w:w="11" w:type="dxa"/>
        </w:trPr>
        <w:tc>
          <w:tcPr>
            <w:tcW w:w="4945" w:type="dxa"/>
            <w:gridSpan w:val="7"/>
            <w:shd w:val="clear" w:color="auto" w:fill="FFFFFF" w:themeFill="background1"/>
          </w:tcPr>
          <w:p w14:paraId="63F2B206" w14:textId="77777777" w:rsidR="004C353F" w:rsidRPr="00007207" w:rsidRDefault="004C353F" w:rsidP="0016720B">
            <w:pPr>
              <w:rPr>
                <w:rFonts w:ascii="Calibri" w:hAnsi="Calibri" w:cs="Calibri"/>
                <w:b/>
              </w:rPr>
            </w:pPr>
            <w:r w:rsidRPr="00007207">
              <w:rPr>
                <w:rFonts w:ascii="Calibri" w:hAnsi="Calibri" w:cs="Calibri"/>
              </w:rPr>
              <w:lastRenderedPageBreak/>
              <w:t>How is a teacher’s passion for Geography made clear?</w:t>
            </w:r>
          </w:p>
        </w:tc>
        <w:tc>
          <w:tcPr>
            <w:tcW w:w="4945" w:type="dxa"/>
            <w:gridSpan w:val="7"/>
            <w:shd w:val="clear" w:color="auto" w:fill="FFFFFF" w:themeFill="background1"/>
          </w:tcPr>
          <w:p w14:paraId="70A4751B" w14:textId="77777777" w:rsidR="004C353F" w:rsidRPr="00007207" w:rsidRDefault="004C353F" w:rsidP="0016720B">
            <w:pPr>
              <w:rPr>
                <w:rFonts w:ascii="Calibri" w:hAnsi="Calibri" w:cs="Calibri"/>
                <w:b/>
              </w:rPr>
            </w:pPr>
            <w:r w:rsidRPr="00007207">
              <w:rPr>
                <w:rFonts w:ascii="Calibri" w:hAnsi="Calibri" w:cs="Calibri"/>
              </w:rPr>
              <w:t>How do we address misconceptions in Geography?</w:t>
            </w:r>
          </w:p>
        </w:tc>
        <w:tc>
          <w:tcPr>
            <w:tcW w:w="4750" w:type="dxa"/>
            <w:gridSpan w:val="4"/>
            <w:shd w:val="clear" w:color="auto" w:fill="FFFFFF" w:themeFill="background1"/>
          </w:tcPr>
          <w:p w14:paraId="702D8058" w14:textId="77777777" w:rsidR="004C353F" w:rsidRPr="00007207" w:rsidRDefault="004C353F" w:rsidP="0016720B">
            <w:pPr>
              <w:rPr>
                <w:rFonts w:ascii="Calibri" w:hAnsi="Calibri" w:cs="Calibri"/>
                <w:b/>
              </w:rPr>
            </w:pPr>
            <w:r w:rsidRPr="00007207">
              <w:rPr>
                <w:rFonts w:ascii="Calibri" w:hAnsi="Calibri" w:cs="Calibri"/>
              </w:rPr>
              <w:t xml:space="preserve">What does the future hold for Geography education? </w:t>
            </w:r>
          </w:p>
        </w:tc>
      </w:tr>
      <w:tr w:rsidR="004C353F" w:rsidRPr="00007207" w14:paraId="0B2B9F8A" w14:textId="77777777" w:rsidTr="0016720B">
        <w:trPr>
          <w:gridAfter w:val="1"/>
          <w:wAfter w:w="11" w:type="dxa"/>
        </w:trPr>
        <w:tc>
          <w:tcPr>
            <w:tcW w:w="4945" w:type="dxa"/>
            <w:gridSpan w:val="7"/>
            <w:shd w:val="clear" w:color="auto" w:fill="FFFFFF" w:themeFill="background1"/>
          </w:tcPr>
          <w:p w14:paraId="027A5387" w14:textId="77777777" w:rsidR="004C353F" w:rsidRPr="00007207" w:rsidRDefault="004C353F" w:rsidP="0016720B">
            <w:pPr>
              <w:rPr>
                <w:rFonts w:ascii="Calibri" w:hAnsi="Calibri" w:cs="Calibri"/>
                <w:b/>
              </w:rPr>
            </w:pPr>
            <w:r w:rsidRPr="00007207">
              <w:rPr>
                <w:rFonts w:ascii="Calibri" w:hAnsi="Calibri" w:cs="Calibri"/>
              </w:rPr>
              <w:t>What is a Geography curriculum at KS3- KS5?</w:t>
            </w:r>
          </w:p>
        </w:tc>
        <w:tc>
          <w:tcPr>
            <w:tcW w:w="4945" w:type="dxa"/>
            <w:gridSpan w:val="7"/>
            <w:shd w:val="clear" w:color="auto" w:fill="FFFFFF" w:themeFill="background1"/>
          </w:tcPr>
          <w:p w14:paraId="29E3160B" w14:textId="77777777" w:rsidR="004C353F" w:rsidRPr="00007207" w:rsidRDefault="004C353F" w:rsidP="0016720B">
            <w:pPr>
              <w:rPr>
                <w:rFonts w:ascii="Calibri" w:hAnsi="Calibri" w:cs="Calibri"/>
                <w:b/>
              </w:rPr>
            </w:pPr>
            <w:r w:rsidRPr="00007207">
              <w:rPr>
                <w:rFonts w:ascii="Calibri" w:hAnsi="Calibri" w:cs="Calibri"/>
              </w:rPr>
              <w:t>Is Geography an inclusive subject?</w:t>
            </w:r>
          </w:p>
        </w:tc>
        <w:tc>
          <w:tcPr>
            <w:tcW w:w="4750" w:type="dxa"/>
            <w:gridSpan w:val="4"/>
            <w:shd w:val="clear" w:color="auto" w:fill="FFFFFF" w:themeFill="background1"/>
          </w:tcPr>
          <w:p w14:paraId="07D18017" w14:textId="77777777" w:rsidR="004C353F" w:rsidRPr="00007207" w:rsidRDefault="004C353F" w:rsidP="0016720B">
            <w:pPr>
              <w:rPr>
                <w:rFonts w:ascii="Calibri" w:hAnsi="Calibri" w:cs="Calibri"/>
                <w:b/>
              </w:rPr>
            </w:pPr>
            <w:r w:rsidRPr="00007207">
              <w:rPr>
                <w:rFonts w:ascii="Calibri" w:hAnsi="Calibri" w:cs="Calibri"/>
              </w:rPr>
              <w:t>How do you maintain professional development?</w:t>
            </w:r>
          </w:p>
        </w:tc>
      </w:tr>
      <w:tr w:rsidR="004C353F" w:rsidRPr="00007207" w14:paraId="3F08B999" w14:textId="77777777" w:rsidTr="0016720B">
        <w:trPr>
          <w:gridAfter w:val="1"/>
          <w:wAfter w:w="11" w:type="dxa"/>
        </w:trPr>
        <w:tc>
          <w:tcPr>
            <w:tcW w:w="4945" w:type="dxa"/>
            <w:gridSpan w:val="7"/>
            <w:shd w:val="clear" w:color="auto" w:fill="FFFFFF" w:themeFill="background1"/>
          </w:tcPr>
          <w:p w14:paraId="239438EB" w14:textId="77777777" w:rsidR="004C353F" w:rsidRPr="00007207" w:rsidRDefault="004C353F" w:rsidP="0016720B">
            <w:pPr>
              <w:rPr>
                <w:rFonts w:ascii="Calibri" w:hAnsi="Calibri" w:cs="Calibri"/>
                <w:b/>
              </w:rPr>
            </w:pPr>
            <w:r w:rsidRPr="00007207">
              <w:rPr>
                <w:rFonts w:ascii="Calibri" w:hAnsi="Calibri" w:cs="Calibri"/>
              </w:rPr>
              <w:t>How can Geography curricula be constructed and planned?</w:t>
            </w:r>
          </w:p>
        </w:tc>
        <w:tc>
          <w:tcPr>
            <w:tcW w:w="4945" w:type="dxa"/>
            <w:gridSpan w:val="7"/>
            <w:shd w:val="clear" w:color="auto" w:fill="FFFFFF" w:themeFill="background1"/>
          </w:tcPr>
          <w:p w14:paraId="0858434D" w14:textId="77777777" w:rsidR="004C353F" w:rsidRPr="00007207" w:rsidRDefault="004C353F" w:rsidP="0016720B">
            <w:pPr>
              <w:rPr>
                <w:rFonts w:ascii="Calibri" w:hAnsi="Calibri" w:cs="Calibri"/>
                <w:b/>
              </w:rPr>
            </w:pPr>
            <w:r w:rsidRPr="00007207">
              <w:rPr>
                <w:rFonts w:ascii="Calibri" w:hAnsi="Calibri" w:cs="Calibri"/>
              </w:rPr>
              <w:t xml:space="preserve">How can Geography support EAL pupils?  </w:t>
            </w:r>
          </w:p>
        </w:tc>
        <w:tc>
          <w:tcPr>
            <w:tcW w:w="4750" w:type="dxa"/>
            <w:gridSpan w:val="4"/>
            <w:shd w:val="clear" w:color="auto" w:fill="FFFFFF" w:themeFill="background1"/>
          </w:tcPr>
          <w:p w14:paraId="3D1A8FBA" w14:textId="77777777" w:rsidR="004C353F" w:rsidRPr="00007207" w:rsidRDefault="004C353F" w:rsidP="0016720B">
            <w:pPr>
              <w:rPr>
                <w:rFonts w:ascii="Calibri" w:hAnsi="Calibri" w:cs="Calibri"/>
                <w:b/>
              </w:rPr>
            </w:pPr>
            <w:r w:rsidRPr="00007207">
              <w:rPr>
                <w:rFonts w:ascii="Calibri" w:hAnsi="Calibri" w:cs="Calibri"/>
              </w:rPr>
              <w:t>How to keep developing your subject knowledge in Geography?</w:t>
            </w:r>
          </w:p>
        </w:tc>
      </w:tr>
      <w:tr w:rsidR="004C353F" w:rsidRPr="00007207" w14:paraId="3BFB605D" w14:textId="77777777" w:rsidTr="0016720B">
        <w:trPr>
          <w:gridAfter w:val="1"/>
          <w:wAfter w:w="11" w:type="dxa"/>
        </w:trPr>
        <w:tc>
          <w:tcPr>
            <w:tcW w:w="4945" w:type="dxa"/>
            <w:gridSpan w:val="7"/>
            <w:shd w:val="clear" w:color="auto" w:fill="FFFFFF" w:themeFill="background1"/>
          </w:tcPr>
          <w:p w14:paraId="4CC4F30E" w14:textId="77777777" w:rsidR="004C353F" w:rsidRPr="00007207" w:rsidRDefault="004C353F" w:rsidP="0016720B">
            <w:pPr>
              <w:rPr>
                <w:rFonts w:ascii="Calibri" w:hAnsi="Calibri" w:cs="Calibri"/>
                <w:b/>
              </w:rPr>
            </w:pPr>
            <w:r w:rsidRPr="00007207">
              <w:rPr>
                <w:rFonts w:ascii="Calibri" w:hAnsi="Calibri" w:cs="Calibri"/>
              </w:rPr>
              <w:t>How do we show progression and continuity in school Geography?</w:t>
            </w:r>
          </w:p>
        </w:tc>
        <w:tc>
          <w:tcPr>
            <w:tcW w:w="4945" w:type="dxa"/>
            <w:gridSpan w:val="7"/>
            <w:shd w:val="clear" w:color="auto" w:fill="FFFFFF" w:themeFill="background1"/>
          </w:tcPr>
          <w:p w14:paraId="3AAD3D13" w14:textId="77777777" w:rsidR="004C353F" w:rsidRPr="00007207" w:rsidRDefault="004C353F" w:rsidP="0016720B">
            <w:pPr>
              <w:rPr>
                <w:rFonts w:ascii="Calibri" w:hAnsi="Calibri" w:cs="Calibri"/>
                <w:b/>
              </w:rPr>
            </w:pPr>
            <w:r w:rsidRPr="00007207">
              <w:rPr>
                <w:rFonts w:ascii="Calibri" w:hAnsi="Calibri" w:cs="Calibri"/>
              </w:rPr>
              <w:t>How can Geography support pupils with special educational needs?</w:t>
            </w:r>
          </w:p>
        </w:tc>
        <w:tc>
          <w:tcPr>
            <w:tcW w:w="4750" w:type="dxa"/>
            <w:gridSpan w:val="4"/>
            <w:shd w:val="clear" w:color="auto" w:fill="FFFFFF" w:themeFill="background1"/>
          </w:tcPr>
          <w:p w14:paraId="230CC557" w14:textId="77777777" w:rsidR="004C353F" w:rsidRPr="00007207" w:rsidRDefault="004C353F" w:rsidP="0016720B">
            <w:pPr>
              <w:rPr>
                <w:rFonts w:ascii="Calibri" w:hAnsi="Calibri" w:cs="Calibri"/>
                <w:b/>
              </w:rPr>
            </w:pPr>
            <w:r w:rsidRPr="00007207">
              <w:rPr>
                <w:rFonts w:ascii="Calibri" w:hAnsi="Calibri" w:cs="Calibri"/>
              </w:rPr>
              <w:t>What are Geo-capabilities for a future Geography curriculum?</w:t>
            </w:r>
          </w:p>
        </w:tc>
      </w:tr>
      <w:tr w:rsidR="004C353F" w:rsidRPr="00007207" w14:paraId="4B56C6E0" w14:textId="77777777" w:rsidTr="0016720B">
        <w:trPr>
          <w:gridAfter w:val="1"/>
          <w:wAfter w:w="11" w:type="dxa"/>
        </w:trPr>
        <w:tc>
          <w:tcPr>
            <w:tcW w:w="4945" w:type="dxa"/>
            <w:gridSpan w:val="7"/>
            <w:shd w:val="clear" w:color="auto" w:fill="FFFFFF" w:themeFill="background1"/>
          </w:tcPr>
          <w:p w14:paraId="35ACADBF" w14:textId="77777777" w:rsidR="004C353F" w:rsidRPr="00007207" w:rsidRDefault="004C353F" w:rsidP="0016720B">
            <w:pPr>
              <w:rPr>
                <w:rFonts w:ascii="Calibri" w:hAnsi="Calibri" w:cs="Calibri"/>
                <w:b/>
              </w:rPr>
            </w:pPr>
            <w:r w:rsidRPr="00007207">
              <w:rPr>
                <w:rFonts w:ascii="Calibri" w:hAnsi="Calibri" w:cs="Calibri"/>
              </w:rPr>
              <w:t>What is pedagogy? How do pupils learn? What learning theories are suitable for Geography?</w:t>
            </w:r>
          </w:p>
        </w:tc>
        <w:tc>
          <w:tcPr>
            <w:tcW w:w="4945" w:type="dxa"/>
            <w:gridSpan w:val="7"/>
            <w:shd w:val="clear" w:color="auto" w:fill="FFFFFF" w:themeFill="background1"/>
          </w:tcPr>
          <w:p w14:paraId="3C9249AF" w14:textId="77777777" w:rsidR="004C353F" w:rsidRPr="00007207" w:rsidRDefault="004C353F" w:rsidP="0016720B">
            <w:pPr>
              <w:rPr>
                <w:rFonts w:ascii="Calibri" w:hAnsi="Calibri" w:cs="Calibri"/>
                <w:b/>
              </w:rPr>
            </w:pPr>
            <w:r w:rsidRPr="00007207">
              <w:rPr>
                <w:rFonts w:ascii="Calibri" w:hAnsi="Calibri" w:cs="Calibri"/>
              </w:rPr>
              <w:t>How can we address social class and gender representations in Geography?</w:t>
            </w:r>
          </w:p>
        </w:tc>
        <w:tc>
          <w:tcPr>
            <w:tcW w:w="4750" w:type="dxa"/>
            <w:gridSpan w:val="4"/>
            <w:shd w:val="clear" w:color="auto" w:fill="FFFFFF" w:themeFill="background1"/>
          </w:tcPr>
          <w:p w14:paraId="53219B7C" w14:textId="77777777" w:rsidR="004C353F" w:rsidRPr="00007207" w:rsidRDefault="004C353F" w:rsidP="0016720B">
            <w:pPr>
              <w:rPr>
                <w:rFonts w:ascii="Calibri" w:hAnsi="Calibri" w:cs="Calibri"/>
                <w:b/>
              </w:rPr>
            </w:pPr>
            <w:r w:rsidRPr="00007207">
              <w:rPr>
                <w:rFonts w:ascii="Calibri" w:hAnsi="Calibri" w:cs="Calibri"/>
              </w:rPr>
              <w:t xml:space="preserve">Can Geography teachers engage with deeper research? </w:t>
            </w:r>
          </w:p>
        </w:tc>
      </w:tr>
      <w:tr w:rsidR="004C353F" w:rsidRPr="00007207" w14:paraId="19D09E4E" w14:textId="77777777" w:rsidTr="0016720B">
        <w:trPr>
          <w:gridAfter w:val="1"/>
          <w:wAfter w:w="11" w:type="dxa"/>
        </w:trPr>
        <w:tc>
          <w:tcPr>
            <w:tcW w:w="4945" w:type="dxa"/>
            <w:gridSpan w:val="7"/>
            <w:shd w:val="clear" w:color="auto" w:fill="FFFFFF" w:themeFill="background1"/>
          </w:tcPr>
          <w:p w14:paraId="5B186F9E" w14:textId="77777777" w:rsidR="004C353F" w:rsidRPr="00007207" w:rsidRDefault="004C353F" w:rsidP="0016720B">
            <w:pPr>
              <w:rPr>
                <w:rFonts w:ascii="Calibri" w:hAnsi="Calibri" w:cs="Calibri"/>
                <w:b/>
              </w:rPr>
            </w:pPr>
            <w:r w:rsidRPr="00007207">
              <w:rPr>
                <w:rFonts w:ascii="Calibri" w:hAnsi="Calibri" w:cs="Calibri"/>
              </w:rPr>
              <w:t>How do we plan, monitor and assess Geography learning (part 1)?</w:t>
            </w:r>
          </w:p>
        </w:tc>
        <w:tc>
          <w:tcPr>
            <w:tcW w:w="4945" w:type="dxa"/>
            <w:gridSpan w:val="7"/>
            <w:shd w:val="clear" w:color="auto" w:fill="FFFFFF" w:themeFill="background1"/>
          </w:tcPr>
          <w:p w14:paraId="537EDDFC" w14:textId="77777777" w:rsidR="004C353F" w:rsidRPr="00007207" w:rsidRDefault="004C353F" w:rsidP="0016720B">
            <w:pPr>
              <w:rPr>
                <w:rFonts w:ascii="Calibri" w:hAnsi="Calibri" w:cs="Calibri"/>
                <w:b/>
              </w:rPr>
            </w:pPr>
            <w:r w:rsidRPr="00007207">
              <w:rPr>
                <w:rFonts w:ascii="Calibri" w:hAnsi="Calibri" w:cs="Calibri"/>
              </w:rPr>
              <w:t>How do we adapt Geography teaching to pupils’ needs better in placement 2?</w:t>
            </w:r>
          </w:p>
        </w:tc>
        <w:tc>
          <w:tcPr>
            <w:tcW w:w="4750" w:type="dxa"/>
            <w:gridSpan w:val="4"/>
            <w:shd w:val="clear" w:color="auto" w:fill="FFFFFF" w:themeFill="background1"/>
          </w:tcPr>
          <w:p w14:paraId="4516E15E" w14:textId="77777777" w:rsidR="004C353F" w:rsidRPr="00007207" w:rsidRDefault="004C353F" w:rsidP="0016720B">
            <w:pPr>
              <w:rPr>
                <w:rFonts w:ascii="Calibri" w:hAnsi="Calibri" w:cs="Calibri"/>
                <w:b/>
              </w:rPr>
            </w:pPr>
          </w:p>
        </w:tc>
      </w:tr>
      <w:tr w:rsidR="004C353F" w:rsidRPr="00007207" w14:paraId="6C494FCB" w14:textId="77777777" w:rsidTr="0016720B">
        <w:trPr>
          <w:gridAfter w:val="1"/>
          <w:wAfter w:w="11" w:type="dxa"/>
        </w:trPr>
        <w:tc>
          <w:tcPr>
            <w:tcW w:w="4945" w:type="dxa"/>
            <w:gridSpan w:val="7"/>
            <w:shd w:val="clear" w:color="auto" w:fill="FFFFFF" w:themeFill="background1"/>
          </w:tcPr>
          <w:p w14:paraId="7355D0ED" w14:textId="77777777" w:rsidR="004C353F" w:rsidRPr="00007207" w:rsidRDefault="004C353F" w:rsidP="0016720B">
            <w:pPr>
              <w:rPr>
                <w:rFonts w:ascii="Calibri" w:hAnsi="Calibri" w:cs="Calibri"/>
                <w:b/>
              </w:rPr>
            </w:pPr>
            <w:r w:rsidRPr="00007207">
              <w:rPr>
                <w:rFonts w:ascii="Calibri" w:hAnsi="Calibri" w:cs="Calibri"/>
              </w:rPr>
              <w:t>How do we adapt teaching to the needs of different pupils (part 1)?</w:t>
            </w:r>
          </w:p>
        </w:tc>
        <w:tc>
          <w:tcPr>
            <w:tcW w:w="4945" w:type="dxa"/>
            <w:gridSpan w:val="7"/>
            <w:shd w:val="clear" w:color="auto" w:fill="FFFFFF" w:themeFill="background1"/>
          </w:tcPr>
          <w:p w14:paraId="3E3D15F3" w14:textId="77777777" w:rsidR="004C353F" w:rsidRPr="00007207" w:rsidRDefault="004C353F" w:rsidP="0016720B">
            <w:pPr>
              <w:rPr>
                <w:rFonts w:ascii="Calibri" w:hAnsi="Calibri" w:cs="Calibri"/>
                <w:b/>
              </w:rPr>
            </w:pPr>
            <w:r w:rsidRPr="00007207">
              <w:rPr>
                <w:rFonts w:ascii="Calibri" w:hAnsi="Calibri" w:cs="Calibri"/>
              </w:rPr>
              <w:t xml:space="preserve">How do we assess learning better in Placement 2? </w:t>
            </w:r>
          </w:p>
        </w:tc>
        <w:tc>
          <w:tcPr>
            <w:tcW w:w="4750" w:type="dxa"/>
            <w:gridSpan w:val="4"/>
            <w:shd w:val="clear" w:color="auto" w:fill="FFFFFF" w:themeFill="background1"/>
          </w:tcPr>
          <w:p w14:paraId="487FDCE0" w14:textId="77777777" w:rsidR="004C353F" w:rsidRPr="00007207" w:rsidRDefault="004C353F" w:rsidP="0016720B">
            <w:pPr>
              <w:rPr>
                <w:rFonts w:ascii="Calibri" w:hAnsi="Calibri" w:cs="Calibri"/>
                <w:b/>
              </w:rPr>
            </w:pPr>
          </w:p>
        </w:tc>
      </w:tr>
      <w:tr w:rsidR="004C353F" w:rsidRPr="00007207" w14:paraId="009BAEF6"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1"/>
          <w:wAfter w:w="11" w:type="dxa"/>
          <w:trHeight w:val="274"/>
        </w:trPr>
        <w:tc>
          <w:tcPr>
            <w:tcW w:w="14640" w:type="dxa"/>
            <w:gridSpan w:val="1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3871774" w14:textId="77777777" w:rsidR="004C353F" w:rsidRPr="00007207" w:rsidRDefault="004C353F" w:rsidP="005C5825">
            <w:pPr>
              <w:pStyle w:val="Heading2"/>
              <w:rPr>
                <w:rFonts w:ascii="Calibri" w:hAnsi="Calibri" w:cs="Calibri"/>
              </w:rPr>
            </w:pPr>
            <w:bookmarkStart w:id="20" w:name="_Toc164964667"/>
            <w:r w:rsidRPr="00007207">
              <w:rPr>
                <w:rFonts w:ascii="Calibri" w:hAnsi="Calibri" w:cs="Calibri"/>
              </w:rPr>
              <w:t>U1/P1: Establishing foundations, developing skills, growing educational awareness</w:t>
            </w:r>
            <w:bookmarkEnd w:id="20"/>
            <w:r w:rsidRPr="00007207">
              <w:rPr>
                <w:rFonts w:ascii="Calibri" w:hAnsi="Calibri" w:cs="Calibri"/>
              </w:rPr>
              <w:t xml:space="preserve"> </w:t>
            </w:r>
          </w:p>
        </w:tc>
      </w:tr>
      <w:tr w:rsidR="004C353F" w:rsidRPr="00007207" w14:paraId="12BEC3F7" w14:textId="77777777" w:rsidTr="0016720B">
        <w:trPr>
          <w:gridAfter w:val="1"/>
          <w:wAfter w:w="11" w:type="dxa"/>
          <w:trHeight w:val="699"/>
        </w:trPr>
        <w:tc>
          <w:tcPr>
            <w:tcW w:w="14640" w:type="dxa"/>
            <w:gridSpan w:val="18"/>
            <w:shd w:val="clear" w:color="auto" w:fill="FFC000"/>
          </w:tcPr>
          <w:p w14:paraId="6F93C378" w14:textId="77777777" w:rsidR="004C353F" w:rsidRPr="00007207" w:rsidRDefault="004C353F" w:rsidP="0016720B">
            <w:pPr>
              <w:spacing w:line="276" w:lineRule="auto"/>
              <w:rPr>
                <w:rFonts w:ascii="Calibri" w:hAnsi="Calibri" w:cs="Calibri"/>
              </w:rPr>
            </w:pPr>
            <w:r w:rsidRPr="00007207">
              <w:rPr>
                <w:rFonts w:ascii="Calibri" w:hAnsi="Calibri" w:cs="Calibri"/>
              </w:rPr>
              <w:t>The table below shows the Geography curriculum intentions for trainees during U1 and P1. This highlights what we consider is important for Geography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Geography is important, this will be taught in U1 sessions but will inevitably be referred to in school Geography department discussions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4C353F" w:rsidRPr="00007207" w14:paraId="68C450A6" w14:textId="77777777" w:rsidTr="0016720B">
        <w:trPr>
          <w:gridAfter w:val="1"/>
          <w:wAfter w:w="11" w:type="dxa"/>
          <w:trHeight w:val="300"/>
        </w:trPr>
        <w:tc>
          <w:tcPr>
            <w:tcW w:w="14640" w:type="dxa"/>
            <w:gridSpan w:val="18"/>
            <w:shd w:val="clear" w:color="auto" w:fill="FFC000"/>
          </w:tcPr>
          <w:p w14:paraId="3B709301" w14:textId="77777777" w:rsidR="004C353F" w:rsidRPr="00007207" w:rsidRDefault="004C353F" w:rsidP="0016720B">
            <w:pPr>
              <w:shd w:val="clear" w:color="auto" w:fill="FFC000"/>
              <w:spacing w:line="276" w:lineRule="auto"/>
              <w:rPr>
                <w:rFonts w:ascii="Calibri" w:hAnsi="Calibri" w:cs="Calibri"/>
                <w:b/>
              </w:rPr>
            </w:pPr>
            <w:r w:rsidRPr="00007207">
              <w:rPr>
                <w:rFonts w:ascii="Calibri" w:hAnsi="Calibri" w:cs="Calibri"/>
                <w:b/>
              </w:rPr>
              <w:t>Overview of curriculum links between University sessions and Placement (U1/P1).</w:t>
            </w:r>
          </w:p>
        </w:tc>
      </w:tr>
      <w:tr w:rsidR="004C353F" w:rsidRPr="00007207" w14:paraId="43954229" w14:textId="77777777" w:rsidTr="0016720B">
        <w:trPr>
          <w:gridAfter w:val="1"/>
          <w:wAfter w:w="11" w:type="dxa"/>
          <w:trHeight w:val="855"/>
        </w:trPr>
        <w:tc>
          <w:tcPr>
            <w:tcW w:w="4875" w:type="dxa"/>
            <w:gridSpan w:val="5"/>
            <w:shd w:val="clear" w:color="auto" w:fill="FFC000"/>
          </w:tcPr>
          <w:p w14:paraId="4E56CE7D"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What is the intention of the Geography curriculum in U1/P1</w:t>
            </w:r>
          </w:p>
        </w:tc>
        <w:tc>
          <w:tcPr>
            <w:tcW w:w="4875" w:type="dxa"/>
            <w:gridSpan w:val="7"/>
            <w:shd w:val="clear" w:color="auto" w:fill="FFC000"/>
          </w:tcPr>
          <w:p w14:paraId="733C779C"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How is the intention implemented in Geography University sessions in U1?</w:t>
            </w:r>
          </w:p>
        </w:tc>
        <w:tc>
          <w:tcPr>
            <w:tcW w:w="4890" w:type="dxa"/>
            <w:gridSpan w:val="6"/>
            <w:shd w:val="clear" w:color="auto" w:fill="FFC000"/>
          </w:tcPr>
          <w:p w14:paraId="71C59295"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What should trainees be achieving in P1 to show impact in their Geography teaching, therefore making use of U1/P1 learning?</w:t>
            </w:r>
          </w:p>
        </w:tc>
      </w:tr>
      <w:tr w:rsidR="004C353F" w:rsidRPr="00007207" w14:paraId="3BDE3470" w14:textId="77777777" w:rsidTr="0016720B">
        <w:trPr>
          <w:gridAfter w:val="1"/>
          <w:wAfter w:w="11" w:type="dxa"/>
          <w:trHeight w:val="855"/>
        </w:trPr>
        <w:tc>
          <w:tcPr>
            <w:tcW w:w="4875" w:type="dxa"/>
            <w:gridSpan w:val="5"/>
            <w:shd w:val="clear" w:color="auto" w:fill="FFFFFF" w:themeFill="background1"/>
          </w:tcPr>
          <w:p w14:paraId="5017E540" w14:textId="77777777" w:rsidR="004C353F" w:rsidRPr="00007207" w:rsidRDefault="004C353F" w:rsidP="0016720B">
            <w:pPr>
              <w:rPr>
                <w:rFonts w:ascii="Calibri" w:hAnsi="Calibri" w:cs="Calibri"/>
              </w:rPr>
            </w:pPr>
            <w:r w:rsidRPr="00007207">
              <w:rPr>
                <w:rFonts w:ascii="Calibri" w:hAnsi="Calibri" w:cs="Calibri"/>
              </w:rPr>
              <w:t xml:space="preserve">The overarching intention for U1/ P1 Geography trainees is to start appreciating what teaching school Geography means and is, for themselves. </w:t>
            </w:r>
          </w:p>
          <w:p w14:paraId="3FC2B798" w14:textId="77777777" w:rsidR="004C353F" w:rsidRPr="00007207" w:rsidRDefault="004C353F" w:rsidP="0016720B">
            <w:pPr>
              <w:rPr>
                <w:rFonts w:ascii="Calibri" w:hAnsi="Calibri" w:cs="Calibri"/>
              </w:rPr>
            </w:pPr>
          </w:p>
          <w:p w14:paraId="2C0A18EA" w14:textId="77777777" w:rsidR="004C353F" w:rsidRPr="00007207" w:rsidRDefault="004C353F" w:rsidP="0016720B">
            <w:pPr>
              <w:rPr>
                <w:rFonts w:ascii="Calibri" w:hAnsi="Calibri" w:cs="Calibri"/>
              </w:rPr>
            </w:pPr>
            <w:r w:rsidRPr="00007207">
              <w:rPr>
                <w:rFonts w:ascii="Calibri" w:hAnsi="Calibri" w:cs="Calibri"/>
              </w:rPr>
              <w:t xml:space="preserve">Trainees should be appreciating the importance of school Geography and how this is represented in curricula and plans. They will be able to identify in planning and practise what powerful Geography consists of, and how passionate Geography teachers can make the subject relevant to pupils. </w:t>
            </w:r>
          </w:p>
          <w:p w14:paraId="1A6A828E" w14:textId="77777777" w:rsidR="004C353F" w:rsidRPr="00007207" w:rsidRDefault="004C353F" w:rsidP="0016720B">
            <w:pPr>
              <w:rPr>
                <w:rFonts w:ascii="Calibri" w:hAnsi="Calibri" w:cs="Calibri"/>
              </w:rPr>
            </w:pPr>
          </w:p>
          <w:p w14:paraId="031F483F" w14:textId="77777777" w:rsidR="004C353F" w:rsidRPr="00007207" w:rsidRDefault="004C353F" w:rsidP="0016720B">
            <w:pPr>
              <w:rPr>
                <w:rFonts w:ascii="Calibri" w:hAnsi="Calibri" w:cs="Calibri"/>
              </w:rPr>
            </w:pPr>
            <w:r w:rsidRPr="00007207">
              <w:rPr>
                <w:rFonts w:ascii="Calibri" w:hAnsi="Calibri" w:cs="Calibri"/>
              </w:rPr>
              <w:t xml:space="preserve">They will know how Geography curricula are </w:t>
            </w:r>
            <w:r w:rsidRPr="00007207">
              <w:rPr>
                <w:rFonts w:ascii="Calibri" w:hAnsi="Calibri" w:cs="Calibri"/>
              </w:rPr>
              <w:lastRenderedPageBreak/>
              <w:t xml:space="preserve">constructed, using subject knowledge, sequencing enquiry and progression with an understanding of assessment.  </w:t>
            </w:r>
          </w:p>
          <w:p w14:paraId="62235760" w14:textId="77777777" w:rsidR="004C353F" w:rsidRPr="00007207" w:rsidRDefault="004C353F" w:rsidP="0016720B">
            <w:pPr>
              <w:rPr>
                <w:rFonts w:ascii="Calibri" w:hAnsi="Calibri" w:cs="Calibri"/>
              </w:rPr>
            </w:pPr>
          </w:p>
          <w:p w14:paraId="00DBEA74" w14:textId="77777777" w:rsidR="004C353F" w:rsidRPr="00007207" w:rsidRDefault="004C353F" w:rsidP="0016720B">
            <w:pPr>
              <w:rPr>
                <w:rFonts w:ascii="Calibri" w:hAnsi="Calibri" w:cs="Calibri"/>
              </w:rPr>
            </w:pPr>
            <w:r w:rsidRPr="00007207">
              <w:rPr>
                <w:rFonts w:ascii="Calibri" w:hAnsi="Calibri" w:cs="Calibri"/>
              </w:rPr>
              <w:t xml:space="preserve">They will start delivering Geography activities that follow planning cycles, start using a range of pedagogy ideas, some which have been completed in university sessions or observed by others. </w:t>
            </w:r>
          </w:p>
          <w:p w14:paraId="0FBE0FD4" w14:textId="77777777" w:rsidR="004C353F" w:rsidRPr="00007207" w:rsidRDefault="004C353F" w:rsidP="0016720B">
            <w:pPr>
              <w:rPr>
                <w:rFonts w:ascii="Calibri" w:hAnsi="Calibri" w:cs="Calibri"/>
              </w:rPr>
            </w:pPr>
          </w:p>
          <w:p w14:paraId="0971E786" w14:textId="77777777" w:rsidR="004C353F" w:rsidRPr="00007207" w:rsidRDefault="004C353F" w:rsidP="0016720B">
            <w:pPr>
              <w:rPr>
                <w:rFonts w:ascii="Calibri" w:hAnsi="Calibri" w:cs="Calibri"/>
              </w:rPr>
            </w:pPr>
            <w:r w:rsidRPr="00007207">
              <w:rPr>
                <w:rFonts w:ascii="Calibri" w:hAnsi="Calibri" w:cs="Calibri"/>
              </w:rPr>
              <w:t xml:space="preserve">They will be able to start differentiating their Geography activities for key pupils understanding the importance of engagement for all pupils. </w:t>
            </w:r>
          </w:p>
          <w:p w14:paraId="71CBC4CC" w14:textId="77777777" w:rsidR="004C353F" w:rsidRPr="00007207" w:rsidRDefault="004C353F" w:rsidP="0016720B">
            <w:pPr>
              <w:rPr>
                <w:rFonts w:ascii="Calibri" w:hAnsi="Calibri" w:cs="Calibri"/>
              </w:rPr>
            </w:pPr>
          </w:p>
          <w:p w14:paraId="3149C8C0" w14:textId="77777777" w:rsidR="004C353F" w:rsidRPr="00007207" w:rsidRDefault="004C353F" w:rsidP="0016720B">
            <w:pPr>
              <w:rPr>
                <w:rFonts w:ascii="Calibri" w:hAnsi="Calibri" w:cs="Calibri"/>
              </w:rPr>
            </w:pPr>
          </w:p>
          <w:p w14:paraId="76A72891" w14:textId="77777777" w:rsidR="004C353F" w:rsidRPr="00007207" w:rsidRDefault="004C353F" w:rsidP="0016720B">
            <w:pPr>
              <w:rPr>
                <w:rFonts w:ascii="Calibri" w:hAnsi="Calibri" w:cs="Calibri"/>
              </w:rPr>
            </w:pPr>
          </w:p>
        </w:tc>
        <w:tc>
          <w:tcPr>
            <w:tcW w:w="4875" w:type="dxa"/>
            <w:gridSpan w:val="7"/>
            <w:shd w:val="clear" w:color="auto" w:fill="FFFFFF" w:themeFill="background1"/>
          </w:tcPr>
          <w:p w14:paraId="05CC3312" w14:textId="77777777" w:rsidR="004C353F" w:rsidRPr="00007207" w:rsidRDefault="004C353F" w:rsidP="0016720B">
            <w:pPr>
              <w:rPr>
                <w:rFonts w:ascii="Calibri" w:hAnsi="Calibri" w:cs="Calibri"/>
              </w:rPr>
            </w:pPr>
            <w:r w:rsidRPr="00007207">
              <w:rPr>
                <w:rFonts w:ascii="Calibri" w:hAnsi="Calibri" w:cs="Calibri"/>
              </w:rPr>
              <w:lastRenderedPageBreak/>
              <w:t xml:space="preserve">Geography trainees will have all experienced the following University sessions in U1. </w:t>
            </w:r>
          </w:p>
          <w:p w14:paraId="05CFFEB4" w14:textId="77777777" w:rsidR="004C353F" w:rsidRPr="00007207" w:rsidRDefault="004C353F" w:rsidP="0016720B">
            <w:pPr>
              <w:rPr>
                <w:rFonts w:ascii="Calibri" w:hAnsi="Calibri" w:cs="Calibri"/>
              </w:rPr>
            </w:pPr>
          </w:p>
          <w:p w14:paraId="176AE59B" w14:textId="77777777" w:rsidR="004C353F" w:rsidRPr="00007207" w:rsidRDefault="004C353F" w:rsidP="0016720B">
            <w:pPr>
              <w:rPr>
                <w:rFonts w:ascii="Calibri" w:hAnsi="Calibri" w:cs="Calibri"/>
              </w:rPr>
            </w:pPr>
            <w:r w:rsidRPr="00007207">
              <w:rPr>
                <w:rFonts w:ascii="Calibri" w:hAnsi="Calibri" w:cs="Calibri"/>
              </w:rPr>
              <w:t xml:space="preserve">This explicitly delivers our Geography intention for P1. Trainees have experienced a range of input, lectures, seminars, readings, and practice activities that fulfil the aims of each area of focus. In chronological order, U1 focus areas are:  </w:t>
            </w:r>
          </w:p>
          <w:p w14:paraId="7AF73735" w14:textId="77777777" w:rsidR="004C353F" w:rsidRPr="00007207" w:rsidRDefault="004C353F" w:rsidP="0016720B">
            <w:pPr>
              <w:rPr>
                <w:rFonts w:ascii="Calibri" w:hAnsi="Calibri" w:cs="Calibri"/>
              </w:rPr>
            </w:pPr>
          </w:p>
          <w:p w14:paraId="790DEC87" w14:textId="77777777" w:rsidR="004C353F" w:rsidRPr="00007207" w:rsidRDefault="004C353F" w:rsidP="00BE4DFE">
            <w:pPr>
              <w:numPr>
                <w:ilvl w:val="0"/>
                <w:numId w:val="10"/>
              </w:numPr>
              <w:rPr>
                <w:rFonts w:ascii="Calibri" w:hAnsi="Calibri" w:cs="Calibri"/>
              </w:rPr>
            </w:pPr>
            <w:r w:rsidRPr="00007207">
              <w:rPr>
                <w:rFonts w:ascii="Calibri" w:hAnsi="Calibri" w:cs="Calibri"/>
              </w:rPr>
              <w:t>Why do we teach Geography?</w:t>
            </w:r>
          </w:p>
          <w:p w14:paraId="2637F60C" w14:textId="77777777" w:rsidR="004C353F" w:rsidRPr="00007207" w:rsidRDefault="004C353F" w:rsidP="00BE4DFE">
            <w:pPr>
              <w:numPr>
                <w:ilvl w:val="0"/>
                <w:numId w:val="10"/>
              </w:numPr>
              <w:rPr>
                <w:rFonts w:ascii="Calibri" w:hAnsi="Calibri" w:cs="Calibri"/>
              </w:rPr>
            </w:pPr>
            <w:r w:rsidRPr="00007207">
              <w:rPr>
                <w:rFonts w:ascii="Calibri" w:hAnsi="Calibri" w:cs="Calibri"/>
              </w:rPr>
              <w:t>What is Geography, as a subject?</w:t>
            </w:r>
          </w:p>
          <w:p w14:paraId="4BE6FFB4" w14:textId="77777777" w:rsidR="004C353F" w:rsidRPr="00007207" w:rsidRDefault="004C353F" w:rsidP="00BE4DFE">
            <w:pPr>
              <w:numPr>
                <w:ilvl w:val="0"/>
                <w:numId w:val="10"/>
              </w:numPr>
              <w:rPr>
                <w:rFonts w:ascii="Calibri" w:hAnsi="Calibri" w:cs="Calibri"/>
              </w:rPr>
            </w:pPr>
            <w:r w:rsidRPr="00007207">
              <w:rPr>
                <w:rFonts w:ascii="Calibri" w:hAnsi="Calibri" w:cs="Calibri"/>
              </w:rPr>
              <w:t>Who decides what we teach in Geography?</w:t>
            </w:r>
          </w:p>
          <w:p w14:paraId="77EC71F5" w14:textId="77777777" w:rsidR="004C353F" w:rsidRPr="00007207" w:rsidRDefault="004C353F" w:rsidP="00BE4DFE">
            <w:pPr>
              <w:numPr>
                <w:ilvl w:val="0"/>
                <w:numId w:val="10"/>
              </w:numPr>
              <w:rPr>
                <w:rFonts w:ascii="Calibri" w:hAnsi="Calibri" w:cs="Calibri"/>
              </w:rPr>
            </w:pPr>
            <w:r w:rsidRPr="00007207">
              <w:rPr>
                <w:rFonts w:ascii="Calibri" w:hAnsi="Calibri" w:cs="Calibri"/>
              </w:rPr>
              <w:lastRenderedPageBreak/>
              <w:t>What is powerful knowledge in Geography?</w:t>
            </w:r>
          </w:p>
          <w:p w14:paraId="44DCAE7A" w14:textId="77777777" w:rsidR="004C353F" w:rsidRPr="00007207" w:rsidRDefault="004C353F" w:rsidP="00BE4DFE">
            <w:pPr>
              <w:numPr>
                <w:ilvl w:val="0"/>
                <w:numId w:val="10"/>
              </w:numPr>
              <w:rPr>
                <w:rFonts w:ascii="Calibri" w:hAnsi="Calibri" w:cs="Calibri"/>
              </w:rPr>
            </w:pPr>
            <w:r w:rsidRPr="00007207">
              <w:rPr>
                <w:rFonts w:ascii="Calibri" w:hAnsi="Calibri" w:cs="Calibri"/>
              </w:rPr>
              <w:t>How is the teacher's passion for Geography made clear?</w:t>
            </w:r>
          </w:p>
          <w:p w14:paraId="611E5C81" w14:textId="77777777" w:rsidR="004C353F" w:rsidRPr="00007207" w:rsidRDefault="004C353F" w:rsidP="00BE4DFE">
            <w:pPr>
              <w:numPr>
                <w:ilvl w:val="0"/>
                <w:numId w:val="10"/>
              </w:numPr>
              <w:rPr>
                <w:rFonts w:ascii="Calibri" w:hAnsi="Calibri" w:cs="Calibri"/>
              </w:rPr>
            </w:pPr>
            <w:r w:rsidRPr="00007207">
              <w:rPr>
                <w:rFonts w:ascii="Calibri" w:hAnsi="Calibri" w:cs="Calibri"/>
              </w:rPr>
              <w:t>What is a Geography curriculum at KS3 to KS5?</w:t>
            </w:r>
          </w:p>
          <w:p w14:paraId="64CFA710" w14:textId="77777777" w:rsidR="004C353F" w:rsidRPr="00007207" w:rsidRDefault="004C353F" w:rsidP="00BE4DFE">
            <w:pPr>
              <w:numPr>
                <w:ilvl w:val="0"/>
                <w:numId w:val="10"/>
              </w:numPr>
              <w:rPr>
                <w:rFonts w:ascii="Calibri" w:hAnsi="Calibri" w:cs="Calibri"/>
              </w:rPr>
            </w:pPr>
            <w:r w:rsidRPr="00007207">
              <w:rPr>
                <w:rFonts w:ascii="Calibri" w:hAnsi="Calibri" w:cs="Calibri"/>
              </w:rPr>
              <w:t>How can Geography curricula be constructed and planned?</w:t>
            </w:r>
          </w:p>
          <w:p w14:paraId="0D4907BA" w14:textId="77777777" w:rsidR="004C353F" w:rsidRPr="00007207" w:rsidRDefault="004C353F" w:rsidP="00BE4DFE">
            <w:pPr>
              <w:numPr>
                <w:ilvl w:val="0"/>
                <w:numId w:val="10"/>
              </w:numPr>
              <w:rPr>
                <w:rFonts w:ascii="Calibri" w:hAnsi="Calibri" w:cs="Calibri"/>
              </w:rPr>
            </w:pPr>
            <w:r w:rsidRPr="00007207">
              <w:rPr>
                <w:rFonts w:ascii="Calibri" w:hAnsi="Calibri" w:cs="Calibri"/>
              </w:rPr>
              <w:t>How do you show progression and continuity in school Geography?</w:t>
            </w:r>
          </w:p>
          <w:p w14:paraId="45BA2829" w14:textId="77777777" w:rsidR="004C353F" w:rsidRPr="00007207" w:rsidRDefault="004C353F" w:rsidP="00BE4DFE">
            <w:pPr>
              <w:numPr>
                <w:ilvl w:val="0"/>
                <w:numId w:val="10"/>
              </w:numPr>
              <w:rPr>
                <w:rFonts w:ascii="Calibri" w:hAnsi="Calibri" w:cs="Calibri"/>
              </w:rPr>
            </w:pPr>
            <w:r w:rsidRPr="00007207">
              <w:rPr>
                <w:rFonts w:ascii="Calibri" w:hAnsi="Calibri" w:cs="Calibri"/>
              </w:rPr>
              <w:t>What is pedagogy? How do pupils learn? What learning theories are suitable for Geography?</w:t>
            </w:r>
          </w:p>
          <w:p w14:paraId="11A39293" w14:textId="77777777" w:rsidR="004C353F" w:rsidRPr="00007207" w:rsidRDefault="004C353F" w:rsidP="00BE4DFE">
            <w:pPr>
              <w:numPr>
                <w:ilvl w:val="0"/>
                <w:numId w:val="10"/>
              </w:numPr>
              <w:rPr>
                <w:rFonts w:ascii="Calibri" w:hAnsi="Calibri" w:cs="Calibri"/>
              </w:rPr>
            </w:pPr>
            <w:r w:rsidRPr="00007207">
              <w:rPr>
                <w:rFonts w:ascii="Calibri" w:hAnsi="Calibri" w:cs="Calibri"/>
              </w:rPr>
              <w:t xml:space="preserve">How do you plan, monitor and assess Geography learning? (part 1). </w:t>
            </w:r>
          </w:p>
          <w:p w14:paraId="4B3AD789" w14:textId="77777777" w:rsidR="004C353F" w:rsidRPr="00007207" w:rsidRDefault="004C353F" w:rsidP="0016720B">
            <w:pPr>
              <w:rPr>
                <w:rFonts w:ascii="Calibri" w:hAnsi="Calibri" w:cs="Calibri"/>
              </w:rPr>
            </w:pPr>
            <w:r w:rsidRPr="00007207">
              <w:rPr>
                <w:rFonts w:ascii="Calibri" w:hAnsi="Calibri" w:cs="Calibri"/>
              </w:rPr>
              <w:t>How do you adapt teaching in relation to pupils’ needs? (part 1)</w:t>
            </w:r>
          </w:p>
        </w:tc>
        <w:tc>
          <w:tcPr>
            <w:tcW w:w="4890" w:type="dxa"/>
            <w:gridSpan w:val="6"/>
            <w:shd w:val="clear" w:color="auto" w:fill="FFFFFF" w:themeFill="background1"/>
          </w:tcPr>
          <w:p w14:paraId="2B6B7D36" w14:textId="77777777" w:rsidR="004C353F" w:rsidRPr="00007207" w:rsidRDefault="004C353F" w:rsidP="0016720B">
            <w:pPr>
              <w:rPr>
                <w:rFonts w:ascii="Calibri" w:hAnsi="Calibri" w:cs="Calibri"/>
              </w:rPr>
            </w:pPr>
            <w:r w:rsidRPr="00007207">
              <w:rPr>
                <w:rFonts w:ascii="Calibri" w:hAnsi="Calibri" w:cs="Calibri"/>
              </w:rPr>
              <w:lastRenderedPageBreak/>
              <w:t>Geography trainees should be able to demonstrate the following areas of impact:</w:t>
            </w:r>
          </w:p>
          <w:p w14:paraId="55AF3D4F" w14:textId="77777777" w:rsidR="004C353F" w:rsidRPr="00007207" w:rsidRDefault="004C353F" w:rsidP="0016720B">
            <w:pPr>
              <w:rPr>
                <w:rFonts w:ascii="Calibri" w:hAnsi="Calibri" w:cs="Calibri"/>
              </w:rPr>
            </w:pPr>
          </w:p>
          <w:p w14:paraId="3ECFDE7C" w14:textId="77777777" w:rsidR="004C353F" w:rsidRPr="00007207" w:rsidRDefault="004C353F" w:rsidP="0016720B">
            <w:pPr>
              <w:rPr>
                <w:rFonts w:ascii="Calibri" w:hAnsi="Calibri" w:cs="Calibri"/>
              </w:rPr>
            </w:pPr>
            <w:r w:rsidRPr="00007207">
              <w:rPr>
                <w:rFonts w:ascii="Calibri" w:hAnsi="Calibri" w:cs="Calibri"/>
              </w:rPr>
              <w:t>Trainees should start to understand what it means to be a member of teaching staff in a Geography department, engaging with colleagues and attending all meetings, such as Geography subject meetings, CPD etc.</w:t>
            </w:r>
          </w:p>
          <w:p w14:paraId="47970C45" w14:textId="77777777" w:rsidR="004C353F" w:rsidRPr="00007207" w:rsidRDefault="004C353F" w:rsidP="0016720B">
            <w:pPr>
              <w:rPr>
                <w:rFonts w:ascii="Calibri" w:hAnsi="Calibri" w:cs="Calibri"/>
              </w:rPr>
            </w:pPr>
          </w:p>
          <w:p w14:paraId="08BE8903" w14:textId="77777777" w:rsidR="004C353F" w:rsidRPr="00007207" w:rsidRDefault="004C353F" w:rsidP="0016720B">
            <w:pPr>
              <w:rPr>
                <w:rFonts w:ascii="Calibri" w:hAnsi="Calibri" w:cs="Calibri"/>
              </w:rPr>
            </w:pPr>
            <w:r w:rsidRPr="00007207">
              <w:rPr>
                <w:rFonts w:ascii="Calibri" w:hAnsi="Calibri" w:cs="Calibri"/>
              </w:rPr>
              <w:t xml:space="preserve">All Geography trainees should be able to observe experienced Geography teachers and reflect on their observation thinking about the core focus areas from U1, therefore deepening their understanding of school </w:t>
            </w:r>
            <w:r w:rsidRPr="00007207">
              <w:rPr>
                <w:rFonts w:ascii="Calibri" w:hAnsi="Calibri" w:cs="Calibri"/>
              </w:rPr>
              <w:lastRenderedPageBreak/>
              <w:t xml:space="preserve">Geography. </w:t>
            </w:r>
          </w:p>
          <w:p w14:paraId="109AF8AE" w14:textId="77777777" w:rsidR="004C353F" w:rsidRPr="00007207" w:rsidRDefault="004C353F" w:rsidP="0016720B">
            <w:pPr>
              <w:rPr>
                <w:rFonts w:ascii="Calibri" w:hAnsi="Calibri" w:cs="Calibri"/>
              </w:rPr>
            </w:pPr>
          </w:p>
          <w:p w14:paraId="2442F4B8" w14:textId="77777777" w:rsidR="004C353F" w:rsidRPr="00007207" w:rsidRDefault="004C353F" w:rsidP="0016720B">
            <w:pPr>
              <w:rPr>
                <w:rFonts w:ascii="Calibri" w:hAnsi="Calibri" w:cs="Calibri"/>
              </w:rPr>
            </w:pPr>
            <w:r w:rsidRPr="00007207">
              <w:rPr>
                <w:rFonts w:ascii="Calibri" w:hAnsi="Calibri" w:cs="Calibri"/>
              </w:rPr>
              <w:t xml:space="preserve">They should have access to schemes of work most likely to be KS3 and start planning and teaching Geography lessons for their pupils. They should be able to plan activities considering focus areas from U1 such as how learning theories support the design of Geography activities. </w:t>
            </w:r>
          </w:p>
          <w:p w14:paraId="37B2F197" w14:textId="77777777" w:rsidR="004C353F" w:rsidRPr="00007207" w:rsidRDefault="004C353F" w:rsidP="0016720B">
            <w:pPr>
              <w:rPr>
                <w:rFonts w:ascii="Calibri" w:hAnsi="Calibri" w:cs="Calibri"/>
              </w:rPr>
            </w:pPr>
          </w:p>
          <w:p w14:paraId="66EAF0EA" w14:textId="77777777" w:rsidR="004C353F" w:rsidRPr="00007207" w:rsidRDefault="004C353F" w:rsidP="0016720B">
            <w:pPr>
              <w:rPr>
                <w:rFonts w:ascii="Calibri" w:hAnsi="Calibri" w:cs="Calibri"/>
              </w:rPr>
            </w:pPr>
            <w:r w:rsidRPr="00007207">
              <w:rPr>
                <w:rFonts w:ascii="Calibri" w:hAnsi="Calibri" w:cs="Calibri"/>
              </w:rPr>
              <w:t xml:space="preserve">Trainees’ Geography lessons should start showing an understanding of curriculum requirements, Geography’s powerful concepts, clear relevance and enthusiasm for the subject. </w:t>
            </w:r>
          </w:p>
          <w:p w14:paraId="5E2930A6" w14:textId="77777777" w:rsidR="004C353F" w:rsidRPr="00007207" w:rsidRDefault="004C353F" w:rsidP="0016720B">
            <w:pPr>
              <w:rPr>
                <w:rFonts w:ascii="Calibri" w:hAnsi="Calibri" w:cs="Calibri"/>
              </w:rPr>
            </w:pPr>
          </w:p>
          <w:p w14:paraId="6D3C42DE" w14:textId="77777777" w:rsidR="004C353F" w:rsidRPr="00007207" w:rsidRDefault="004C353F" w:rsidP="0016720B">
            <w:pPr>
              <w:rPr>
                <w:rFonts w:ascii="Calibri" w:hAnsi="Calibri" w:cs="Calibri"/>
              </w:rPr>
            </w:pPr>
            <w:r w:rsidRPr="00007207">
              <w:rPr>
                <w:rFonts w:ascii="Calibri" w:hAnsi="Calibri" w:cs="Calibri"/>
              </w:rPr>
              <w:t xml:space="preserve">Lessons should be planned to facilitate progression and adaptive teaching, drawing on taxonomies such as Bloom. Geography trainees in placement will be expected to start thinking how pupils are making progress in Geography or are beginning to learn Geography. They should be starting to be confident in following schemes of work and sequencing activities. </w:t>
            </w:r>
          </w:p>
        </w:tc>
      </w:tr>
      <w:tr w:rsidR="004C353F" w:rsidRPr="00007207" w14:paraId="3225593D" w14:textId="77777777" w:rsidTr="0016720B">
        <w:trPr>
          <w:gridAfter w:val="1"/>
          <w:wAfter w:w="11" w:type="dxa"/>
          <w:trHeight w:val="240"/>
        </w:trPr>
        <w:tc>
          <w:tcPr>
            <w:tcW w:w="14640" w:type="dxa"/>
            <w:gridSpan w:val="18"/>
            <w:shd w:val="clear" w:color="auto" w:fill="FFC000"/>
          </w:tcPr>
          <w:p w14:paraId="568E74D8" w14:textId="77777777" w:rsidR="004C353F" w:rsidRPr="00007207" w:rsidRDefault="004C353F" w:rsidP="0016720B">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4C353F" w:rsidRPr="00007207" w14:paraId="0AFA6463" w14:textId="77777777" w:rsidTr="0016720B">
        <w:trPr>
          <w:gridAfter w:val="1"/>
          <w:wAfter w:w="11" w:type="dxa"/>
          <w:trHeight w:val="1311"/>
        </w:trPr>
        <w:tc>
          <w:tcPr>
            <w:tcW w:w="14640" w:type="dxa"/>
            <w:gridSpan w:val="18"/>
            <w:shd w:val="clear" w:color="auto" w:fill="FFC000"/>
          </w:tcPr>
          <w:p w14:paraId="5DDD39AC" w14:textId="77777777" w:rsidR="004C353F" w:rsidRPr="00007207" w:rsidRDefault="004C353F" w:rsidP="0016720B">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Geography Curriculum. It shows how the Core Areas of the UoM curriculum are reflected in PGCE Geography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4C353F" w:rsidRPr="00007207" w14:paraId="075ED132" w14:textId="77777777" w:rsidTr="0016720B">
        <w:trPr>
          <w:gridAfter w:val="1"/>
          <w:wAfter w:w="11" w:type="dxa"/>
          <w:trHeight w:val="1770"/>
        </w:trPr>
        <w:tc>
          <w:tcPr>
            <w:tcW w:w="1830" w:type="dxa"/>
            <w:gridSpan w:val="3"/>
            <w:shd w:val="clear" w:color="auto" w:fill="FFC000"/>
          </w:tcPr>
          <w:p w14:paraId="42E9E8D4" w14:textId="77777777" w:rsidR="004C353F" w:rsidRPr="00007207" w:rsidRDefault="004C353F" w:rsidP="0016720B">
            <w:pPr>
              <w:rPr>
                <w:rFonts w:ascii="Calibri" w:hAnsi="Calibri" w:cs="Calibri"/>
                <w:b/>
                <w:color w:val="5B9BD5"/>
              </w:rPr>
            </w:pPr>
            <w:r w:rsidRPr="00007207">
              <w:rPr>
                <w:rFonts w:ascii="Calibri" w:hAnsi="Calibri" w:cs="Calibri"/>
                <w:b/>
              </w:rPr>
              <w:t xml:space="preserve">Overarching Intention of our UoM curriculum for U1/P1 – Standard across all subjects </w:t>
            </w:r>
          </w:p>
        </w:tc>
        <w:tc>
          <w:tcPr>
            <w:tcW w:w="4305" w:type="dxa"/>
            <w:gridSpan w:val="7"/>
            <w:shd w:val="clear" w:color="auto" w:fill="FFC000"/>
          </w:tcPr>
          <w:p w14:paraId="2295F611" w14:textId="77777777" w:rsidR="004C353F" w:rsidRPr="00007207" w:rsidRDefault="004C353F" w:rsidP="0016720B">
            <w:pPr>
              <w:rPr>
                <w:rFonts w:ascii="Calibri" w:hAnsi="Calibri" w:cs="Calibri"/>
                <w:b/>
              </w:rPr>
            </w:pPr>
            <w:r w:rsidRPr="00007207">
              <w:rPr>
                <w:rFonts w:ascii="Calibri" w:hAnsi="Calibri" w:cs="Calibri"/>
                <w:b/>
              </w:rPr>
              <w:t xml:space="preserve">Link to UoM Geography intention U1/P1. </w:t>
            </w:r>
          </w:p>
          <w:p w14:paraId="6E0DB6FA" w14:textId="77777777" w:rsidR="004C353F" w:rsidRPr="00007207" w:rsidRDefault="004C353F" w:rsidP="0016720B">
            <w:pPr>
              <w:rPr>
                <w:rFonts w:ascii="Calibri" w:hAnsi="Calibri" w:cs="Calibri"/>
              </w:rPr>
            </w:pPr>
          </w:p>
          <w:p w14:paraId="1F3175A1" w14:textId="77777777" w:rsidR="004C353F" w:rsidRPr="00007207" w:rsidRDefault="004C353F" w:rsidP="0016720B">
            <w:pPr>
              <w:rPr>
                <w:rFonts w:ascii="Calibri" w:hAnsi="Calibri" w:cs="Calibri"/>
              </w:rPr>
            </w:pPr>
            <w:r w:rsidRPr="00007207">
              <w:rPr>
                <w:rFonts w:ascii="Calibri" w:hAnsi="Calibri" w:cs="Calibri"/>
              </w:rPr>
              <w:t>It is our intention that trainees in Geography:</w:t>
            </w:r>
          </w:p>
          <w:p w14:paraId="477A6F0A" w14:textId="77777777" w:rsidR="004C353F" w:rsidRPr="00007207" w:rsidRDefault="004C353F" w:rsidP="0016720B">
            <w:pPr>
              <w:rPr>
                <w:rFonts w:ascii="Calibri" w:hAnsi="Calibri" w:cs="Calibri"/>
              </w:rPr>
            </w:pPr>
          </w:p>
          <w:p w14:paraId="3F02AC66" w14:textId="77777777" w:rsidR="004C353F" w:rsidRPr="00007207" w:rsidRDefault="004C353F" w:rsidP="0016720B">
            <w:pPr>
              <w:rPr>
                <w:rFonts w:ascii="Calibri" w:hAnsi="Calibri" w:cs="Calibri"/>
              </w:rPr>
            </w:pPr>
          </w:p>
        </w:tc>
        <w:tc>
          <w:tcPr>
            <w:tcW w:w="4305" w:type="dxa"/>
            <w:gridSpan w:val="7"/>
            <w:shd w:val="clear" w:color="auto" w:fill="FFC000"/>
          </w:tcPr>
          <w:p w14:paraId="649C8FC2" w14:textId="77777777" w:rsidR="004C353F" w:rsidRPr="00007207" w:rsidRDefault="004C353F" w:rsidP="0016720B">
            <w:pPr>
              <w:rPr>
                <w:rFonts w:ascii="Calibri" w:hAnsi="Calibri" w:cs="Calibri"/>
                <w:b/>
              </w:rPr>
            </w:pPr>
            <w:r w:rsidRPr="00007207">
              <w:rPr>
                <w:rFonts w:ascii="Calibri" w:hAnsi="Calibri" w:cs="Calibri"/>
                <w:b/>
              </w:rPr>
              <w:t xml:space="preserve">How is this addressed in Geography University 1 (U1)? </w:t>
            </w:r>
          </w:p>
          <w:p w14:paraId="6543E2FC" w14:textId="77777777" w:rsidR="004C353F" w:rsidRPr="00007207" w:rsidRDefault="004C353F" w:rsidP="0016720B">
            <w:pPr>
              <w:rPr>
                <w:rFonts w:ascii="Calibri" w:hAnsi="Calibri" w:cs="Calibri"/>
              </w:rPr>
            </w:pPr>
          </w:p>
          <w:p w14:paraId="7867D1C2"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Geography trainees address the following Geography key questions, and through related </w:t>
            </w:r>
            <w:r w:rsidRPr="00007207">
              <w:rPr>
                <w:rFonts w:ascii="Calibri" w:hAnsi="Calibri" w:cs="Calibri"/>
                <w:color w:val="000000"/>
              </w:rPr>
              <w:t>Intensive Teacher and Practice (ITAP) days.</w:t>
            </w:r>
          </w:p>
        </w:tc>
        <w:tc>
          <w:tcPr>
            <w:tcW w:w="4200" w:type="dxa"/>
            <w:shd w:val="clear" w:color="auto" w:fill="FFC000"/>
          </w:tcPr>
          <w:p w14:paraId="41E6F51D" w14:textId="77777777" w:rsidR="004C353F" w:rsidRPr="00007207" w:rsidRDefault="004C353F" w:rsidP="0016720B">
            <w:pPr>
              <w:rPr>
                <w:rFonts w:ascii="Calibri" w:hAnsi="Calibri" w:cs="Calibri"/>
                <w:b/>
                <w:color w:val="000000"/>
              </w:rPr>
            </w:pPr>
            <w:r w:rsidRPr="00007207">
              <w:rPr>
                <w:rFonts w:ascii="Calibri" w:hAnsi="Calibri" w:cs="Calibri"/>
                <w:b/>
                <w:color w:val="000000"/>
              </w:rPr>
              <w:t>How is impact developed in Geography Placement 1 (P1)?</w:t>
            </w:r>
          </w:p>
          <w:p w14:paraId="54563A44" w14:textId="77777777" w:rsidR="004C353F" w:rsidRPr="00007207" w:rsidRDefault="004C353F" w:rsidP="0016720B">
            <w:pPr>
              <w:rPr>
                <w:rFonts w:ascii="Calibri" w:hAnsi="Calibri" w:cs="Calibri"/>
                <w:b/>
              </w:rPr>
            </w:pPr>
          </w:p>
          <w:p w14:paraId="0B062FA7" w14:textId="77777777" w:rsidR="004C353F" w:rsidRPr="00007207" w:rsidRDefault="004C353F" w:rsidP="0016720B">
            <w:pPr>
              <w:rPr>
                <w:rFonts w:ascii="Calibri" w:hAnsi="Calibri" w:cs="Calibri"/>
                <w:color w:val="FF0000"/>
              </w:rPr>
            </w:pPr>
            <w:r w:rsidRPr="00007207">
              <w:rPr>
                <w:rFonts w:ascii="Calibri" w:hAnsi="Calibri" w:cs="Calibri"/>
              </w:rPr>
              <w:t>The impact of the curriculum will be developed as the Geography trainee critically engages with the key questions and ITAP themes in the context of their placement 2 school or college.</w:t>
            </w:r>
          </w:p>
        </w:tc>
      </w:tr>
      <w:tr w:rsidR="004C353F" w:rsidRPr="00007207" w14:paraId="1D7D9C06" w14:textId="77777777" w:rsidTr="00DD669C">
        <w:trPr>
          <w:gridAfter w:val="1"/>
          <w:wAfter w:w="11" w:type="dxa"/>
          <w:trHeight w:val="443"/>
        </w:trPr>
        <w:tc>
          <w:tcPr>
            <w:tcW w:w="1830" w:type="dxa"/>
            <w:gridSpan w:val="3"/>
            <w:shd w:val="clear" w:color="auto" w:fill="FFD966" w:themeFill="accent4" w:themeFillTint="99"/>
          </w:tcPr>
          <w:p w14:paraId="5B8C0F21" w14:textId="77777777" w:rsidR="004C353F" w:rsidRPr="00007207" w:rsidRDefault="004C353F" w:rsidP="0016720B">
            <w:pPr>
              <w:rPr>
                <w:rFonts w:ascii="Calibri" w:hAnsi="Calibri" w:cs="Calibri"/>
                <w:b/>
                <w:color w:val="366091"/>
              </w:rPr>
            </w:pPr>
            <w:r w:rsidRPr="00007207">
              <w:rPr>
                <w:rFonts w:ascii="Calibri" w:hAnsi="Calibri" w:cs="Calibri"/>
                <w:b/>
              </w:rPr>
              <w:t>Core Area 1. Teacher Expectations</w:t>
            </w:r>
            <w:r w:rsidRPr="00007207">
              <w:rPr>
                <w:rFonts w:ascii="Calibri" w:hAnsi="Calibri" w:cs="Calibri"/>
                <w:b/>
                <w:color w:val="366091"/>
              </w:rPr>
              <w:t xml:space="preserve"> </w:t>
            </w:r>
          </w:p>
          <w:p w14:paraId="272D4606" w14:textId="77777777" w:rsidR="004C353F" w:rsidRPr="00007207" w:rsidRDefault="004C353F" w:rsidP="0016720B">
            <w:pPr>
              <w:rPr>
                <w:rFonts w:ascii="Calibri" w:hAnsi="Calibri" w:cs="Calibri"/>
                <w:b/>
                <w:color w:val="366091"/>
              </w:rPr>
            </w:pPr>
          </w:p>
          <w:p w14:paraId="0EE41047"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1.1.1 Communicate a belief in the academic potential of all pupils</w:t>
            </w:r>
          </w:p>
        </w:tc>
        <w:tc>
          <w:tcPr>
            <w:tcW w:w="4305" w:type="dxa"/>
            <w:gridSpan w:val="7"/>
            <w:shd w:val="clear" w:color="auto" w:fill="F8EFC5"/>
          </w:tcPr>
          <w:p w14:paraId="5E511AD4" w14:textId="77777777" w:rsidR="004C353F" w:rsidRPr="00007207" w:rsidRDefault="004C353F" w:rsidP="0016720B">
            <w:pPr>
              <w:rPr>
                <w:rFonts w:ascii="Calibri" w:hAnsi="Calibri" w:cs="Calibri"/>
                <w:b/>
              </w:rPr>
            </w:pPr>
            <w:r w:rsidRPr="00007207">
              <w:rPr>
                <w:rFonts w:ascii="Calibri" w:hAnsi="Calibri" w:cs="Calibri"/>
              </w:rPr>
              <w:lastRenderedPageBreak/>
              <w:t>Know the importance of Geography as a subject and know that Geographical knowledge is powerful and useful for pupils’ understanding of the world.</w:t>
            </w:r>
          </w:p>
        </w:tc>
        <w:tc>
          <w:tcPr>
            <w:tcW w:w="4305" w:type="dxa"/>
            <w:gridSpan w:val="7"/>
            <w:shd w:val="clear" w:color="auto" w:fill="F8EFC5"/>
          </w:tcPr>
          <w:p w14:paraId="687F2934" w14:textId="77777777" w:rsidR="004C353F" w:rsidRPr="00007207" w:rsidRDefault="004C353F" w:rsidP="0016720B">
            <w:pPr>
              <w:rPr>
                <w:rFonts w:ascii="Calibri" w:hAnsi="Calibri" w:cs="Calibri"/>
              </w:rPr>
            </w:pPr>
            <w:r w:rsidRPr="00007207">
              <w:rPr>
                <w:rFonts w:ascii="Calibri" w:hAnsi="Calibri" w:cs="Calibri"/>
              </w:rPr>
              <w:t xml:space="preserve">Why do we teach Geography? </w:t>
            </w:r>
          </w:p>
          <w:p w14:paraId="715CA932" w14:textId="77777777" w:rsidR="004C353F" w:rsidRPr="00007207" w:rsidRDefault="004C353F" w:rsidP="0016720B">
            <w:pPr>
              <w:rPr>
                <w:rFonts w:ascii="Calibri" w:hAnsi="Calibri" w:cs="Calibri"/>
              </w:rPr>
            </w:pPr>
            <w:r w:rsidRPr="00007207">
              <w:rPr>
                <w:rFonts w:ascii="Calibri" w:hAnsi="Calibri" w:cs="Calibri"/>
              </w:rPr>
              <w:t>Who decides what we teach in Geography?</w:t>
            </w:r>
          </w:p>
          <w:p w14:paraId="0AD3E64B" w14:textId="77777777" w:rsidR="004C353F" w:rsidRPr="00007207" w:rsidRDefault="004C353F" w:rsidP="0016720B">
            <w:pPr>
              <w:rPr>
                <w:rFonts w:ascii="Calibri" w:hAnsi="Calibri" w:cs="Calibri"/>
              </w:rPr>
            </w:pPr>
            <w:r w:rsidRPr="00007207">
              <w:rPr>
                <w:rFonts w:ascii="Calibri" w:hAnsi="Calibri" w:cs="Calibri"/>
              </w:rPr>
              <w:t>Is Geography knowledge powerful?</w:t>
            </w:r>
          </w:p>
          <w:p w14:paraId="7E3679EC" w14:textId="77777777" w:rsidR="004C353F" w:rsidRPr="00007207" w:rsidRDefault="004C353F" w:rsidP="0016720B">
            <w:pPr>
              <w:rPr>
                <w:rFonts w:ascii="Calibri" w:hAnsi="Calibri" w:cs="Calibri"/>
              </w:rPr>
            </w:pPr>
          </w:p>
          <w:p w14:paraId="0AF05929" w14:textId="77777777" w:rsidR="004C353F" w:rsidRPr="00007207" w:rsidRDefault="004C353F" w:rsidP="0016720B">
            <w:pPr>
              <w:rPr>
                <w:rFonts w:ascii="Calibri" w:hAnsi="Calibri" w:cs="Calibri"/>
                <w:b/>
                <w:color w:val="C0504D"/>
              </w:rPr>
            </w:pPr>
            <w:r w:rsidRPr="00007207">
              <w:rPr>
                <w:rFonts w:ascii="Calibri" w:hAnsi="Calibri" w:cs="Calibri"/>
                <w:b/>
                <w:color w:val="C0504D"/>
              </w:rPr>
              <w:lastRenderedPageBreak/>
              <w:t>ITAP 1A</w:t>
            </w:r>
          </w:p>
          <w:p w14:paraId="41992846" w14:textId="77777777" w:rsidR="004C353F" w:rsidRPr="00007207" w:rsidRDefault="004C353F" w:rsidP="0016720B">
            <w:pPr>
              <w:rPr>
                <w:rFonts w:ascii="Calibri" w:hAnsi="Calibri" w:cs="Calibri"/>
                <w:b/>
              </w:rPr>
            </w:pPr>
            <w:r w:rsidRPr="00007207">
              <w:rPr>
                <w:rFonts w:ascii="Calibri" w:hAnsi="Calibri" w:cs="Calibri"/>
                <w:color w:val="C0504D"/>
              </w:rPr>
              <w:t xml:space="preserve">Starting as we mean to go on: what are the practicalities of setting up a Geography class and classroom with high expectations? Observe video of the start of a lesson, recognise key stages of organisation, including seating plans, registers, books, and welcoming atmosphere.  Rehearse setting up an activity from beginning to end, reflecting on how this went. </w:t>
            </w:r>
            <w:r w:rsidRPr="00007207">
              <w:rPr>
                <w:rFonts w:ascii="Calibri" w:hAnsi="Calibri" w:cs="Calibri"/>
              </w:rPr>
              <w:t xml:space="preserve">  </w:t>
            </w:r>
          </w:p>
        </w:tc>
        <w:tc>
          <w:tcPr>
            <w:tcW w:w="4200" w:type="dxa"/>
            <w:shd w:val="clear" w:color="auto" w:fill="F8EFC5"/>
          </w:tcPr>
          <w:p w14:paraId="2BAAEFFB" w14:textId="77777777" w:rsidR="004C353F" w:rsidRPr="00007207" w:rsidRDefault="004C353F" w:rsidP="0016720B">
            <w:pPr>
              <w:rPr>
                <w:rFonts w:ascii="Calibri" w:hAnsi="Calibri" w:cs="Calibri"/>
                <w:color w:val="C0504D"/>
              </w:rPr>
            </w:pPr>
            <w:r w:rsidRPr="00007207">
              <w:rPr>
                <w:rFonts w:ascii="Calibri" w:hAnsi="Calibri" w:cs="Calibri"/>
              </w:rPr>
              <w:lastRenderedPageBreak/>
              <w:t xml:space="preserve">How do teachers set high expectations in practice? </w:t>
            </w:r>
          </w:p>
          <w:p w14:paraId="57C52EE6" w14:textId="77777777" w:rsidR="004C353F" w:rsidRPr="00007207" w:rsidRDefault="004C353F" w:rsidP="0016720B">
            <w:pPr>
              <w:rPr>
                <w:rFonts w:ascii="Calibri" w:hAnsi="Calibri" w:cs="Calibri"/>
                <w:color w:val="C0504D"/>
              </w:rPr>
            </w:pPr>
          </w:p>
          <w:p w14:paraId="42A508AB" w14:textId="77777777" w:rsidR="004C353F" w:rsidRPr="00007207" w:rsidRDefault="004C353F" w:rsidP="0016720B">
            <w:pPr>
              <w:rPr>
                <w:rFonts w:ascii="Calibri" w:hAnsi="Calibri" w:cs="Calibri"/>
                <w:color w:val="C0504D"/>
              </w:rPr>
            </w:pPr>
          </w:p>
          <w:p w14:paraId="504A5D2A" w14:textId="77777777" w:rsidR="004C353F" w:rsidRPr="00007207" w:rsidRDefault="004C353F" w:rsidP="0016720B">
            <w:pPr>
              <w:rPr>
                <w:rFonts w:ascii="Calibri" w:hAnsi="Calibri" w:cs="Calibri"/>
                <w:b/>
                <w:color w:val="C0504D"/>
              </w:rPr>
            </w:pPr>
            <w:r w:rsidRPr="00007207">
              <w:rPr>
                <w:rFonts w:ascii="Calibri" w:hAnsi="Calibri" w:cs="Calibri"/>
                <w:b/>
                <w:color w:val="C0504D"/>
              </w:rPr>
              <w:lastRenderedPageBreak/>
              <w:t>ITAP 1A</w:t>
            </w:r>
          </w:p>
          <w:p w14:paraId="4FE4F451"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Observe the start of a lesson, recognise key stages of organisation, including seating plans, registers, books, and welcoming atmosphere.  Practice setting up an activity from beginning to end, reflecting on how this went. </w:t>
            </w:r>
          </w:p>
        </w:tc>
      </w:tr>
      <w:tr w:rsidR="004C353F" w:rsidRPr="00007207" w14:paraId="27BB8138" w14:textId="77777777" w:rsidTr="00DD669C">
        <w:trPr>
          <w:gridAfter w:val="1"/>
          <w:wAfter w:w="11" w:type="dxa"/>
          <w:trHeight w:val="443"/>
        </w:trPr>
        <w:tc>
          <w:tcPr>
            <w:tcW w:w="1830" w:type="dxa"/>
            <w:gridSpan w:val="3"/>
            <w:shd w:val="clear" w:color="auto" w:fill="FFD966" w:themeFill="accent4" w:themeFillTint="99"/>
          </w:tcPr>
          <w:p w14:paraId="76D7486D"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lastRenderedPageBreak/>
              <w:t>1.2.1 Establish effective routines and expectations</w:t>
            </w:r>
          </w:p>
          <w:p w14:paraId="3C026AEB" w14:textId="77777777" w:rsidR="004C353F" w:rsidRPr="00007207" w:rsidRDefault="004C353F" w:rsidP="0016720B">
            <w:pPr>
              <w:rPr>
                <w:rFonts w:ascii="Calibri" w:hAnsi="Calibri" w:cs="Calibri"/>
                <w:b/>
              </w:rPr>
            </w:pPr>
            <w:r w:rsidRPr="00007207">
              <w:rPr>
                <w:rFonts w:ascii="Calibri" w:hAnsi="Calibri" w:cs="Calibri"/>
                <w:b/>
                <w:color w:val="366091"/>
              </w:rPr>
              <w:t>1.2.2 Develop a positive, predictable and safe environment for pupils</w:t>
            </w:r>
          </w:p>
        </w:tc>
        <w:tc>
          <w:tcPr>
            <w:tcW w:w="4305" w:type="dxa"/>
            <w:gridSpan w:val="7"/>
            <w:shd w:val="clear" w:color="auto" w:fill="F8EFC5"/>
          </w:tcPr>
          <w:p w14:paraId="43CC93CF"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establish effective routines in the classroom and outside. They will plan Geography lessons that are challenging and motivational, with objectives that exhibit high expectations. </w:t>
            </w:r>
          </w:p>
        </w:tc>
        <w:tc>
          <w:tcPr>
            <w:tcW w:w="4305" w:type="dxa"/>
            <w:gridSpan w:val="7"/>
            <w:shd w:val="clear" w:color="auto" w:fill="F8EFC5"/>
          </w:tcPr>
          <w:p w14:paraId="1A4F4F42" w14:textId="77777777" w:rsidR="004C353F" w:rsidRPr="00007207" w:rsidRDefault="004C353F" w:rsidP="0016720B">
            <w:pPr>
              <w:rPr>
                <w:rFonts w:ascii="Calibri" w:hAnsi="Calibri" w:cs="Calibri"/>
              </w:rPr>
            </w:pPr>
            <w:r w:rsidRPr="00007207">
              <w:rPr>
                <w:rFonts w:ascii="Calibri" w:hAnsi="Calibri" w:cs="Calibri"/>
              </w:rPr>
              <w:t>How do you plan, monitor, and assess Geography learning (part 1)?</w:t>
            </w:r>
          </w:p>
          <w:p w14:paraId="6FA04F65" w14:textId="77777777" w:rsidR="004C353F" w:rsidRPr="00007207" w:rsidRDefault="004C353F" w:rsidP="0016720B">
            <w:pPr>
              <w:rPr>
                <w:rFonts w:ascii="Calibri" w:hAnsi="Calibri" w:cs="Calibri"/>
              </w:rPr>
            </w:pPr>
          </w:p>
          <w:p w14:paraId="7412CD46" w14:textId="77777777" w:rsidR="004C353F" w:rsidRPr="00007207" w:rsidRDefault="004C353F" w:rsidP="0016720B">
            <w:pPr>
              <w:rPr>
                <w:rFonts w:ascii="Calibri" w:hAnsi="Calibri" w:cs="Calibri"/>
                <w:color w:val="C0504D"/>
              </w:rPr>
            </w:pPr>
          </w:p>
          <w:p w14:paraId="1059F2BD" w14:textId="77777777" w:rsidR="004C353F" w:rsidRPr="00007207" w:rsidRDefault="004C353F" w:rsidP="0016720B">
            <w:pPr>
              <w:rPr>
                <w:rFonts w:ascii="Calibri" w:hAnsi="Calibri" w:cs="Calibri"/>
                <w:b/>
              </w:rPr>
            </w:pPr>
            <w:r w:rsidRPr="00007207">
              <w:rPr>
                <w:rFonts w:ascii="Calibri" w:hAnsi="Calibri" w:cs="Calibri"/>
                <w:color w:val="C0504D"/>
              </w:rPr>
              <w:t xml:space="preserve">ITAP 1G: Following Geography subject guidance, establish what high expectations mean from both a behaviour and subject perspective. For Geography this means both in and outside of the classroom. Observe examples and rehearse routines through microteaching. </w:t>
            </w:r>
          </w:p>
        </w:tc>
        <w:tc>
          <w:tcPr>
            <w:tcW w:w="4200" w:type="dxa"/>
            <w:shd w:val="clear" w:color="auto" w:fill="F8EFC5"/>
          </w:tcPr>
          <w:p w14:paraId="65C1FD52" w14:textId="77777777" w:rsidR="004C353F" w:rsidRPr="00007207" w:rsidRDefault="004C353F" w:rsidP="0016720B">
            <w:pPr>
              <w:rPr>
                <w:rFonts w:ascii="Calibri" w:hAnsi="Calibri" w:cs="Calibri"/>
                <w:color w:val="C0504D"/>
              </w:rPr>
            </w:pPr>
            <w:r w:rsidRPr="00007207">
              <w:rPr>
                <w:rFonts w:ascii="Calibri" w:hAnsi="Calibri" w:cs="Calibri"/>
              </w:rPr>
              <w:t>Effective routines and expectations.</w:t>
            </w:r>
          </w:p>
          <w:p w14:paraId="5E2029A0" w14:textId="77777777" w:rsidR="004C353F" w:rsidRPr="00007207" w:rsidRDefault="004C353F" w:rsidP="0016720B">
            <w:pPr>
              <w:rPr>
                <w:rFonts w:ascii="Calibri" w:hAnsi="Calibri" w:cs="Calibri"/>
                <w:color w:val="C0504D"/>
              </w:rPr>
            </w:pPr>
          </w:p>
          <w:p w14:paraId="12E9BC1D" w14:textId="77777777" w:rsidR="004C353F" w:rsidRPr="00007207" w:rsidRDefault="004C353F" w:rsidP="0016720B">
            <w:pPr>
              <w:rPr>
                <w:rFonts w:ascii="Calibri" w:hAnsi="Calibri" w:cs="Calibri"/>
                <w:color w:val="C0504D"/>
              </w:rPr>
            </w:pPr>
            <w:r w:rsidRPr="00007207">
              <w:rPr>
                <w:rFonts w:ascii="Calibri" w:hAnsi="Calibri" w:cs="Calibri"/>
                <w:color w:val="C0504D"/>
              </w:rPr>
              <w:t>ITAP 1G</w:t>
            </w:r>
          </w:p>
          <w:p w14:paraId="2BE267F9"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Following subject guidance, establish what high expectations mean from both a behaviour </w:t>
            </w:r>
            <w:proofErr w:type="gramStart"/>
            <w:r w:rsidRPr="00007207">
              <w:rPr>
                <w:rFonts w:ascii="Calibri" w:hAnsi="Calibri" w:cs="Calibri"/>
                <w:color w:val="C0504D"/>
              </w:rPr>
              <w:t>or</w:t>
            </w:r>
            <w:proofErr w:type="gramEnd"/>
            <w:r w:rsidRPr="00007207">
              <w:rPr>
                <w:rFonts w:ascii="Calibri" w:hAnsi="Calibri" w:cs="Calibri"/>
                <w:color w:val="C0504D"/>
              </w:rPr>
              <w:t xml:space="preserve"> subject perspective. For Geography this means both in and outside of the classroom. Observe this in practice and practise this yourself. </w:t>
            </w:r>
          </w:p>
        </w:tc>
      </w:tr>
      <w:tr w:rsidR="004C353F" w:rsidRPr="00007207" w14:paraId="029EBA12" w14:textId="77777777" w:rsidTr="00E41B44">
        <w:trPr>
          <w:gridAfter w:val="1"/>
          <w:wAfter w:w="11" w:type="dxa"/>
          <w:trHeight w:val="443"/>
        </w:trPr>
        <w:tc>
          <w:tcPr>
            <w:tcW w:w="1830" w:type="dxa"/>
            <w:gridSpan w:val="3"/>
            <w:shd w:val="clear" w:color="auto" w:fill="70AD47" w:themeFill="accent6"/>
          </w:tcPr>
          <w:p w14:paraId="5F58F8F0" w14:textId="77777777" w:rsidR="004C353F" w:rsidRPr="00007207" w:rsidRDefault="004C353F" w:rsidP="0016720B">
            <w:pPr>
              <w:spacing w:after="60"/>
              <w:rPr>
                <w:rFonts w:ascii="Calibri" w:hAnsi="Calibri" w:cs="Calibri"/>
                <w:b/>
              </w:rPr>
            </w:pPr>
            <w:r w:rsidRPr="00007207">
              <w:rPr>
                <w:rFonts w:ascii="Calibri" w:hAnsi="Calibri" w:cs="Calibri"/>
                <w:b/>
              </w:rPr>
              <w:t xml:space="preserve">Core Area 2. Subject and curriculum knowledge </w:t>
            </w:r>
          </w:p>
          <w:p w14:paraId="735306D8" w14:textId="77777777" w:rsidR="004C353F" w:rsidRPr="00007207" w:rsidRDefault="004C353F" w:rsidP="0016720B">
            <w:pPr>
              <w:spacing w:after="60"/>
              <w:rPr>
                <w:rFonts w:ascii="Calibri" w:hAnsi="Calibri" w:cs="Calibri"/>
                <w:b/>
              </w:rPr>
            </w:pPr>
          </w:p>
          <w:p w14:paraId="08A94EDC" w14:textId="434FBE32" w:rsidR="004C353F" w:rsidRPr="00664D93" w:rsidRDefault="004C353F" w:rsidP="00664D93">
            <w:pPr>
              <w:spacing w:after="60"/>
              <w:rPr>
                <w:rFonts w:ascii="Calibri" w:hAnsi="Calibri" w:cs="Calibri"/>
                <w:b/>
                <w:color w:val="2F5496"/>
              </w:rPr>
            </w:pPr>
            <w:r w:rsidRPr="00007207">
              <w:rPr>
                <w:rFonts w:ascii="Calibri" w:hAnsi="Calibri" w:cs="Calibri"/>
                <w:b/>
                <w:color w:val="2F5496"/>
              </w:rPr>
              <w:t>2.1 Develop pupils’ ability to express themselves confidently verbally and in writing, and develop students’ reading skills</w:t>
            </w:r>
          </w:p>
        </w:tc>
        <w:tc>
          <w:tcPr>
            <w:tcW w:w="4305" w:type="dxa"/>
            <w:gridSpan w:val="7"/>
            <w:shd w:val="clear" w:color="auto" w:fill="E2EFD9" w:themeFill="accent6" w:themeFillTint="33"/>
          </w:tcPr>
          <w:p w14:paraId="6242F170" w14:textId="77777777" w:rsidR="004C353F" w:rsidRPr="00007207" w:rsidRDefault="004C353F" w:rsidP="0016720B">
            <w:pPr>
              <w:rPr>
                <w:rFonts w:ascii="Calibri" w:hAnsi="Calibri" w:cs="Calibri"/>
                <w:b/>
              </w:rPr>
            </w:pPr>
            <w:r w:rsidRPr="00007207">
              <w:rPr>
                <w:rFonts w:ascii="Calibri" w:hAnsi="Calibri" w:cs="Calibri"/>
              </w:rPr>
              <w:t xml:space="preserve">Trainees will learn that Geographical understanding can be expressed in many ways, be that verbally and written but also demonstrating geo-graphicacy.’ </w:t>
            </w:r>
          </w:p>
        </w:tc>
        <w:tc>
          <w:tcPr>
            <w:tcW w:w="4305" w:type="dxa"/>
            <w:gridSpan w:val="7"/>
            <w:shd w:val="clear" w:color="auto" w:fill="E2EFD9" w:themeFill="accent6" w:themeFillTint="33"/>
          </w:tcPr>
          <w:p w14:paraId="3D353346" w14:textId="77777777" w:rsidR="004C353F" w:rsidRPr="00007207" w:rsidRDefault="004C353F" w:rsidP="0016720B">
            <w:pPr>
              <w:rPr>
                <w:rFonts w:ascii="Calibri" w:hAnsi="Calibri" w:cs="Calibri"/>
              </w:rPr>
            </w:pPr>
            <w:r w:rsidRPr="00007207">
              <w:rPr>
                <w:rFonts w:ascii="Calibri" w:hAnsi="Calibri" w:cs="Calibri"/>
              </w:rPr>
              <w:t xml:space="preserve">Is Geography knowledge powerful? </w:t>
            </w:r>
          </w:p>
          <w:p w14:paraId="3CFCD940" w14:textId="77777777" w:rsidR="004C353F" w:rsidRPr="00007207" w:rsidRDefault="004C353F" w:rsidP="0016720B">
            <w:pPr>
              <w:rPr>
                <w:rFonts w:ascii="Calibri" w:hAnsi="Calibri" w:cs="Calibri"/>
              </w:rPr>
            </w:pPr>
          </w:p>
          <w:p w14:paraId="4B273767"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Geography learning (part 1).   </w:t>
            </w:r>
          </w:p>
          <w:p w14:paraId="3A854B60" w14:textId="77777777" w:rsidR="004C353F" w:rsidRPr="00007207" w:rsidRDefault="004C353F" w:rsidP="0016720B">
            <w:pPr>
              <w:rPr>
                <w:rFonts w:ascii="Calibri" w:hAnsi="Calibri" w:cs="Calibri"/>
              </w:rPr>
            </w:pPr>
          </w:p>
          <w:p w14:paraId="26A97D5D" w14:textId="77777777" w:rsidR="004C353F" w:rsidRPr="00007207" w:rsidRDefault="004C353F" w:rsidP="0016720B">
            <w:pPr>
              <w:rPr>
                <w:rFonts w:ascii="Calibri" w:hAnsi="Calibri" w:cs="Calibri"/>
              </w:rPr>
            </w:pPr>
            <w:r w:rsidRPr="00007207">
              <w:rPr>
                <w:rFonts w:ascii="Calibri" w:hAnsi="Calibri" w:cs="Calibri"/>
              </w:rPr>
              <w:t xml:space="preserve">How do you differentiate (part 1).   </w:t>
            </w:r>
          </w:p>
          <w:p w14:paraId="4F3B2A4E" w14:textId="77777777" w:rsidR="004C353F" w:rsidRPr="00007207" w:rsidRDefault="004C353F" w:rsidP="0016720B">
            <w:pPr>
              <w:rPr>
                <w:rFonts w:ascii="Calibri" w:hAnsi="Calibri" w:cs="Calibri"/>
              </w:rPr>
            </w:pPr>
          </w:p>
          <w:p w14:paraId="2BD2E427" w14:textId="77777777" w:rsidR="004C353F" w:rsidRPr="00007207" w:rsidRDefault="004C353F" w:rsidP="0016720B">
            <w:pPr>
              <w:rPr>
                <w:rFonts w:ascii="Calibri" w:hAnsi="Calibri" w:cs="Calibri"/>
                <w:color w:val="C00000"/>
              </w:rPr>
            </w:pPr>
          </w:p>
          <w:p w14:paraId="548782A2" w14:textId="77777777" w:rsidR="004C353F" w:rsidRPr="00007207" w:rsidRDefault="004C353F" w:rsidP="0016720B">
            <w:pPr>
              <w:rPr>
                <w:rFonts w:ascii="Calibri" w:hAnsi="Calibri" w:cs="Calibri"/>
                <w:b/>
              </w:rPr>
            </w:pPr>
            <w:r w:rsidRPr="00007207">
              <w:rPr>
                <w:rFonts w:ascii="Calibri" w:hAnsi="Calibri" w:cs="Calibri"/>
                <w:color w:val="C0504D"/>
              </w:rPr>
              <w:t>ITAP 1B: Rehearse activities of setting pupils work, including writing Geography objectives, modelling work, allowing processing time and assessing work and reflecting on delivery.</w:t>
            </w:r>
          </w:p>
        </w:tc>
        <w:tc>
          <w:tcPr>
            <w:tcW w:w="4200" w:type="dxa"/>
            <w:shd w:val="clear" w:color="auto" w:fill="E2EFD9" w:themeFill="accent6" w:themeFillTint="33"/>
          </w:tcPr>
          <w:p w14:paraId="6DAB7237" w14:textId="77777777" w:rsidR="004C353F" w:rsidRPr="00007207" w:rsidRDefault="004C353F" w:rsidP="0016720B">
            <w:pPr>
              <w:rPr>
                <w:rFonts w:ascii="Calibri" w:hAnsi="Calibri" w:cs="Calibri"/>
                <w:color w:val="C0504D"/>
              </w:rPr>
            </w:pPr>
            <w:r w:rsidRPr="00007207">
              <w:rPr>
                <w:rFonts w:ascii="Calibri" w:hAnsi="Calibri" w:cs="Calibri"/>
              </w:rPr>
              <w:t>Creating opportunities for pupils to show their work.</w:t>
            </w:r>
          </w:p>
          <w:p w14:paraId="6549A15D" w14:textId="77777777" w:rsidR="004C353F" w:rsidRPr="00007207" w:rsidRDefault="004C353F" w:rsidP="0016720B">
            <w:pPr>
              <w:rPr>
                <w:rFonts w:ascii="Calibri" w:hAnsi="Calibri" w:cs="Calibri"/>
                <w:color w:val="C0504D"/>
              </w:rPr>
            </w:pPr>
          </w:p>
          <w:p w14:paraId="54C05084"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1B </w:t>
            </w:r>
          </w:p>
          <w:p w14:paraId="70DDA8B9" w14:textId="77777777" w:rsidR="004C353F" w:rsidRPr="00007207" w:rsidRDefault="004C353F" w:rsidP="0016720B">
            <w:pPr>
              <w:rPr>
                <w:rFonts w:ascii="Calibri" w:hAnsi="Calibri" w:cs="Calibri"/>
                <w:b/>
                <w:color w:val="000000"/>
              </w:rPr>
            </w:pPr>
            <w:r w:rsidRPr="00007207">
              <w:rPr>
                <w:rFonts w:ascii="Calibri" w:hAnsi="Calibri" w:cs="Calibri"/>
                <w:color w:val="C0504D"/>
              </w:rPr>
              <w:t>Practice activities of setting pupils work, including writing objectives, modelling work, allowing processing time and assessing work and reflecting on delivery.</w:t>
            </w:r>
          </w:p>
        </w:tc>
      </w:tr>
      <w:tr w:rsidR="004C353F" w:rsidRPr="00007207" w14:paraId="059B63CF" w14:textId="77777777" w:rsidTr="00E41B44">
        <w:trPr>
          <w:gridAfter w:val="1"/>
          <w:wAfter w:w="11" w:type="dxa"/>
          <w:trHeight w:val="443"/>
        </w:trPr>
        <w:tc>
          <w:tcPr>
            <w:tcW w:w="1830" w:type="dxa"/>
            <w:gridSpan w:val="3"/>
            <w:shd w:val="clear" w:color="auto" w:fill="70AD47" w:themeFill="accent6"/>
          </w:tcPr>
          <w:p w14:paraId="1E54F791"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2.2 Anticipate, identify and address misconceptions</w:t>
            </w:r>
          </w:p>
          <w:p w14:paraId="3CAA43E7" w14:textId="77777777" w:rsidR="004C353F" w:rsidRPr="00007207" w:rsidRDefault="004C353F" w:rsidP="0016720B">
            <w:pPr>
              <w:rPr>
                <w:rFonts w:ascii="Calibri" w:hAnsi="Calibri" w:cs="Calibri"/>
                <w:b/>
              </w:rPr>
            </w:pPr>
          </w:p>
        </w:tc>
        <w:tc>
          <w:tcPr>
            <w:tcW w:w="4305" w:type="dxa"/>
            <w:gridSpan w:val="7"/>
            <w:shd w:val="clear" w:color="auto" w:fill="E2EFD9" w:themeFill="accent6" w:themeFillTint="33"/>
          </w:tcPr>
          <w:p w14:paraId="6AFBD7AC" w14:textId="77777777" w:rsidR="004C353F" w:rsidRPr="00007207" w:rsidRDefault="004C353F" w:rsidP="0016720B">
            <w:pPr>
              <w:rPr>
                <w:rFonts w:ascii="Calibri" w:hAnsi="Calibri" w:cs="Calibri"/>
                <w:b/>
              </w:rPr>
            </w:pPr>
            <w:r w:rsidRPr="00007207">
              <w:rPr>
                <w:rFonts w:ascii="Calibri" w:hAnsi="Calibri" w:cs="Calibri"/>
              </w:rPr>
              <w:t xml:space="preserve">Trainees will learn that part of the learning process is to understand stages of activities together with how to deal with misconceptions in Geography. For example, understanding that Geographical concepts of space and time are related to age and experience and Geography </w:t>
            </w:r>
            <w:r w:rsidRPr="00007207">
              <w:rPr>
                <w:rFonts w:ascii="Calibri" w:hAnsi="Calibri" w:cs="Calibri"/>
              </w:rPr>
              <w:lastRenderedPageBreak/>
              <w:t>teaches these skills.</w:t>
            </w:r>
          </w:p>
        </w:tc>
        <w:tc>
          <w:tcPr>
            <w:tcW w:w="4305" w:type="dxa"/>
            <w:gridSpan w:val="7"/>
            <w:shd w:val="clear" w:color="auto" w:fill="E2EFD9" w:themeFill="accent6" w:themeFillTint="33"/>
          </w:tcPr>
          <w:p w14:paraId="5A8DCAC2" w14:textId="77777777" w:rsidR="004C353F" w:rsidRPr="00007207" w:rsidRDefault="004C353F" w:rsidP="0016720B">
            <w:pPr>
              <w:rPr>
                <w:rFonts w:ascii="Calibri" w:hAnsi="Calibri" w:cs="Calibri"/>
              </w:rPr>
            </w:pPr>
            <w:r w:rsidRPr="00007207">
              <w:rPr>
                <w:rFonts w:ascii="Calibri" w:hAnsi="Calibri" w:cs="Calibri"/>
              </w:rPr>
              <w:lastRenderedPageBreak/>
              <w:t xml:space="preserve">How do you plan, monitor, and assess Geography learning (part 1).   </w:t>
            </w:r>
          </w:p>
          <w:p w14:paraId="0CA85643" w14:textId="77777777" w:rsidR="004C353F" w:rsidRPr="00007207" w:rsidRDefault="004C353F" w:rsidP="0016720B">
            <w:pPr>
              <w:rPr>
                <w:rFonts w:ascii="Calibri" w:hAnsi="Calibri" w:cs="Calibri"/>
              </w:rPr>
            </w:pPr>
          </w:p>
          <w:p w14:paraId="3101FD64" w14:textId="77777777" w:rsidR="004C353F" w:rsidRPr="00007207" w:rsidRDefault="004C353F" w:rsidP="0016720B">
            <w:pPr>
              <w:rPr>
                <w:rFonts w:ascii="Calibri" w:hAnsi="Calibri" w:cs="Calibri"/>
              </w:rPr>
            </w:pPr>
            <w:r w:rsidRPr="00007207">
              <w:rPr>
                <w:rFonts w:ascii="Calibri" w:hAnsi="Calibri" w:cs="Calibri"/>
              </w:rPr>
              <w:t xml:space="preserve">What is pedagogy? How do pupils learn? What learning theories are suitable for Geography?  </w:t>
            </w:r>
          </w:p>
          <w:p w14:paraId="3462AFE2" w14:textId="77777777" w:rsidR="004C353F" w:rsidRPr="00007207" w:rsidRDefault="004C353F" w:rsidP="0016720B">
            <w:pPr>
              <w:rPr>
                <w:rFonts w:ascii="Calibri" w:hAnsi="Calibri" w:cs="Calibri"/>
              </w:rPr>
            </w:pPr>
          </w:p>
          <w:p w14:paraId="490240AD" w14:textId="77777777" w:rsidR="004C353F" w:rsidRPr="00007207" w:rsidRDefault="004C353F" w:rsidP="0016720B">
            <w:pPr>
              <w:rPr>
                <w:rFonts w:ascii="Calibri" w:hAnsi="Calibri" w:cs="Calibri"/>
                <w:b/>
              </w:rPr>
            </w:pPr>
            <w:r w:rsidRPr="00007207">
              <w:rPr>
                <w:rFonts w:ascii="Calibri" w:hAnsi="Calibri" w:cs="Calibri"/>
                <w:color w:val="C0504D"/>
              </w:rPr>
              <w:lastRenderedPageBreak/>
              <w:t>ITAP 1C: Practice watching Geography lessons and identify what misconceptions arise and how the teacher addresses and corrects. Deliver a micro teaching session to your peers using best practice in similar scenarios.</w:t>
            </w:r>
          </w:p>
        </w:tc>
        <w:tc>
          <w:tcPr>
            <w:tcW w:w="4200" w:type="dxa"/>
            <w:shd w:val="clear" w:color="auto" w:fill="E2EFD9" w:themeFill="accent6" w:themeFillTint="33"/>
          </w:tcPr>
          <w:p w14:paraId="767802F0" w14:textId="77777777" w:rsidR="004C353F" w:rsidRPr="00007207" w:rsidRDefault="004C353F" w:rsidP="0016720B">
            <w:pPr>
              <w:rPr>
                <w:rFonts w:ascii="Calibri" w:hAnsi="Calibri" w:cs="Calibri"/>
                <w:color w:val="C0504D"/>
              </w:rPr>
            </w:pPr>
            <w:r w:rsidRPr="00007207">
              <w:rPr>
                <w:rFonts w:ascii="Calibri" w:hAnsi="Calibri" w:cs="Calibri"/>
              </w:rPr>
              <w:lastRenderedPageBreak/>
              <w:t xml:space="preserve">Anticipate, identify, and address misconceptions. </w:t>
            </w:r>
          </w:p>
          <w:p w14:paraId="7515A613" w14:textId="77777777" w:rsidR="004C353F" w:rsidRPr="00007207" w:rsidRDefault="004C353F" w:rsidP="0016720B">
            <w:pPr>
              <w:rPr>
                <w:rFonts w:ascii="Calibri" w:hAnsi="Calibri" w:cs="Calibri"/>
                <w:color w:val="C0504D"/>
              </w:rPr>
            </w:pPr>
          </w:p>
          <w:p w14:paraId="5A910E87" w14:textId="77777777" w:rsidR="004C353F" w:rsidRPr="00007207" w:rsidRDefault="004C353F" w:rsidP="0016720B">
            <w:pPr>
              <w:rPr>
                <w:rFonts w:ascii="Calibri" w:hAnsi="Calibri" w:cs="Calibri"/>
                <w:color w:val="C0504D"/>
              </w:rPr>
            </w:pPr>
            <w:r w:rsidRPr="00007207">
              <w:rPr>
                <w:rFonts w:ascii="Calibri" w:hAnsi="Calibri" w:cs="Calibri"/>
                <w:color w:val="C0504D"/>
              </w:rPr>
              <w:t>ITAP 1C</w:t>
            </w:r>
          </w:p>
          <w:p w14:paraId="09E732FA"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Focus Geography observations on how teachers identify, respond to and correct misconceptions. </w:t>
            </w:r>
          </w:p>
        </w:tc>
      </w:tr>
      <w:tr w:rsidR="004C353F" w:rsidRPr="00007207" w14:paraId="2D19109F" w14:textId="77777777" w:rsidTr="00E41B44">
        <w:trPr>
          <w:gridAfter w:val="1"/>
          <w:wAfter w:w="11" w:type="dxa"/>
          <w:trHeight w:val="443"/>
        </w:trPr>
        <w:tc>
          <w:tcPr>
            <w:tcW w:w="1830" w:type="dxa"/>
            <w:gridSpan w:val="3"/>
            <w:shd w:val="clear" w:color="auto" w:fill="70AD47" w:themeFill="accent6"/>
          </w:tcPr>
          <w:p w14:paraId="3550BE83" w14:textId="77777777" w:rsidR="004C353F" w:rsidRPr="00007207" w:rsidRDefault="004C353F" w:rsidP="0016720B">
            <w:pPr>
              <w:rPr>
                <w:rFonts w:ascii="Calibri" w:hAnsi="Calibri" w:cs="Calibri"/>
                <w:b/>
              </w:rPr>
            </w:pPr>
            <w:r w:rsidRPr="00007207">
              <w:rPr>
                <w:rFonts w:ascii="Calibri" w:hAnsi="Calibri" w:cs="Calibri"/>
                <w:b/>
                <w:color w:val="366091"/>
              </w:rPr>
              <w:t>2.3 Help pupils apply knowledge and skills to other contexts</w:t>
            </w:r>
          </w:p>
        </w:tc>
        <w:tc>
          <w:tcPr>
            <w:tcW w:w="4305" w:type="dxa"/>
            <w:gridSpan w:val="7"/>
            <w:shd w:val="clear" w:color="auto" w:fill="E2EFD9" w:themeFill="accent6" w:themeFillTint="33"/>
          </w:tcPr>
          <w:p w14:paraId="75A977E9" w14:textId="77777777" w:rsidR="004C353F" w:rsidRPr="00007207" w:rsidRDefault="004C353F" w:rsidP="0016720B">
            <w:pPr>
              <w:rPr>
                <w:rFonts w:ascii="Calibri" w:hAnsi="Calibri" w:cs="Calibri"/>
                <w:b/>
              </w:rPr>
            </w:pPr>
            <w:r w:rsidRPr="00007207">
              <w:rPr>
                <w:rFonts w:ascii="Calibri" w:hAnsi="Calibri" w:cs="Calibri"/>
              </w:rPr>
              <w:t>Trainees will learn teaching Geography is based on areas of knowledge, content knowledge and core knowledge. Learning Geography is always about solving real world problems, be they now or the future, for example teaching flood defences in MEDC and LEDC countries.</w:t>
            </w:r>
          </w:p>
        </w:tc>
        <w:tc>
          <w:tcPr>
            <w:tcW w:w="4305" w:type="dxa"/>
            <w:gridSpan w:val="7"/>
            <w:shd w:val="clear" w:color="auto" w:fill="E2EFD9" w:themeFill="accent6" w:themeFillTint="33"/>
          </w:tcPr>
          <w:p w14:paraId="016A1B10" w14:textId="77777777" w:rsidR="004C353F" w:rsidRPr="00007207" w:rsidRDefault="004C353F" w:rsidP="0016720B">
            <w:pPr>
              <w:rPr>
                <w:rFonts w:ascii="Calibri" w:hAnsi="Calibri" w:cs="Calibri"/>
              </w:rPr>
            </w:pPr>
            <w:r w:rsidRPr="00007207">
              <w:rPr>
                <w:rFonts w:ascii="Calibri" w:hAnsi="Calibri" w:cs="Calibri"/>
              </w:rPr>
              <w:t xml:space="preserve">What is Geography, as a subject?  </w:t>
            </w:r>
          </w:p>
          <w:p w14:paraId="5E9CDA33" w14:textId="77777777" w:rsidR="004C353F" w:rsidRPr="00007207" w:rsidRDefault="004C353F" w:rsidP="0016720B">
            <w:pPr>
              <w:rPr>
                <w:rFonts w:ascii="Calibri" w:hAnsi="Calibri" w:cs="Calibri"/>
              </w:rPr>
            </w:pPr>
          </w:p>
          <w:p w14:paraId="426BC8DF" w14:textId="77777777" w:rsidR="004C353F" w:rsidRPr="00007207" w:rsidRDefault="004C353F" w:rsidP="0016720B">
            <w:pPr>
              <w:rPr>
                <w:rFonts w:ascii="Calibri" w:hAnsi="Calibri" w:cs="Calibri"/>
                <w:b/>
              </w:rPr>
            </w:pPr>
            <w:r w:rsidRPr="00007207">
              <w:rPr>
                <w:rFonts w:ascii="Calibri" w:hAnsi="Calibri" w:cs="Calibri"/>
                <w:color w:val="C0504D"/>
              </w:rPr>
              <w:t>ITAP 1D: Watch a Geography lesson either live or pre-recorded. Carefully observe the structure of the lesson and identify key stages. Observe how the teacher allows for learning to take place for example, Is there an engaging activity or real case study being used? Practice running an activity in groups focussing on specific areas.</w:t>
            </w:r>
          </w:p>
        </w:tc>
        <w:tc>
          <w:tcPr>
            <w:tcW w:w="4200" w:type="dxa"/>
            <w:shd w:val="clear" w:color="auto" w:fill="E2EFD9" w:themeFill="accent6" w:themeFillTint="33"/>
          </w:tcPr>
          <w:p w14:paraId="3C05D8FF" w14:textId="77777777" w:rsidR="004C353F" w:rsidRPr="00007207" w:rsidRDefault="004C353F" w:rsidP="0016720B">
            <w:pPr>
              <w:rPr>
                <w:rFonts w:ascii="Calibri" w:hAnsi="Calibri" w:cs="Calibri"/>
                <w:color w:val="C0504D"/>
              </w:rPr>
            </w:pPr>
            <w:r w:rsidRPr="00007207">
              <w:rPr>
                <w:rFonts w:ascii="Calibri" w:hAnsi="Calibri" w:cs="Calibri"/>
              </w:rPr>
              <w:t>Applying knowledge.</w:t>
            </w:r>
          </w:p>
          <w:p w14:paraId="47627B23" w14:textId="77777777" w:rsidR="004C353F" w:rsidRPr="00007207" w:rsidRDefault="004C353F" w:rsidP="0016720B">
            <w:pPr>
              <w:rPr>
                <w:rFonts w:ascii="Calibri" w:hAnsi="Calibri" w:cs="Calibri"/>
                <w:color w:val="C0504D"/>
              </w:rPr>
            </w:pPr>
          </w:p>
          <w:p w14:paraId="281AD904" w14:textId="77777777" w:rsidR="004C353F" w:rsidRPr="00007207" w:rsidRDefault="004C353F" w:rsidP="0016720B">
            <w:pPr>
              <w:rPr>
                <w:rFonts w:ascii="Calibri" w:hAnsi="Calibri" w:cs="Calibri"/>
                <w:color w:val="C0504D"/>
              </w:rPr>
            </w:pPr>
            <w:r w:rsidRPr="00007207">
              <w:rPr>
                <w:rFonts w:ascii="Calibri" w:hAnsi="Calibri" w:cs="Calibri"/>
                <w:color w:val="C0504D"/>
              </w:rPr>
              <w:t>ITAP 1D</w:t>
            </w:r>
          </w:p>
          <w:p w14:paraId="29042620"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Observe how a teacher allows for learning to take place. Is there an engaging activity or real case study being used? Discuss the activity afterwards. </w:t>
            </w:r>
          </w:p>
          <w:p w14:paraId="1F3771E5" w14:textId="77777777" w:rsidR="004C353F" w:rsidRPr="00007207" w:rsidRDefault="004C353F" w:rsidP="0016720B">
            <w:pPr>
              <w:rPr>
                <w:rFonts w:ascii="Calibri" w:hAnsi="Calibri" w:cs="Calibri"/>
                <w:b/>
                <w:color w:val="000000"/>
              </w:rPr>
            </w:pPr>
          </w:p>
        </w:tc>
      </w:tr>
      <w:tr w:rsidR="004C353F" w:rsidRPr="00007207" w14:paraId="2289B4AA" w14:textId="77777777" w:rsidTr="00E41B44">
        <w:trPr>
          <w:gridAfter w:val="1"/>
          <w:wAfter w:w="11" w:type="dxa"/>
          <w:trHeight w:val="443"/>
        </w:trPr>
        <w:tc>
          <w:tcPr>
            <w:tcW w:w="1830" w:type="dxa"/>
            <w:gridSpan w:val="3"/>
            <w:shd w:val="clear" w:color="auto" w:fill="5B9BD5" w:themeFill="accent5"/>
          </w:tcPr>
          <w:p w14:paraId="359F609B"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3E49E0AB" w14:textId="77777777" w:rsidR="004C353F" w:rsidRPr="00007207" w:rsidRDefault="004C353F" w:rsidP="0016720B">
            <w:pPr>
              <w:spacing w:after="60"/>
              <w:rPr>
                <w:rFonts w:ascii="Calibri" w:hAnsi="Calibri" w:cs="Calibri"/>
                <w:b/>
              </w:rPr>
            </w:pPr>
          </w:p>
          <w:p w14:paraId="333CC91A"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3.1.1 Plan effective and well-resourced lessons</w:t>
            </w:r>
          </w:p>
          <w:p w14:paraId="3DFBC123" w14:textId="77777777" w:rsidR="004C353F" w:rsidRPr="00007207" w:rsidRDefault="004C353F" w:rsidP="0016720B">
            <w:pPr>
              <w:rPr>
                <w:rFonts w:ascii="Calibri" w:hAnsi="Calibri" w:cs="Calibri"/>
                <w:b/>
              </w:rPr>
            </w:pPr>
          </w:p>
        </w:tc>
        <w:tc>
          <w:tcPr>
            <w:tcW w:w="4305" w:type="dxa"/>
            <w:gridSpan w:val="7"/>
            <w:shd w:val="clear" w:color="auto" w:fill="DEEAF6" w:themeFill="accent5" w:themeFillTint="33"/>
          </w:tcPr>
          <w:p w14:paraId="7E2D3B9F"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plan Geography specific lessons, understanding how to write and design lessons and how to construct </w:t>
            </w:r>
            <w:r w:rsidRPr="00007207">
              <w:rPr>
                <w:rFonts w:ascii="Calibri" w:hAnsi="Calibri" w:cs="Calibri"/>
                <w:color w:val="000000"/>
              </w:rPr>
              <w:t xml:space="preserve">short- and medium-term plans through the lens of Geography. </w:t>
            </w:r>
          </w:p>
        </w:tc>
        <w:tc>
          <w:tcPr>
            <w:tcW w:w="4305" w:type="dxa"/>
            <w:gridSpan w:val="7"/>
            <w:shd w:val="clear" w:color="auto" w:fill="DEEAF6" w:themeFill="accent5" w:themeFillTint="33"/>
          </w:tcPr>
          <w:p w14:paraId="28552FC9" w14:textId="77777777" w:rsidR="004C353F" w:rsidRPr="00007207" w:rsidRDefault="004C353F" w:rsidP="0016720B">
            <w:pPr>
              <w:rPr>
                <w:rFonts w:ascii="Calibri" w:hAnsi="Calibri" w:cs="Calibri"/>
              </w:rPr>
            </w:pPr>
            <w:r w:rsidRPr="00007207">
              <w:rPr>
                <w:rFonts w:ascii="Calibri" w:hAnsi="Calibri" w:cs="Calibri"/>
              </w:rPr>
              <w:t>How do you plan, monitor, and assess Geography learning? (part 1).</w:t>
            </w:r>
          </w:p>
          <w:p w14:paraId="6716F095" w14:textId="77777777" w:rsidR="004C353F" w:rsidRPr="00007207" w:rsidRDefault="004C353F" w:rsidP="0016720B">
            <w:pPr>
              <w:rPr>
                <w:rFonts w:ascii="Calibri" w:hAnsi="Calibri" w:cs="Calibri"/>
              </w:rPr>
            </w:pPr>
          </w:p>
          <w:p w14:paraId="761877AA" w14:textId="77777777" w:rsidR="004C353F" w:rsidRPr="00007207" w:rsidRDefault="004C353F" w:rsidP="0016720B">
            <w:pPr>
              <w:rPr>
                <w:rFonts w:ascii="Calibri" w:hAnsi="Calibri" w:cs="Calibri"/>
              </w:rPr>
            </w:pPr>
            <w:r w:rsidRPr="00007207">
              <w:rPr>
                <w:rFonts w:ascii="Calibri" w:hAnsi="Calibri" w:cs="Calibri"/>
              </w:rPr>
              <w:t>How do you show progression and continuity in school Geography?</w:t>
            </w:r>
          </w:p>
          <w:p w14:paraId="23B3B869" w14:textId="77777777" w:rsidR="004C353F" w:rsidRPr="00007207" w:rsidRDefault="004C353F" w:rsidP="0016720B">
            <w:pPr>
              <w:rPr>
                <w:rFonts w:ascii="Calibri" w:hAnsi="Calibri" w:cs="Calibri"/>
              </w:rPr>
            </w:pPr>
          </w:p>
          <w:p w14:paraId="40B64D2A" w14:textId="77777777" w:rsidR="004C353F" w:rsidRPr="00007207" w:rsidRDefault="004C353F" w:rsidP="0016720B">
            <w:pPr>
              <w:rPr>
                <w:rFonts w:ascii="Calibri" w:hAnsi="Calibri" w:cs="Calibri"/>
              </w:rPr>
            </w:pPr>
          </w:p>
          <w:p w14:paraId="2CBB26DD" w14:textId="77777777" w:rsidR="004C353F" w:rsidRPr="00007207" w:rsidRDefault="004C353F" w:rsidP="0016720B">
            <w:pPr>
              <w:rPr>
                <w:rFonts w:ascii="Calibri" w:hAnsi="Calibri" w:cs="Calibri"/>
                <w:b/>
              </w:rPr>
            </w:pPr>
            <w:r w:rsidRPr="00007207">
              <w:rPr>
                <w:rFonts w:ascii="Calibri" w:hAnsi="Calibri" w:cs="Calibri"/>
                <w:color w:val="C0504D"/>
              </w:rPr>
              <w:t xml:space="preserve">ITAP 1E: With your peers and following a scheme of work, plan a complete lesson according to subject criteria and deliver this to your cohort, receiving feedback on Geography progression and continuity. </w:t>
            </w:r>
          </w:p>
        </w:tc>
        <w:tc>
          <w:tcPr>
            <w:tcW w:w="4200" w:type="dxa"/>
            <w:shd w:val="clear" w:color="auto" w:fill="DEEAF6" w:themeFill="accent5" w:themeFillTint="33"/>
          </w:tcPr>
          <w:p w14:paraId="22CEC7A0" w14:textId="77777777" w:rsidR="004C353F" w:rsidRPr="00007207" w:rsidRDefault="004C353F" w:rsidP="0016720B">
            <w:pPr>
              <w:rPr>
                <w:rFonts w:ascii="Calibri" w:hAnsi="Calibri" w:cs="Calibri"/>
                <w:color w:val="C0504D"/>
              </w:rPr>
            </w:pPr>
            <w:r w:rsidRPr="00007207">
              <w:rPr>
                <w:rFonts w:ascii="Calibri" w:hAnsi="Calibri" w:cs="Calibri"/>
              </w:rPr>
              <w:t>Plan lessons.</w:t>
            </w:r>
          </w:p>
          <w:p w14:paraId="71CD08B5" w14:textId="77777777" w:rsidR="004C353F" w:rsidRPr="00007207" w:rsidRDefault="004C353F" w:rsidP="0016720B">
            <w:pPr>
              <w:rPr>
                <w:rFonts w:ascii="Calibri" w:hAnsi="Calibri" w:cs="Calibri"/>
                <w:color w:val="C0504D"/>
              </w:rPr>
            </w:pPr>
          </w:p>
          <w:p w14:paraId="61D401CF" w14:textId="77777777" w:rsidR="004C353F" w:rsidRPr="00007207" w:rsidRDefault="004C353F" w:rsidP="0016720B">
            <w:pPr>
              <w:rPr>
                <w:rFonts w:ascii="Calibri" w:hAnsi="Calibri" w:cs="Calibri"/>
                <w:color w:val="C0504D"/>
              </w:rPr>
            </w:pPr>
            <w:r w:rsidRPr="00007207">
              <w:rPr>
                <w:rFonts w:ascii="Calibri" w:hAnsi="Calibri" w:cs="Calibri"/>
                <w:color w:val="C0504D"/>
              </w:rPr>
              <w:t>ITAP 1E</w:t>
            </w:r>
          </w:p>
          <w:p w14:paraId="1D565E5C"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Observe or participate in a Geography lesson. According to subject advice, identify the stages of the lesson and identify practice which supports progression. </w:t>
            </w:r>
          </w:p>
          <w:p w14:paraId="156EA214" w14:textId="77777777" w:rsidR="004C353F" w:rsidRPr="00007207" w:rsidRDefault="004C353F" w:rsidP="0016720B">
            <w:pPr>
              <w:rPr>
                <w:rFonts w:ascii="Calibri" w:hAnsi="Calibri" w:cs="Calibri"/>
                <w:color w:val="C0504D"/>
              </w:rPr>
            </w:pPr>
          </w:p>
          <w:p w14:paraId="504C84A6" w14:textId="77777777" w:rsidR="004C353F" w:rsidRPr="00007207" w:rsidRDefault="004C353F" w:rsidP="0016720B">
            <w:pPr>
              <w:rPr>
                <w:rFonts w:ascii="Calibri" w:hAnsi="Calibri" w:cs="Calibri"/>
                <w:b/>
                <w:color w:val="000000"/>
              </w:rPr>
            </w:pPr>
          </w:p>
        </w:tc>
      </w:tr>
      <w:tr w:rsidR="004C353F" w:rsidRPr="00007207" w14:paraId="39C5D822" w14:textId="77777777" w:rsidTr="00E41B44">
        <w:trPr>
          <w:gridAfter w:val="1"/>
          <w:wAfter w:w="11" w:type="dxa"/>
          <w:trHeight w:val="443"/>
        </w:trPr>
        <w:tc>
          <w:tcPr>
            <w:tcW w:w="1830" w:type="dxa"/>
            <w:gridSpan w:val="3"/>
            <w:shd w:val="clear" w:color="auto" w:fill="5B9BD5" w:themeFill="accent5"/>
          </w:tcPr>
          <w:p w14:paraId="17E4A7DD"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3.2.1 Manage cognitive load through planning</w:t>
            </w:r>
          </w:p>
          <w:p w14:paraId="3A08956A" w14:textId="77777777" w:rsidR="004C353F" w:rsidRPr="00007207" w:rsidRDefault="004C353F" w:rsidP="0016720B">
            <w:pPr>
              <w:rPr>
                <w:rFonts w:ascii="Calibri" w:hAnsi="Calibri" w:cs="Calibri"/>
                <w:b/>
              </w:rPr>
            </w:pPr>
          </w:p>
        </w:tc>
        <w:tc>
          <w:tcPr>
            <w:tcW w:w="4305" w:type="dxa"/>
            <w:gridSpan w:val="7"/>
            <w:shd w:val="clear" w:color="auto" w:fill="DEEAF6" w:themeFill="accent5" w:themeFillTint="33"/>
          </w:tcPr>
          <w:p w14:paraId="7658CBF6"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manage setting lesson objectives and outcomes suitable for age and stage. They will learn how to plan Geographical activities that keep pupils engaged and participating and continually monitor progression. </w:t>
            </w:r>
          </w:p>
        </w:tc>
        <w:tc>
          <w:tcPr>
            <w:tcW w:w="4305" w:type="dxa"/>
            <w:gridSpan w:val="7"/>
            <w:shd w:val="clear" w:color="auto" w:fill="DEEAF6" w:themeFill="accent5" w:themeFillTint="33"/>
          </w:tcPr>
          <w:p w14:paraId="47958F02" w14:textId="77777777" w:rsidR="004C353F" w:rsidRPr="00007207" w:rsidRDefault="004C353F" w:rsidP="0016720B">
            <w:pPr>
              <w:rPr>
                <w:rFonts w:ascii="Calibri" w:hAnsi="Calibri" w:cs="Calibri"/>
              </w:rPr>
            </w:pPr>
            <w:r w:rsidRPr="00007207">
              <w:rPr>
                <w:rFonts w:ascii="Calibri" w:hAnsi="Calibri" w:cs="Calibri"/>
              </w:rPr>
              <w:t xml:space="preserve">How do you adapt teaching to different learners (part 1). </w:t>
            </w:r>
          </w:p>
          <w:p w14:paraId="4F9C1645" w14:textId="77777777" w:rsidR="004C353F" w:rsidRPr="00007207" w:rsidRDefault="004C353F" w:rsidP="0016720B">
            <w:pPr>
              <w:rPr>
                <w:rFonts w:ascii="Calibri" w:hAnsi="Calibri" w:cs="Calibri"/>
              </w:rPr>
            </w:pPr>
          </w:p>
          <w:p w14:paraId="320F270A" w14:textId="77777777" w:rsidR="004C353F" w:rsidRPr="00007207" w:rsidRDefault="004C353F" w:rsidP="0016720B">
            <w:pPr>
              <w:rPr>
                <w:rFonts w:ascii="Calibri" w:hAnsi="Calibri" w:cs="Calibri"/>
              </w:rPr>
            </w:pPr>
            <w:r w:rsidRPr="00007207">
              <w:rPr>
                <w:rFonts w:ascii="Calibri" w:hAnsi="Calibri" w:cs="Calibri"/>
              </w:rPr>
              <w:t>How do you plan, monitor, and assess Geography learning (part 1).</w:t>
            </w:r>
          </w:p>
          <w:p w14:paraId="0A597989" w14:textId="77777777" w:rsidR="004C353F" w:rsidRPr="00007207" w:rsidRDefault="004C353F" w:rsidP="0016720B">
            <w:pPr>
              <w:rPr>
                <w:rFonts w:ascii="Calibri" w:hAnsi="Calibri" w:cs="Calibri"/>
              </w:rPr>
            </w:pPr>
          </w:p>
          <w:p w14:paraId="25983A83" w14:textId="77777777" w:rsidR="004C353F" w:rsidRPr="00007207" w:rsidRDefault="004C353F" w:rsidP="0016720B">
            <w:pPr>
              <w:rPr>
                <w:rFonts w:ascii="Calibri" w:hAnsi="Calibri" w:cs="Calibri"/>
                <w:b/>
              </w:rPr>
            </w:pPr>
            <w:r w:rsidRPr="00007207">
              <w:rPr>
                <w:rFonts w:ascii="Calibri" w:hAnsi="Calibri" w:cs="Calibri"/>
                <w:color w:val="C0504D"/>
              </w:rPr>
              <w:t xml:space="preserve">ITAP 1F: Through analysis of Geography schemes of work either short, medium, or long, reflect on what is being taught and how the activities of most importance are managed. How is new information being introduced, in stages or modelled to make sure pupils do not face </w:t>
            </w:r>
            <w:r w:rsidRPr="00007207">
              <w:rPr>
                <w:rFonts w:ascii="Calibri" w:hAnsi="Calibri" w:cs="Calibri"/>
                <w:color w:val="C0504D"/>
              </w:rPr>
              <w:lastRenderedPageBreak/>
              <w:t>overload?</w:t>
            </w:r>
          </w:p>
        </w:tc>
        <w:tc>
          <w:tcPr>
            <w:tcW w:w="4200" w:type="dxa"/>
            <w:shd w:val="clear" w:color="auto" w:fill="DEEAF6" w:themeFill="accent5" w:themeFillTint="33"/>
          </w:tcPr>
          <w:p w14:paraId="5C0980D7" w14:textId="77777777" w:rsidR="004C353F" w:rsidRPr="00007207" w:rsidRDefault="004C353F" w:rsidP="0016720B">
            <w:pPr>
              <w:rPr>
                <w:rFonts w:ascii="Calibri" w:hAnsi="Calibri" w:cs="Calibri"/>
                <w:color w:val="C0504D"/>
              </w:rPr>
            </w:pPr>
            <w:r w:rsidRPr="00007207">
              <w:rPr>
                <w:rFonts w:ascii="Calibri" w:hAnsi="Calibri" w:cs="Calibri"/>
              </w:rPr>
              <w:lastRenderedPageBreak/>
              <w:t xml:space="preserve">Managing cognitive load in practice. </w:t>
            </w:r>
          </w:p>
          <w:p w14:paraId="73A09C5B" w14:textId="77777777" w:rsidR="004C353F" w:rsidRPr="00007207" w:rsidRDefault="004C353F" w:rsidP="0016720B">
            <w:pPr>
              <w:rPr>
                <w:rFonts w:ascii="Calibri" w:hAnsi="Calibri" w:cs="Calibri"/>
                <w:color w:val="C0504D"/>
              </w:rPr>
            </w:pPr>
          </w:p>
          <w:p w14:paraId="739B509B" w14:textId="77777777" w:rsidR="004C353F" w:rsidRPr="00007207" w:rsidRDefault="004C353F" w:rsidP="0016720B">
            <w:pPr>
              <w:rPr>
                <w:rFonts w:ascii="Calibri" w:hAnsi="Calibri" w:cs="Calibri"/>
                <w:color w:val="C0504D"/>
              </w:rPr>
            </w:pPr>
            <w:r w:rsidRPr="00007207">
              <w:rPr>
                <w:rFonts w:ascii="Calibri" w:hAnsi="Calibri" w:cs="Calibri"/>
                <w:color w:val="C0504D"/>
              </w:rPr>
              <w:t>ITAP 1F</w:t>
            </w:r>
          </w:p>
          <w:p w14:paraId="28704CC3" w14:textId="77777777" w:rsidR="004C353F" w:rsidRPr="00007207" w:rsidRDefault="004C353F" w:rsidP="0016720B">
            <w:pPr>
              <w:rPr>
                <w:rFonts w:ascii="Calibri" w:hAnsi="Calibri" w:cs="Calibri"/>
                <w:color w:val="C0504D"/>
              </w:rPr>
            </w:pPr>
            <w:r w:rsidRPr="00007207">
              <w:rPr>
                <w:rFonts w:ascii="Calibri" w:hAnsi="Calibri" w:cs="Calibri"/>
                <w:color w:val="C0504D"/>
              </w:rPr>
              <w:t>Practice designing and delivering activities such as starter or hook, plenary or final assessment activities, with the aim of managing cognitive load, and receive feedback on this. How do you recognise that the activity is well-pitched and manageable?</w:t>
            </w:r>
          </w:p>
          <w:p w14:paraId="773D9174" w14:textId="77777777" w:rsidR="004C353F" w:rsidRPr="00007207" w:rsidRDefault="004C353F" w:rsidP="0016720B">
            <w:pPr>
              <w:rPr>
                <w:rFonts w:ascii="Calibri" w:hAnsi="Calibri" w:cs="Calibri"/>
                <w:color w:val="C0504D"/>
              </w:rPr>
            </w:pPr>
          </w:p>
          <w:p w14:paraId="10020D53" w14:textId="77777777" w:rsidR="004C353F" w:rsidRPr="00007207" w:rsidRDefault="004C353F" w:rsidP="0016720B">
            <w:pPr>
              <w:rPr>
                <w:rFonts w:ascii="Calibri" w:hAnsi="Calibri" w:cs="Calibri"/>
                <w:b/>
                <w:color w:val="000000"/>
              </w:rPr>
            </w:pPr>
          </w:p>
        </w:tc>
      </w:tr>
      <w:tr w:rsidR="004C353F" w:rsidRPr="00007207" w14:paraId="7F0DB362" w14:textId="77777777" w:rsidTr="00E41B44">
        <w:trPr>
          <w:gridAfter w:val="1"/>
          <w:wAfter w:w="11" w:type="dxa"/>
          <w:trHeight w:val="443"/>
        </w:trPr>
        <w:tc>
          <w:tcPr>
            <w:tcW w:w="1830" w:type="dxa"/>
            <w:gridSpan w:val="3"/>
            <w:shd w:val="clear" w:color="auto" w:fill="5B9BD5" w:themeFill="accent5"/>
          </w:tcPr>
          <w:p w14:paraId="760165EB" w14:textId="77777777" w:rsidR="004C353F" w:rsidRPr="00007207" w:rsidRDefault="004C353F" w:rsidP="0016720B">
            <w:pPr>
              <w:rPr>
                <w:rFonts w:ascii="Calibri" w:hAnsi="Calibri" w:cs="Calibri"/>
                <w:b/>
              </w:rPr>
            </w:pPr>
            <w:r w:rsidRPr="00007207">
              <w:rPr>
                <w:rFonts w:ascii="Calibri" w:hAnsi="Calibri" w:cs="Calibri"/>
                <w:b/>
                <w:color w:val="366091"/>
              </w:rPr>
              <w:t>3.2.2 Create opportunities for learning through interaction and regular practice</w:t>
            </w:r>
          </w:p>
        </w:tc>
        <w:tc>
          <w:tcPr>
            <w:tcW w:w="4305" w:type="dxa"/>
            <w:gridSpan w:val="7"/>
            <w:shd w:val="clear" w:color="auto" w:fill="DEEAF6" w:themeFill="accent5" w:themeFillTint="33"/>
          </w:tcPr>
          <w:p w14:paraId="2EAFD2D8" w14:textId="77777777" w:rsidR="004C353F" w:rsidRPr="00007207" w:rsidRDefault="004C353F" w:rsidP="0016720B">
            <w:pPr>
              <w:rPr>
                <w:rFonts w:ascii="Calibri" w:hAnsi="Calibri" w:cs="Calibri"/>
                <w:b/>
              </w:rPr>
            </w:pPr>
            <w:r w:rsidRPr="00007207">
              <w:rPr>
                <w:rFonts w:ascii="Calibri" w:hAnsi="Calibri" w:cs="Calibri"/>
              </w:rPr>
              <w:t xml:space="preserve">Trainees will learn with regular practice, how to plan effective lessons, with clear reference to Geographical concepts and skills and learn core activities that exemplify Geography. </w:t>
            </w:r>
          </w:p>
        </w:tc>
        <w:tc>
          <w:tcPr>
            <w:tcW w:w="4305" w:type="dxa"/>
            <w:gridSpan w:val="7"/>
            <w:shd w:val="clear" w:color="auto" w:fill="DEEAF6" w:themeFill="accent5" w:themeFillTint="33"/>
          </w:tcPr>
          <w:p w14:paraId="2A3886A8" w14:textId="77777777" w:rsidR="004C353F" w:rsidRPr="00007207" w:rsidRDefault="004C353F" w:rsidP="0016720B">
            <w:pPr>
              <w:rPr>
                <w:rFonts w:ascii="Calibri" w:hAnsi="Calibri" w:cs="Calibri"/>
              </w:rPr>
            </w:pPr>
            <w:r w:rsidRPr="00007207">
              <w:rPr>
                <w:rFonts w:ascii="Calibri" w:hAnsi="Calibri" w:cs="Calibri"/>
              </w:rPr>
              <w:t xml:space="preserve">What is pedagogy? How do pupils learn? What learning theories are suitable for Geography?  </w:t>
            </w:r>
          </w:p>
          <w:p w14:paraId="55929ADF" w14:textId="77777777" w:rsidR="004C353F" w:rsidRPr="00007207" w:rsidRDefault="004C353F" w:rsidP="0016720B">
            <w:pPr>
              <w:rPr>
                <w:rFonts w:ascii="Calibri" w:hAnsi="Calibri" w:cs="Calibri"/>
              </w:rPr>
            </w:pPr>
          </w:p>
          <w:p w14:paraId="744C2D8F"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Geography learning (part 1). </w:t>
            </w:r>
          </w:p>
          <w:p w14:paraId="297CAAE8" w14:textId="77777777" w:rsidR="004C353F" w:rsidRPr="00007207" w:rsidRDefault="004C353F" w:rsidP="0016720B">
            <w:pPr>
              <w:rPr>
                <w:rFonts w:ascii="Calibri" w:hAnsi="Calibri" w:cs="Calibri"/>
              </w:rPr>
            </w:pPr>
          </w:p>
          <w:p w14:paraId="2EB545BF" w14:textId="77777777" w:rsidR="004C353F" w:rsidRPr="00007207" w:rsidRDefault="004C353F" w:rsidP="0016720B">
            <w:pPr>
              <w:rPr>
                <w:rFonts w:ascii="Calibri" w:hAnsi="Calibri" w:cs="Calibri"/>
              </w:rPr>
            </w:pPr>
            <w:r w:rsidRPr="00007207">
              <w:rPr>
                <w:rFonts w:ascii="Calibri" w:hAnsi="Calibri" w:cs="Calibri"/>
              </w:rPr>
              <w:t xml:space="preserve">How do you differentiate (part 1).  </w:t>
            </w:r>
          </w:p>
          <w:p w14:paraId="7B418474" w14:textId="77777777" w:rsidR="004C353F" w:rsidRPr="00007207" w:rsidRDefault="004C353F" w:rsidP="0016720B">
            <w:pPr>
              <w:rPr>
                <w:rFonts w:ascii="Calibri" w:hAnsi="Calibri" w:cs="Calibri"/>
              </w:rPr>
            </w:pPr>
          </w:p>
          <w:p w14:paraId="1B834EB4" w14:textId="77777777" w:rsidR="004C353F" w:rsidRPr="00007207" w:rsidRDefault="004C353F" w:rsidP="0016720B">
            <w:pPr>
              <w:rPr>
                <w:rFonts w:ascii="Calibri" w:hAnsi="Calibri" w:cs="Calibri"/>
                <w:b/>
              </w:rPr>
            </w:pPr>
            <w:r w:rsidRPr="00007207">
              <w:rPr>
                <w:rFonts w:ascii="Calibri" w:hAnsi="Calibri" w:cs="Calibri"/>
                <w:color w:val="C0504D"/>
              </w:rPr>
              <w:t>ITAP 1G: Observe how teachers interact with pupils, either through themes such as setting high expectations, or in terms of progress through the lesson. Which aspects of the lesson do you think are routine?</w:t>
            </w:r>
          </w:p>
        </w:tc>
        <w:tc>
          <w:tcPr>
            <w:tcW w:w="4200" w:type="dxa"/>
            <w:shd w:val="clear" w:color="auto" w:fill="DEEAF6" w:themeFill="accent5" w:themeFillTint="33"/>
          </w:tcPr>
          <w:p w14:paraId="176F0CE9" w14:textId="77777777" w:rsidR="004C353F" w:rsidRPr="00007207" w:rsidRDefault="004C353F" w:rsidP="0016720B">
            <w:pPr>
              <w:rPr>
                <w:rFonts w:ascii="Calibri" w:hAnsi="Calibri" w:cs="Calibri"/>
                <w:color w:val="C0504D"/>
              </w:rPr>
            </w:pPr>
            <w:r w:rsidRPr="00007207">
              <w:rPr>
                <w:rFonts w:ascii="Calibri" w:hAnsi="Calibri" w:cs="Calibri"/>
              </w:rPr>
              <w:t>Regular interaction.</w:t>
            </w:r>
          </w:p>
          <w:p w14:paraId="1A4EFEFE" w14:textId="77777777" w:rsidR="004C353F" w:rsidRPr="00007207" w:rsidRDefault="004C353F" w:rsidP="0016720B">
            <w:pPr>
              <w:rPr>
                <w:rFonts w:ascii="Calibri" w:hAnsi="Calibri" w:cs="Calibri"/>
                <w:color w:val="C0504D"/>
              </w:rPr>
            </w:pPr>
          </w:p>
          <w:p w14:paraId="63992087"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1G </w:t>
            </w:r>
          </w:p>
          <w:p w14:paraId="0481B51C"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Observe how a teacher interacts with pupils and provides opportunities for practice. Discuss the purpose of this interaction and the outcomes. </w:t>
            </w:r>
          </w:p>
        </w:tc>
      </w:tr>
      <w:tr w:rsidR="004C353F" w:rsidRPr="00007207" w14:paraId="58450828" w14:textId="77777777" w:rsidTr="00E41B44">
        <w:trPr>
          <w:gridAfter w:val="1"/>
          <w:wAfter w:w="11" w:type="dxa"/>
          <w:trHeight w:val="443"/>
        </w:trPr>
        <w:tc>
          <w:tcPr>
            <w:tcW w:w="1830" w:type="dxa"/>
            <w:gridSpan w:val="3"/>
            <w:shd w:val="clear" w:color="auto" w:fill="5B9BD5" w:themeFill="accent5"/>
          </w:tcPr>
          <w:p w14:paraId="4BA7A9FE" w14:textId="77777777" w:rsidR="004C353F" w:rsidRPr="00007207" w:rsidRDefault="004C353F" w:rsidP="0016720B">
            <w:pPr>
              <w:rPr>
                <w:rFonts w:ascii="Calibri" w:hAnsi="Calibri" w:cs="Calibri"/>
                <w:b/>
              </w:rPr>
            </w:pPr>
            <w:r w:rsidRPr="00007207">
              <w:rPr>
                <w:rFonts w:ascii="Calibri" w:hAnsi="Calibri" w:cs="Calibri"/>
                <w:b/>
                <w:color w:val="366091"/>
              </w:rPr>
              <w:t>3.3.1 Develop an understanding of different pupil strengths and needs</w:t>
            </w:r>
          </w:p>
        </w:tc>
        <w:tc>
          <w:tcPr>
            <w:tcW w:w="4305" w:type="dxa"/>
            <w:gridSpan w:val="7"/>
            <w:shd w:val="clear" w:color="auto" w:fill="DEEAF6" w:themeFill="accent5" w:themeFillTint="33"/>
          </w:tcPr>
          <w:p w14:paraId="7A31449F" w14:textId="77777777" w:rsidR="004C353F" w:rsidRPr="00007207" w:rsidRDefault="004C353F" w:rsidP="0016720B">
            <w:pPr>
              <w:rPr>
                <w:rFonts w:ascii="Calibri" w:hAnsi="Calibri" w:cs="Calibri"/>
                <w:b/>
              </w:rPr>
            </w:pPr>
            <w:r w:rsidRPr="00007207">
              <w:rPr>
                <w:rFonts w:ascii="Calibri" w:hAnsi="Calibri" w:cs="Calibri"/>
              </w:rPr>
              <w:t xml:space="preserve">Trainees will understand how to assess Geographical understanding and learn about the needs that some pupils may have. They will learn how to adapt their practice and adapt their Geography planning accordingly. </w:t>
            </w:r>
          </w:p>
        </w:tc>
        <w:tc>
          <w:tcPr>
            <w:tcW w:w="4305" w:type="dxa"/>
            <w:gridSpan w:val="7"/>
            <w:shd w:val="clear" w:color="auto" w:fill="DEEAF6" w:themeFill="accent5" w:themeFillTint="33"/>
          </w:tcPr>
          <w:p w14:paraId="4F226F50" w14:textId="77777777" w:rsidR="004C353F" w:rsidRPr="00007207" w:rsidRDefault="004C353F" w:rsidP="0016720B">
            <w:pPr>
              <w:rPr>
                <w:rFonts w:ascii="Calibri" w:hAnsi="Calibri" w:cs="Calibri"/>
              </w:rPr>
            </w:pPr>
            <w:r w:rsidRPr="00007207">
              <w:rPr>
                <w:rFonts w:ascii="Calibri" w:hAnsi="Calibri" w:cs="Calibri"/>
              </w:rPr>
              <w:t xml:space="preserve">What is a Geography curriculum at KS3 to KS5?  </w:t>
            </w:r>
          </w:p>
          <w:p w14:paraId="77152B19" w14:textId="77777777" w:rsidR="004C353F" w:rsidRPr="00007207" w:rsidRDefault="004C353F" w:rsidP="0016720B">
            <w:pPr>
              <w:rPr>
                <w:rFonts w:ascii="Calibri" w:hAnsi="Calibri" w:cs="Calibri"/>
              </w:rPr>
            </w:pPr>
          </w:p>
          <w:p w14:paraId="02235286" w14:textId="77777777" w:rsidR="004C353F" w:rsidRPr="00007207" w:rsidRDefault="004C353F" w:rsidP="0016720B">
            <w:pPr>
              <w:rPr>
                <w:rFonts w:ascii="Calibri" w:hAnsi="Calibri" w:cs="Calibri"/>
              </w:rPr>
            </w:pPr>
            <w:r w:rsidRPr="00007207">
              <w:rPr>
                <w:rFonts w:ascii="Calibri" w:hAnsi="Calibri" w:cs="Calibri"/>
              </w:rPr>
              <w:t xml:space="preserve">How do you adapt teaching to the needs of different pupils? (part 1).   </w:t>
            </w:r>
          </w:p>
          <w:p w14:paraId="20219CA6" w14:textId="77777777" w:rsidR="004C353F" w:rsidRPr="00007207" w:rsidRDefault="004C353F" w:rsidP="0016720B">
            <w:pPr>
              <w:rPr>
                <w:rFonts w:ascii="Calibri" w:hAnsi="Calibri" w:cs="Calibri"/>
              </w:rPr>
            </w:pPr>
          </w:p>
          <w:p w14:paraId="4483481A" w14:textId="77777777" w:rsidR="004C353F" w:rsidRPr="00007207" w:rsidRDefault="004C353F" w:rsidP="0016720B">
            <w:pPr>
              <w:rPr>
                <w:rFonts w:ascii="Calibri" w:hAnsi="Calibri" w:cs="Calibri"/>
              </w:rPr>
            </w:pPr>
            <w:r w:rsidRPr="00007207">
              <w:rPr>
                <w:rFonts w:ascii="Calibri" w:hAnsi="Calibri" w:cs="Calibri"/>
              </w:rPr>
              <w:t>How can Geography curricula be constructed and planned?</w:t>
            </w:r>
          </w:p>
          <w:p w14:paraId="7B71D5F9" w14:textId="77777777" w:rsidR="004C353F" w:rsidRPr="00007207" w:rsidRDefault="004C353F" w:rsidP="0016720B">
            <w:pPr>
              <w:rPr>
                <w:rFonts w:ascii="Calibri" w:hAnsi="Calibri" w:cs="Calibri"/>
              </w:rPr>
            </w:pPr>
          </w:p>
          <w:p w14:paraId="592AAB10" w14:textId="77777777" w:rsidR="004C353F" w:rsidRPr="00007207" w:rsidRDefault="004C353F" w:rsidP="0016720B">
            <w:pPr>
              <w:rPr>
                <w:rFonts w:ascii="Calibri" w:hAnsi="Calibri" w:cs="Calibri"/>
              </w:rPr>
            </w:pPr>
          </w:p>
          <w:p w14:paraId="54F17D85"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1F: Observe teaching in practice. How do pupils indicate the support they need? How does the teacher plan, respond or react to this? </w:t>
            </w:r>
          </w:p>
          <w:p w14:paraId="4F69490F" w14:textId="77777777" w:rsidR="004C353F" w:rsidRPr="00007207" w:rsidRDefault="004C353F" w:rsidP="0016720B">
            <w:pPr>
              <w:rPr>
                <w:rFonts w:ascii="Calibri" w:hAnsi="Calibri" w:cs="Calibri"/>
                <w:b/>
              </w:rPr>
            </w:pPr>
            <w:r w:rsidRPr="00007207">
              <w:rPr>
                <w:rFonts w:ascii="Calibri" w:hAnsi="Calibri" w:cs="Calibri"/>
              </w:rPr>
              <w:t xml:space="preserve">  </w:t>
            </w:r>
          </w:p>
        </w:tc>
        <w:tc>
          <w:tcPr>
            <w:tcW w:w="4200" w:type="dxa"/>
            <w:shd w:val="clear" w:color="auto" w:fill="DEEAF6" w:themeFill="accent5" w:themeFillTint="33"/>
          </w:tcPr>
          <w:p w14:paraId="152493F3" w14:textId="77777777" w:rsidR="004C353F" w:rsidRPr="00007207" w:rsidRDefault="004C353F" w:rsidP="0016720B">
            <w:pPr>
              <w:rPr>
                <w:rFonts w:ascii="Calibri" w:hAnsi="Calibri" w:cs="Calibri"/>
                <w:color w:val="C0504D"/>
              </w:rPr>
            </w:pPr>
            <w:r w:rsidRPr="00007207">
              <w:rPr>
                <w:rFonts w:ascii="Calibri" w:hAnsi="Calibri" w:cs="Calibri"/>
              </w:rPr>
              <w:t xml:space="preserve">Understanding of different pupil strengths and abilities. </w:t>
            </w:r>
          </w:p>
          <w:p w14:paraId="374CA067" w14:textId="77777777" w:rsidR="004C353F" w:rsidRPr="00007207" w:rsidRDefault="004C353F" w:rsidP="0016720B">
            <w:pPr>
              <w:rPr>
                <w:rFonts w:ascii="Calibri" w:hAnsi="Calibri" w:cs="Calibri"/>
                <w:color w:val="C0504D"/>
              </w:rPr>
            </w:pPr>
          </w:p>
          <w:p w14:paraId="11B26211" w14:textId="77777777" w:rsidR="004C353F" w:rsidRPr="00007207" w:rsidRDefault="004C353F" w:rsidP="0016720B">
            <w:pPr>
              <w:rPr>
                <w:rFonts w:ascii="Calibri" w:hAnsi="Calibri" w:cs="Calibri"/>
                <w:color w:val="C0504D"/>
              </w:rPr>
            </w:pPr>
            <w:r w:rsidRPr="00007207">
              <w:rPr>
                <w:rFonts w:ascii="Calibri" w:hAnsi="Calibri" w:cs="Calibri"/>
                <w:color w:val="C0504D"/>
              </w:rPr>
              <w:t>ITAP 1F</w:t>
            </w:r>
          </w:p>
          <w:p w14:paraId="0368E711"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Observe teaching in practice and refer to any class data about pupil needs or requirements. How do pupils indicate the support they need? How does the teacher plan, respond or react to this? </w:t>
            </w:r>
          </w:p>
          <w:p w14:paraId="6A753630" w14:textId="77777777" w:rsidR="004C353F" w:rsidRPr="00007207" w:rsidRDefault="004C353F" w:rsidP="0016720B">
            <w:pPr>
              <w:rPr>
                <w:rFonts w:ascii="Calibri" w:hAnsi="Calibri" w:cs="Calibri"/>
                <w:color w:val="C0504D"/>
              </w:rPr>
            </w:pPr>
          </w:p>
          <w:p w14:paraId="2DACC66D" w14:textId="77777777" w:rsidR="004C353F" w:rsidRPr="00007207" w:rsidRDefault="004C353F" w:rsidP="0016720B">
            <w:pPr>
              <w:rPr>
                <w:rFonts w:ascii="Calibri" w:hAnsi="Calibri" w:cs="Calibri"/>
                <w:b/>
                <w:color w:val="000000"/>
              </w:rPr>
            </w:pPr>
            <w:r w:rsidRPr="00007207">
              <w:rPr>
                <w:rFonts w:ascii="Calibri" w:hAnsi="Calibri" w:cs="Calibri"/>
                <w:color w:val="C0504D"/>
              </w:rPr>
              <w:t>Plan and deliver an activity which is clearly adapted to the needs of the class or specific pupils. Refer to strategies delivered in subject sessions.</w:t>
            </w:r>
          </w:p>
        </w:tc>
      </w:tr>
      <w:tr w:rsidR="004C353F" w:rsidRPr="00007207" w14:paraId="102525F3" w14:textId="77777777" w:rsidTr="00E41B44">
        <w:trPr>
          <w:gridAfter w:val="1"/>
          <w:wAfter w:w="11" w:type="dxa"/>
          <w:trHeight w:val="443"/>
        </w:trPr>
        <w:tc>
          <w:tcPr>
            <w:tcW w:w="1830" w:type="dxa"/>
            <w:gridSpan w:val="3"/>
            <w:shd w:val="clear" w:color="auto" w:fill="ED7D31" w:themeFill="accent2"/>
          </w:tcPr>
          <w:p w14:paraId="6B56C816" w14:textId="77777777" w:rsidR="004C353F" w:rsidRPr="00007207" w:rsidRDefault="004C353F" w:rsidP="0016720B">
            <w:pPr>
              <w:spacing w:after="60"/>
              <w:rPr>
                <w:rFonts w:ascii="Calibri" w:hAnsi="Calibri" w:cs="Calibri"/>
                <w:b/>
                <w:color w:val="366091"/>
              </w:rPr>
            </w:pPr>
            <w:r w:rsidRPr="00007207">
              <w:rPr>
                <w:rFonts w:ascii="Calibri" w:hAnsi="Calibri" w:cs="Calibri"/>
                <w:b/>
              </w:rPr>
              <w:t>Core Area 4. Assessment</w:t>
            </w:r>
          </w:p>
          <w:p w14:paraId="7B46E0DC"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4.1 Check prior knowledge and understanding during lessons</w:t>
            </w:r>
          </w:p>
          <w:p w14:paraId="692D5546" w14:textId="77777777" w:rsidR="004C353F" w:rsidRPr="00007207" w:rsidRDefault="004C353F" w:rsidP="0016720B">
            <w:pPr>
              <w:rPr>
                <w:rFonts w:ascii="Calibri" w:hAnsi="Calibri" w:cs="Calibri"/>
                <w:b/>
              </w:rPr>
            </w:pPr>
            <w:r w:rsidRPr="00007207">
              <w:rPr>
                <w:rFonts w:ascii="Calibri" w:hAnsi="Calibri" w:cs="Calibri"/>
                <w:b/>
                <w:color w:val="366091"/>
              </w:rPr>
              <w:t xml:space="preserve">4.2 Use assessment to inform decisions </w:t>
            </w:r>
            <w:r w:rsidRPr="00007207">
              <w:rPr>
                <w:rFonts w:ascii="Calibri" w:hAnsi="Calibri" w:cs="Calibri"/>
                <w:b/>
                <w:color w:val="366091"/>
              </w:rPr>
              <w:lastRenderedPageBreak/>
              <w:t>and to challenge assumptions about young people</w:t>
            </w:r>
          </w:p>
        </w:tc>
        <w:tc>
          <w:tcPr>
            <w:tcW w:w="4305" w:type="dxa"/>
            <w:gridSpan w:val="7"/>
            <w:shd w:val="clear" w:color="auto" w:fill="FBE4D5" w:themeFill="accent2" w:themeFillTint="33"/>
          </w:tcPr>
          <w:p w14:paraId="0B2D5A4A" w14:textId="77777777" w:rsidR="004C353F" w:rsidRPr="00007207" w:rsidRDefault="004C353F" w:rsidP="0016720B">
            <w:pPr>
              <w:rPr>
                <w:rFonts w:ascii="Calibri" w:hAnsi="Calibri" w:cs="Calibri"/>
                <w:b/>
              </w:rPr>
            </w:pPr>
            <w:r w:rsidRPr="00007207">
              <w:rPr>
                <w:rFonts w:ascii="Calibri" w:hAnsi="Calibri" w:cs="Calibri"/>
              </w:rPr>
              <w:lastRenderedPageBreak/>
              <w:t xml:space="preserve">Trainees will learn how and when to check for Geographical understanding. For example, gauge what pupils already know about a specific Geographical area and know how to develop pupils further, for example from concrete thinking to developing more abstract Geographical ideas. By regular questioning strategies trainees will know how to progress their pupils’ Geographical understanding. </w:t>
            </w:r>
          </w:p>
        </w:tc>
        <w:tc>
          <w:tcPr>
            <w:tcW w:w="4305" w:type="dxa"/>
            <w:gridSpan w:val="7"/>
            <w:shd w:val="clear" w:color="auto" w:fill="FBE4D5" w:themeFill="accent2" w:themeFillTint="33"/>
          </w:tcPr>
          <w:p w14:paraId="65ED8606"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Geography learning (part 1)? </w:t>
            </w:r>
          </w:p>
          <w:p w14:paraId="643B7669" w14:textId="77777777" w:rsidR="004C353F" w:rsidRPr="00007207" w:rsidRDefault="004C353F" w:rsidP="0016720B">
            <w:pPr>
              <w:rPr>
                <w:rFonts w:ascii="Calibri" w:hAnsi="Calibri" w:cs="Calibri"/>
              </w:rPr>
            </w:pPr>
          </w:p>
          <w:p w14:paraId="583A7901" w14:textId="77777777" w:rsidR="004C353F" w:rsidRPr="00007207" w:rsidRDefault="004C353F" w:rsidP="0016720B">
            <w:pPr>
              <w:rPr>
                <w:rFonts w:ascii="Calibri" w:hAnsi="Calibri" w:cs="Calibri"/>
                <w:b/>
              </w:rPr>
            </w:pPr>
            <w:r w:rsidRPr="00007207">
              <w:rPr>
                <w:rFonts w:ascii="Calibri" w:hAnsi="Calibri" w:cs="Calibri"/>
                <w:color w:val="C0504D"/>
              </w:rPr>
              <w:t>ITAP 1H: Review a scheme of work so you are fully aware of what has been taught prior to this lesson. Design a short activity such as ‘settler’ to establish what pupils know and to ascertain any gaps in knowledge. Rehearse this activity with your cohort. Record your teaching and reflect on the outcome.</w:t>
            </w:r>
          </w:p>
        </w:tc>
        <w:tc>
          <w:tcPr>
            <w:tcW w:w="4200" w:type="dxa"/>
            <w:shd w:val="clear" w:color="auto" w:fill="FBE4D5" w:themeFill="accent2" w:themeFillTint="33"/>
          </w:tcPr>
          <w:p w14:paraId="5640F38E" w14:textId="77777777" w:rsidR="004C353F" w:rsidRPr="00007207" w:rsidRDefault="004C353F" w:rsidP="0016720B">
            <w:pPr>
              <w:rPr>
                <w:rFonts w:ascii="Calibri" w:hAnsi="Calibri" w:cs="Calibri"/>
                <w:color w:val="C0504D"/>
              </w:rPr>
            </w:pPr>
            <w:r w:rsidRPr="00007207">
              <w:rPr>
                <w:rFonts w:ascii="Calibri" w:hAnsi="Calibri" w:cs="Calibri"/>
              </w:rPr>
              <w:t>Prior knowledge and assessment.</w:t>
            </w:r>
          </w:p>
          <w:p w14:paraId="14CC6069" w14:textId="77777777" w:rsidR="004C353F" w:rsidRPr="00007207" w:rsidRDefault="004C353F" w:rsidP="0016720B">
            <w:pPr>
              <w:rPr>
                <w:rFonts w:ascii="Calibri" w:hAnsi="Calibri" w:cs="Calibri"/>
                <w:color w:val="C0504D"/>
              </w:rPr>
            </w:pPr>
          </w:p>
          <w:p w14:paraId="7F9B5D1B" w14:textId="77777777" w:rsidR="004C353F" w:rsidRPr="00007207" w:rsidRDefault="004C353F" w:rsidP="0016720B">
            <w:pPr>
              <w:rPr>
                <w:rFonts w:ascii="Calibri" w:hAnsi="Calibri" w:cs="Calibri"/>
                <w:color w:val="C0504D"/>
              </w:rPr>
            </w:pPr>
            <w:r w:rsidRPr="00007207">
              <w:rPr>
                <w:rFonts w:ascii="Calibri" w:hAnsi="Calibri" w:cs="Calibri"/>
                <w:color w:val="C0504D"/>
              </w:rPr>
              <w:t>ITAP 1H</w:t>
            </w:r>
          </w:p>
          <w:p w14:paraId="064FC129"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Using subject guidance, have a clear awareness of what pupils should know in Geography at that specific key stage and the one prior. Use this awareness to assess prior knowledge in a lesson and discuss what you find out. </w:t>
            </w:r>
          </w:p>
          <w:p w14:paraId="3CB1E82F" w14:textId="77777777" w:rsidR="004C353F" w:rsidRPr="00007207" w:rsidRDefault="004C353F" w:rsidP="0016720B">
            <w:pPr>
              <w:rPr>
                <w:rFonts w:ascii="Calibri" w:hAnsi="Calibri" w:cs="Calibri"/>
                <w:b/>
                <w:color w:val="000000"/>
              </w:rPr>
            </w:pPr>
          </w:p>
        </w:tc>
      </w:tr>
      <w:tr w:rsidR="004C353F" w:rsidRPr="00007207" w14:paraId="39D20359" w14:textId="77777777" w:rsidTr="00E41B44">
        <w:trPr>
          <w:gridAfter w:val="1"/>
          <w:wAfter w:w="11" w:type="dxa"/>
          <w:trHeight w:val="443"/>
        </w:trPr>
        <w:tc>
          <w:tcPr>
            <w:tcW w:w="1830" w:type="dxa"/>
            <w:gridSpan w:val="3"/>
            <w:shd w:val="clear" w:color="auto" w:fill="A5A5A5" w:themeFill="accent3"/>
          </w:tcPr>
          <w:p w14:paraId="7C2D8AB4" w14:textId="77777777" w:rsidR="004C353F" w:rsidRPr="00007207" w:rsidRDefault="004C353F" w:rsidP="0016720B">
            <w:pPr>
              <w:spacing w:after="60"/>
              <w:rPr>
                <w:rFonts w:ascii="Calibri" w:hAnsi="Calibri" w:cs="Calibri"/>
                <w:b/>
              </w:rPr>
            </w:pPr>
            <w:r w:rsidRPr="00007207">
              <w:rPr>
                <w:rFonts w:ascii="Calibri" w:hAnsi="Calibri" w:cs="Calibri"/>
                <w:b/>
              </w:rPr>
              <w:t>Core Area 5. Professional behaviours</w:t>
            </w:r>
          </w:p>
          <w:p w14:paraId="7A2F1AC4"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5.1 Develop as a professional through critical, reflective practice, including reading</w:t>
            </w:r>
          </w:p>
          <w:p w14:paraId="7C22C94F" w14:textId="77777777" w:rsidR="004C353F" w:rsidRPr="00007207" w:rsidRDefault="004C353F" w:rsidP="0016720B">
            <w:pPr>
              <w:spacing w:after="60"/>
              <w:rPr>
                <w:rFonts w:ascii="Calibri" w:hAnsi="Calibri" w:cs="Calibri"/>
                <w:b/>
                <w:color w:val="366091"/>
              </w:rPr>
            </w:pPr>
          </w:p>
          <w:p w14:paraId="5D91E27E" w14:textId="77777777" w:rsidR="004C353F" w:rsidRPr="00007207" w:rsidRDefault="004C353F" w:rsidP="0016720B">
            <w:pPr>
              <w:rPr>
                <w:rFonts w:ascii="Calibri" w:hAnsi="Calibri" w:cs="Calibri"/>
                <w:b/>
              </w:rPr>
            </w:pPr>
            <w:r w:rsidRPr="00007207">
              <w:rPr>
                <w:rFonts w:ascii="Calibri" w:hAnsi="Calibri" w:cs="Calibri"/>
                <w:b/>
                <w:color w:val="366091"/>
              </w:rPr>
              <w:t>5.2 Build effective working relationships to support teamwork and professional learning</w:t>
            </w:r>
          </w:p>
        </w:tc>
        <w:tc>
          <w:tcPr>
            <w:tcW w:w="4305" w:type="dxa"/>
            <w:gridSpan w:val="7"/>
            <w:shd w:val="clear" w:color="auto" w:fill="EDEDED" w:themeFill="accent3" w:themeFillTint="33"/>
          </w:tcPr>
          <w:p w14:paraId="40AAF349" w14:textId="77777777" w:rsidR="004C353F" w:rsidRPr="00007207" w:rsidRDefault="004C353F" w:rsidP="0016720B">
            <w:pPr>
              <w:rPr>
                <w:rFonts w:ascii="Calibri" w:hAnsi="Calibri" w:cs="Calibri"/>
                <w:b/>
              </w:rPr>
            </w:pPr>
            <w:r w:rsidRPr="00007207">
              <w:rPr>
                <w:rFonts w:ascii="Calibri" w:hAnsi="Calibri" w:cs="Calibri"/>
              </w:rPr>
              <w:t xml:space="preserve">Trainees will develop their teaching practice through reflective models and by engaging Geography subject bodies and associations for best practice advice. They will be encouraged to join subject bodies and school colleagues to form a community of best practice. </w:t>
            </w:r>
          </w:p>
        </w:tc>
        <w:tc>
          <w:tcPr>
            <w:tcW w:w="4305" w:type="dxa"/>
            <w:gridSpan w:val="7"/>
            <w:shd w:val="clear" w:color="auto" w:fill="EDEDED" w:themeFill="accent3" w:themeFillTint="33"/>
          </w:tcPr>
          <w:p w14:paraId="7944067E" w14:textId="77777777" w:rsidR="004C353F" w:rsidRPr="00007207" w:rsidRDefault="004C353F" w:rsidP="0016720B">
            <w:pPr>
              <w:rPr>
                <w:rFonts w:ascii="Calibri" w:hAnsi="Calibri" w:cs="Calibri"/>
              </w:rPr>
            </w:pPr>
            <w:r w:rsidRPr="00007207">
              <w:rPr>
                <w:rFonts w:ascii="Calibri" w:hAnsi="Calibri" w:cs="Calibri"/>
              </w:rPr>
              <w:t xml:space="preserve">Why do we teach Geography? </w:t>
            </w:r>
          </w:p>
          <w:p w14:paraId="41B9FAD9" w14:textId="77777777" w:rsidR="004C353F" w:rsidRPr="00007207" w:rsidRDefault="004C353F" w:rsidP="0016720B">
            <w:pPr>
              <w:rPr>
                <w:rFonts w:ascii="Calibri" w:hAnsi="Calibri" w:cs="Calibri"/>
              </w:rPr>
            </w:pPr>
            <w:r w:rsidRPr="00007207">
              <w:rPr>
                <w:rFonts w:ascii="Calibri" w:hAnsi="Calibri" w:cs="Calibri"/>
              </w:rPr>
              <w:t xml:space="preserve">What is Geography, as a subject? </w:t>
            </w:r>
          </w:p>
          <w:p w14:paraId="16D9200A" w14:textId="77777777" w:rsidR="004C353F" w:rsidRPr="00007207" w:rsidRDefault="004C353F" w:rsidP="0016720B">
            <w:pPr>
              <w:rPr>
                <w:rFonts w:ascii="Calibri" w:hAnsi="Calibri" w:cs="Calibri"/>
              </w:rPr>
            </w:pPr>
            <w:r w:rsidRPr="00007207">
              <w:rPr>
                <w:rFonts w:ascii="Calibri" w:hAnsi="Calibri" w:cs="Calibri"/>
              </w:rPr>
              <w:t xml:space="preserve">Who decides what we teach in Geography? </w:t>
            </w:r>
          </w:p>
          <w:p w14:paraId="22AEE4DE" w14:textId="77777777" w:rsidR="004C353F" w:rsidRPr="00007207" w:rsidRDefault="004C353F" w:rsidP="0016720B">
            <w:pPr>
              <w:rPr>
                <w:rFonts w:ascii="Calibri" w:hAnsi="Calibri" w:cs="Calibri"/>
              </w:rPr>
            </w:pPr>
            <w:r w:rsidRPr="00007207">
              <w:rPr>
                <w:rFonts w:ascii="Calibri" w:hAnsi="Calibri" w:cs="Calibri"/>
              </w:rPr>
              <w:t xml:space="preserve">Is Geography knowledge powerful? </w:t>
            </w:r>
          </w:p>
          <w:p w14:paraId="2A8EEC32" w14:textId="77777777" w:rsidR="004C353F" w:rsidRPr="00007207" w:rsidRDefault="004C353F" w:rsidP="0016720B">
            <w:pPr>
              <w:rPr>
                <w:rFonts w:ascii="Calibri" w:hAnsi="Calibri" w:cs="Calibri"/>
              </w:rPr>
            </w:pPr>
            <w:r w:rsidRPr="00007207">
              <w:rPr>
                <w:rFonts w:ascii="Calibri" w:hAnsi="Calibri" w:cs="Calibri"/>
              </w:rPr>
              <w:t>How is the teacher's passion for Geography made clear?</w:t>
            </w:r>
          </w:p>
          <w:p w14:paraId="480801F2" w14:textId="77777777" w:rsidR="004C353F" w:rsidRPr="00007207" w:rsidRDefault="004C353F" w:rsidP="0016720B">
            <w:pPr>
              <w:rPr>
                <w:rFonts w:ascii="Calibri" w:hAnsi="Calibri" w:cs="Calibri"/>
              </w:rPr>
            </w:pPr>
          </w:p>
          <w:p w14:paraId="763F7B33"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1G: Consider how you as a peer group collaborate as a professional body, including mutual support and encouragement, and critical discussion </w:t>
            </w:r>
            <w:r w:rsidRPr="00007207">
              <w:rPr>
                <w:rFonts w:ascii="Calibri" w:hAnsi="Calibri" w:cs="Calibri"/>
                <w:b/>
                <w:color w:val="C0504D"/>
              </w:rPr>
              <w:t xml:space="preserve">including working on the Learning, Teaching and Assessment assignment. </w:t>
            </w:r>
          </w:p>
          <w:p w14:paraId="7C664F01" w14:textId="77777777" w:rsidR="004C353F" w:rsidRPr="00007207" w:rsidRDefault="004C353F" w:rsidP="0016720B">
            <w:pPr>
              <w:rPr>
                <w:rFonts w:ascii="Calibri" w:hAnsi="Calibri" w:cs="Calibri"/>
                <w:color w:val="C0504D"/>
              </w:rPr>
            </w:pPr>
          </w:p>
          <w:p w14:paraId="7BF1E6C0" w14:textId="77777777" w:rsidR="004C353F" w:rsidRPr="00007207" w:rsidRDefault="004C353F" w:rsidP="0016720B">
            <w:pPr>
              <w:rPr>
                <w:rFonts w:ascii="Calibri" w:hAnsi="Calibri" w:cs="Calibri"/>
                <w:b/>
              </w:rPr>
            </w:pPr>
            <w:r w:rsidRPr="00007207">
              <w:rPr>
                <w:rFonts w:ascii="Calibri" w:hAnsi="Calibri" w:cs="Calibri"/>
                <w:color w:val="C0504D"/>
              </w:rPr>
              <w:t>Think about joining a subject association and attending a meeting. What can you contribute, and how does this better your understanding of teaching Geography?</w:t>
            </w:r>
          </w:p>
        </w:tc>
        <w:tc>
          <w:tcPr>
            <w:tcW w:w="4200" w:type="dxa"/>
            <w:shd w:val="clear" w:color="auto" w:fill="EDEDED" w:themeFill="accent3" w:themeFillTint="33"/>
          </w:tcPr>
          <w:p w14:paraId="0A2E4AAA" w14:textId="77777777" w:rsidR="004C353F" w:rsidRPr="00007207" w:rsidRDefault="004C353F" w:rsidP="0016720B">
            <w:pPr>
              <w:rPr>
                <w:rFonts w:ascii="Calibri" w:hAnsi="Calibri" w:cs="Calibri"/>
                <w:color w:val="C0504D"/>
              </w:rPr>
            </w:pPr>
            <w:r w:rsidRPr="00007207">
              <w:rPr>
                <w:rFonts w:ascii="Calibri" w:hAnsi="Calibri" w:cs="Calibri"/>
              </w:rPr>
              <w:t>Develop professionally.</w:t>
            </w:r>
          </w:p>
          <w:p w14:paraId="2CF3196D" w14:textId="77777777" w:rsidR="004C353F" w:rsidRPr="00007207" w:rsidRDefault="004C353F" w:rsidP="0016720B">
            <w:pPr>
              <w:rPr>
                <w:rFonts w:ascii="Calibri" w:hAnsi="Calibri" w:cs="Calibri"/>
                <w:color w:val="C0504D"/>
              </w:rPr>
            </w:pPr>
          </w:p>
          <w:p w14:paraId="052330E2" w14:textId="77777777" w:rsidR="004C353F" w:rsidRPr="00007207" w:rsidRDefault="004C353F" w:rsidP="0016720B">
            <w:pPr>
              <w:rPr>
                <w:rFonts w:ascii="Calibri" w:hAnsi="Calibri" w:cs="Calibri"/>
                <w:color w:val="C0504D"/>
              </w:rPr>
            </w:pPr>
            <w:r w:rsidRPr="00007207">
              <w:rPr>
                <w:rFonts w:ascii="Calibri" w:hAnsi="Calibri" w:cs="Calibri"/>
                <w:color w:val="C0504D"/>
              </w:rPr>
              <w:t>ITAP 1G</w:t>
            </w:r>
          </w:p>
          <w:p w14:paraId="3217101D"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Observe a department meeting in your subject area. Ascertain the importance and theme of the meeting. What key events are discussed, how are they communicated? What actions are decided on and how is action delegated in the team? </w:t>
            </w:r>
          </w:p>
        </w:tc>
      </w:tr>
      <w:tr w:rsidR="004C353F" w:rsidRPr="00007207" w14:paraId="06ACAAD5"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8D74CDE" w14:textId="77777777" w:rsidR="004C353F" w:rsidRPr="00007207" w:rsidRDefault="004C353F" w:rsidP="005C5825">
            <w:pPr>
              <w:pStyle w:val="Heading2"/>
              <w:rPr>
                <w:rFonts w:ascii="Calibri" w:hAnsi="Calibri" w:cs="Calibri"/>
              </w:rPr>
            </w:pPr>
            <w:bookmarkStart w:id="21" w:name="_Toc164964668"/>
            <w:r w:rsidRPr="00007207">
              <w:rPr>
                <w:rFonts w:ascii="Calibri" w:hAnsi="Calibri" w:cs="Calibri"/>
              </w:rPr>
              <w:t>U2/P2: Deepening understanding and impact on learning, developing agency</w:t>
            </w:r>
            <w:bookmarkEnd w:id="21"/>
          </w:p>
        </w:tc>
      </w:tr>
      <w:tr w:rsidR="004C353F" w:rsidRPr="00007207" w14:paraId="6F3105A0"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9225A1D" w14:textId="77777777" w:rsidR="004C353F" w:rsidRPr="00007207" w:rsidRDefault="004C353F" w:rsidP="0016720B">
            <w:pPr>
              <w:rPr>
                <w:rFonts w:ascii="Calibri" w:hAnsi="Calibri" w:cs="Calibri"/>
              </w:rPr>
            </w:pPr>
            <w:r w:rsidRPr="00007207">
              <w:rPr>
                <w:rFonts w:ascii="Calibri" w:hAnsi="Calibri" w:cs="Calibri"/>
              </w:rPr>
              <w:t>The table below shows the Geography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Geography.</w:t>
            </w:r>
          </w:p>
          <w:p w14:paraId="25E7CEDF" w14:textId="77777777" w:rsidR="004C353F" w:rsidRPr="00007207" w:rsidRDefault="004C353F" w:rsidP="0016720B">
            <w:pPr>
              <w:rPr>
                <w:rFonts w:ascii="Calibri" w:hAnsi="Calibri" w:cs="Calibri"/>
              </w:rPr>
            </w:pPr>
          </w:p>
          <w:p w14:paraId="48F80DAA" w14:textId="77777777" w:rsidR="004C353F" w:rsidRPr="00007207" w:rsidRDefault="004C353F" w:rsidP="0016720B">
            <w:pPr>
              <w:rPr>
                <w:rFonts w:ascii="Calibri" w:hAnsi="Calibri" w:cs="Calibri"/>
              </w:rPr>
            </w:pPr>
            <w:r w:rsidRPr="00007207">
              <w:rPr>
                <w:rFonts w:ascii="Calibri" w:hAnsi="Calibri" w:cs="Calibri"/>
              </w:rPr>
              <w:t xml:space="preserve">This table below highlights what we consider important for Geography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Geography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4C353F" w:rsidRPr="00007207" w14:paraId="2D36EE3F"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6B1C748" w14:textId="77777777" w:rsidR="004C353F" w:rsidRPr="00007207" w:rsidRDefault="004C353F" w:rsidP="0016720B">
            <w:pPr>
              <w:widowControl/>
              <w:shd w:val="clear" w:color="auto" w:fill="FFC000"/>
              <w:rPr>
                <w:rFonts w:ascii="Calibri" w:eastAsia="Times New Roman" w:hAnsi="Calibri" w:cs="Calibri"/>
              </w:rPr>
            </w:pPr>
            <w:r w:rsidRPr="00007207">
              <w:rPr>
                <w:rFonts w:ascii="Calibri" w:hAnsi="Calibri" w:cs="Calibri"/>
                <w:b/>
                <w:color w:val="000000"/>
              </w:rPr>
              <w:t>Overview of curriculum links between University sessions and Placement (U2/P2). </w:t>
            </w:r>
          </w:p>
        </w:tc>
      </w:tr>
      <w:tr w:rsidR="004C353F" w:rsidRPr="00007207" w14:paraId="296D9C31"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F5EBF9A" w14:textId="77777777" w:rsidR="004C353F" w:rsidRPr="00007207" w:rsidRDefault="004C353F" w:rsidP="0016720B">
            <w:pPr>
              <w:widowControl/>
              <w:shd w:val="clear" w:color="auto" w:fill="FFC000"/>
              <w:rPr>
                <w:rFonts w:ascii="Calibri" w:hAnsi="Calibri" w:cs="Calibri"/>
                <w:b/>
                <w:color w:val="000000"/>
              </w:rPr>
            </w:pPr>
            <w:r w:rsidRPr="00007207">
              <w:rPr>
                <w:rFonts w:ascii="Calibri" w:hAnsi="Calibri" w:cs="Calibri"/>
                <w:b/>
                <w:color w:val="000000"/>
              </w:rPr>
              <w:t>What is the intention of the Geography curriculum in U2/P2</w:t>
            </w:r>
          </w:p>
        </w:tc>
        <w:tc>
          <w:tcPr>
            <w:tcW w:w="4855" w:type="dxa"/>
            <w:gridSpan w:val="7"/>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0E9532E" w14:textId="77777777" w:rsidR="004C353F" w:rsidRPr="00007207" w:rsidRDefault="004C353F" w:rsidP="0016720B">
            <w:pPr>
              <w:widowControl/>
              <w:shd w:val="clear" w:color="auto" w:fill="FFC000"/>
              <w:rPr>
                <w:rFonts w:ascii="Calibri" w:hAnsi="Calibri" w:cs="Calibri"/>
                <w:color w:val="000000"/>
              </w:rPr>
            </w:pPr>
            <w:r w:rsidRPr="00007207">
              <w:rPr>
                <w:rFonts w:ascii="Calibri" w:hAnsi="Calibri" w:cs="Calibri"/>
                <w:b/>
                <w:color w:val="000000"/>
              </w:rPr>
              <w:t>How is the intention implemented in Geography University sessions in U2?</w:t>
            </w:r>
          </w:p>
        </w:tc>
        <w:tc>
          <w:tcPr>
            <w:tcW w:w="4942"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228FC8D" w14:textId="77777777" w:rsidR="004C353F" w:rsidRPr="00007207" w:rsidRDefault="004C353F" w:rsidP="0016720B">
            <w:pPr>
              <w:widowControl/>
              <w:shd w:val="clear" w:color="auto" w:fill="FFC000"/>
              <w:rPr>
                <w:rFonts w:ascii="Calibri" w:hAnsi="Calibri" w:cs="Calibri"/>
                <w:color w:val="000000"/>
              </w:rPr>
            </w:pPr>
            <w:r w:rsidRPr="00007207">
              <w:rPr>
                <w:rFonts w:ascii="Calibri" w:hAnsi="Calibri" w:cs="Calibri"/>
                <w:b/>
                <w:color w:val="000000"/>
              </w:rPr>
              <w:t>What should trainees be achieving in P2 to show impact in their Geography teaching, therefore making use of U2/P2 learning?</w:t>
            </w:r>
          </w:p>
        </w:tc>
      </w:tr>
      <w:tr w:rsidR="004C353F" w:rsidRPr="00007207" w14:paraId="1D22A3BA"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DE16" w14:textId="77777777" w:rsidR="004C353F" w:rsidRPr="00007207" w:rsidRDefault="004C353F" w:rsidP="0016720B">
            <w:pPr>
              <w:rPr>
                <w:rFonts w:ascii="Calibri" w:hAnsi="Calibri" w:cs="Calibri"/>
              </w:rPr>
            </w:pPr>
            <w:r w:rsidRPr="00007207">
              <w:rPr>
                <w:rFonts w:ascii="Calibri" w:hAnsi="Calibri" w:cs="Calibri"/>
              </w:rPr>
              <w:lastRenderedPageBreak/>
              <w:t xml:space="preserve">The overarching intention for U2/ P2 Geography trainees is to start appreciating what teaching school Geography means in a contrasting placement and gaining greater awareness of equality, diversity and inclusion. The intention is also to continue to develop and embed elements of their Geography practice developed in U1/P1. </w:t>
            </w:r>
          </w:p>
          <w:p w14:paraId="480DED79" w14:textId="77777777" w:rsidR="004C353F" w:rsidRPr="00007207" w:rsidRDefault="004C353F" w:rsidP="0016720B">
            <w:pPr>
              <w:rPr>
                <w:rFonts w:ascii="Calibri" w:hAnsi="Calibri" w:cs="Calibri"/>
              </w:rPr>
            </w:pPr>
          </w:p>
          <w:p w14:paraId="595C21FB" w14:textId="77777777" w:rsidR="004C353F" w:rsidRPr="00007207" w:rsidRDefault="004C353F" w:rsidP="0016720B">
            <w:pPr>
              <w:rPr>
                <w:rFonts w:ascii="Calibri" w:hAnsi="Calibri" w:cs="Calibri"/>
              </w:rPr>
            </w:pPr>
            <w:r w:rsidRPr="00007207">
              <w:rPr>
                <w:rFonts w:ascii="Calibri" w:hAnsi="Calibri" w:cs="Calibri"/>
              </w:rPr>
              <w:t xml:space="preserve">Trainees will build upon U1/P1 experience by planning, teaching and assessing a greater number of lessons in U2/P2.  They will be more specific in their Geography teaching by having a clear reference and intention to teach Geography specific pedagogy such as Geography skills.  They will plan Geography lessons which are more inclusive and better adapted to the needs of their pupils.  Trainees will be more embedded into the Geography departments and take greater roles in extracurricular activities outside of the classroom. Trainees take on more autonomy and are more effective in using research and other literature to support their thinking and practice in Geography pedagogy.  </w:t>
            </w:r>
          </w:p>
          <w:p w14:paraId="3E909105" w14:textId="77777777" w:rsidR="004C353F" w:rsidRPr="00007207" w:rsidRDefault="004C353F" w:rsidP="0016720B">
            <w:pPr>
              <w:rPr>
                <w:rFonts w:ascii="Calibri" w:hAnsi="Calibri" w:cs="Calibri"/>
              </w:rPr>
            </w:pPr>
          </w:p>
          <w:p w14:paraId="4B1849CD" w14:textId="77777777" w:rsidR="004C353F" w:rsidRPr="00007207" w:rsidRDefault="004C353F" w:rsidP="0016720B">
            <w:pPr>
              <w:rPr>
                <w:rFonts w:ascii="Calibri" w:hAnsi="Calibri" w:cs="Calibri"/>
              </w:rPr>
            </w:pPr>
          </w:p>
          <w:p w14:paraId="7DD42745" w14:textId="77777777" w:rsidR="004C353F" w:rsidRPr="00007207" w:rsidRDefault="004C353F" w:rsidP="0016720B">
            <w:pPr>
              <w:rPr>
                <w:rFonts w:ascii="Calibri" w:hAnsi="Calibri" w:cs="Calibri"/>
              </w:rPr>
            </w:pPr>
            <w:r w:rsidRPr="00007207">
              <w:rPr>
                <w:rFonts w:ascii="Calibri" w:hAnsi="Calibri" w:cs="Calibri"/>
              </w:rPr>
              <w:t xml:space="preserve"> </w:t>
            </w:r>
          </w:p>
          <w:p w14:paraId="4EF36E30" w14:textId="77777777" w:rsidR="004C353F" w:rsidRPr="00007207" w:rsidRDefault="004C353F" w:rsidP="0016720B">
            <w:pPr>
              <w:rPr>
                <w:rFonts w:ascii="Calibri" w:hAnsi="Calibri" w:cs="Calibri"/>
              </w:rPr>
            </w:pPr>
          </w:p>
          <w:p w14:paraId="6BD70578" w14:textId="77777777" w:rsidR="004C353F" w:rsidRPr="00007207" w:rsidRDefault="004C353F" w:rsidP="0016720B">
            <w:pPr>
              <w:rPr>
                <w:rFonts w:ascii="Calibri" w:hAnsi="Calibri" w:cs="Calibri"/>
              </w:rPr>
            </w:pPr>
          </w:p>
          <w:p w14:paraId="32F9CB39" w14:textId="77777777" w:rsidR="004C353F" w:rsidRPr="00007207" w:rsidRDefault="004C353F" w:rsidP="0016720B">
            <w:pPr>
              <w:rPr>
                <w:rFonts w:ascii="Calibri" w:hAnsi="Calibri" w:cs="Calibri"/>
              </w:rPr>
            </w:pPr>
          </w:p>
          <w:p w14:paraId="33F622A6" w14:textId="77777777" w:rsidR="004C353F" w:rsidRPr="00007207" w:rsidRDefault="004C353F" w:rsidP="0016720B">
            <w:pPr>
              <w:rPr>
                <w:rFonts w:ascii="Calibri" w:hAnsi="Calibri" w:cs="Calibri"/>
              </w:rPr>
            </w:pPr>
          </w:p>
        </w:tc>
        <w:tc>
          <w:tcPr>
            <w:tcW w:w="485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0516" w14:textId="77777777" w:rsidR="004C353F" w:rsidRPr="00007207" w:rsidRDefault="004C353F" w:rsidP="0016720B">
            <w:pPr>
              <w:rPr>
                <w:rFonts w:ascii="Calibri" w:hAnsi="Calibri" w:cs="Calibri"/>
              </w:rPr>
            </w:pPr>
            <w:r w:rsidRPr="00007207">
              <w:rPr>
                <w:rFonts w:ascii="Calibri" w:hAnsi="Calibri" w:cs="Calibri"/>
              </w:rPr>
              <w:t xml:space="preserve">Geography trainees will all experience the following University sessions in U2. </w:t>
            </w:r>
          </w:p>
          <w:p w14:paraId="707BDB1B" w14:textId="77777777" w:rsidR="004C353F" w:rsidRPr="00007207" w:rsidRDefault="004C353F" w:rsidP="0016720B">
            <w:pPr>
              <w:rPr>
                <w:rFonts w:ascii="Calibri" w:hAnsi="Calibri" w:cs="Calibri"/>
              </w:rPr>
            </w:pPr>
          </w:p>
          <w:p w14:paraId="5A918AE6" w14:textId="77777777" w:rsidR="004C353F" w:rsidRPr="00007207" w:rsidRDefault="004C353F" w:rsidP="0016720B">
            <w:pPr>
              <w:rPr>
                <w:rFonts w:ascii="Calibri" w:hAnsi="Calibri" w:cs="Calibri"/>
              </w:rPr>
            </w:pPr>
            <w:r w:rsidRPr="00007207">
              <w:rPr>
                <w:rFonts w:ascii="Calibri" w:hAnsi="Calibri" w:cs="Calibri"/>
              </w:rPr>
              <w:t xml:space="preserve">This explicitly delivers our Geography intention for P2. Trainees experience a range of input, lectures, seminars, readings, and practice activities that fulfil the aims of each area of focus. In chronological order, U2 focus </w:t>
            </w:r>
            <w:sdt>
              <w:sdtPr>
                <w:rPr>
                  <w:rFonts w:ascii="Calibri" w:hAnsi="Calibri" w:cs="Calibri"/>
                </w:rPr>
                <w:tag w:val="goog_rdk_0"/>
                <w:id w:val="370267722"/>
              </w:sdtPr>
              <w:sdtContent>
                <w:commentRangeStart w:id="22"/>
              </w:sdtContent>
            </w:sdt>
            <w:r w:rsidRPr="00007207">
              <w:rPr>
                <w:rFonts w:ascii="Calibri" w:hAnsi="Calibri" w:cs="Calibri"/>
                <w:color w:val="FF0000"/>
              </w:rPr>
              <w:t xml:space="preserve">questions </w:t>
            </w:r>
            <w:commentRangeEnd w:id="22"/>
            <w:r w:rsidRPr="00007207">
              <w:rPr>
                <w:rFonts w:ascii="Calibri" w:hAnsi="Calibri" w:cs="Calibri"/>
              </w:rPr>
              <w:commentReference w:id="22"/>
            </w:r>
            <w:r w:rsidRPr="00007207">
              <w:rPr>
                <w:rFonts w:ascii="Calibri" w:hAnsi="Calibri" w:cs="Calibri"/>
              </w:rPr>
              <w:t xml:space="preserve">are:  </w:t>
            </w:r>
          </w:p>
          <w:p w14:paraId="1C8A8F92" w14:textId="77777777" w:rsidR="004C353F" w:rsidRPr="00007207" w:rsidRDefault="004C353F" w:rsidP="0016720B">
            <w:pPr>
              <w:rPr>
                <w:rFonts w:ascii="Calibri" w:hAnsi="Calibri" w:cs="Calibri"/>
              </w:rPr>
            </w:pPr>
          </w:p>
          <w:p w14:paraId="0AB28ABE"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How do pupils learn Geography?</w:t>
            </w:r>
          </w:p>
          <w:p w14:paraId="7E813F0F"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 xml:space="preserve">What is Geographical </w:t>
            </w:r>
            <w:r w:rsidRPr="00007207">
              <w:rPr>
                <w:rFonts w:ascii="Calibri" w:hAnsi="Calibri" w:cs="Calibri"/>
              </w:rPr>
              <w:t>enquiry</w:t>
            </w:r>
            <w:r w:rsidRPr="00007207">
              <w:rPr>
                <w:rFonts w:ascii="Calibri" w:hAnsi="Calibri" w:cs="Calibri"/>
                <w:color w:val="000000"/>
              </w:rPr>
              <w:t>, in the classroom and fieldwork?</w:t>
            </w:r>
          </w:p>
          <w:p w14:paraId="3F5D30D0"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How does Geography support intellectual development?</w:t>
            </w:r>
          </w:p>
          <w:p w14:paraId="752679E5"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 xml:space="preserve">How </w:t>
            </w:r>
            <w:r w:rsidRPr="00007207">
              <w:rPr>
                <w:rFonts w:ascii="Calibri" w:hAnsi="Calibri" w:cs="Calibri"/>
              </w:rPr>
              <w:t xml:space="preserve">can you </w:t>
            </w:r>
            <w:r w:rsidRPr="00007207">
              <w:rPr>
                <w:rFonts w:ascii="Calibri" w:hAnsi="Calibri" w:cs="Calibri"/>
                <w:color w:val="000000"/>
              </w:rPr>
              <w:t>address misconceptions in Geography?</w:t>
            </w:r>
          </w:p>
          <w:p w14:paraId="601F3A54"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Is Geography an inclusive subject?</w:t>
            </w:r>
          </w:p>
          <w:p w14:paraId="290D9756"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How can Geography support EAL pupils?</w:t>
            </w:r>
          </w:p>
          <w:p w14:paraId="09738A86"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How can Geography support pupils with special educational needs?</w:t>
            </w:r>
          </w:p>
          <w:p w14:paraId="3095E6B6"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address social class and gender representations in Geography?</w:t>
            </w:r>
          </w:p>
          <w:p w14:paraId="01C09828"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adapt Geography teaching to pupils’ needs better in Placement 2?</w:t>
            </w:r>
          </w:p>
          <w:p w14:paraId="5499E74F"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2F4BA50F" w14:textId="77777777" w:rsidR="004C353F" w:rsidRPr="00007207" w:rsidRDefault="004C353F" w:rsidP="00BE4DFE">
            <w:pPr>
              <w:numPr>
                <w:ilvl w:val="0"/>
                <w:numId w:val="12"/>
              </w:numPr>
              <w:pBdr>
                <w:top w:val="nil"/>
                <w:left w:val="nil"/>
                <w:bottom w:val="nil"/>
                <w:right w:val="nil"/>
                <w:between w:val="nil"/>
              </w:pBdr>
              <w:ind w:left="350" w:hanging="350"/>
              <w:rPr>
                <w:rFonts w:ascii="Calibri" w:hAnsi="Calibri" w:cs="Calibri"/>
                <w:color w:val="000000"/>
              </w:rPr>
            </w:pPr>
            <w:r w:rsidRPr="00007207">
              <w:rPr>
                <w:rFonts w:ascii="Calibri" w:hAnsi="Calibri" w:cs="Calibri"/>
                <w:color w:val="000000"/>
              </w:rPr>
              <w:t>Practical strategies for success in teaching Geography.</w:t>
            </w:r>
          </w:p>
          <w:p w14:paraId="0407F563" w14:textId="77777777" w:rsidR="004C353F" w:rsidRPr="00007207" w:rsidRDefault="004C353F" w:rsidP="0016720B">
            <w:pPr>
              <w:rPr>
                <w:rFonts w:ascii="Calibri" w:hAnsi="Calibri" w:cs="Calibri"/>
              </w:rPr>
            </w:pPr>
          </w:p>
          <w:p w14:paraId="405D8EA3" w14:textId="77777777" w:rsidR="004C353F" w:rsidRPr="00007207" w:rsidRDefault="004C353F" w:rsidP="0016720B">
            <w:pPr>
              <w:rPr>
                <w:rFonts w:ascii="Calibri" w:hAnsi="Calibri" w:cs="Calibri"/>
              </w:rPr>
            </w:pPr>
          </w:p>
          <w:p w14:paraId="6035DB7B" w14:textId="77777777" w:rsidR="004C353F" w:rsidRPr="00007207" w:rsidRDefault="004C353F" w:rsidP="0016720B">
            <w:pPr>
              <w:rPr>
                <w:rFonts w:ascii="Calibri" w:hAnsi="Calibri" w:cs="Calibri"/>
              </w:rPr>
            </w:pPr>
          </w:p>
        </w:tc>
        <w:tc>
          <w:tcPr>
            <w:tcW w:w="494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1D67A" w14:textId="77777777" w:rsidR="004C353F" w:rsidRPr="00007207" w:rsidRDefault="004C353F" w:rsidP="0016720B">
            <w:pPr>
              <w:rPr>
                <w:rFonts w:ascii="Calibri" w:hAnsi="Calibri" w:cs="Calibri"/>
              </w:rPr>
            </w:pPr>
            <w:r w:rsidRPr="00007207">
              <w:rPr>
                <w:rFonts w:ascii="Calibri" w:hAnsi="Calibri" w:cs="Calibri"/>
              </w:rPr>
              <w:t>Geography trainees should be able to demonstrate the following areas of impact:</w:t>
            </w:r>
          </w:p>
          <w:p w14:paraId="4BFDC329" w14:textId="77777777" w:rsidR="004C353F" w:rsidRPr="00007207" w:rsidRDefault="004C353F" w:rsidP="0016720B">
            <w:pPr>
              <w:rPr>
                <w:rFonts w:ascii="Calibri" w:hAnsi="Calibri" w:cs="Calibri"/>
              </w:rPr>
            </w:pPr>
          </w:p>
          <w:p w14:paraId="6134E89D" w14:textId="77777777" w:rsidR="004C353F" w:rsidRPr="00007207" w:rsidRDefault="004C353F" w:rsidP="0016720B">
            <w:pPr>
              <w:rPr>
                <w:rFonts w:ascii="Calibri" w:hAnsi="Calibri" w:cs="Calibri"/>
              </w:rPr>
            </w:pPr>
            <w:r w:rsidRPr="00007207">
              <w:rPr>
                <w:rFonts w:ascii="Calibri" w:hAnsi="Calibri" w:cs="Calibri"/>
              </w:rPr>
              <w:t xml:space="preserve">Trainees should now have a sound understanding of what it means to be a member of teaching staff in a Geography department, be better at engaging with colleagues and </w:t>
            </w:r>
            <w:r w:rsidRPr="00007207">
              <w:rPr>
                <w:rFonts w:ascii="Calibri" w:hAnsi="Calibri" w:cs="Calibri"/>
                <w:color w:val="FF0000"/>
              </w:rPr>
              <w:t xml:space="preserve">participating </w:t>
            </w:r>
            <w:r w:rsidRPr="00007207">
              <w:rPr>
                <w:rFonts w:ascii="Calibri" w:hAnsi="Calibri" w:cs="Calibri"/>
              </w:rPr>
              <w:t>in all meetings, such as Geography subject meetings, CPD etc.</w:t>
            </w:r>
          </w:p>
          <w:p w14:paraId="45CCBE61" w14:textId="77777777" w:rsidR="004C353F" w:rsidRPr="00007207" w:rsidRDefault="004C353F" w:rsidP="0016720B">
            <w:pPr>
              <w:rPr>
                <w:rFonts w:ascii="Calibri" w:hAnsi="Calibri" w:cs="Calibri"/>
              </w:rPr>
            </w:pPr>
          </w:p>
          <w:p w14:paraId="5AB065EE" w14:textId="77777777" w:rsidR="004C353F" w:rsidRPr="00007207" w:rsidRDefault="004C353F" w:rsidP="0016720B">
            <w:pPr>
              <w:rPr>
                <w:rFonts w:ascii="Calibri" w:hAnsi="Calibri" w:cs="Calibri"/>
              </w:rPr>
            </w:pPr>
            <w:r w:rsidRPr="00007207">
              <w:rPr>
                <w:rFonts w:ascii="Calibri" w:hAnsi="Calibri" w:cs="Calibri"/>
              </w:rPr>
              <w:t xml:space="preserve">All Geography trainees should identify good practice of experienced Geography teachers and reflect on their observation in the light of the core focus </w:t>
            </w:r>
            <w:r w:rsidRPr="00007207">
              <w:rPr>
                <w:rFonts w:ascii="Calibri" w:hAnsi="Calibri" w:cs="Calibri"/>
                <w:color w:val="FF0000"/>
              </w:rPr>
              <w:t xml:space="preserve">questions </w:t>
            </w:r>
            <w:r w:rsidRPr="00007207">
              <w:rPr>
                <w:rFonts w:ascii="Calibri" w:hAnsi="Calibri" w:cs="Calibri"/>
              </w:rPr>
              <w:t xml:space="preserve">from U2, therefore effectively deepening their understanding of school Geography. </w:t>
            </w:r>
          </w:p>
          <w:p w14:paraId="3C433B5F" w14:textId="77777777" w:rsidR="004C353F" w:rsidRPr="00007207" w:rsidRDefault="004C353F" w:rsidP="0016720B">
            <w:pPr>
              <w:rPr>
                <w:rFonts w:ascii="Calibri" w:hAnsi="Calibri" w:cs="Calibri"/>
              </w:rPr>
            </w:pPr>
          </w:p>
          <w:p w14:paraId="7A49722A" w14:textId="77777777" w:rsidR="004C353F" w:rsidRPr="00007207" w:rsidRDefault="004C353F" w:rsidP="0016720B">
            <w:pPr>
              <w:rPr>
                <w:rFonts w:ascii="Calibri" w:hAnsi="Calibri" w:cs="Calibri"/>
              </w:rPr>
            </w:pPr>
            <w:r w:rsidRPr="00007207">
              <w:rPr>
                <w:rFonts w:ascii="Calibri" w:hAnsi="Calibri" w:cs="Calibri"/>
              </w:rPr>
              <w:t xml:space="preserve">They should have access to KS3, KS4 and A level schemes of work, and be competently planning more original lessons. They are effective in planning whole lessons considering focus areas from U2, such as how Geography teaching can be more inclusive. </w:t>
            </w:r>
          </w:p>
          <w:p w14:paraId="6EADC079" w14:textId="77777777" w:rsidR="004C353F" w:rsidRPr="00007207" w:rsidRDefault="004C353F" w:rsidP="0016720B">
            <w:pPr>
              <w:rPr>
                <w:rFonts w:ascii="Calibri" w:hAnsi="Calibri" w:cs="Calibri"/>
              </w:rPr>
            </w:pPr>
          </w:p>
          <w:p w14:paraId="1ABDCEAE" w14:textId="77777777" w:rsidR="004C353F" w:rsidRPr="00007207" w:rsidRDefault="004C353F" w:rsidP="0016720B">
            <w:pPr>
              <w:rPr>
                <w:rFonts w:ascii="Calibri" w:hAnsi="Calibri" w:cs="Calibri"/>
              </w:rPr>
            </w:pPr>
            <w:r w:rsidRPr="00007207">
              <w:rPr>
                <w:rFonts w:ascii="Calibri" w:hAnsi="Calibri" w:cs="Calibri"/>
              </w:rPr>
              <w:t xml:space="preserve">Trainees’ Geography lessons should now demonstrate good understanding of curriculum requirements, powerful knowledge concepts in Geography, clear relevance and enthusiasm for the subject. </w:t>
            </w:r>
          </w:p>
          <w:p w14:paraId="7EAEB243" w14:textId="77777777" w:rsidR="004C353F" w:rsidRPr="00007207" w:rsidRDefault="004C353F" w:rsidP="0016720B">
            <w:pPr>
              <w:rPr>
                <w:rFonts w:ascii="Calibri" w:hAnsi="Calibri" w:cs="Calibri"/>
              </w:rPr>
            </w:pPr>
          </w:p>
          <w:p w14:paraId="0EF9B85E" w14:textId="4C67C079" w:rsidR="00E41B44" w:rsidRPr="00007207" w:rsidRDefault="004C353F" w:rsidP="0016720B">
            <w:pPr>
              <w:rPr>
                <w:rFonts w:ascii="Calibri" w:hAnsi="Calibri" w:cs="Calibri"/>
              </w:rPr>
            </w:pPr>
            <w:r w:rsidRPr="00007207">
              <w:rPr>
                <w:rFonts w:ascii="Calibri" w:hAnsi="Calibri" w:cs="Calibri"/>
              </w:rPr>
              <w:t xml:space="preserve">Lessons should be planned to facilitate good progression through effective adaptive teaching, drawing on taxonomies such as Bloom. Geography trainees in placement will be expected to have an awareness of how pupils are making progress in Geography. Trainees are now competently able to follow and make adaptations in using Geography schemes of work. </w:t>
            </w:r>
          </w:p>
        </w:tc>
      </w:tr>
      <w:tr w:rsidR="004C353F" w:rsidRPr="00007207" w14:paraId="0D6C2871" w14:textId="77777777" w:rsidTr="0016720B">
        <w:trPr>
          <w:trHeight w:val="240"/>
        </w:trPr>
        <w:tc>
          <w:tcPr>
            <w:tcW w:w="14651" w:type="dxa"/>
            <w:gridSpan w:val="19"/>
            <w:shd w:val="clear" w:color="auto" w:fill="FFC000"/>
          </w:tcPr>
          <w:p w14:paraId="54EFC52D" w14:textId="77777777" w:rsidR="004C353F" w:rsidRPr="00007207" w:rsidRDefault="004C353F" w:rsidP="0016720B">
            <w:pPr>
              <w:spacing w:line="276" w:lineRule="auto"/>
              <w:rPr>
                <w:rFonts w:ascii="Calibri" w:hAnsi="Calibri" w:cs="Calibri"/>
                <w:b/>
              </w:rPr>
            </w:pPr>
            <w:r w:rsidRPr="00007207">
              <w:rPr>
                <w:rFonts w:ascii="Calibri" w:hAnsi="Calibri" w:cs="Calibri"/>
                <w:b/>
              </w:rPr>
              <w:t>Curriculum links between U2 and P2 - for each area of the UoM Curriculum</w:t>
            </w:r>
          </w:p>
        </w:tc>
      </w:tr>
      <w:tr w:rsidR="004C353F" w:rsidRPr="00007207" w14:paraId="72DF730A" w14:textId="77777777" w:rsidTr="0016720B">
        <w:trPr>
          <w:trHeight w:val="1598"/>
        </w:trPr>
        <w:tc>
          <w:tcPr>
            <w:tcW w:w="1635" w:type="dxa"/>
            <w:shd w:val="clear" w:color="auto" w:fill="FFC000"/>
          </w:tcPr>
          <w:p w14:paraId="09582968" w14:textId="77777777" w:rsidR="004C353F" w:rsidRPr="00007207" w:rsidRDefault="004C353F" w:rsidP="0016720B">
            <w:pPr>
              <w:rPr>
                <w:rFonts w:ascii="Calibri" w:hAnsi="Calibri" w:cs="Calibri"/>
                <w:b/>
              </w:rPr>
            </w:pPr>
            <w:r w:rsidRPr="00007207">
              <w:rPr>
                <w:rFonts w:ascii="Calibri" w:hAnsi="Calibri" w:cs="Calibri"/>
                <w:b/>
              </w:rPr>
              <w:lastRenderedPageBreak/>
              <w:t>Overarching Intention of our UoM curriculum for U2/P2 – Standard across all subjects</w:t>
            </w:r>
          </w:p>
        </w:tc>
        <w:tc>
          <w:tcPr>
            <w:tcW w:w="4290" w:type="dxa"/>
            <w:gridSpan w:val="7"/>
            <w:shd w:val="clear" w:color="auto" w:fill="FFC000"/>
          </w:tcPr>
          <w:p w14:paraId="163930A8" w14:textId="77777777" w:rsidR="004C353F" w:rsidRPr="00007207" w:rsidRDefault="004C353F" w:rsidP="0016720B">
            <w:pPr>
              <w:rPr>
                <w:rFonts w:ascii="Calibri" w:hAnsi="Calibri" w:cs="Calibri"/>
              </w:rPr>
            </w:pPr>
            <w:r w:rsidRPr="00007207">
              <w:rPr>
                <w:rFonts w:ascii="Calibri" w:hAnsi="Calibri" w:cs="Calibri"/>
                <w:b/>
              </w:rPr>
              <w:t>Link to UoM Geography intention U2/P2</w:t>
            </w:r>
            <w:r w:rsidRPr="00007207">
              <w:rPr>
                <w:rFonts w:ascii="Calibri" w:hAnsi="Calibri" w:cs="Calibri"/>
              </w:rPr>
              <w:t xml:space="preserve">. </w:t>
            </w:r>
          </w:p>
          <w:p w14:paraId="2B0C6783" w14:textId="77777777" w:rsidR="004C353F" w:rsidRPr="00007207" w:rsidRDefault="004C353F" w:rsidP="0016720B">
            <w:pPr>
              <w:rPr>
                <w:rFonts w:ascii="Calibri" w:hAnsi="Calibri" w:cs="Calibri"/>
              </w:rPr>
            </w:pPr>
          </w:p>
          <w:p w14:paraId="15EBD533" w14:textId="77777777" w:rsidR="004C353F" w:rsidRPr="00007207" w:rsidRDefault="004C353F" w:rsidP="0016720B">
            <w:pPr>
              <w:rPr>
                <w:rFonts w:ascii="Calibri" w:hAnsi="Calibri" w:cs="Calibri"/>
              </w:rPr>
            </w:pPr>
            <w:r w:rsidRPr="00007207">
              <w:rPr>
                <w:rFonts w:ascii="Calibri" w:hAnsi="Calibri" w:cs="Calibri"/>
              </w:rPr>
              <w:t>It is our intention that trainees in Geography:</w:t>
            </w:r>
          </w:p>
          <w:p w14:paraId="135EB961" w14:textId="77777777" w:rsidR="004C353F" w:rsidRPr="00007207" w:rsidRDefault="004C353F" w:rsidP="0016720B">
            <w:pPr>
              <w:rPr>
                <w:rFonts w:ascii="Calibri" w:hAnsi="Calibri" w:cs="Calibri"/>
              </w:rPr>
            </w:pPr>
          </w:p>
          <w:p w14:paraId="33FA8C64" w14:textId="77777777" w:rsidR="004C353F" w:rsidRPr="00007207" w:rsidRDefault="004C353F" w:rsidP="0016720B">
            <w:pPr>
              <w:rPr>
                <w:rFonts w:ascii="Calibri" w:hAnsi="Calibri" w:cs="Calibri"/>
              </w:rPr>
            </w:pPr>
          </w:p>
        </w:tc>
        <w:tc>
          <w:tcPr>
            <w:tcW w:w="4425" w:type="dxa"/>
            <w:gridSpan w:val="8"/>
            <w:shd w:val="clear" w:color="auto" w:fill="FFC000"/>
          </w:tcPr>
          <w:p w14:paraId="2DE89D1D" w14:textId="77777777" w:rsidR="004C353F" w:rsidRPr="00007207" w:rsidRDefault="004C353F" w:rsidP="0016720B">
            <w:pPr>
              <w:rPr>
                <w:rFonts w:ascii="Calibri" w:hAnsi="Calibri" w:cs="Calibri"/>
                <w:b/>
              </w:rPr>
            </w:pPr>
            <w:r w:rsidRPr="00007207">
              <w:rPr>
                <w:rFonts w:ascii="Calibri" w:hAnsi="Calibri" w:cs="Calibri"/>
                <w:b/>
              </w:rPr>
              <w:t>How is this addressed in Geography University 2 (U2)?</w:t>
            </w:r>
          </w:p>
          <w:p w14:paraId="4FE031A2" w14:textId="77777777" w:rsidR="004C353F" w:rsidRPr="00007207" w:rsidRDefault="004C353F" w:rsidP="0016720B">
            <w:pPr>
              <w:rPr>
                <w:rFonts w:ascii="Calibri" w:hAnsi="Calibri" w:cs="Calibri"/>
              </w:rPr>
            </w:pPr>
          </w:p>
          <w:p w14:paraId="66DCF45B" w14:textId="77777777" w:rsidR="004C353F" w:rsidRPr="00007207" w:rsidRDefault="004C353F" w:rsidP="0016720B">
            <w:pPr>
              <w:rPr>
                <w:rFonts w:ascii="Calibri" w:hAnsi="Calibri" w:cs="Calibri"/>
              </w:rPr>
            </w:pPr>
            <w:r w:rsidRPr="00007207">
              <w:rPr>
                <w:rFonts w:ascii="Calibri" w:hAnsi="Calibri" w:cs="Calibri"/>
              </w:rPr>
              <w:t>These intentions will be realised as Geography trainees address the following key questions, and through related Intensive Teacher and Practice (ITAP) days.</w:t>
            </w:r>
          </w:p>
        </w:tc>
        <w:tc>
          <w:tcPr>
            <w:tcW w:w="4301" w:type="dxa"/>
            <w:gridSpan w:val="3"/>
            <w:shd w:val="clear" w:color="auto" w:fill="FFC000"/>
          </w:tcPr>
          <w:p w14:paraId="45974576" w14:textId="77777777" w:rsidR="004C353F" w:rsidRPr="00007207" w:rsidRDefault="004C353F" w:rsidP="0016720B">
            <w:pPr>
              <w:rPr>
                <w:rFonts w:ascii="Calibri" w:hAnsi="Calibri" w:cs="Calibri"/>
                <w:b/>
              </w:rPr>
            </w:pPr>
            <w:r w:rsidRPr="00007207">
              <w:rPr>
                <w:rFonts w:ascii="Calibri" w:hAnsi="Calibri" w:cs="Calibri"/>
                <w:b/>
              </w:rPr>
              <w:t>How is impact developed in Geography Placement 2 (P2)?</w:t>
            </w:r>
          </w:p>
          <w:p w14:paraId="5750AA1D" w14:textId="77777777" w:rsidR="004C353F" w:rsidRPr="00007207" w:rsidRDefault="004C353F" w:rsidP="0016720B">
            <w:pPr>
              <w:rPr>
                <w:rFonts w:ascii="Calibri" w:hAnsi="Calibri" w:cs="Calibri"/>
                <w:b/>
              </w:rPr>
            </w:pPr>
          </w:p>
          <w:p w14:paraId="4C9B0A1A" w14:textId="77777777" w:rsidR="004C353F" w:rsidRPr="00007207" w:rsidRDefault="004C353F" w:rsidP="0016720B">
            <w:pPr>
              <w:rPr>
                <w:rFonts w:ascii="Calibri" w:hAnsi="Calibri" w:cs="Calibri"/>
              </w:rPr>
            </w:pPr>
            <w:r w:rsidRPr="00007207">
              <w:rPr>
                <w:rFonts w:ascii="Calibri" w:hAnsi="Calibri" w:cs="Calibri"/>
              </w:rPr>
              <w:t>The impact of the curriculum will be developed as the Geography trainee critically engages with the key questions and ITAP themes in the context of their placement 2 school or college.</w:t>
            </w:r>
          </w:p>
        </w:tc>
      </w:tr>
      <w:tr w:rsidR="004C353F" w:rsidRPr="00007207" w14:paraId="19442E41" w14:textId="77777777" w:rsidTr="00DD669C">
        <w:trPr>
          <w:trHeight w:val="279"/>
        </w:trPr>
        <w:tc>
          <w:tcPr>
            <w:tcW w:w="1635" w:type="dxa"/>
            <w:shd w:val="clear" w:color="auto" w:fill="FFD966" w:themeFill="accent4" w:themeFillTint="99"/>
          </w:tcPr>
          <w:p w14:paraId="014D408C" w14:textId="77777777" w:rsidR="004C353F" w:rsidRPr="00007207" w:rsidRDefault="004C353F" w:rsidP="0016720B">
            <w:pPr>
              <w:rPr>
                <w:rFonts w:ascii="Calibri" w:hAnsi="Calibri" w:cs="Calibri"/>
                <w:b/>
                <w:color w:val="366091"/>
              </w:rPr>
            </w:pPr>
            <w:r w:rsidRPr="00007207">
              <w:rPr>
                <w:rFonts w:ascii="Calibri" w:hAnsi="Calibri" w:cs="Calibri"/>
                <w:b/>
              </w:rPr>
              <w:t>Core Area 1. Teacher Expectations</w:t>
            </w:r>
            <w:r w:rsidRPr="00007207">
              <w:rPr>
                <w:rFonts w:ascii="Calibri" w:hAnsi="Calibri" w:cs="Calibri"/>
                <w:b/>
                <w:color w:val="366091"/>
              </w:rPr>
              <w:t xml:space="preserve"> </w:t>
            </w:r>
          </w:p>
          <w:p w14:paraId="0BB1DC5B" w14:textId="77777777" w:rsidR="004C353F" w:rsidRPr="00007207" w:rsidRDefault="004C353F" w:rsidP="0016720B">
            <w:pPr>
              <w:rPr>
                <w:rFonts w:ascii="Calibri" w:hAnsi="Calibri" w:cs="Calibri"/>
                <w:b/>
                <w:color w:val="366091"/>
              </w:rPr>
            </w:pPr>
          </w:p>
          <w:p w14:paraId="415F49F4" w14:textId="77777777" w:rsidR="004C353F" w:rsidRPr="00007207" w:rsidRDefault="004C353F" w:rsidP="0016720B">
            <w:pPr>
              <w:rPr>
                <w:rFonts w:ascii="Calibri" w:hAnsi="Calibri" w:cs="Calibri"/>
                <w:b/>
              </w:rPr>
            </w:pPr>
            <w:r w:rsidRPr="00007207">
              <w:rPr>
                <w:rFonts w:ascii="Calibri" w:hAnsi="Calibri" w:cs="Calibri"/>
                <w:b/>
                <w:color w:val="366091"/>
              </w:rPr>
              <w:t>1.1.2 Demonstrate consistently high expectations of attitudes, values, behaviour and progress</w:t>
            </w:r>
          </w:p>
        </w:tc>
        <w:tc>
          <w:tcPr>
            <w:tcW w:w="4290" w:type="dxa"/>
            <w:gridSpan w:val="7"/>
            <w:shd w:val="clear" w:color="auto" w:fill="F8EFC5"/>
          </w:tcPr>
          <w:p w14:paraId="7FA4F223" w14:textId="77777777" w:rsidR="004C353F" w:rsidRPr="00007207" w:rsidRDefault="004C353F" w:rsidP="0016720B">
            <w:pPr>
              <w:rPr>
                <w:rFonts w:ascii="Calibri" w:hAnsi="Calibri" w:cs="Calibri"/>
                <w:b/>
              </w:rPr>
            </w:pPr>
            <w:r w:rsidRPr="00007207">
              <w:rPr>
                <w:rFonts w:ascii="Calibri" w:hAnsi="Calibri" w:cs="Calibri"/>
              </w:rPr>
              <w:t xml:space="preserve">Geography trainees will plan lessons using objectives and outcomes that inspire progression in Geography. Lessons will be inclusive in content and material. High expectations are used to plan engaging activities that encourage learning and keenness to progress in Geography. </w:t>
            </w:r>
          </w:p>
        </w:tc>
        <w:tc>
          <w:tcPr>
            <w:tcW w:w="4425" w:type="dxa"/>
            <w:gridSpan w:val="8"/>
            <w:shd w:val="clear" w:color="auto" w:fill="F8EFC5"/>
          </w:tcPr>
          <w:p w14:paraId="75EA1ECD" w14:textId="77777777" w:rsidR="004C353F" w:rsidRPr="00007207" w:rsidRDefault="004C353F" w:rsidP="0016720B">
            <w:pPr>
              <w:rPr>
                <w:rFonts w:ascii="Calibri" w:hAnsi="Calibri" w:cs="Calibri"/>
              </w:rPr>
            </w:pPr>
            <w:r w:rsidRPr="00007207">
              <w:rPr>
                <w:rFonts w:ascii="Calibri" w:hAnsi="Calibri" w:cs="Calibri"/>
                <w:color w:val="000000"/>
              </w:rPr>
              <w:t>How does Geography support intellectual development?</w:t>
            </w:r>
          </w:p>
          <w:p w14:paraId="31AC8281" w14:textId="77777777" w:rsidR="004C353F" w:rsidRPr="00007207" w:rsidRDefault="004C353F" w:rsidP="0016720B">
            <w:pPr>
              <w:rPr>
                <w:rFonts w:ascii="Calibri" w:hAnsi="Calibri" w:cs="Calibri"/>
              </w:rPr>
            </w:pPr>
          </w:p>
          <w:p w14:paraId="42175539" w14:textId="77777777" w:rsidR="004C353F" w:rsidRPr="00007207" w:rsidRDefault="004C353F" w:rsidP="0016720B">
            <w:pPr>
              <w:rPr>
                <w:rFonts w:ascii="Calibri" w:hAnsi="Calibri" w:cs="Calibri"/>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address social class and gender representations in Geography?</w:t>
            </w:r>
          </w:p>
          <w:p w14:paraId="142D34B1" w14:textId="77777777" w:rsidR="004C353F" w:rsidRPr="00007207" w:rsidRDefault="004C353F" w:rsidP="0016720B">
            <w:pPr>
              <w:rPr>
                <w:rFonts w:ascii="Calibri" w:hAnsi="Calibri" w:cs="Calibri"/>
              </w:rPr>
            </w:pPr>
          </w:p>
          <w:p w14:paraId="254B1AA2" w14:textId="77777777" w:rsidR="004C353F" w:rsidRPr="00007207" w:rsidRDefault="004C353F" w:rsidP="0016720B">
            <w:pPr>
              <w:rPr>
                <w:rFonts w:ascii="Calibri" w:hAnsi="Calibri" w:cs="Calibri"/>
              </w:rPr>
            </w:pPr>
          </w:p>
          <w:p w14:paraId="4D497265" w14:textId="77777777" w:rsidR="004C353F" w:rsidRPr="00007207" w:rsidRDefault="004C353F" w:rsidP="0016720B">
            <w:pPr>
              <w:rPr>
                <w:rFonts w:ascii="Calibri" w:hAnsi="Calibri" w:cs="Calibri"/>
                <w:color w:val="C0504D"/>
              </w:rPr>
            </w:pPr>
            <w:r w:rsidRPr="00007207">
              <w:rPr>
                <w:rFonts w:ascii="Calibri" w:hAnsi="Calibri" w:cs="Calibri"/>
                <w:color w:val="C0504D"/>
              </w:rPr>
              <w:t>ITAP 2A: Trainees review schemes of work and identify what the nature of geographical education is, identifying key concepts and forms of knowledge. Trainees should increase awareness of how locational knowledge, place knowledge and understanding of environmental, human and physical processes with geographical skills are planned for. How do these criteria create high expectations in Geography?</w:t>
            </w:r>
          </w:p>
          <w:p w14:paraId="15B679B7" w14:textId="77777777" w:rsidR="004C353F" w:rsidRPr="00007207" w:rsidRDefault="004C353F" w:rsidP="0016720B">
            <w:pPr>
              <w:rPr>
                <w:rFonts w:ascii="Calibri" w:hAnsi="Calibri" w:cs="Calibri"/>
                <w:color w:val="C00000"/>
              </w:rPr>
            </w:pPr>
          </w:p>
          <w:p w14:paraId="14681FF9"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Trainees read literature and research areas of inclusive Geography. Trainees understand that Geography learning starts from an early age. A sense of belonging is important: trainees should practise in sessions how the sense of place and belonging is developed in Geography and how comparing to other places allows for place knowledge development. </w:t>
            </w:r>
          </w:p>
          <w:p w14:paraId="713FB029" w14:textId="77777777" w:rsidR="004C353F" w:rsidRPr="00007207" w:rsidRDefault="004C353F" w:rsidP="0016720B">
            <w:pPr>
              <w:rPr>
                <w:rFonts w:ascii="Calibri" w:hAnsi="Calibri" w:cs="Calibri"/>
                <w:b/>
              </w:rPr>
            </w:pPr>
          </w:p>
        </w:tc>
        <w:tc>
          <w:tcPr>
            <w:tcW w:w="4301" w:type="dxa"/>
            <w:gridSpan w:val="3"/>
            <w:shd w:val="clear" w:color="auto" w:fill="F8EFC5"/>
          </w:tcPr>
          <w:p w14:paraId="33561A31" w14:textId="77777777" w:rsidR="004C353F" w:rsidRPr="00007207" w:rsidRDefault="004C353F" w:rsidP="0016720B">
            <w:pPr>
              <w:rPr>
                <w:rFonts w:ascii="Calibri" w:hAnsi="Calibri" w:cs="Calibri"/>
                <w:b/>
              </w:rPr>
            </w:pPr>
            <w:r w:rsidRPr="00007207">
              <w:rPr>
                <w:rFonts w:ascii="Calibri" w:hAnsi="Calibri" w:cs="Calibri"/>
                <w:b/>
              </w:rPr>
              <w:t xml:space="preserve">Consistent High Expectations </w:t>
            </w:r>
          </w:p>
          <w:p w14:paraId="0937A90A" w14:textId="77777777" w:rsidR="004C353F" w:rsidRPr="00007207" w:rsidRDefault="004C353F" w:rsidP="0016720B">
            <w:pPr>
              <w:rPr>
                <w:rFonts w:ascii="Calibri" w:hAnsi="Calibri" w:cs="Calibri"/>
                <w:b/>
              </w:rPr>
            </w:pPr>
          </w:p>
          <w:p w14:paraId="375C92F0" w14:textId="77777777" w:rsidR="004C353F" w:rsidRPr="00007207" w:rsidRDefault="004C353F" w:rsidP="0016720B">
            <w:pPr>
              <w:rPr>
                <w:rFonts w:ascii="Calibri" w:hAnsi="Calibri" w:cs="Calibri"/>
                <w:color w:val="C00000"/>
              </w:rPr>
            </w:pPr>
          </w:p>
          <w:p w14:paraId="757DE4C4" w14:textId="77777777" w:rsidR="004C353F" w:rsidRPr="00007207" w:rsidRDefault="004C353F" w:rsidP="0016720B">
            <w:pPr>
              <w:rPr>
                <w:rFonts w:ascii="Calibri" w:hAnsi="Calibri" w:cs="Calibri"/>
                <w:color w:val="C0504D"/>
              </w:rPr>
            </w:pPr>
            <w:r w:rsidRPr="00007207">
              <w:rPr>
                <w:rFonts w:ascii="Calibri" w:hAnsi="Calibri" w:cs="Calibri"/>
                <w:color w:val="C0504D"/>
              </w:rPr>
              <w:t>ITAP 2A</w:t>
            </w:r>
          </w:p>
          <w:p w14:paraId="79BE1C66"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Good Geography teaching develops pupils' ideas of place, being able to learn about new places, locations and processes. Trainees need to observe, rehearse and practice linking already-known places to new ones in more sophisticated ways through a variety of activities. </w:t>
            </w:r>
          </w:p>
          <w:p w14:paraId="0D547629" w14:textId="77777777" w:rsidR="004C353F" w:rsidRPr="00007207" w:rsidRDefault="004C353F" w:rsidP="0016720B">
            <w:pPr>
              <w:rPr>
                <w:rFonts w:ascii="Calibri" w:hAnsi="Calibri" w:cs="Calibri"/>
                <w:color w:val="C0504D"/>
              </w:rPr>
            </w:pPr>
          </w:p>
          <w:p w14:paraId="7C45B52B" w14:textId="77777777" w:rsidR="004C353F" w:rsidRPr="00007207" w:rsidRDefault="004C353F" w:rsidP="0016720B">
            <w:pPr>
              <w:rPr>
                <w:rFonts w:ascii="Calibri" w:hAnsi="Calibri" w:cs="Calibri"/>
                <w:b/>
              </w:rPr>
            </w:pPr>
            <w:r w:rsidRPr="00007207">
              <w:rPr>
                <w:rFonts w:ascii="Calibri" w:hAnsi="Calibri" w:cs="Calibri"/>
                <w:color w:val="C0504D"/>
              </w:rPr>
              <w:t xml:space="preserve">Trainees in placement make time to observe experienced Geography teachers who set high expectations in their planning and teaching. They then practise and review these activities over the contrasting school placement in their own Geography classes. </w:t>
            </w:r>
          </w:p>
        </w:tc>
      </w:tr>
      <w:tr w:rsidR="004C353F" w:rsidRPr="00007207" w14:paraId="6C4F1DE6" w14:textId="77777777" w:rsidTr="00DD669C">
        <w:trPr>
          <w:trHeight w:val="279"/>
        </w:trPr>
        <w:tc>
          <w:tcPr>
            <w:tcW w:w="1635" w:type="dxa"/>
            <w:shd w:val="clear" w:color="auto" w:fill="FFD966" w:themeFill="accent4" w:themeFillTint="99"/>
          </w:tcPr>
          <w:p w14:paraId="67AF425C"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1.2.3 Build strong pedagogical relationships with young </w:t>
            </w:r>
            <w:r w:rsidRPr="00007207">
              <w:rPr>
                <w:rFonts w:ascii="Calibri" w:hAnsi="Calibri" w:cs="Calibri"/>
                <w:b/>
                <w:color w:val="366091"/>
              </w:rPr>
              <w:lastRenderedPageBreak/>
              <w:t>people</w:t>
            </w:r>
          </w:p>
          <w:p w14:paraId="4991BFF4" w14:textId="77777777" w:rsidR="004C353F" w:rsidRPr="00007207" w:rsidRDefault="004C353F" w:rsidP="0016720B">
            <w:pPr>
              <w:spacing w:after="60"/>
              <w:rPr>
                <w:rFonts w:ascii="Calibri" w:hAnsi="Calibri" w:cs="Calibri"/>
                <w:b/>
                <w:color w:val="366091"/>
              </w:rPr>
            </w:pPr>
          </w:p>
          <w:p w14:paraId="777DC921" w14:textId="77777777" w:rsidR="004C353F" w:rsidRPr="00007207" w:rsidRDefault="004C353F" w:rsidP="0016720B">
            <w:pPr>
              <w:rPr>
                <w:rFonts w:ascii="Calibri" w:hAnsi="Calibri" w:cs="Calibri"/>
                <w:b/>
              </w:rPr>
            </w:pPr>
          </w:p>
        </w:tc>
        <w:tc>
          <w:tcPr>
            <w:tcW w:w="4290" w:type="dxa"/>
            <w:gridSpan w:val="7"/>
            <w:shd w:val="clear" w:color="auto" w:fill="F8EFC5"/>
          </w:tcPr>
          <w:p w14:paraId="2F9A00DC" w14:textId="77777777" w:rsidR="004C353F" w:rsidRPr="00007207" w:rsidRDefault="004C353F" w:rsidP="0016720B">
            <w:pPr>
              <w:rPr>
                <w:rFonts w:ascii="Calibri" w:hAnsi="Calibri" w:cs="Calibri"/>
                <w:b/>
              </w:rPr>
            </w:pPr>
            <w:r w:rsidRPr="00007207">
              <w:rPr>
                <w:rFonts w:ascii="Calibri" w:hAnsi="Calibri" w:cs="Calibri"/>
              </w:rPr>
              <w:lastRenderedPageBreak/>
              <w:t xml:space="preserve">Geography trainees will be able to build trust with their pupils, follow relevant schemes of work and specification content, plan engaging and inclusive episodes of teaching so that positive relationships are built over time. </w:t>
            </w:r>
          </w:p>
        </w:tc>
        <w:tc>
          <w:tcPr>
            <w:tcW w:w="4425" w:type="dxa"/>
            <w:gridSpan w:val="8"/>
            <w:shd w:val="clear" w:color="auto" w:fill="F8EFC5"/>
          </w:tcPr>
          <w:p w14:paraId="421FB3CA" w14:textId="77777777" w:rsidR="004C353F" w:rsidRPr="00007207" w:rsidRDefault="004C353F" w:rsidP="0016720B">
            <w:pPr>
              <w:rPr>
                <w:rFonts w:ascii="Calibri" w:hAnsi="Calibri" w:cs="Calibri"/>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adapt Geography teaching to pupils’ needs better in placement 2?</w:t>
            </w:r>
          </w:p>
          <w:p w14:paraId="55412B3E" w14:textId="77777777" w:rsidR="004C353F" w:rsidRPr="00007207" w:rsidRDefault="004C353F" w:rsidP="0016720B">
            <w:pPr>
              <w:rPr>
                <w:rFonts w:ascii="Calibri" w:hAnsi="Calibri" w:cs="Calibri"/>
              </w:rPr>
            </w:pPr>
          </w:p>
          <w:p w14:paraId="4024C1B7" w14:textId="77777777" w:rsidR="004C353F" w:rsidRPr="00007207" w:rsidRDefault="004C353F" w:rsidP="0016720B">
            <w:pPr>
              <w:rPr>
                <w:rFonts w:ascii="Calibri" w:hAnsi="Calibri" w:cs="Calibri"/>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5D285B4D" w14:textId="77777777" w:rsidR="004C353F" w:rsidRPr="00007207" w:rsidRDefault="004C353F" w:rsidP="0016720B">
            <w:pPr>
              <w:rPr>
                <w:rFonts w:ascii="Calibri" w:hAnsi="Calibri" w:cs="Calibri"/>
              </w:rPr>
            </w:pPr>
          </w:p>
          <w:p w14:paraId="7043804C" w14:textId="77777777" w:rsidR="004C353F" w:rsidRPr="00007207" w:rsidRDefault="004C353F" w:rsidP="0016720B">
            <w:pPr>
              <w:rPr>
                <w:rFonts w:ascii="Calibri" w:hAnsi="Calibri" w:cs="Calibri"/>
                <w:b/>
              </w:rPr>
            </w:pPr>
            <w:r w:rsidRPr="00007207">
              <w:rPr>
                <w:rFonts w:ascii="Calibri" w:hAnsi="Calibri" w:cs="Calibri"/>
                <w:color w:val="C0504D"/>
              </w:rPr>
              <w:lastRenderedPageBreak/>
              <w:t xml:space="preserve">ITAP 2I: Trainees in University sessions will continue to expand their methods of teaching for pupils. For example they will understand how to correct pupils' misconceptions through having secure subject knowledge and effective teaching approaches which are evaluated. Trainees will observe, model, rehearse and practise their planning with others to make sure they teach without ‘corner cutting’. </w:t>
            </w:r>
          </w:p>
        </w:tc>
        <w:tc>
          <w:tcPr>
            <w:tcW w:w="4301" w:type="dxa"/>
            <w:gridSpan w:val="3"/>
            <w:shd w:val="clear" w:color="auto" w:fill="F8EFC5"/>
          </w:tcPr>
          <w:p w14:paraId="689DCFF4"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ITAP 2I</w:t>
            </w:r>
          </w:p>
          <w:p w14:paraId="093FB6A9" w14:textId="77777777" w:rsidR="004C353F" w:rsidRPr="00007207" w:rsidRDefault="004C353F" w:rsidP="0016720B">
            <w:pPr>
              <w:rPr>
                <w:rFonts w:ascii="Calibri" w:hAnsi="Calibri" w:cs="Calibri"/>
                <w:b/>
              </w:rPr>
            </w:pPr>
            <w:r w:rsidRPr="00007207">
              <w:rPr>
                <w:rFonts w:ascii="Calibri" w:hAnsi="Calibri" w:cs="Calibri"/>
                <w:color w:val="C0504D"/>
              </w:rPr>
              <w:t xml:space="preserve">Trainees in Geography will experience in contrasting school placement experience how strong pedological relationships and the addressing of misconceptions can be sought on </w:t>
            </w:r>
            <w:r w:rsidRPr="00007207">
              <w:rPr>
                <w:rFonts w:ascii="Calibri" w:hAnsi="Calibri" w:cs="Calibri"/>
                <w:color w:val="C0504D"/>
              </w:rPr>
              <w:lastRenderedPageBreak/>
              <w:t xml:space="preserve">the fieldwork opportunities. Trainees will observe, plan, rehearse and undertake opportunities with mentors to allow pupils to experience fieldwork. They will reflect on the experience with a ‘thinking like a Geographer’ perspective and consider the pastoral as well as motivational and intellectual benefit of fieldwork opportunities. </w:t>
            </w:r>
          </w:p>
        </w:tc>
      </w:tr>
      <w:tr w:rsidR="004C353F" w:rsidRPr="00007207" w14:paraId="599CEA6F" w14:textId="77777777" w:rsidTr="00DD669C">
        <w:trPr>
          <w:trHeight w:val="279"/>
        </w:trPr>
        <w:tc>
          <w:tcPr>
            <w:tcW w:w="1635" w:type="dxa"/>
            <w:shd w:val="clear" w:color="auto" w:fill="FFD966" w:themeFill="accent4" w:themeFillTint="99"/>
          </w:tcPr>
          <w:p w14:paraId="323AFCB6"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1.2.4 Support pupils to develop effective behaviour for learning, including metacognitive strategies</w:t>
            </w:r>
          </w:p>
        </w:tc>
        <w:tc>
          <w:tcPr>
            <w:tcW w:w="4290" w:type="dxa"/>
            <w:gridSpan w:val="7"/>
            <w:shd w:val="clear" w:color="auto" w:fill="F8EFC5"/>
          </w:tcPr>
          <w:p w14:paraId="1BFDAB36" w14:textId="77777777" w:rsidR="004C353F" w:rsidRPr="00007207" w:rsidRDefault="004C353F" w:rsidP="0016720B">
            <w:pPr>
              <w:rPr>
                <w:rFonts w:ascii="Calibri" w:hAnsi="Calibri" w:cs="Calibri"/>
                <w:b/>
              </w:rPr>
            </w:pPr>
            <w:r w:rsidRPr="00007207">
              <w:rPr>
                <w:rFonts w:ascii="Calibri" w:hAnsi="Calibri" w:cs="Calibri"/>
              </w:rPr>
              <w:t xml:space="preserve">Geography trainees will exhibit high expectations of themselves and the pupils they teach. They will use a range of good behaviour policies and reflect on their usefulness and adapt practice. They will use a range of metacognitive strategies to support pupils in their learning, for example modelling worked examples. </w:t>
            </w:r>
          </w:p>
        </w:tc>
        <w:tc>
          <w:tcPr>
            <w:tcW w:w="4425" w:type="dxa"/>
            <w:gridSpan w:val="8"/>
            <w:shd w:val="clear" w:color="auto" w:fill="F8EFC5"/>
          </w:tcPr>
          <w:p w14:paraId="6D9DE8F7" w14:textId="77777777" w:rsidR="004C353F" w:rsidRPr="00007207" w:rsidRDefault="004C353F" w:rsidP="0016720B">
            <w:pPr>
              <w:rPr>
                <w:rFonts w:ascii="Calibri" w:hAnsi="Calibri" w:cs="Calibri"/>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5DFF4E54" w14:textId="77777777" w:rsidR="004C353F" w:rsidRPr="00007207" w:rsidRDefault="004C353F" w:rsidP="0016720B">
            <w:pPr>
              <w:rPr>
                <w:rFonts w:ascii="Calibri" w:hAnsi="Calibri" w:cs="Calibri"/>
              </w:rPr>
            </w:pPr>
          </w:p>
          <w:p w14:paraId="266CDD6F" w14:textId="77777777" w:rsidR="004C353F" w:rsidRPr="00007207" w:rsidRDefault="004C353F" w:rsidP="0016720B">
            <w:pPr>
              <w:rPr>
                <w:rFonts w:ascii="Calibri" w:hAnsi="Calibri" w:cs="Calibri"/>
              </w:rPr>
            </w:pPr>
            <w:r w:rsidRPr="00007207">
              <w:rPr>
                <w:rFonts w:ascii="Calibri" w:hAnsi="Calibri" w:cs="Calibri"/>
                <w:color w:val="000000"/>
              </w:rPr>
              <w:t>What is Geographical Enquiry, in the classroom and fieldwork?</w:t>
            </w:r>
          </w:p>
          <w:p w14:paraId="3977BAE6" w14:textId="77777777" w:rsidR="004C353F" w:rsidRPr="00007207" w:rsidRDefault="004C353F" w:rsidP="0016720B">
            <w:pPr>
              <w:rPr>
                <w:rFonts w:ascii="Calibri" w:hAnsi="Calibri" w:cs="Calibri"/>
              </w:rPr>
            </w:pPr>
          </w:p>
          <w:p w14:paraId="4149DFA6" w14:textId="77777777" w:rsidR="004C353F" w:rsidRPr="00007207" w:rsidRDefault="004C353F" w:rsidP="0016720B">
            <w:pPr>
              <w:rPr>
                <w:rFonts w:ascii="Calibri" w:hAnsi="Calibri" w:cs="Calibri"/>
                <w:b/>
              </w:rPr>
            </w:pPr>
            <w:r w:rsidRPr="00007207">
              <w:rPr>
                <w:rFonts w:ascii="Calibri" w:hAnsi="Calibri" w:cs="Calibri"/>
                <w:color w:val="C0504D"/>
              </w:rPr>
              <w:t xml:space="preserve">ITAP 2J: Trainees will in University sessions explore the use of Enquiry based learning in Geography. Geographical enquiry is any activity that opens up problems and issues, encourages questions and begins to find solutions. Through careful planning trainees will observe, plan and rehearse Geographical enquiry so that pupils are more involved in lessons, ask more questions, critique sources and reflect on what they have learnt. </w:t>
            </w:r>
          </w:p>
        </w:tc>
        <w:tc>
          <w:tcPr>
            <w:tcW w:w="4301" w:type="dxa"/>
            <w:gridSpan w:val="3"/>
            <w:shd w:val="clear" w:color="auto" w:fill="F8EFC5"/>
          </w:tcPr>
          <w:p w14:paraId="4A15B1D4" w14:textId="77777777" w:rsidR="004C353F" w:rsidRPr="00007207" w:rsidRDefault="004C353F" w:rsidP="0016720B">
            <w:pPr>
              <w:rPr>
                <w:rFonts w:ascii="Calibri" w:hAnsi="Calibri" w:cs="Calibri"/>
                <w:color w:val="C0504D"/>
              </w:rPr>
            </w:pPr>
            <w:r w:rsidRPr="00007207">
              <w:rPr>
                <w:rFonts w:ascii="Calibri" w:hAnsi="Calibri" w:cs="Calibri"/>
                <w:color w:val="C0504D"/>
              </w:rPr>
              <w:t>ITAP 2J</w:t>
            </w:r>
          </w:p>
          <w:p w14:paraId="3D53F9A4" w14:textId="77777777" w:rsidR="004C353F" w:rsidRPr="00007207" w:rsidRDefault="004C353F" w:rsidP="0016720B">
            <w:pPr>
              <w:rPr>
                <w:rFonts w:ascii="Calibri" w:hAnsi="Calibri" w:cs="Calibri"/>
                <w:b/>
              </w:rPr>
            </w:pPr>
            <w:r w:rsidRPr="00007207">
              <w:rPr>
                <w:rFonts w:ascii="Calibri" w:hAnsi="Calibri" w:cs="Calibri"/>
                <w:color w:val="C0504D"/>
              </w:rPr>
              <w:t xml:space="preserve">Geography trainees in Contrasting school experience can now observe how positive relationships and effective behaviour management is used in a new context. For example, a barrier to learning could be the lack of prior understanding is a barrier to making progress in Geography. Trainees will observe, plan, rehearse and practise, careful adaptive practice and modelling of work, for example in a stage Geographical enquiry. They will develop a repertoire of techniques to make Geography teaching and accessible learning space for all. </w:t>
            </w:r>
          </w:p>
        </w:tc>
      </w:tr>
      <w:tr w:rsidR="004C353F" w:rsidRPr="00007207" w14:paraId="2902054B" w14:textId="77777777" w:rsidTr="00E41B44">
        <w:trPr>
          <w:trHeight w:val="279"/>
        </w:trPr>
        <w:tc>
          <w:tcPr>
            <w:tcW w:w="1635" w:type="dxa"/>
            <w:shd w:val="clear" w:color="auto" w:fill="70AD47" w:themeFill="accent6"/>
          </w:tcPr>
          <w:p w14:paraId="73DA86B4" w14:textId="77777777" w:rsidR="004C353F" w:rsidRPr="00007207" w:rsidRDefault="004C353F" w:rsidP="0016720B">
            <w:pPr>
              <w:spacing w:after="60"/>
              <w:rPr>
                <w:rFonts w:ascii="Calibri" w:hAnsi="Calibri" w:cs="Calibri"/>
                <w:b/>
              </w:rPr>
            </w:pPr>
            <w:r w:rsidRPr="00007207">
              <w:rPr>
                <w:rFonts w:ascii="Calibri" w:hAnsi="Calibri" w:cs="Calibri"/>
                <w:b/>
              </w:rPr>
              <w:t xml:space="preserve">Core Area 2. Subject and curriculum knowledge </w:t>
            </w:r>
          </w:p>
          <w:p w14:paraId="216E9430" w14:textId="77777777" w:rsidR="004C353F" w:rsidRPr="00007207" w:rsidRDefault="004C353F" w:rsidP="0016720B">
            <w:pPr>
              <w:spacing w:after="60"/>
              <w:rPr>
                <w:rFonts w:ascii="Calibri" w:hAnsi="Calibri" w:cs="Calibri"/>
                <w:b/>
              </w:rPr>
            </w:pPr>
          </w:p>
          <w:p w14:paraId="2A37C563"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2.4 Deliver a carefully sequenced and coherent curriculum </w:t>
            </w:r>
          </w:p>
          <w:p w14:paraId="389C3989" w14:textId="77777777" w:rsidR="004C353F" w:rsidRPr="00007207" w:rsidRDefault="004C353F" w:rsidP="0016720B">
            <w:pPr>
              <w:rPr>
                <w:rFonts w:ascii="Calibri" w:hAnsi="Calibri" w:cs="Calibri"/>
                <w:b/>
              </w:rPr>
            </w:pPr>
          </w:p>
        </w:tc>
        <w:tc>
          <w:tcPr>
            <w:tcW w:w="4290" w:type="dxa"/>
            <w:gridSpan w:val="7"/>
            <w:shd w:val="clear" w:color="auto" w:fill="E2EFD9" w:themeFill="accent6" w:themeFillTint="33"/>
          </w:tcPr>
          <w:p w14:paraId="5C581D0D" w14:textId="77777777" w:rsidR="004C353F" w:rsidRPr="00007207" w:rsidRDefault="004C353F" w:rsidP="0016720B">
            <w:pPr>
              <w:rPr>
                <w:rFonts w:ascii="Calibri" w:hAnsi="Calibri" w:cs="Calibri"/>
                <w:b/>
              </w:rPr>
            </w:pPr>
            <w:r w:rsidRPr="00007207">
              <w:rPr>
                <w:rFonts w:ascii="Calibri" w:hAnsi="Calibri" w:cs="Calibri"/>
              </w:rPr>
              <w:t xml:space="preserve">Geography trainees will use guidance from subject bodies, mentors and literature to plan lessons that build understanding, knowledge and depth in a coherent way, understanding what ‘getting’ better in subject means in Geography, regarding a lesson or unit of work. </w:t>
            </w:r>
          </w:p>
        </w:tc>
        <w:tc>
          <w:tcPr>
            <w:tcW w:w="4425" w:type="dxa"/>
            <w:gridSpan w:val="8"/>
            <w:shd w:val="clear" w:color="auto" w:fill="E2EFD9" w:themeFill="accent6" w:themeFillTint="33"/>
          </w:tcPr>
          <w:p w14:paraId="3B5F6539" w14:textId="77777777" w:rsidR="004C353F" w:rsidRPr="00007207" w:rsidRDefault="004C353F" w:rsidP="0016720B">
            <w:pPr>
              <w:rPr>
                <w:rFonts w:ascii="Calibri" w:hAnsi="Calibri" w:cs="Calibri"/>
              </w:rPr>
            </w:pPr>
            <w:r w:rsidRPr="00007207">
              <w:rPr>
                <w:rFonts w:ascii="Calibri" w:hAnsi="Calibri" w:cs="Calibri"/>
                <w:color w:val="000000"/>
              </w:rPr>
              <w:t>How do pupils learn Geography?</w:t>
            </w:r>
          </w:p>
          <w:p w14:paraId="55BB0BF4" w14:textId="77777777" w:rsidR="004C353F" w:rsidRPr="00007207" w:rsidRDefault="004C353F" w:rsidP="0016720B">
            <w:pPr>
              <w:rPr>
                <w:rFonts w:ascii="Calibri" w:hAnsi="Calibri" w:cs="Calibri"/>
              </w:rPr>
            </w:pPr>
          </w:p>
          <w:p w14:paraId="03C67E17" w14:textId="77777777" w:rsidR="004C353F" w:rsidRPr="00007207" w:rsidRDefault="004C353F" w:rsidP="0016720B">
            <w:pPr>
              <w:rPr>
                <w:rFonts w:ascii="Calibri" w:hAnsi="Calibri" w:cs="Calibri"/>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70DFE1CA" w14:textId="77777777" w:rsidR="004C353F" w:rsidRPr="00007207" w:rsidRDefault="004C353F" w:rsidP="0016720B">
            <w:pPr>
              <w:rPr>
                <w:rFonts w:ascii="Calibri" w:hAnsi="Calibri" w:cs="Calibri"/>
              </w:rPr>
            </w:pPr>
          </w:p>
          <w:p w14:paraId="57E5ED61" w14:textId="77777777" w:rsidR="004C353F" w:rsidRPr="00007207" w:rsidRDefault="004C353F" w:rsidP="0016720B">
            <w:pPr>
              <w:spacing w:line="259" w:lineRule="auto"/>
              <w:rPr>
                <w:rFonts w:ascii="Calibri" w:hAnsi="Calibri" w:cs="Calibri"/>
                <w:color w:val="C0504D"/>
              </w:rPr>
            </w:pPr>
            <w:r w:rsidRPr="00007207">
              <w:rPr>
                <w:rFonts w:ascii="Calibri" w:hAnsi="Calibri" w:cs="Calibri"/>
                <w:color w:val="C0504D"/>
              </w:rPr>
              <w:t xml:space="preserve">ITAP 2C: Trainees in University sessions will be shown and asked to review Geography curriculums and identify how curricular goals grow more complex over time, they have more variables, make multiple comparisons and require applications of abstract knowledge, they should then practise writing more complex curriculums. </w:t>
            </w:r>
          </w:p>
          <w:p w14:paraId="2AD08AC4" w14:textId="77777777" w:rsidR="004C353F" w:rsidRPr="00007207" w:rsidRDefault="004C353F" w:rsidP="0016720B">
            <w:pPr>
              <w:spacing w:line="259" w:lineRule="auto"/>
              <w:rPr>
                <w:rFonts w:ascii="Calibri" w:hAnsi="Calibri" w:cs="Calibri"/>
                <w:color w:val="C0504D"/>
              </w:rPr>
            </w:pPr>
          </w:p>
          <w:p w14:paraId="1D684398" w14:textId="77777777" w:rsidR="004C353F" w:rsidRPr="00007207" w:rsidRDefault="004C353F" w:rsidP="0016720B">
            <w:pPr>
              <w:spacing w:line="259" w:lineRule="auto"/>
              <w:rPr>
                <w:rFonts w:ascii="Calibri" w:hAnsi="Calibri" w:cs="Calibri"/>
                <w:color w:val="C0504D"/>
              </w:rPr>
            </w:pPr>
            <w:r w:rsidRPr="00007207">
              <w:rPr>
                <w:rFonts w:ascii="Calibri" w:hAnsi="Calibri" w:cs="Calibri"/>
                <w:color w:val="C0504D"/>
              </w:rPr>
              <w:t xml:space="preserve">Trainees will review schemes of work and watch lessons from different key stages. They will recognise that core Geography needs to be </w:t>
            </w:r>
            <w:r w:rsidRPr="00007207">
              <w:rPr>
                <w:rFonts w:ascii="Calibri" w:hAnsi="Calibri" w:cs="Calibri"/>
                <w:color w:val="C0504D"/>
              </w:rPr>
              <w:lastRenderedPageBreak/>
              <w:t xml:space="preserve">remembered over time, concepts are repeated over time, they will design activities that build strategies that recall knowledge like quick quizzes. These recall activities build over time with greater complexity. </w:t>
            </w:r>
          </w:p>
          <w:p w14:paraId="43F5CF26" w14:textId="77777777" w:rsidR="004C353F" w:rsidRPr="00007207" w:rsidRDefault="004C353F" w:rsidP="0016720B">
            <w:pPr>
              <w:spacing w:line="259" w:lineRule="auto"/>
              <w:rPr>
                <w:rFonts w:ascii="Calibri" w:hAnsi="Calibri" w:cs="Calibri"/>
                <w:color w:val="C00000"/>
              </w:rPr>
            </w:pPr>
          </w:p>
          <w:p w14:paraId="4818AFBC" w14:textId="77777777" w:rsidR="004C353F" w:rsidRPr="00007207" w:rsidRDefault="004C353F" w:rsidP="0016720B">
            <w:pPr>
              <w:spacing w:line="259" w:lineRule="auto"/>
              <w:rPr>
                <w:rFonts w:ascii="Calibri" w:hAnsi="Calibri" w:cs="Calibri"/>
                <w:color w:val="C0504D"/>
              </w:rPr>
            </w:pPr>
            <w:r w:rsidRPr="00007207">
              <w:rPr>
                <w:rFonts w:ascii="Calibri" w:hAnsi="Calibri" w:cs="Calibri"/>
                <w:color w:val="C0504D"/>
              </w:rPr>
              <w:t>Trainees research theory and review lessons and practice question-driven Geography teaching. They plan how pupils analyse geographical data and they interpret information for themselves in answering questions, for example.</w:t>
            </w:r>
          </w:p>
          <w:p w14:paraId="761A8B59" w14:textId="77777777" w:rsidR="004C353F" w:rsidRPr="00007207" w:rsidRDefault="004C353F" w:rsidP="0016720B">
            <w:pPr>
              <w:spacing w:line="259" w:lineRule="auto"/>
              <w:rPr>
                <w:rFonts w:ascii="Calibri" w:hAnsi="Calibri" w:cs="Calibri"/>
                <w:color w:val="C0504D"/>
              </w:rPr>
            </w:pPr>
          </w:p>
          <w:p w14:paraId="7360BD2E" w14:textId="77777777" w:rsidR="004C353F" w:rsidRPr="00007207" w:rsidRDefault="004C353F" w:rsidP="0016720B">
            <w:pPr>
              <w:spacing w:line="259" w:lineRule="auto"/>
              <w:rPr>
                <w:rFonts w:ascii="Calibri" w:hAnsi="Calibri" w:cs="Calibri"/>
                <w:color w:val="C0504D"/>
              </w:rPr>
            </w:pPr>
            <w:r w:rsidRPr="00007207">
              <w:rPr>
                <w:rFonts w:ascii="Calibri" w:hAnsi="Calibri" w:cs="Calibri"/>
                <w:color w:val="C0504D"/>
              </w:rPr>
              <w:t xml:space="preserve">Trainees will review and devise strategies that check the intended curriculum outcomes have been met and check how secure the pupils’ knowledge is. Strategies used will be questioning, short tests, longer synoptic tests, extended writing, decision making and self or peer assessment. </w:t>
            </w:r>
          </w:p>
          <w:p w14:paraId="695AABCA" w14:textId="77777777" w:rsidR="004C353F" w:rsidRPr="00007207" w:rsidRDefault="004C353F" w:rsidP="0016720B">
            <w:pPr>
              <w:rPr>
                <w:rFonts w:ascii="Calibri" w:hAnsi="Calibri" w:cs="Calibri"/>
                <w:b/>
              </w:rPr>
            </w:pPr>
          </w:p>
        </w:tc>
        <w:tc>
          <w:tcPr>
            <w:tcW w:w="4301" w:type="dxa"/>
            <w:gridSpan w:val="3"/>
            <w:shd w:val="clear" w:color="auto" w:fill="E2EFD9" w:themeFill="accent6" w:themeFillTint="33"/>
          </w:tcPr>
          <w:p w14:paraId="567D5107"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ITAP 2C</w:t>
            </w:r>
          </w:p>
          <w:p w14:paraId="209A61EC"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At the beginning of contrasting school placements trainees should review schemes of work and subject specifications. They should pay attention to how long-term plans are developed into lessons over key stages. They should pay attention to the idea of progress in Geography and question how pupils are getting better at Geography in their contrasting placement. They should then plan and scheme of work in Geography and practice teaching it and review their teaching with help of mentors. </w:t>
            </w:r>
          </w:p>
          <w:p w14:paraId="5DAB4F2F" w14:textId="77777777" w:rsidR="004C353F" w:rsidRPr="00007207" w:rsidRDefault="004C353F" w:rsidP="0016720B">
            <w:pPr>
              <w:rPr>
                <w:rFonts w:ascii="Calibri" w:hAnsi="Calibri" w:cs="Calibri"/>
                <w:color w:val="C0504D"/>
              </w:rPr>
            </w:pPr>
          </w:p>
          <w:p w14:paraId="10099D9C" w14:textId="77777777" w:rsidR="004C353F" w:rsidRPr="00007207" w:rsidRDefault="004C353F" w:rsidP="0016720B">
            <w:pPr>
              <w:rPr>
                <w:rFonts w:ascii="Calibri" w:hAnsi="Calibri" w:cs="Calibri"/>
                <w:color w:val="C0504D"/>
              </w:rPr>
            </w:pPr>
          </w:p>
          <w:p w14:paraId="5BF033D9" w14:textId="77777777" w:rsidR="004C353F" w:rsidRPr="00007207" w:rsidRDefault="004C353F" w:rsidP="0016720B">
            <w:pPr>
              <w:rPr>
                <w:rFonts w:ascii="Calibri" w:hAnsi="Calibri" w:cs="Calibri"/>
                <w:b/>
              </w:rPr>
            </w:pPr>
            <w:r w:rsidRPr="00007207">
              <w:rPr>
                <w:rFonts w:ascii="Calibri" w:hAnsi="Calibri" w:cs="Calibri"/>
                <w:color w:val="C0504D"/>
              </w:rPr>
              <w:t xml:space="preserve">  </w:t>
            </w:r>
          </w:p>
        </w:tc>
      </w:tr>
      <w:tr w:rsidR="004C353F" w:rsidRPr="00007207" w14:paraId="31621590" w14:textId="77777777" w:rsidTr="00E41B44">
        <w:trPr>
          <w:trHeight w:val="279"/>
        </w:trPr>
        <w:tc>
          <w:tcPr>
            <w:tcW w:w="1635" w:type="dxa"/>
            <w:shd w:val="clear" w:color="auto" w:fill="70AD47" w:themeFill="accent6"/>
          </w:tcPr>
          <w:p w14:paraId="4D91D295" w14:textId="77777777" w:rsidR="004C353F" w:rsidRPr="00007207" w:rsidRDefault="004C353F" w:rsidP="0016720B">
            <w:pPr>
              <w:rPr>
                <w:rFonts w:ascii="Calibri" w:hAnsi="Calibri" w:cs="Calibri"/>
                <w:b/>
              </w:rPr>
            </w:pPr>
            <w:r w:rsidRPr="00007207">
              <w:rPr>
                <w:rFonts w:ascii="Calibri" w:hAnsi="Calibri" w:cs="Calibri"/>
                <w:b/>
                <w:color w:val="366091"/>
              </w:rPr>
              <w:t>2.5 Support pupils to think critically and challenge them to construct a deeper level of understanding and skills</w:t>
            </w:r>
            <w:r w:rsidRPr="00007207">
              <w:rPr>
                <w:rFonts w:ascii="Calibri" w:hAnsi="Calibri" w:cs="Calibri"/>
              </w:rPr>
              <w:t xml:space="preserve"> </w:t>
            </w:r>
          </w:p>
        </w:tc>
        <w:tc>
          <w:tcPr>
            <w:tcW w:w="4290" w:type="dxa"/>
            <w:gridSpan w:val="7"/>
            <w:shd w:val="clear" w:color="auto" w:fill="E2EFD9" w:themeFill="accent6" w:themeFillTint="33"/>
          </w:tcPr>
          <w:p w14:paraId="6E486AC7" w14:textId="77777777" w:rsidR="004C353F" w:rsidRPr="00007207" w:rsidRDefault="004C353F" w:rsidP="0016720B">
            <w:pPr>
              <w:rPr>
                <w:rFonts w:ascii="Calibri" w:hAnsi="Calibri" w:cs="Calibri"/>
                <w:b/>
              </w:rPr>
            </w:pPr>
            <w:r w:rsidRPr="00007207">
              <w:rPr>
                <w:rFonts w:ascii="Calibri" w:hAnsi="Calibri" w:cs="Calibri"/>
              </w:rPr>
              <w:t xml:space="preserve">Geography trainees will plan lessons that use a variety of strategies that link to learning theories and subject specific pedagogies.  They will use reflective strategies and assessment principles to question if progress has been made. They will plan using well established principles and independent original ideas to further promote Geography understanding and skills. </w:t>
            </w:r>
          </w:p>
        </w:tc>
        <w:tc>
          <w:tcPr>
            <w:tcW w:w="4425" w:type="dxa"/>
            <w:gridSpan w:val="8"/>
            <w:shd w:val="clear" w:color="auto" w:fill="E2EFD9" w:themeFill="accent6" w:themeFillTint="33"/>
          </w:tcPr>
          <w:p w14:paraId="6B354D86" w14:textId="77777777" w:rsidR="004C353F" w:rsidRPr="00007207" w:rsidRDefault="004C353F" w:rsidP="0016720B">
            <w:pPr>
              <w:rPr>
                <w:rFonts w:ascii="Calibri" w:hAnsi="Calibri" w:cs="Calibri"/>
              </w:rPr>
            </w:pPr>
            <w:r w:rsidRPr="00007207">
              <w:rPr>
                <w:rFonts w:ascii="Calibri" w:hAnsi="Calibri" w:cs="Calibri"/>
              </w:rPr>
              <w:t>How does Geography support intellectual development?</w:t>
            </w:r>
          </w:p>
          <w:p w14:paraId="76EC09FC" w14:textId="77777777" w:rsidR="004C353F" w:rsidRPr="00007207" w:rsidRDefault="004C353F" w:rsidP="0016720B">
            <w:pPr>
              <w:rPr>
                <w:rFonts w:ascii="Calibri" w:hAnsi="Calibri" w:cs="Calibri"/>
                <w:color w:val="000000"/>
              </w:rPr>
            </w:pPr>
          </w:p>
          <w:p w14:paraId="5847EF92" w14:textId="77777777" w:rsidR="004C353F" w:rsidRPr="00007207" w:rsidRDefault="004C353F" w:rsidP="0016720B">
            <w:pPr>
              <w:rPr>
                <w:rFonts w:ascii="Calibri" w:hAnsi="Calibri" w:cs="Calibri"/>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address misconceptions in Geography?</w:t>
            </w:r>
          </w:p>
          <w:p w14:paraId="5ABEAAF3" w14:textId="77777777" w:rsidR="004C353F" w:rsidRPr="00007207" w:rsidRDefault="004C353F" w:rsidP="0016720B">
            <w:pPr>
              <w:rPr>
                <w:rFonts w:ascii="Calibri" w:hAnsi="Calibri" w:cs="Calibri"/>
              </w:rPr>
            </w:pPr>
          </w:p>
          <w:p w14:paraId="5FB1103B" w14:textId="77777777" w:rsidR="004C353F" w:rsidRPr="00007207" w:rsidRDefault="004C353F" w:rsidP="0016720B">
            <w:pPr>
              <w:rPr>
                <w:rFonts w:ascii="Calibri" w:hAnsi="Calibri" w:cs="Calibri"/>
                <w:b/>
              </w:rPr>
            </w:pPr>
          </w:p>
        </w:tc>
        <w:tc>
          <w:tcPr>
            <w:tcW w:w="4301" w:type="dxa"/>
            <w:gridSpan w:val="3"/>
            <w:shd w:val="clear" w:color="auto" w:fill="E2EFD9" w:themeFill="accent6" w:themeFillTint="33"/>
          </w:tcPr>
          <w:p w14:paraId="26C88D1D" w14:textId="77777777" w:rsidR="004C353F" w:rsidRPr="00007207" w:rsidRDefault="004C353F" w:rsidP="0016720B">
            <w:pPr>
              <w:rPr>
                <w:rFonts w:ascii="Calibri" w:hAnsi="Calibri" w:cs="Calibri"/>
                <w:color w:val="C0504D"/>
              </w:rPr>
            </w:pPr>
            <w:r w:rsidRPr="00007207">
              <w:rPr>
                <w:rFonts w:ascii="Calibri" w:hAnsi="Calibri" w:cs="Calibri"/>
                <w:color w:val="C0504D"/>
              </w:rPr>
              <w:t>ITAP 2D</w:t>
            </w:r>
          </w:p>
          <w:p w14:paraId="76DA57AA" w14:textId="77777777" w:rsidR="004C353F" w:rsidRPr="00007207" w:rsidRDefault="004C353F" w:rsidP="0016720B">
            <w:pPr>
              <w:rPr>
                <w:rFonts w:ascii="Calibri" w:hAnsi="Calibri" w:cs="Calibri"/>
                <w:b/>
              </w:rPr>
            </w:pPr>
            <w:r w:rsidRPr="00007207">
              <w:rPr>
                <w:rFonts w:ascii="Calibri" w:hAnsi="Calibri" w:cs="Calibri"/>
                <w:color w:val="C0504D"/>
              </w:rPr>
              <w:t xml:space="preserve">In their Geography placements, trainees will plan lessons where they adapt activities for all pupils to make progress. They will foreground the use of pupil information to become aware of </w:t>
            </w:r>
            <w:proofErr w:type="gramStart"/>
            <w:r w:rsidRPr="00007207">
              <w:rPr>
                <w:rFonts w:ascii="Calibri" w:hAnsi="Calibri" w:cs="Calibri"/>
                <w:color w:val="C0504D"/>
              </w:rPr>
              <w:t>needs, and</w:t>
            </w:r>
            <w:proofErr w:type="gramEnd"/>
            <w:r w:rsidRPr="00007207">
              <w:rPr>
                <w:rFonts w:ascii="Calibri" w:hAnsi="Calibri" w:cs="Calibri"/>
                <w:color w:val="C0504D"/>
              </w:rPr>
              <w:t xml:space="preserve"> use research-informed strategies for pupils to engage deeply with Geography learning. That could be use of Geographical skill or enquiry-based teaching. Constructivist approaches to learning or even using a range of resources to engage with sources of Geography. </w:t>
            </w:r>
          </w:p>
        </w:tc>
      </w:tr>
      <w:tr w:rsidR="004C353F" w:rsidRPr="00007207" w14:paraId="2E55DFB3" w14:textId="77777777" w:rsidTr="00E41B44">
        <w:trPr>
          <w:trHeight w:val="279"/>
        </w:trPr>
        <w:tc>
          <w:tcPr>
            <w:tcW w:w="1635" w:type="dxa"/>
            <w:shd w:val="clear" w:color="auto" w:fill="5B9BD5" w:themeFill="accent5"/>
          </w:tcPr>
          <w:p w14:paraId="1AE1F215"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6910CF04" w14:textId="77777777" w:rsidR="004C353F" w:rsidRPr="00007207" w:rsidRDefault="004C353F" w:rsidP="0016720B">
            <w:pPr>
              <w:spacing w:after="60"/>
              <w:rPr>
                <w:rFonts w:ascii="Calibri" w:hAnsi="Calibri" w:cs="Calibri"/>
                <w:b/>
              </w:rPr>
            </w:pPr>
          </w:p>
          <w:p w14:paraId="44E2BFEB" w14:textId="77777777" w:rsidR="004C353F" w:rsidRPr="00007207" w:rsidRDefault="004C353F" w:rsidP="0016720B">
            <w:pPr>
              <w:rPr>
                <w:rFonts w:ascii="Calibri" w:hAnsi="Calibri" w:cs="Calibri"/>
                <w:b/>
              </w:rPr>
            </w:pPr>
            <w:r w:rsidRPr="00007207">
              <w:rPr>
                <w:rFonts w:ascii="Calibri" w:hAnsi="Calibri" w:cs="Calibri"/>
                <w:b/>
                <w:color w:val="366091"/>
              </w:rPr>
              <w:t xml:space="preserve">3.1.3 Model processes, ideas and concepts </w:t>
            </w:r>
            <w:r w:rsidRPr="00007207">
              <w:rPr>
                <w:rFonts w:ascii="Calibri" w:hAnsi="Calibri" w:cs="Calibri"/>
                <w:b/>
                <w:color w:val="366091"/>
              </w:rPr>
              <w:lastRenderedPageBreak/>
              <w:t xml:space="preserve">effectively </w:t>
            </w:r>
          </w:p>
        </w:tc>
        <w:tc>
          <w:tcPr>
            <w:tcW w:w="4290" w:type="dxa"/>
            <w:gridSpan w:val="7"/>
            <w:shd w:val="clear" w:color="auto" w:fill="DEEAF6" w:themeFill="accent5" w:themeFillTint="33"/>
          </w:tcPr>
          <w:p w14:paraId="49E970B0" w14:textId="77777777" w:rsidR="004C353F" w:rsidRPr="00007207" w:rsidRDefault="004C353F" w:rsidP="0016720B">
            <w:pPr>
              <w:rPr>
                <w:rFonts w:ascii="Calibri" w:hAnsi="Calibri" w:cs="Calibri"/>
                <w:b/>
              </w:rPr>
            </w:pPr>
            <w:r w:rsidRPr="00007207">
              <w:rPr>
                <w:rFonts w:ascii="Calibri" w:hAnsi="Calibri" w:cs="Calibri"/>
              </w:rPr>
              <w:lastRenderedPageBreak/>
              <w:t>Geography trainees will show sound subject knowledge through the ability to model activities with their pupils. They will break down information into manageable sections carefully guiding pupils to achieve the lesson objectives.</w:t>
            </w:r>
          </w:p>
        </w:tc>
        <w:tc>
          <w:tcPr>
            <w:tcW w:w="4425" w:type="dxa"/>
            <w:gridSpan w:val="8"/>
            <w:shd w:val="clear" w:color="auto" w:fill="DEEAF6" w:themeFill="accent5" w:themeFillTint="33"/>
          </w:tcPr>
          <w:p w14:paraId="1B94F35F" w14:textId="77777777" w:rsidR="004C353F" w:rsidRPr="00007207" w:rsidRDefault="004C353F" w:rsidP="0016720B">
            <w:pPr>
              <w:rPr>
                <w:rFonts w:ascii="Calibri" w:hAnsi="Calibri" w:cs="Calibri"/>
              </w:rPr>
            </w:pPr>
            <w:r w:rsidRPr="00007207">
              <w:rPr>
                <w:rFonts w:ascii="Calibri" w:hAnsi="Calibri" w:cs="Calibri"/>
                <w:color w:val="000000"/>
              </w:rPr>
              <w:t>How do pupils learn Geography?</w:t>
            </w:r>
          </w:p>
          <w:p w14:paraId="3C493869" w14:textId="77777777" w:rsidR="004C353F" w:rsidRPr="00007207" w:rsidRDefault="004C353F" w:rsidP="0016720B">
            <w:pPr>
              <w:rPr>
                <w:rFonts w:ascii="Calibri" w:hAnsi="Calibri" w:cs="Calibri"/>
              </w:rPr>
            </w:pPr>
          </w:p>
          <w:p w14:paraId="6005F720" w14:textId="77777777" w:rsidR="004C353F" w:rsidRPr="00007207" w:rsidRDefault="004C353F" w:rsidP="0016720B">
            <w:pPr>
              <w:rPr>
                <w:rFonts w:ascii="Calibri" w:hAnsi="Calibri" w:cs="Calibri"/>
              </w:rPr>
            </w:pPr>
            <w:r w:rsidRPr="00007207">
              <w:rPr>
                <w:rFonts w:ascii="Calibri" w:hAnsi="Calibri" w:cs="Calibri"/>
              </w:rPr>
              <w:t>How does Geography support intellectual development?</w:t>
            </w:r>
          </w:p>
          <w:p w14:paraId="5FE65E70" w14:textId="77777777" w:rsidR="004C353F" w:rsidRPr="00007207" w:rsidRDefault="004C353F" w:rsidP="0016720B">
            <w:pPr>
              <w:rPr>
                <w:rFonts w:ascii="Calibri" w:hAnsi="Calibri" w:cs="Calibri"/>
              </w:rPr>
            </w:pPr>
          </w:p>
          <w:p w14:paraId="23C1EA65" w14:textId="77777777" w:rsidR="004C353F" w:rsidRPr="00007207" w:rsidRDefault="004C353F" w:rsidP="0016720B">
            <w:pPr>
              <w:rPr>
                <w:rFonts w:ascii="Calibri" w:hAnsi="Calibri" w:cs="Calibri"/>
              </w:rPr>
            </w:pPr>
          </w:p>
          <w:p w14:paraId="6149FA42" w14:textId="77777777" w:rsidR="004C353F" w:rsidRPr="00007207" w:rsidRDefault="004C353F" w:rsidP="0016720B">
            <w:pPr>
              <w:rPr>
                <w:rFonts w:ascii="Calibri" w:hAnsi="Calibri" w:cs="Calibri"/>
                <w:b/>
              </w:rPr>
            </w:pPr>
            <w:r w:rsidRPr="00007207">
              <w:rPr>
                <w:rFonts w:ascii="Calibri" w:hAnsi="Calibri" w:cs="Calibri"/>
                <w:color w:val="C0504D"/>
              </w:rPr>
              <w:t xml:space="preserve">ITAP 2E: Trainees will deepen their understanding </w:t>
            </w:r>
            <w:r w:rsidRPr="00007207">
              <w:rPr>
                <w:rFonts w:ascii="Calibri" w:hAnsi="Calibri" w:cs="Calibri"/>
                <w:color w:val="C0504D"/>
              </w:rPr>
              <w:lastRenderedPageBreak/>
              <w:t xml:space="preserve">of working memory and ways to avoid overloading this in their teaching. Trainees will observe, rehearse, practice and review strategies that allow pupils to show what they have learnt using retrieval practice and spaced practice. Chunking must be used in teaching to encourage long term memory use as this reduces cognitive load. Modelling and repetition will be used, for example when reading grid references confidently. </w:t>
            </w:r>
          </w:p>
        </w:tc>
        <w:tc>
          <w:tcPr>
            <w:tcW w:w="4301" w:type="dxa"/>
            <w:gridSpan w:val="3"/>
            <w:shd w:val="clear" w:color="auto" w:fill="DEEAF6" w:themeFill="accent5" w:themeFillTint="33"/>
          </w:tcPr>
          <w:p w14:paraId="6E12A072" w14:textId="77777777" w:rsidR="004C353F" w:rsidRPr="00007207" w:rsidRDefault="004C353F" w:rsidP="0016720B">
            <w:pPr>
              <w:rPr>
                <w:rFonts w:ascii="Calibri" w:hAnsi="Calibri" w:cs="Calibri"/>
                <w:b/>
                <w:color w:val="000000"/>
              </w:rPr>
            </w:pPr>
          </w:p>
          <w:p w14:paraId="5BA239E3"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2E </w:t>
            </w:r>
          </w:p>
          <w:p w14:paraId="799398B2" w14:textId="77777777" w:rsidR="004C353F" w:rsidRPr="00007207" w:rsidRDefault="004C353F" w:rsidP="0016720B">
            <w:pPr>
              <w:rPr>
                <w:rFonts w:ascii="Calibri" w:hAnsi="Calibri" w:cs="Calibri"/>
                <w:b/>
              </w:rPr>
            </w:pPr>
            <w:r w:rsidRPr="00007207">
              <w:rPr>
                <w:rFonts w:ascii="Calibri" w:hAnsi="Calibri" w:cs="Calibri"/>
                <w:color w:val="C0504D"/>
              </w:rPr>
              <w:t xml:space="preserve">Trainees in Geography will observe experienced colleagues use modelling in practice. They will plan lessons and seek opportunities to rehearse and practice modelling in their teaching. For example, trainees will seek opportunities to </w:t>
            </w:r>
            <w:r w:rsidRPr="00007207">
              <w:rPr>
                <w:rFonts w:ascii="Calibri" w:hAnsi="Calibri" w:cs="Calibri"/>
                <w:color w:val="C0504D"/>
              </w:rPr>
              <w:lastRenderedPageBreak/>
              <w:t xml:space="preserve">model Geographical Skills when teaching, and model exam answers with exam classes. Adaptive teaching could use templates and writing frames to support progress for all. </w:t>
            </w:r>
          </w:p>
        </w:tc>
      </w:tr>
      <w:tr w:rsidR="004C353F" w:rsidRPr="00007207" w14:paraId="5F37EB17" w14:textId="77777777" w:rsidTr="00E41B44">
        <w:trPr>
          <w:trHeight w:val="279"/>
        </w:trPr>
        <w:tc>
          <w:tcPr>
            <w:tcW w:w="1635" w:type="dxa"/>
            <w:shd w:val="clear" w:color="auto" w:fill="5B9BD5" w:themeFill="accent5"/>
          </w:tcPr>
          <w:p w14:paraId="2F739365"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3.1.4 Stimulate pupil thinking and checking for understanding</w:t>
            </w:r>
          </w:p>
        </w:tc>
        <w:tc>
          <w:tcPr>
            <w:tcW w:w="4290" w:type="dxa"/>
            <w:gridSpan w:val="7"/>
            <w:shd w:val="clear" w:color="auto" w:fill="DEEAF6" w:themeFill="accent5" w:themeFillTint="33"/>
          </w:tcPr>
          <w:p w14:paraId="7FEA5A76" w14:textId="77777777" w:rsidR="004C353F" w:rsidRPr="00007207" w:rsidRDefault="004C353F" w:rsidP="0016720B">
            <w:pPr>
              <w:rPr>
                <w:rFonts w:ascii="Calibri" w:hAnsi="Calibri" w:cs="Calibri"/>
                <w:b/>
              </w:rPr>
            </w:pPr>
            <w:r w:rsidRPr="00007207">
              <w:rPr>
                <w:rFonts w:ascii="Calibri" w:hAnsi="Calibri" w:cs="Calibri"/>
              </w:rPr>
              <w:t xml:space="preserve">Geography trainees will use current topics and news to stimulate the practical applications of learning Geography. They use a range of techniques to interest pupils and encourage inclusive participation. They will link topics to pupils’ own experiences in order to compare with other, less familiar places. </w:t>
            </w:r>
          </w:p>
        </w:tc>
        <w:tc>
          <w:tcPr>
            <w:tcW w:w="4425" w:type="dxa"/>
            <w:gridSpan w:val="8"/>
            <w:shd w:val="clear" w:color="auto" w:fill="DEEAF6" w:themeFill="accent5" w:themeFillTint="33"/>
          </w:tcPr>
          <w:p w14:paraId="5C9D59BA" w14:textId="77777777" w:rsidR="004C353F" w:rsidRPr="00007207" w:rsidRDefault="004C353F" w:rsidP="0016720B">
            <w:pPr>
              <w:rPr>
                <w:rFonts w:ascii="Calibri" w:hAnsi="Calibri" w:cs="Calibri"/>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address social class and gender representations in Geography?</w:t>
            </w:r>
          </w:p>
          <w:p w14:paraId="1B880DF6" w14:textId="77777777" w:rsidR="004C353F" w:rsidRPr="00007207" w:rsidRDefault="004C353F" w:rsidP="0016720B">
            <w:pPr>
              <w:rPr>
                <w:rFonts w:ascii="Calibri" w:hAnsi="Calibri" w:cs="Calibri"/>
                <w:color w:val="C0504D"/>
              </w:rPr>
            </w:pPr>
          </w:p>
          <w:p w14:paraId="4D8C6498" w14:textId="77777777" w:rsidR="004C353F" w:rsidRPr="00007207" w:rsidRDefault="004C353F" w:rsidP="0016720B">
            <w:pPr>
              <w:rPr>
                <w:rFonts w:ascii="Calibri" w:hAnsi="Calibri" w:cs="Calibri"/>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adapt Geography teaching to pupils’ needs better in placement 2?</w:t>
            </w:r>
          </w:p>
          <w:p w14:paraId="1DFBE6F9" w14:textId="77777777" w:rsidR="004C353F" w:rsidRPr="00007207" w:rsidRDefault="004C353F" w:rsidP="0016720B">
            <w:pPr>
              <w:rPr>
                <w:rFonts w:ascii="Calibri" w:hAnsi="Calibri" w:cs="Calibri"/>
              </w:rPr>
            </w:pPr>
          </w:p>
          <w:p w14:paraId="63D8AA6F" w14:textId="77777777" w:rsidR="004C353F" w:rsidRPr="00007207" w:rsidRDefault="004C353F" w:rsidP="0016720B">
            <w:pPr>
              <w:rPr>
                <w:rFonts w:ascii="Calibri" w:hAnsi="Calibri" w:cs="Calibri"/>
              </w:rPr>
            </w:pPr>
          </w:p>
          <w:p w14:paraId="0A0F4536" w14:textId="77777777" w:rsidR="004C353F" w:rsidRPr="00007207" w:rsidRDefault="004C353F" w:rsidP="0016720B">
            <w:pPr>
              <w:rPr>
                <w:rFonts w:ascii="Calibri" w:hAnsi="Calibri" w:cs="Calibri"/>
              </w:rPr>
            </w:pPr>
          </w:p>
          <w:p w14:paraId="06DED6C7" w14:textId="77777777" w:rsidR="004C353F" w:rsidRPr="00007207" w:rsidRDefault="004C353F" w:rsidP="0016720B">
            <w:pPr>
              <w:rPr>
                <w:rFonts w:ascii="Calibri" w:hAnsi="Calibri" w:cs="Calibri"/>
                <w:color w:val="C0504D"/>
              </w:rPr>
            </w:pPr>
            <w:r w:rsidRPr="00007207">
              <w:rPr>
                <w:rFonts w:ascii="Calibri" w:hAnsi="Calibri" w:cs="Calibri"/>
                <w:color w:val="C0504D"/>
              </w:rPr>
              <w:t>ITAP 2F</w:t>
            </w:r>
          </w:p>
          <w:p w14:paraId="2DE23F93" w14:textId="77777777" w:rsidR="004C353F" w:rsidRPr="00007207" w:rsidRDefault="004C353F" w:rsidP="0016720B">
            <w:pPr>
              <w:rPr>
                <w:rFonts w:ascii="Calibri" w:hAnsi="Calibri" w:cs="Calibri"/>
                <w:b/>
              </w:rPr>
            </w:pPr>
            <w:r w:rsidRPr="00007207">
              <w:rPr>
                <w:rFonts w:ascii="Calibri" w:hAnsi="Calibri" w:cs="Calibri"/>
                <w:color w:val="C0504D"/>
              </w:rPr>
              <w:t xml:space="preserve">Trainees in University sessions will appreciate several factors to engage and motivate pupils in Geography. Pupils are more motivated when they learn new knowledge.  Intrinsic motivation needs to be developed and understood.  Trainees will consider content carefully, making sure it links to pupils' interests and experience. For example, regeneration close to home can provide a hook for getting pupils interested. Trainees will continue to observe, model, rehearse and practise how to increase motivation, for example using ‘Headlines’ as lesson titles. </w:t>
            </w:r>
          </w:p>
        </w:tc>
        <w:tc>
          <w:tcPr>
            <w:tcW w:w="4301" w:type="dxa"/>
            <w:gridSpan w:val="3"/>
            <w:shd w:val="clear" w:color="auto" w:fill="DEEAF6" w:themeFill="accent5" w:themeFillTint="33"/>
          </w:tcPr>
          <w:p w14:paraId="5BADB57B"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2F </w:t>
            </w:r>
          </w:p>
          <w:p w14:paraId="321809AC" w14:textId="77777777" w:rsidR="004C353F" w:rsidRPr="00007207" w:rsidRDefault="004C353F" w:rsidP="0016720B">
            <w:pPr>
              <w:rPr>
                <w:rFonts w:ascii="Calibri" w:hAnsi="Calibri" w:cs="Calibri"/>
                <w:b/>
              </w:rPr>
            </w:pPr>
            <w:r w:rsidRPr="00007207">
              <w:rPr>
                <w:rFonts w:ascii="Calibri" w:hAnsi="Calibri" w:cs="Calibri"/>
                <w:color w:val="C0504D"/>
              </w:rPr>
              <w:t xml:space="preserve">Geography trainees will plan lessons using as much real-life application as possible. Reference to near and far locations will be used in case study analysis which are rich in data. Design of lessons will consider how best to engage pupils by using core questions or enquiry approaches in teaching. Skills such as photo analysis, mind movies, living graphs will stimulate lessons. Constructivist approaches or social constructivist approaches are used to stimulate pupils in Geography. </w:t>
            </w:r>
          </w:p>
        </w:tc>
      </w:tr>
      <w:tr w:rsidR="004C353F" w:rsidRPr="00007207" w14:paraId="46001F52" w14:textId="77777777" w:rsidTr="00E41B44">
        <w:trPr>
          <w:trHeight w:val="279"/>
        </w:trPr>
        <w:tc>
          <w:tcPr>
            <w:tcW w:w="1635" w:type="dxa"/>
            <w:shd w:val="clear" w:color="auto" w:fill="5B9BD5" w:themeFill="accent5"/>
          </w:tcPr>
          <w:p w14:paraId="7F42C8DD" w14:textId="77777777" w:rsidR="004C353F" w:rsidRPr="00007207" w:rsidRDefault="004C353F" w:rsidP="0016720B">
            <w:pPr>
              <w:rPr>
                <w:rFonts w:ascii="Calibri" w:hAnsi="Calibri" w:cs="Calibri"/>
                <w:b/>
              </w:rPr>
            </w:pPr>
            <w:r w:rsidRPr="00007207">
              <w:rPr>
                <w:rFonts w:ascii="Calibri" w:hAnsi="Calibri" w:cs="Calibri"/>
                <w:b/>
                <w:color w:val="366091"/>
              </w:rPr>
              <w:t>3.2.3 Assess and build on pupils’ prior knowledge</w:t>
            </w:r>
          </w:p>
        </w:tc>
        <w:tc>
          <w:tcPr>
            <w:tcW w:w="4290" w:type="dxa"/>
            <w:gridSpan w:val="7"/>
            <w:shd w:val="clear" w:color="auto" w:fill="DEEAF6" w:themeFill="accent5" w:themeFillTint="33"/>
          </w:tcPr>
          <w:p w14:paraId="4020BBA0" w14:textId="77777777" w:rsidR="004C353F" w:rsidRPr="00007207" w:rsidRDefault="004C353F" w:rsidP="0016720B">
            <w:pPr>
              <w:rPr>
                <w:rFonts w:ascii="Calibri" w:hAnsi="Calibri" w:cs="Calibri"/>
                <w:b/>
              </w:rPr>
            </w:pPr>
            <w:r w:rsidRPr="00007207">
              <w:rPr>
                <w:rFonts w:ascii="Calibri" w:hAnsi="Calibri" w:cs="Calibri"/>
              </w:rPr>
              <w:t xml:space="preserve">Geography trainees will reflect, through their understanding of learning theory, that all pupils have some knowledge of the Geography around them. They will plan activities that build on this prior learning in order to not waste time and to deepen their sense of getting better at Geography in every lesson. </w:t>
            </w:r>
          </w:p>
        </w:tc>
        <w:tc>
          <w:tcPr>
            <w:tcW w:w="4425" w:type="dxa"/>
            <w:gridSpan w:val="8"/>
            <w:shd w:val="clear" w:color="auto" w:fill="DEEAF6" w:themeFill="accent5" w:themeFillTint="33"/>
          </w:tcPr>
          <w:p w14:paraId="42CAADFC" w14:textId="77777777" w:rsidR="004C353F" w:rsidRPr="00007207" w:rsidRDefault="004C353F" w:rsidP="0016720B">
            <w:pPr>
              <w:rPr>
                <w:rFonts w:ascii="Calibri" w:hAnsi="Calibri" w:cs="Calibri"/>
              </w:rPr>
            </w:pPr>
            <w:r w:rsidRPr="00007207">
              <w:rPr>
                <w:rFonts w:ascii="Calibri" w:hAnsi="Calibri" w:cs="Calibri"/>
                <w:color w:val="000000"/>
              </w:rPr>
              <w:t>How does Geography support intellectual development?</w:t>
            </w:r>
          </w:p>
          <w:p w14:paraId="7481739C" w14:textId="77777777" w:rsidR="004C353F" w:rsidRPr="00007207" w:rsidRDefault="004C353F" w:rsidP="0016720B">
            <w:pPr>
              <w:rPr>
                <w:rFonts w:ascii="Calibri" w:hAnsi="Calibri" w:cs="Calibri"/>
                <w:color w:val="C0504D"/>
              </w:rPr>
            </w:pPr>
          </w:p>
          <w:p w14:paraId="253D2A6C" w14:textId="77777777" w:rsidR="004C353F" w:rsidRPr="00007207" w:rsidRDefault="004C353F" w:rsidP="0016720B">
            <w:pPr>
              <w:rPr>
                <w:rFonts w:ascii="Calibri" w:hAnsi="Calibri" w:cs="Calibri"/>
              </w:rPr>
            </w:pPr>
            <w:r w:rsidRPr="00007207">
              <w:rPr>
                <w:rFonts w:ascii="Calibri" w:hAnsi="Calibri" w:cs="Calibri"/>
                <w:color w:val="000000"/>
              </w:rPr>
              <w:t>Is Geography an inclusive subject?</w:t>
            </w:r>
          </w:p>
          <w:p w14:paraId="369149BA" w14:textId="77777777" w:rsidR="004C353F" w:rsidRPr="00007207" w:rsidRDefault="004C353F" w:rsidP="0016720B">
            <w:pPr>
              <w:rPr>
                <w:rFonts w:ascii="Calibri" w:hAnsi="Calibri" w:cs="Calibri"/>
                <w:color w:val="000000"/>
              </w:rPr>
            </w:pPr>
          </w:p>
          <w:p w14:paraId="7EC62BE6"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2G: Trainees in University sessions will continue to develop strategies for assessment and pupils' prior knowledge in the use of metacognition </w:t>
            </w:r>
            <w:r w:rsidRPr="00007207">
              <w:rPr>
                <w:rFonts w:ascii="Calibri" w:hAnsi="Calibri" w:cs="Calibri"/>
                <w:color w:val="C0504D"/>
              </w:rPr>
              <w:lastRenderedPageBreak/>
              <w:t>strategies and planning engaging lessons. They will consider how to use personal experience and media headlines to spark interest in Geography, without narrowing the curriculum. Encouraging pupils to be responsible citizens for local issues can be a good way to assess what pupils already know and understand. Trainees will observe, model, plan and rehearse strategies to teach through local and Geography issues and concepts.</w:t>
            </w:r>
          </w:p>
          <w:p w14:paraId="72F5E765" w14:textId="2FE348DC" w:rsidR="004C353F" w:rsidRPr="00681FD4" w:rsidRDefault="004C353F" w:rsidP="0016720B">
            <w:pPr>
              <w:rPr>
                <w:rFonts w:ascii="Calibri" w:hAnsi="Calibri" w:cs="Calibri"/>
                <w:color w:val="C0504D"/>
              </w:rPr>
            </w:pPr>
            <w:r w:rsidRPr="00007207">
              <w:rPr>
                <w:rFonts w:ascii="Calibri" w:hAnsi="Calibri" w:cs="Calibri"/>
                <w:color w:val="C0504D"/>
              </w:rPr>
              <w:t xml:space="preserve"> </w:t>
            </w:r>
          </w:p>
        </w:tc>
        <w:tc>
          <w:tcPr>
            <w:tcW w:w="4301" w:type="dxa"/>
            <w:gridSpan w:val="3"/>
            <w:shd w:val="clear" w:color="auto" w:fill="DEEAF6" w:themeFill="accent5" w:themeFillTint="33"/>
          </w:tcPr>
          <w:p w14:paraId="5EBAF970" w14:textId="77777777" w:rsidR="004C353F" w:rsidRPr="00007207" w:rsidRDefault="004C353F" w:rsidP="0016720B">
            <w:pPr>
              <w:rPr>
                <w:rFonts w:ascii="Calibri" w:hAnsi="Calibri" w:cs="Calibri"/>
                <w:b/>
              </w:rPr>
            </w:pPr>
            <w:r w:rsidRPr="00007207">
              <w:rPr>
                <w:rFonts w:ascii="Calibri" w:hAnsi="Calibri" w:cs="Calibri"/>
                <w:color w:val="C0504D"/>
              </w:rPr>
              <w:lastRenderedPageBreak/>
              <w:t xml:space="preserve">ITAP 2G: Trainees in Geography will in contrasting school placement apply reading by Margaret Roberts and others regarding pupils prior learning. They will continue to teach across key stages, carefully understand the intentions of the curriculum over the short term and long term. Lessons will always start by the trainee designing activities that engage and investigate prior </w:t>
            </w:r>
            <w:r w:rsidRPr="00007207">
              <w:rPr>
                <w:rFonts w:ascii="Calibri" w:hAnsi="Calibri" w:cs="Calibri"/>
                <w:color w:val="C0504D"/>
              </w:rPr>
              <w:lastRenderedPageBreak/>
              <w:t xml:space="preserve">learning, so that pupils are able to apply short and term knowledge. This could be considered as the hook or review of prior learning in their lesson plans. </w:t>
            </w:r>
          </w:p>
        </w:tc>
      </w:tr>
      <w:tr w:rsidR="004C353F" w:rsidRPr="00007207" w14:paraId="1CD56DE1" w14:textId="77777777" w:rsidTr="00017038">
        <w:trPr>
          <w:trHeight w:val="279"/>
        </w:trPr>
        <w:tc>
          <w:tcPr>
            <w:tcW w:w="1635" w:type="dxa"/>
            <w:shd w:val="clear" w:color="auto" w:fill="5B9BD5" w:themeFill="accent5"/>
            <w:vAlign w:val="center"/>
          </w:tcPr>
          <w:p w14:paraId="0DBE5A45" w14:textId="77777777" w:rsidR="004C353F" w:rsidRPr="00007207" w:rsidRDefault="004C353F" w:rsidP="00017038">
            <w:pPr>
              <w:rPr>
                <w:rFonts w:ascii="Calibri" w:hAnsi="Calibri" w:cs="Calibri"/>
                <w:b/>
              </w:rPr>
            </w:pPr>
            <w:r w:rsidRPr="00007207">
              <w:rPr>
                <w:rFonts w:ascii="Calibri" w:hAnsi="Calibri" w:cs="Calibri"/>
                <w:b/>
                <w:color w:val="366091"/>
              </w:rPr>
              <w:lastRenderedPageBreak/>
              <w:t>3.3.2 Provide opportunity for all pupils to experience success through task design and careful grouping</w:t>
            </w:r>
          </w:p>
        </w:tc>
        <w:tc>
          <w:tcPr>
            <w:tcW w:w="4290" w:type="dxa"/>
            <w:gridSpan w:val="7"/>
            <w:shd w:val="clear" w:color="auto" w:fill="DEEAF6" w:themeFill="accent5" w:themeFillTint="33"/>
          </w:tcPr>
          <w:p w14:paraId="5A99B57F" w14:textId="77777777" w:rsidR="004C353F" w:rsidRPr="00007207" w:rsidRDefault="004C353F" w:rsidP="0016720B">
            <w:pPr>
              <w:rPr>
                <w:rFonts w:ascii="Calibri" w:hAnsi="Calibri" w:cs="Calibri"/>
                <w:b/>
              </w:rPr>
            </w:pPr>
            <w:r w:rsidRPr="00007207">
              <w:rPr>
                <w:rFonts w:ascii="Calibri" w:hAnsi="Calibri" w:cs="Calibri"/>
              </w:rPr>
              <w:t xml:space="preserve">Geography trainees will plan, teach and assess with inclusivity in mind. They will use a wide range of activities that develop participation through different modes of presentation (for example, exploiting the more visual, or more kinaesthetic), knowing this encourages participation. </w:t>
            </w:r>
          </w:p>
        </w:tc>
        <w:tc>
          <w:tcPr>
            <w:tcW w:w="4425" w:type="dxa"/>
            <w:gridSpan w:val="8"/>
            <w:shd w:val="clear" w:color="auto" w:fill="DEEAF6" w:themeFill="accent5" w:themeFillTint="33"/>
          </w:tcPr>
          <w:p w14:paraId="55D4BE53" w14:textId="77777777" w:rsidR="004C353F" w:rsidRPr="00007207" w:rsidRDefault="004C353F" w:rsidP="0016720B">
            <w:pPr>
              <w:rPr>
                <w:rFonts w:ascii="Calibri" w:hAnsi="Calibri" w:cs="Calibri"/>
              </w:rPr>
            </w:pPr>
            <w:r w:rsidRPr="00007207">
              <w:rPr>
                <w:rFonts w:ascii="Calibri" w:hAnsi="Calibri" w:cs="Calibri"/>
                <w:color w:val="000000"/>
              </w:rPr>
              <w:t xml:space="preserve">How can </w:t>
            </w:r>
            <w:r w:rsidRPr="00007207">
              <w:rPr>
                <w:rFonts w:ascii="Calibri" w:hAnsi="Calibri" w:cs="Calibri"/>
              </w:rPr>
              <w:t>you</w:t>
            </w:r>
            <w:r w:rsidRPr="00007207">
              <w:rPr>
                <w:rFonts w:ascii="Calibri" w:hAnsi="Calibri" w:cs="Calibri"/>
                <w:color w:val="000000"/>
              </w:rPr>
              <w:t xml:space="preserve"> adapt Geography teaching to pupils’ needs better in placement 2?</w:t>
            </w:r>
          </w:p>
          <w:p w14:paraId="5D965349" w14:textId="77777777" w:rsidR="004C353F" w:rsidRPr="00007207" w:rsidRDefault="004C353F" w:rsidP="0016720B">
            <w:pPr>
              <w:rPr>
                <w:rFonts w:ascii="Calibri" w:hAnsi="Calibri" w:cs="Calibri"/>
              </w:rPr>
            </w:pPr>
          </w:p>
          <w:p w14:paraId="6B060F41" w14:textId="77777777" w:rsidR="004C353F" w:rsidRPr="00007207" w:rsidRDefault="00000000" w:rsidP="0016720B">
            <w:pPr>
              <w:rPr>
                <w:rFonts w:ascii="Calibri" w:hAnsi="Calibri" w:cs="Calibri"/>
              </w:rPr>
            </w:pPr>
            <w:sdt>
              <w:sdtPr>
                <w:rPr>
                  <w:rFonts w:ascii="Calibri" w:hAnsi="Calibri" w:cs="Calibri"/>
                </w:rPr>
                <w:tag w:val="goog_rdk_1"/>
                <w:id w:val="87902251"/>
              </w:sdtPr>
              <w:sdtContent>
                <w:commentRangeStart w:id="23"/>
              </w:sdtContent>
            </w:sdt>
            <w:r w:rsidR="004C353F" w:rsidRPr="00007207">
              <w:rPr>
                <w:rFonts w:ascii="Calibri" w:hAnsi="Calibri" w:cs="Calibri"/>
                <w:color w:val="000000"/>
              </w:rPr>
              <w:t>Is Geography an inclusive subject?</w:t>
            </w:r>
            <w:commentRangeEnd w:id="23"/>
            <w:r w:rsidR="004C353F" w:rsidRPr="00007207">
              <w:rPr>
                <w:rFonts w:ascii="Calibri" w:hAnsi="Calibri" w:cs="Calibri"/>
              </w:rPr>
              <w:commentReference w:id="23"/>
            </w:r>
          </w:p>
          <w:p w14:paraId="6284147E" w14:textId="77777777" w:rsidR="004C353F" w:rsidRPr="00007207" w:rsidRDefault="004C353F" w:rsidP="0016720B">
            <w:pPr>
              <w:rPr>
                <w:rFonts w:ascii="Calibri" w:hAnsi="Calibri" w:cs="Calibri"/>
              </w:rPr>
            </w:pPr>
          </w:p>
          <w:p w14:paraId="00130490" w14:textId="77777777" w:rsidR="004C353F" w:rsidRPr="00007207" w:rsidRDefault="004C353F" w:rsidP="0016720B">
            <w:pPr>
              <w:rPr>
                <w:rFonts w:ascii="Calibri" w:hAnsi="Calibri" w:cs="Calibri"/>
                <w:color w:val="C0504D"/>
              </w:rPr>
            </w:pPr>
            <w:r w:rsidRPr="00007207">
              <w:rPr>
                <w:rFonts w:ascii="Calibri" w:hAnsi="Calibri" w:cs="Calibri"/>
                <w:color w:val="C0504D"/>
              </w:rPr>
              <w:t>ITAP 2H</w:t>
            </w:r>
          </w:p>
          <w:p w14:paraId="74A2B32B"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 Trainees will learn in sessions that very little has been written about Geography education for pupils with SEND. Then will observe, rehearse and practise how modifications are made to Geography teaching practice. They will review writing that highlights the significance of foundational knowledge for </w:t>
            </w:r>
            <w:proofErr w:type="spellStart"/>
            <w:r w:rsidRPr="00007207">
              <w:rPr>
                <w:rFonts w:ascii="Calibri" w:hAnsi="Calibri" w:cs="Calibri"/>
                <w:color w:val="C0504D"/>
              </w:rPr>
              <w:t>maknig</w:t>
            </w:r>
            <w:proofErr w:type="spellEnd"/>
            <w:r w:rsidRPr="00007207">
              <w:rPr>
                <w:rFonts w:ascii="Calibri" w:hAnsi="Calibri" w:cs="Calibri"/>
                <w:color w:val="C0504D"/>
              </w:rPr>
              <w:t xml:space="preserve"> progress. They will plan and rehearse making resources such as increased text size for pupils with visual impairment, and effective chunking.</w:t>
            </w:r>
          </w:p>
          <w:p w14:paraId="20C074EE" w14:textId="77777777" w:rsidR="004C353F" w:rsidRPr="00007207" w:rsidRDefault="004C353F" w:rsidP="0016720B">
            <w:pPr>
              <w:rPr>
                <w:rFonts w:ascii="Calibri" w:hAnsi="Calibri" w:cs="Calibri"/>
                <w:color w:val="C0504D"/>
              </w:rPr>
            </w:pPr>
          </w:p>
          <w:p w14:paraId="12529CC4" w14:textId="77777777" w:rsidR="004C353F" w:rsidRPr="00007207" w:rsidRDefault="004C353F" w:rsidP="0016720B">
            <w:pPr>
              <w:rPr>
                <w:rFonts w:ascii="Calibri" w:hAnsi="Calibri" w:cs="Calibri"/>
                <w:b/>
              </w:rPr>
            </w:pPr>
            <w:r w:rsidRPr="00007207">
              <w:rPr>
                <w:rFonts w:ascii="Calibri" w:hAnsi="Calibri" w:cs="Calibri"/>
                <w:color w:val="C0504D"/>
              </w:rPr>
              <w:t xml:space="preserve">When teaching about complex weather symptoms it is worth breaking processes down into manageable flow diagrams or use </w:t>
            </w:r>
            <w:proofErr w:type="spellStart"/>
            <w:r w:rsidRPr="00007207">
              <w:rPr>
                <w:rFonts w:ascii="Calibri" w:hAnsi="Calibri" w:cs="Calibri"/>
                <w:color w:val="C0504D"/>
              </w:rPr>
              <w:t>Geographicacy</w:t>
            </w:r>
            <w:proofErr w:type="spellEnd"/>
            <w:r w:rsidRPr="00007207">
              <w:rPr>
                <w:rFonts w:ascii="Calibri" w:hAnsi="Calibri" w:cs="Calibri"/>
                <w:color w:val="C0504D"/>
              </w:rPr>
              <w:t xml:space="preserve">, practising </w:t>
            </w:r>
            <w:proofErr w:type="spellStart"/>
            <w:r w:rsidRPr="00007207">
              <w:rPr>
                <w:rFonts w:ascii="Calibri" w:hAnsi="Calibri" w:cs="Calibri"/>
                <w:color w:val="C0504D"/>
              </w:rPr>
              <w:t>eg.</w:t>
            </w:r>
            <w:proofErr w:type="spellEnd"/>
            <w:r w:rsidRPr="00007207">
              <w:rPr>
                <w:rFonts w:ascii="Calibri" w:hAnsi="Calibri" w:cs="Calibri"/>
                <w:color w:val="C0504D"/>
              </w:rPr>
              <w:t xml:space="preserve"> role play, drama, art, literacy in order to engage all pupils. They will also learn how to use Teaching Assistants effectively to support specific pupils. </w:t>
            </w:r>
          </w:p>
        </w:tc>
        <w:tc>
          <w:tcPr>
            <w:tcW w:w="4301" w:type="dxa"/>
            <w:gridSpan w:val="3"/>
            <w:shd w:val="clear" w:color="auto" w:fill="DEEAF6" w:themeFill="accent5" w:themeFillTint="33"/>
          </w:tcPr>
          <w:p w14:paraId="0654B791" w14:textId="77777777" w:rsidR="004C353F" w:rsidRPr="00007207" w:rsidRDefault="004C353F" w:rsidP="0016720B">
            <w:pPr>
              <w:rPr>
                <w:rFonts w:ascii="Calibri" w:hAnsi="Calibri" w:cs="Calibri"/>
                <w:color w:val="C0504D"/>
              </w:rPr>
            </w:pPr>
            <w:r w:rsidRPr="00007207">
              <w:rPr>
                <w:rFonts w:ascii="Calibri" w:hAnsi="Calibri" w:cs="Calibri"/>
                <w:color w:val="C0504D"/>
              </w:rPr>
              <w:t>ITAP 2H</w:t>
            </w:r>
          </w:p>
          <w:p w14:paraId="7B12D72A" w14:textId="77777777" w:rsidR="004C353F" w:rsidRPr="00007207" w:rsidRDefault="004C353F" w:rsidP="0016720B">
            <w:pPr>
              <w:rPr>
                <w:rFonts w:ascii="Calibri" w:hAnsi="Calibri" w:cs="Calibri"/>
                <w:b/>
              </w:rPr>
            </w:pPr>
            <w:r w:rsidRPr="00007207">
              <w:rPr>
                <w:rFonts w:ascii="Calibri" w:hAnsi="Calibri" w:cs="Calibri"/>
                <w:color w:val="C0504D"/>
              </w:rPr>
              <w:t xml:space="preserve">Trainees in Geography in contrasting placement will observe, plan, practice and review the many ways lessons can be adapted for all pupils. This could be through resources, support and by adapting objectives of the lesson, and different modes of presentation. For example, when developing Map skills, the trainee teacher should think how to adapt decoding, constructing, analysing and route finding for pupils. Modelling can also be used in such examples. </w:t>
            </w:r>
          </w:p>
        </w:tc>
      </w:tr>
      <w:tr w:rsidR="004C353F" w:rsidRPr="00007207" w14:paraId="3162D8A5" w14:textId="77777777" w:rsidTr="00E41B44">
        <w:trPr>
          <w:trHeight w:val="279"/>
        </w:trPr>
        <w:tc>
          <w:tcPr>
            <w:tcW w:w="1635" w:type="dxa"/>
            <w:shd w:val="clear" w:color="auto" w:fill="ED7D31" w:themeFill="accent2"/>
          </w:tcPr>
          <w:p w14:paraId="42E521E3" w14:textId="77777777" w:rsidR="004C353F" w:rsidRPr="00007207" w:rsidRDefault="004C353F" w:rsidP="0016720B">
            <w:pPr>
              <w:spacing w:after="60"/>
              <w:rPr>
                <w:rFonts w:ascii="Calibri" w:hAnsi="Calibri" w:cs="Calibri"/>
                <w:b/>
                <w:color w:val="366091"/>
              </w:rPr>
            </w:pPr>
            <w:r w:rsidRPr="00007207">
              <w:rPr>
                <w:rFonts w:ascii="Calibri" w:hAnsi="Calibri" w:cs="Calibri"/>
                <w:b/>
              </w:rPr>
              <w:t>Core Area 4. Assessment</w:t>
            </w:r>
          </w:p>
          <w:p w14:paraId="6B51D070" w14:textId="77777777" w:rsidR="004C353F" w:rsidRPr="00007207" w:rsidRDefault="004C353F" w:rsidP="0016720B">
            <w:pPr>
              <w:spacing w:after="60"/>
              <w:rPr>
                <w:rFonts w:ascii="Calibri" w:hAnsi="Calibri" w:cs="Calibri"/>
                <w:b/>
                <w:color w:val="366091"/>
              </w:rPr>
            </w:pPr>
          </w:p>
          <w:p w14:paraId="3CB643C3"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4.3 Provide high-</w:t>
            </w:r>
            <w:r w:rsidRPr="00007207">
              <w:rPr>
                <w:rFonts w:ascii="Calibri" w:hAnsi="Calibri" w:cs="Calibri"/>
                <w:b/>
                <w:color w:val="366091"/>
              </w:rPr>
              <w:lastRenderedPageBreak/>
              <w:t>quality, timely and formative feedback which pupils can act on</w:t>
            </w:r>
          </w:p>
          <w:p w14:paraId="3752590C" w14:textId="77777777" w:rsidR="004C353F" w:rsidRPr="00007207" w:rsidRDefault="004C353F" w:rsidP="0016720B">
            <w:pPr>
              <w:spacing w:after="60"/>
              <w:rPr>
                <w:rFonts w:ascii="Calibri" w:hAnsi="Calibri" w:cs="Calibri"/>
                <w:b/>
                <w:color w:val="366091"/>
              </w:rPr>
            </w:pPr>
          </w:p>
          <w:p w14:paraId="6D2EE697" w14:textId="77777777" w:rsidR="004C353F" w:rsidRPr="00007207" w:rsidRDefault="004C353F" w:rsidP="0016720B">
            <w:pPr>
              <w:rPr>
                <w:rFonts w:ascii="Calibri" w:hAnsi="Calibri" w:cs="Calibri"/>
                <w:b/>
              </w:rPr>
            </w:pPr>
          </w:p>
        </w:tc>
        <w:tc>
          <w:tcPr>
            <w:tcW w:w="4290" w:type="dxa"/>
            <w:gridSpan w:val="7"/>
            <w:shd w:val="clear" w:color="auto" w:fill="FBE4D5" w:themeFill="accent2" w:themeFillTint="33"/>
          </w:tcPr>
          <w:p w14:paraId="3B5128C4" w14:textId="77777777" w:rsidR="004C353F" w:rsidRPr="00007207" w:rsidRDefault="004C353F" w:rsidP="0016720B">
            <w:pPr>
              <w:rPr>
                <w:rFonts w:ascii="Calibri" w:hAnsi="Calibri" w:cs="Calibri"/>
                <w:b/>
              </w:rPr>
            </w:pPr>
            <w:r w:rsidRPr="00007207">
              <w:rPr>
                <w:rFonts w:ascii="Calibri" w:hAnsi="Calibri" w:cs="Calibri"/>
              </w:rPr>
              <w:lastRenderedPageBreak/>
              <w:t xml:space="preserve">Geography trainees will follow schools' systems regarding assessment and feedback to pupils. They will develop systems that allow the assessment of what ‘Geographical’ progression’ </w:t>
            </w:r>
            <w:r w:rsidRPr="00007207">
              <w:rPr>
                <w:rFonts w:ascii="Calibri" w:hAnsi="Calibri" w:cs="Calibri"/>
              </w:rPr>
              <w:lastRenderedPageBreak/>
              <w:t xml:space="preserve">means. They will plan lessons following outcomes dictated by departmental plans and exam specifications. </w:t>
            </w:r>
          </w:p>
        </w:tc>
        <w:tc>
          <w:tcPr>
            <w:tcW w:w="4425" w:type="dxa"/>
            <w:gridSpan w:val="8"/>
            <w:shd w:val="clear" w:color="auto" w:fill="FBE4D5" w:themeFill="accent2" w:themeFillTint="33"/>
          </w:tcPr>
          <w:p w14:paraId="3395AF0F" w14:textId="77777777" w:rsidR="004C353F" w:rsidRPr="00007207" w:rsidRDefault="004C353F" w:rsidP="0016720B">
            <w:pPr>
              <w:rPr>
                <w:rFonts w:ascii="Calibri" w:hAnsi="Calibri" w:cs="Calibri"/>
                <w:sz w:val="19"/>
                <w:szCs w:val="19"/>
              </w:rPr>
            </w:pPr>
            <w:r w:rsidRPr="00007207">
              <w:rPr>
                <w:rFonts w:ascii="Calibri" w:hAnsi="Calibri" w:cs="Calibri"/>
                <w:color w:val="000000"/>
              </w:rPr>
              <w:lastRenderedPageBreak/>
              <w:t>How can Geography support pupils with special educational needs?</w:t>
            </w:r>
          </w:p>
          <w:p w14:paraId="1069B3B6" w14:textId="77777777" w:rsidR="004C353F" w:rsidRPr="00007207" w:rsidRDefault="004C353F" w:rsidP="0016720B">
            <w:pPr>
              <w:rPr>
                <w:rFonts w:ascii="Calibri" w:hAnsi="Calibri" w:cs="Calibri"/>
                <w:color w:val="000000"/>
                <w:sz w:val="19"/>
                <w:szCs w:val="19"/>
              </w:rPr>
            </w:pPr>
          </w:p>
          <w:p w14:paraId="421FF7C0" w14:textId="77777777" w:rsidR="004C353F" w:rsidRPr="00007207" w:rsidRDefault="004C353F" w:rsidP="0016720B">
            <w:pPr>
              <w:rPr>
                <w:rFonts w:ascii="Calibri" w:hAnsi="Calibri" w:cs="Calibri"/>
                <w:sz w:val="19"/>
                <w:szCs w:val="19"/>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5F706826" w14:textId="77777777" w:rsidR="004C353F" w:rsidRPr="00007207" w:rsidRDefault="004C353F" w:rsidP="0016720B">
            <w:pPr>
              <w:rPr>
                <w:rFonts w:ascii="Calibri" w:hAnsi="Calibri" w:cs="Calibri"/>
                <w:color w:val="000000"/>
                <w:sz w:val="19"/>
                <w:szCs w:val="19"/>
              </w:rPr>
            </w:pPr>
          </w:p>
          <w:p w14:paraId="76586D1E" w14:textId="77777777" w:rsidR="004C353F" w:rsidRPr="00007207" w:rsidRDefault="004C353F" w:rsidP="0016720B">
            <w:pPr>
              <w:rPr>
                <w:rFonts w:ascii="Calibri" w:hAnsi="Calibri" w:cs="Calibri"/>
                <w:color w:val="C0504D"/>
                <w:sz w:val="19"/>
                <w:szCs w:val="19"/>
              </w:rPr>
            </w:pPr>
            <w:r w:rsidRPr="00007207">
              <w:rPr>
                <w:rFonts w:ascii="Calibri" w:hAnsi="Calibri" w:cs="Calibri"/>
                <w:color w:val="C0504D"/>
                <w:sz w:val="19"/>
                <w:szCs w:val="19"/>
              </w:rPr>
              <w:lastRenderedPageBreak/>
              <w:t xml:space="preserve">ITAP 2K </w:t>
            </w:r>
          </w:p>
          <w:p w14:paraId="395F06A5" w14:textId="77777777" w:rsidR="004C353F" w:rsidRPr="00007207" w:rsidRDefault="004C353F" w:rsidP="0016720B">
            <w:pPr>
              <w:rPr>
                <w:rFonts w:ascii="Calibri" w:hAnsi="Calibri" w:cs="Calibri"/>
                <w:b/>
              </w:rPr>
            </w:pPr>
            <w:r w:rsidRPr="00007207">
              <w:rPr>
                <w:rFonts w:ascii="Calibri" w:hAnsi="Calibri" w:cs="Calibri"/>
                <w:color w:val="C0504D"/>
                <w:sz w:val="19"/>
                <w:szCs w:val="19"/>
              </w:rPr>
              <w:t xml:space="preserve">In University sessions trainees will appreciate that assessment allows pupils to demonstrate what they have learnt in Geography. This will allow trainees to know what to improve or revise for next time. For example, the use of formative assessment was found to have an impact on outcomes and motivation for learning Geography. Trainees will plan, observe, rehearse, practice and review the use of assessment criteria in Geography and know how this improves outcomes for pupil work. </w:t>
            </w:r>
          </w:p>
        </w:tc>
        <w:tc>
          <w:tcPr>
            <w:tcW w:w="4301" w:type="dxa"/>
            <w:gridSpan w:val="3"/>
            <w:shd w:val="clear" w:color="auto" w:fill="FBE4D5" w:themeFill="accent2" w:themeFillTint="33"/>
          </w:tcPr>
          <w:p w14:paraId="0D8EAD67"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ITAP 2K</w:t>
            </w:r>
          </w:p>
          <w:p w14:paraId="359F0A81" w14:textId="77777777" w:rsidR="004C353F" w:rsidRPr="00007207" w:rsidRDefault="004C353F" w:rsidP="0016720B">
            <w:pPr>
              <w:rPr>
                <w:rFonts w:ascii="Calibri" w:hAnsi="Calibri" w:cs="Calibri"/>
                <w:b/>
              </w:rPr>
            </w:pPr>
            <w:r w:rsidRPr="00007207">
              <w:rPr>
                <w:rFonts w:ascii="Calibri" w:hAnsi="Calibri" w:cs="Calibri"/>
                <w:color w:val="C0504D"/>
              </w:rPr>
              <w:t xml:space="preserve">Geography trainees in their contrasting school experience will now experience more teaching and therefore more responsibility for progress. </w:t>
            </w:r>
            <w:r w:rsidRPr="00007207">
              <w:rPr>
                <w:rFonts w:ascii="Calibri" w:hAnsi="Calibri" w:cs="Calibri"/>
                <w:color w:val="C0504D"/>
              </w:rPr>
              <w:lastRenderedPageBreak/>
              <w:t xml:space="preserve">They will observe, plan, rehearse and practice retrieval of knowledge from pupils. They will develop more strategies that allow pupils to show and discuss what they have learnt, such as debates or role play. Trainees will reflect on assessment weekly with mentors. </w:t>
            </w:r>
          </w:p>
        </w:tc>
      </w:tr>
      <w:tr w:rsidR="004C353F" w:rsidRPr="00007207" w14:paraId="2A3A9EEB" w14:textId="77777777" w:rsidTr="00E41B44">
        <w:trPr>
          <w:trHeight w:val="279"/>
        </w:trPr>
        <w:tc>
          <w:tcPr>
            <w:tcW w:w="1635" w:type="dxa"/>
            <w:shd w:val="clear" w:color="auto" w:fill="ED7D31" w:themeFill="accent2"/>
          </w:tcPr>
          <w:p w14:paraId="381E0D5B"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4.4 Adopt marking practices which are effective and efficient</w:t>
            </w:r>
          </w:p>
        </w:tc>
        <w:tc>
          <w:tcPr>
            <w:tcW w:w="4290" w:type="dxa"/>
            <w:gridSpan w:val="7"/>
            <w:shd w:val="clear" w:color="auto" w:fill="FBE4D5" w:themeFill="accent2" w:themeFillTint="33"/>
          </w:tcPr>
          <w:p w14:paraId="73F3269C" w14:textId="77777777" w:rsidR="004C353F" w:rsidRPr="00007207" w:rsidRDefault="004C353F" w:rsidP="0016720B">
            <w:pPr>
              <w:rPr>
                <w:rFonts w:ascii="Calibri" w:hAnsi="Calibri" w:cs="Calibri"/>
                <w:b/>
              </w:rPr>
            </w:pPr>
            <w:r w:rsidRPr="00007207">
              <w:rPr>
                <w:rFonts w:ascii="Calibri" w:hAnsi="Calibri" w:cs="Calibri"/>
              </w:rPr>
              <w:t xml:space="preserve">Geography trainees will understand what summative and formative feedback means, use different strategies of assessment for example peer, self and teacher led. Working with subject mentors they will assess so that all pupils are able to use feedback comments to progress. </w:t>
            </w:r>
          </w:p>
        </w:tc>
        <w:tc>
          <w:tcPr>
            <w:tcW w:w="4425" w:type="dxa"/>
            <w:gridSpan w:val="8"/>
            <w:shd w:val="clear" w:color="auto" w:fill="FBE4D5" w:themeFill="accent2" w:themeFillTint="33"/>
          </w:tcPr>
          <w:p w14:paraId="521D249C" w14:textId="77777777" w:rsidR="004C353F" w:rsidRPr="00007207" w:rsidRDefault="004C353F" w:rsidP="0016720B">
            <w:pPr>
              <w:rPr>
                <w:rFonts w:ascii="Calibri" w:hAnsi="Calibri" w:cs="Calibri"/>
              </w:rPr>
            </w:pPr>
            <w:r w:rsidRPr="00007207">
              <w:rPr>
                <w:rFonts w:ascii="Calibri" w:hAnsi="Calibri" w:cs="Calibri"/>
                <w:color w:val="000000"/>
              </w:rPr>
              <w:t xml:space="preserve">How do </w:t>
            </w:r>
            <w:r w:rsidRPr="00007207">
              <w:rPr>
                <w:rFonts w:ascii="Calibri" w:hAnsi="Calibri" w:cs="Calibri"/>
              </w:rPr>
              <w:t>you</w:t>
            </w:r>
            <w:r w:rsidRPr="00007207">
              <w:rPr>
                <w:rFonts w:ascii="Calibri" w:hAnsi="Calibri" w:cs="Calibri"/>
                <w:color w:val="000000"/>
              </w:rPr>
              <w:t xml:space="preserve"> assess learning better in Placement 2?</w:t>
            </w:r>
          </w:p>
          <w:p w14:paraId="43124AEA" w14:textId="77777777" w:rsidR="004C353F" w:rsidRPr="00007207" w:rsidRDefault="004C353F" w:rsidP="0016720B">
            <w:pPr>
              <w:rPr>
                <w:rFonts w:ascii="Calibri" w:hAnsi="Calibri" w:cs="Calibri"/>
                <w:color w:val="000000"/>
              </w:rPr>
            </w:pPr>
          </w:p>
          <w:p w14:paraId="2FD0CF78"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2L </w:t>
            </w:r>
          </w:p>
          <w:p w14:paraId="78B40DF9"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In University sessions trainees will understand that summative assessment does have a place in the teaching of Geography, however it can be a limiting factor if used to plan curriculums. Trainees will observe, plan, rehearse and practice writing marking criteria that exemplifies breadth of knowledge, depth of understanding, appreciation of connectedness from substantive and disciplinary knowledge of Geography education. Essentially understanding how to assess for Geography education. </w:t>
            </w:r>
          </w:p>
          <w:p w14:paraId="5B94BAEF" w14:textId="77777777" w:rsidR="004C353F" w:rsidRPr="00007207" w:rsidRDefault="004C353F" w:rsidP="0016720B">
            <w:pPr>
              <w:rPr>
                <w:rFonts w:ascii="Calibri" w:hAnsi="Calibri" w:cs="Calibri"/>
                <w:b/>
              </w:rPr>
            </w:pPr>
          </w:p>
        </w:tc>
        <w:tc>
          <w:tcPr>
            <w:tcW w:w="4301" w:type="dxa"/>
            <w:gridSpan w:val="3"/>
            <w:shd w:val="clear" w:color="auto" w:fill="FBE4D5" w:themeFill="accent2" w:themeFillTint="33"/>
          </w:tcPr>
          <w:p w14:paraId="73D44CC5" w14:textId="77777777" w:rsidR="004C353F" w:rsidRPr="00007207" w:rsidRDefault="004C353F" w:rsidP="0016720B">
            <w:pPr>
              <w:rPr>
                <w:rFonts w:ascii="Calibri" w:hAnsi="Calibri" w:cs="Calibri"/>
                <w:color w:val="C0504D"/>
              </w:rPr>
            </w:pPr>
            <w:r w:rsidRPr="00007207">
              <w:rPr>
                <w:rFonts w:ascii="Calibri" w:hAnsi="Calibri" w:cs="Calibri"/>
                <w:color w:val="C0504D"/>
              </w:rPr>
              <w:t>ITAP 2L</w:t>
            </w:r>
          </w:p>
          <w:p w14:paraId="32921BA0" w14:textId="77777777" w:rsidR="004C353F" w:rsidRPr="00007207" w:rsidRDefault="004C353F" w:rsidP="0016720B">
            <w:pPr>
              <w:rPr>
                <w:rFonts w:ascii="Calibri" w:hAnsi="Calibri" w:cs="Calibri"/>
                <w:b/>
              </w:rPr>
            </w:pPr>
            <w:r w:rsidRPr="00007207">
              <w:rPr>
                <w:rFonts w:ascii="Calibri" w:hAnsi="Calibri" w:cs="Calibri"/>
                <w:color w:val="C0504D"/>
              </w:rPr>
              <w:t xml:space="preserve">Geography trainees in contrasting school experience will, the support of mentors and experienced teachers become more focussed on summative assessments or terminal exams and adequately prepare pupils for them. They will observe how teachers prepare pupils for exams but not limit the broadness of Geography. In their teaching they will rehearse and practice summative assessing, for example by marking and feedback on the end of unit exams.  </w:t>
            </w:r>
          </w:p>
        </w:tc>
      </w:tr>
      <w:tr w:rsidR="004C353F" w:rsidRPr="00007207" w14:paraId="51A7E01E" w14:textId="77777777" w:rsidTr="0016720B">
        <w:trPr>
          <w:trHeight w:val="279"/>
        </w:trPr>
        <w:tc>
          <w:tcPr>
            <w:tcW w:w="1635" w:type="dxa"/>
            <w:shd w:val="clear" w:color="auto" w:fill="FFC000"/>
          </w:tcPr>
          <w:p w14:paraId="25EF7663" w14:textId="77777777" w:rsidR="004C353F" w:rsidRPr="00007207" w:rsidRDefault="004C353F" w:rsidP="0016720B">
            <w:pPr>
              <w:spacing w:after="60"/>
              <w:rPr>
                <w:rFonts w:ascii="Calibri" w:hAnsi="Calibri" w:cs="Calibri"/>
                <w:b/>
              </w:rPr>
            </w:pPr>
            <w:r w:rsidRPr="00007207">
              <w:rPr>
                <w:rFonts w:ascii="Calibri" w:hAnsi="Calibri" w:cs="Calibri"/>
                <w:b/>
              </w:rPr>
              <w:t>Core Area 5. Professional behaviours</w:t>
            </w:r>
          </w:p>
          <w:p w14:paraId="6E9D85B6" w14:textId="77777777" w:rsidR="004C353F" w:rsidRPr="00007207" w:rsidRDefault="004C353F" w:rsidP="0016720B">
            <w:pPr>
              <w:spacing w:after="60"/>
              <w:rPr>
                <w:rFonts w:ascii="Calibri" w:hAnsi="Calibri" w:cs="Calibri"/>
                <w:b/>
              </w:rPr>
            </w:pPr>
          </w:p>
          <w:p w14:paraId="2C1F777A"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5.3 Manage workload and wellbeing</w:t>
            </w:r>
          </w:p>
          <w:p w14:paraId="4E374D93" w14:textId="77777777" w:rsidR="004C353F" w:rsidRPr="00007207" w:rsidRDefault="004C353F" w:rsidP="0016720B">
            <w:pPr>
              <w:spacing w:after="60"/>
              <w:rPr>
                <w:rFonts w:ascii="Calibri" w:hAnsi="Calibri" w:cs="Calibri"/>
                <w:b/>
                <w:color w:val="366091"/>
              </w:rPr>
            </w:pPr>
          </w:p>
          <w:p w14:paraId="3AA7DA78" w14:textId="77777777" w:rsidR="004C353F" w:rsidRPr="00007207" w:rsidRDefault="004C353F" w:rsidP="0016720B">
            <w:pPr>
              <w:rPr>
                <w:rFonts w:ascii="Calibri" w:hAnsi="Calibri" w:cs="Calibri"/>
                <w:b/>
              </w:rPr>
            </w:pPr>
          </w:p>
        </w:tc>
        <w:tc>
          <w:tcPr>
            <w:tcW w:w="4290" w:type="dxa"/>
            <w:gridSpan w:val="7"/>
            <w:shd w:val="clear" w:color="auto" w:fill="FFC000"/>
          </w:tcPr>
          <w:p w14:paraId="5474EDCE" w14:textId="77777777" w:rsidR="004C353F" w:rsidRPr="00007207" w:rsidRDefault="004C353F" w:rsidP="0016720B">
            <w:pPr>
              <w:rPr>
                <w:rFonts w:ascii="Calibri" w:hAnsi="Calibri" w:cs="Calibri"/>
                <w:b/>
              </w:rPr>
            </w:pPr>
            <w:r w:rsidRPr="00007207">
              <w:rPr>
                <w:rFonts w:ascii="Calibri" w:hAnsi="Calibri" w:cs="Calibri"/>
              </w:rPr>
              <w:t xml:space="preserve">Geography trainees will implement strategies and develop strong organisation skills to train effectively delivering an increased number of timetabled lessons and considering a contrasting school placement. They will effectively work with Geography departments to meet deadlines in controlled, balanced and coordinated ways. </w:t>
            </w:r>
          </w:p>
        </w:tc>
        <w:tc>
          <w:tcPr>
            <w:tcW w:w="4425" w:type="dxa"/>
            <w:gridSpan w:val="8"/>
            <w:shd w:val="clear" w:color="auto" w:fill="FFC000"/>
          </w:tcPr>
          <w:p w14:paraId="24D3EB3A" w14:textId="77777777" w:rsidR="004C353F" w:rsidRPr="00007207" w:rsidRDefault="004C353F" w:rsidP="0016720B">
            <w:pPr>
              <w:rPr>
                <w:rFonts w:ascii="Calibri" w:hAnsi="Calibri" w:cs="Calibri"/>
              </w:rPr>
            </w:pPr>
            <w:r w:rsidRPr="00007207">
              <w:rPr>
                <w:rFonts w:ascii="Calibri" w:hAnsi="Calibri" w:cs="Calibri"/>
                <w:color w:val="000000"/>
              </w:rPr>
              <w:t>Practical strategies for success in teaching Geography.</w:t>
            </w:r>
          </w:p>
          <w:p w14:paraId="70F3DF6B" w14:textId="77777777" w:rsidR="004C353F" w:rsidRPr="00007207" w:rsidRDefault="004C353F" w:rsidP="0016720B">
            <w:pPr>
              <w:rPr>
                <w:rFonts w:ascii="Calibri" w:hAnsi="Calibri" w:cs="Calibri"/>
              </w:rPr>
            </w:pPr>
          </w:p>
          <w:p w14:paraId="56CEF36C" w14:textId="77777777" w:rsidR="004C353F" w:rsidRPr="00007207" w:rsidRDefault="004C353F" w:rsidP="0016720B">
            <w:pPr>
              <w:rPr>
                <w:rFonts w:ascii="Calibri" w:hAnsi="Calibri" w:cs="Calibri"/>
                <w:color w:val="C0504D"/>
              </w:rPr>
            </w:pPr>
          </w:p>
          <w:p w14:paraId="5C5D5145" w14:textId="77777777" w:rsidR="004C353F" w:rsidRPr="00007207" w:rsidRDefault="004C353F" w:rsidP="0016720B">
            <w:pPr>
              <w:rPr>
                <w:rFonts w:ascii="Calibri" w:hAnsi="Calibri" w:cs="Calibri"/>
                <w:b/>
              </w:rPr>
            </w:pPr>
            <w:r w:rsidRPr="00007207">
              <w:rPr>
                <w:rFonts w:ascii="Calibri" w:hAnsi="Calibri" w:cs="Calibri"/>
                <w:color w:val="C0504D"/>
              </w:rPr>
              <w:t xml:space="preserve">Geography trainees will be presented with practical teaching advice from experienced teachers regarding organisation and workload management, for example using diaries and to-do lists and made aware of support services in the University. </w:t>
            </w:r>
          </w:p>
        </w:tc>
        <w:tc>
          <w:tcPr>
            <w:tcW w:w="4301" w:type="dxa"/>
            <w:gridSpan w:val="3"/>
            <w:shd w:val="clear" w:color="auto" w:fill="FFC000"/>
          </w:tcPr>
          <w:p w14:paraId="0303B882" w14:textId="77777777" w:rsidR="004C353F" w:rsidRPr="00007207" w:rsidRDefault="004C353F" w:rsidP="0016720B">
            <w:pPr>
              <w:rPr>
                <w:rFonts w:ascii="Calibri" w:hAnsi="Calibri" w:cs="Calibri"/>
                <w:color w:val="C0504D"/>
              </w:rPr>
            </w:pPr>
          </w:p>
          <w:p w14:paraId="40CA110B"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Geography trainees in contrasting school experience will take part in all aspects of CPD in school, especially those that support the wellbeing of teachers. They will seek advice from mentors about work life balance, marking time scales. They will seek support from Geography networks to assist in answering questions. They will develop organisation skills so that wellbeing and personal time can be enjoyed. </w:t>
            </w:r>
          </w:p>
          <w:p w14:paraId="22FCA738" w14:textId="77777777" w:rsidR="004C353F" w:rsidRPr="00007207" w:rsidRDefault="004C353F" w:rsidP="0016720B">
            <w:pPr>
              <w:rPr>
                <w:rFonts w:ascii="Calibri" w:hAnsi="Calibri" w:cs="Calibri"/>
                <w:b/>
              </w:rPr>
            </w:pPr>
          </w:p>
        </w:tc>
      </w:tr>
      <w:tr w:rsidR="004C353F" w:rsidRPr="00007207" w14:paraId="5E4FE77F" w14:textId="77777777" w:rsidTr="0016720B">
        <w:trPr>
          <w:trHeight w:val="279"/>
        </w:trPr>
        <w:tc>
          <w:tcPr>
            <w:tcW w:w="1635" w:type="dxa"/>
            <w:shd w:val="clear" w:color="auto" w:fill="FFC000"/>
          </w:tcPr>
          <w:p w14:paraId="304DB165" w14:textId="77777777" w:rsidR="004C353F" w:rsidRPr="00007207" w:rsidRDefault="004C353F" w:rsidP="0016720B">
            <w:pPr>
              <w:rPr>
                <w:rFonts w:ascii="Calibri" w:hAnsi="Calibri" w:cs="Calibri"/>
                <w:b/>
              </w:rPr>
            </w:pPr>
            <w:r w:rsidRPr="00007207">
              <w:rPr>
                <w:rFonts w:ascii="Calibri" w:hAnsi="Calibri" w:cs="Calibri"/>
                <w:b/>
                <w:color w:val="366091"/>
              </w:rPr>
              <w:t xml:space="preserve">5.4 Seek opportunities </w:t>
            </w:r>
            <w:r w:rsidRPr="00007207">
              <w:rPr>
                <w:rFonts w:ascii="Calibri" w:hAnsi="Calibri" w:cs="Calibri"/>
                <w:b/>
                <w:color w:val="366091"/>
              </w:rPr>
              <w:lastRenderedPageBreak/>
              <w:t>for effective collaboration with other professionals, and for collaborative enquiry</w:t>
            </w:r>
          </w:p>
        </w:tc>
        <w:tc>
          <w:tcPr>
            <w:tcW w:w="4290" w:type="dxa"/>
            <w:gridSpan w:val="7"/>
            <w:shd w:val="clear" w:color="auto" w:fill="FFC000"/>
          </w:tcPr>
          <w:p w14:paraId="2F9B4902" w14:textId="77777777" w:rsidR="004C353F" w:rsidRPr="00007207" w:rsidRDefault="004C353F" w:rsidP="0016720B">
            <w:pPr>
              <w:rPr>
                <w:rFonts w:ascii="Calibri" w:hAnsi="Calibri" w:cs="Calibri"/>
                <w:b/>
              </w:rPr>
            </w:pPr>
            <w:r w:rsidRPr="00007207">
              <w:rPr>
                <w:rFonts w:ascii="Calibri" w:hAnsi="Calibri" w:cs="Calibri"/>
              </w:rPr>
              <w:lastRenderedPageBreak/>
              <w:t xml:space="preserve">Geography trainees will use networks and learnt knowledge from P1 to expand their opportunities </w:t>
            </w:r>
            <w:r w:rsidRPr="00007207">
              <w:rPr>
                <w:rFonts w:ascii="Calibri" w:hAnsi="Calibri" w:cs="Calibri"/>
              </w:rPr>
              <w:lastRenderedPageBreak/>
              <w:t xml:space="preserve">for collaboration in P2, they will foster a collaborative and teamwork approach to achieve curriculum outcomes and progression for their Geography pupils and classes. </w:t>
            </w:r>
          </w:p>
        </w:tc>
        <w:tc>
          <w:tcPr>
            <w:tcW w:w="4425" w:type="dxa"/>
            <w:gridSpan w:val="8"/>
            <w:shd w:val="clear" w:color="auto" w:fill="FFC000"/>
          </w:tcPr>
          <w:p w14:paraId="734C98FB" w14:textId="77777777" w:rsidR="004C353F" w:rsidRPr="00007207" w:rsidRDefault="004C353F" w:rsidP="0016720B">
            <w:pPr>
              <w:rPr>
                <w:rFonts w:ascii="Calibri" w:hAnsi="Calibri" w:cs="Calibri"/>
              </w:rPr>
            </w:pPr>
            <w:r w:rsidRPr="00007207">
              <w:rPr>
                <w:rFonts w:ascii="Calibri" w:hAnsi="Calibri" w:cs="Calibri"/>
                <w:color w:val="000000"/>
              </w:rPr>
              <w:lastRenderedPageBreak/>
              <w:t>Practical strategies for success in teaching Geography.</w:t>
            </w:r>
          </w:p>
          <w:p w14:paraId="5C95CB6B" w14:textId="77777777" w:rsidR="004C353F" w:rsidRPr="00007207" w:rsidRDefault="004C353F" w:rsidP="0016720B">
            <w:pPr>
              <w:rPr>
                <w:rFonts w:ascii="Calibri" w:hAnsi="Calibri" w:cs="Calibri"/>
              </w:rPr>
            </w:pPr>
          </w:p>
          <w:p w14:paraId="79A9B9FC" w14:textId="77777777" w:rsidR="004C353F" w:rsidRPr="00007207" w:rsidRDefault="004C353F" w:rsidP="0016720B">
            <w:pPr>
              <w:rPr>
                <w:rFonts w:ascii="Calibri" w:hAnsi="Calibri" w:cs="Calibri"/>
                <w:b/>
              </w:rPr>
            </w:pPr>
            <w:r w:rsidRPr="00007207">
              <w:rPr>
                <w:rFonts w:ascii="Calibri" w:hAnsi="Calibri" w:cs="Calibri"/>
              </w:rPr>
              <w:t xml:space="preserve">Geography trainees will be encouraged to join subject associations such as the Royal Geographical Society and Geographical Association. They will join networks and community spaces dedicated to teaching of the subject. They will pursue opportunities for conference and lecture activities from Manchester Geographical Society to form subject communities of practice. </w:t>
            </w:r>
          </w:p>
        </w:tc>
        <w:tc>
          <w:tcPr>
            <w:tcW w:w="4301" w:type="dxa"/>
            <w:gridSpan w:val="3"/>
            <w:shd w:val="clear" w:color="auto" w:fill="FFC000"/>
          </w:tcPr>
          <w:p w14:paraId="7F50EAE2" w14:textId="77777777" w:rsidR="004C353F" w:rsidRPr="00007207" w:rsidRDefault="004C353F" w:rsidP="0016720B">
            <w:pPr>
              <w:rPr>
                <w:rFonts w:ascii="Calibri" w:hAnsi="Calibri" w:cs="Calibri"/>
                <w:b/>
              </w:rPr>
            </w:pPr>
            <w:r w:rsidRPr="00007207">
              <w:rPr>
                <w:rFonts w:ascii="Calibri" w:hAnsi="Calibri" w:cs="Calibri"/>
                <w:color w:val="C00000"/>
              </w:rPr>
              <w:lastRenderedPageBreak/>
              <w:t xml:space="preserve">Geography trainees in contrasting school experience will consider themselves to be a </w:t>
            </w:r>
            <w:r w:rsidRPr="00007207">
              <w:rPr>
                <w:rFonts w:ascii="Calibri" w:hAnsi="Calibri" w:cs="Calibri"/>
                <w:color w:val="C00000"/>
              </w:rPr>
              <w:lastRenderedPageBreak/>
              <w:t xml:space="preserve">member of staff in their department, therefore working collectively for the progress of pupils learning in Geography. They will attend and contribute to departmental meetings and pursue initiatives for example fieldwork opportunities. They will contribute at least one department meeting regarding an area of Geographical interest. </w:t>
            </w:r>
          </w:p>
        </w:tc>
      </w:tr>
      <w:tr w:rsidR="004C353F" w:rsidRPr="00007207" w14:paraId="15C1D57E" w14:textId="77777777" w:rsidTr="0016720B">
        <w:trPr>
          <w:trHeight w:val="255"/>
        </w:trPr>
        <w:tc>
          <w:tcPr>
            <w:tcW w:w="14651" w:type="dxa"/>
            <w:gridSpan w:val="19"/>
            <w:shd w:val="clear" w:color="auto" w:fill="FFC000"/>
          </w:tcPr>
          <w:p w14:paraId="3A70D5AB" w14:textId="77777777" w:rsidR="004C353F" w:rsidRPr="00007207" w:rsidRDefault="004C353F" w:rsidP="005C5825">
            <w:pPr>
              <w:pStyle w:val="Heading2"/>
              <w:rPr>
                <w:rFonts w:ascii="Calibri" w:hAnsi="Calibri" w:cs="Calibri"/>
              </w:rPr>
            </w:pPr>
            <w:bookmarkStart w:id="24" w:name="_Toc164964669"/>
            <w:r w:rsidRPr="00007207">
              <w:rPr>
                <w:rFonts w:ascii="Calibri" w:hAnsi="Calibri" w:cs="Calibri"/>
              </w:rPr>
              <w:lastRenderedPageBreak/>
              <w:t>U3/P3: Deepening impact, enriching practice, joining the profession</w:t>
            </w:r>
            <w:bookmarkEnd w:id="24"/>
            <w:r w:rsidRPr="00007207">
              <w:rPr>
                <w:rFonts w:ascii="Calibri" w:hAnsi="Calibri" w:cs="Calibri"/>
              </w:rPr>
              <w:t xml:space="preserve"> </w:t>
            </w:r>
          </w:p>
        </w:tc>
      </w:tr>
      <w:tr w:rsidR="004C353F" w:rsidRPr="00007207" w14:paraId="4326E401" w14:textId="77777777" w:rsidTr="0016720B">
        <w:trPr>
          <w:trHeight w:val="416"/>
        </w:trPr>
        <w:tc>
          <w:tcPr>
            <w:tcW w:w="14651" w:type="dxa"/>
            <w:gridSpan w:val="19"/>
            <w:shd w:val="clear" w:color="auto" w:fill="FFC000"/>
          </w:tcPr>
          <w:p w14:paraId="48280A7B" w14:textId="77777777" w:rsidR="004C353F" w:rsidRPr="00007207" w:rsidRDefault="004C353F" w:rsidP="0016720B">
            <w:pPr>
              <w:rPr>
                <w:rFonts w:ascii="Calibri" w:hAnsi="Calibri" w:cs="Calibri"/>
              </w:rPr>
            </w:pPr>
            <w:r w:rsidRPr="00007207">
              <w:rPr>
                <w:rFonts w:ascii="Calibri" w:hAnsi="Calibri" w:cs="Calibri"/>
              </w:rPr>
              <w:t xml:space="preserve">The section below shows the Geography curriculum intentions for trainees to learn in U3 and P3. U3 and P3 are positioned to provide trainees with an opportunity to return to Placement 1 schools and colleges, to use what they have learnt to deepen their teaching practice with an increased timetable. The focus for U3 and P3 is to support trainees in developing agency, impacting on practice, and developing curriculum building. In addition to this, adaptive teaching and engaging in educational research are also </w:t>
            </w:r>
            <w:proofErr w:type="gramStart"/>
            <w:r w:rsidRPr="00007207">
              <w:rPr>
                <w:rFonts w:ascii="Calibri" w:hAnsi="Calibri" w:cs="Calibri"/>
              </w:rPr>
              <w:t>foci.U</w:t>
            </w:r>
            <w:proofErr w:type="gramEnd"/>
            <w:r w:rsidRPr="00007207">
              <w:rPr>
                <w:rFonts w:ascii="Calibri" w:hAnsi="Calibri" w:cs="Calibri"/>
              </w:rPr>
              <w:t>3 and P3 culminate with reflection on enrichment and enhancement, joining the profession [professional orientation and teacher identity] and a consideration of specific areas of practice and pedagogy that can be extended.  Trainees have a greater focus on pupil voice and experience of school as their final academic assignment. The table below follows the same format as previous, showing overarching intention, Geography curriculum intention, how it is addressed in University (U3) and what the desired impact is for Placement 3 (P3). Evidence of impact is recorded in the RoAD, which incorporates lesson observations and weekly mentor meetings.</w:t>
            </w:r>
          </w:p>
        </w:tc>
      </w:tr>
      <w:tr w:rsidR="004C353F" w:rsidRPr="00007207" w14:paraId="6893A198" w14:textId="77777777" w:rsidTr="0016720B">
        <w:trPr>
          <w:trHeight w:val="255"/>
        </w:trPr>
        <w:tc>
          <w:tcPr>
            <w:tcW w:w="14651" w:type="dxa"/>
            <w:gridSpan w:val="19"/>
            <w:shd w:val="clear" w:color="auto" w:fill="FFC000"/>
          </w:tcPr>
          <w:p w14:paraId="4605D39A" w14:textId="77777777" w:rsidR="004C353F" w:rsidRPr="00007207" w:rsidRDefault="004C353F" w:rsidP="0016720B">
            <w:pPr>
              <w:rPr>
                <w:rFonts w:ascii="Calibri" w:hAnsi="Calibri" w:cs="Calibri"/>
                <w:b/>
              </w:rPr>
            </w:pPr>
            <w:r w:rsidRPr="00007207">
              <w:rPr>
                <w:rFonts w:ascii="Calibri" w:hAnsi="Calibri" w:cs="Calibri"/>
                <w:b/>
              </w:rPr>
              <w:t xml:space="preserve"> Overview of curriculum links between University sessions and Placement (U3/P3). </w:t>
            </w:r>
          </w:p>
        </w:tc>
      </w:tr>
      <w:tr w:rsidR="004C353F" w:rsidRPr="00007207" w14:paraId="24BD98E6" w14:textId="77777777" w:rsidTr="0016720B">
        <w:trPr>
          <w:trHeight w:val="699"/>
        </w:trPr>
        <w:tc>
          <w:tcPr>
            <w:tcW w:w="4890" w:type="dxa"/>
            <w:gridSpan w:val="6"/>
            <w:shd w:val="clear" w:color="auto" w:fill="FFC000"/>
          </w:tcPr>
          <w:p w14:paraId="02AB3E95" w14:textId="77777777" w:rsidR="004C353F" w:rsidRPr="00007207" w:rsidRDefault="004C353F" w:rsidP="0016720B">
            <w:pPr>
              <w:jc w:val="center"/>
              <w:rPr>
                <w:rFonts w:ascii="Calibri" w:hAnsi="Calibri" w:cs="Calibri"/>
              </w:rPr>
            </w:pPr>
            <w:r w:rsidRPr="00007207">
              <w:rPr>
                <w:rFonts w:ascii="Calibri" w:hAnsi="Calibri" w:cs="Calibri"/>
                <w:b/>
              </w:rPr>
              <w:t>What is the intention of the Geography curriculum in U3/P3</w:t>
            </w:r>
          </w:p>
        </w:tc>
        <w:tc>
          <w:tcPr>
            <w:tcW w:w="4890" w:type="dxa"/>
            <w:gridSpan w:val="7"/>
            <w:shd w:val="clear" w:color="auto" w:fill="FFC000"/>
          </w:tcPr>
          <w:p w14:paraId="7E8C7EFD" w14:textId="77777777" w:rsidR="004C353F" w:rsidRPr="00007207" w:rsidRDefault="004C353F" w:rsidP="0016720B">
            <w:pPr>
              <w:jc w:val="center"/>
              <w:rPr>
                <w:rFonts w:ascii="Calibri" w:hAnsi="Calibri" w:cs="Calibri"/>
              </w:rPr>
            </w:pPr>
            <w:r w:rsidRPr="00007207">
              <w:rPr>
                <w:rFonts w:ascii="Calibri" w:hAnsi="Calibri" w:cs="Calibri"/>
                <w:b/>
              </w:rPr>
              <w:t>How is the intention implemented in Geography University sessions in U3?</w:t>
            </w:r>
          </w:p>
        </w:tc>
        <w:tc>
          <w:tcPr>
            <w:tcW w:w="4871" w:type="dxa"/>
            <w:gridSpan w:val="6"/>
            <w:shd w:val="clear" w:color="auto" w:fill="FFC000"/>
          </w:tcPr>
          <w:p w14:paraId="6EF0BE33" w14:textId="77777777" w:rsidR="004C353F" w:rsidRPr="00007207" w:rsidRDefault="004C353F" w:rsidP="0016720B">
            <w:pPr>
              <w:jc w:val="center"/>
              <w:rPr>
                <w:rFonts w:ascii="Calibri" w:hAnsi="Calibri" w:cs="Calibri"/>
                <w:b/>
              </w:rPr>
            </w:pPr>
            <w:r w:rsidRPr="00007207">
              <w:rPr>
                <w:rFonts w:ascii="Calibri" w:hAnsi="Calibri" w:cs="Calibri"/>
                <w:b/>
              </w:rPr>
              <w:t>What should trainees be achieving in P3 to show impact in their Geography teaching, therefore making use of U3/P3 learning?</w:t>
            </w:r>
          </w:p>
        </w:tc>
      </w:tr>
      <w:tr w:rsidR="004C353F" w:rsidRPr="00007207" w14:paraId="52CFDF28" w14:textId="77777777" w:rsidTr="0016720B">
        <w:trPr>
          <w:trHeight w:val="699"/>
        </w:trPr>
        <w:tc>
          <w:tcPr>
            <w:tcW w:w="4890" w:type="dxa"/>
            <w:gridSpan w:val="6"/>
            <w:shd w:val="clear" w:color="auto" w:fill="FFFFFF" w:themeFill="background1"/>
          </w:tcPr>
          <w:p w14:paraId="189F7876" w14:textId="77777777" w:rsidR="004C353F" w:rsidRPr="00007207" w:rsidRDefault="004C353F" w:rsidP="0016720B">
            <w:pPr>
              <w:rPr>
                <w:rFonts w:ascii="Calibri" w:hAnsi="Calibri" w:cs="Calibri"/>
              </w:rPr>
            </w:pPr>
            <w:r w:rsidRPr="00007207">
              <w:rPr>
                <w:rFonts w:ascii="Calibri" w:hAnsi="Calibri" w:cs="Calibri"/>
              </w:rPr>
              <w:t xml:space="preserve">The overarching intention for U3/ P3 Geography trainees is to become more confident teachers using what they have learnt from contrasting school experience to establish themselves as trainees ready to become ECTs for next year. Trainees will have gathered enough evidence to confidently meet the UoM ITT curriculum and The National Teacher Standards. Trainees will focus more on wider educational debates through their academic assignment, appreciating pupil experience and voice more, to shape their teaching practice. </w:t>
            </w:r>
          </w:p>
          <w:p w14:paraId="38DD1697" w14:textId="77777777" w:rsidR="004C353F" w:rsidRPr="00007207" w:rsidRDefault="004C353F" w:rsidP="0016720B">
            <w:pPr>
              <w:rPr>
                <w:rFonts w:ascii="Calibri" w:hAnsi="Calibri" w:cs="Calibri"/>
              </w:rPr>
            </w:pPr>
          </w:p>
          <w:p w14:paraId="14B882E3" w14:textId="77777777" w:rsidR="004C353F" w:rsidRPr="00007207" w:rsidRDefault="004C353F" w:rsidP="0016720B">
            <w:pPr>
              <w:rPr>
                <w:rFonts w:ascii="Calibri" w:hAnsi="Calibri" w:cs="Calibri"/>
                <w:b/>
              </w:rPr>
            </w:pPr>
            <w:r w:rsidRPr="00007207">
              <w:rPr>
                <w:rFonts w:ascii="Calibri" w:hAnsi="Calibri" w:cs="Calibri"/>
              </w:rPr>
              <w:t xml:space="preserve">Trainees will build upon U2/P2 experience by planning, teaching and assessing a greater number of lessons in U3/P3 and more KS4/ KS5 classes.  They will be more specific in their Geography teaching by having a clear reference and intention to teach Geography specific </w:t>
            </w:r>
            <w:r w:rsidRPr="00007207">
              <w:rPr>
                <w:rFonts w:ascii="Calibri" w:hAnsi="Calibri" w:cs="Calibri"/>
              </w:rPr>
              <w:lastRenderedPageBreak/>
              <w:t xml:space="preserve">pedagogy such as Geography skills.  They will plan Geography lessons which are more inclusive and better adapted to the needs of their pupils.  Trainees will now be assuming the identity of an experienced member of teaching staff in their department. Trainees are now acting more autonomously and therefore need to be directed less. Trainees can work towards department objectives more, for example preparing pupils for terminal examinations etc. </w:t>
            </w:r>
          </w:p>
        </w:tc>
        <w:tc>
          <w:tcPr>
            <w:tcW w:w="4890" w:type="dxa"/>
            <w:gridSpan w:val="7"/>
            <w:shd w:val="clear" w:color="auto" w:fill="FFFFFF" w:themeFill="background1"/>
          </w:tcPr>
          <w:p w14:paraId="058204C0" w14:textId="77777777" w:rsidR="004C353F" w:rsidRPr="00007207" w:rsidRDefault="004C353F" w:rsidP="0016720B">
            <w:pPr>
              <w:rPr>
                <w:rFonts w:ascii="Calibri" w:hAnsi="Calibri" w:cs="Calibri"/>
              </w:rPr>
            </w:pPr>
            <w:r w:rsidRPr="00007207">
              <w:rPr>
                <w:rFonts w:ascii="Calibri" w:hAnsi="Calibri" w:cs="Calibri"/>
              </w:rPr>
              <w:lastRenderedPageBreak/>
              <w:t xml:space="preserve">Geography trainees will all experience the following University sessions in U3. </w:t>
            </w:r>
          </w:p>
          <w:p w14:paraId="67FCFBC2" w14:textId="77777777" w:rsidR="004C353F" w:rsidRPr="00007207" w:rsidRDefault="004C353F" w:rsidP="0016720B">
            <w:pPr>
              <w:rPr>
                <w:rFonts w:ascii="Calibri" w:hAnsi="Calibri" w:cs="Calibri"/>
              </w:rPr>
            </w:pPr>
          </w:p>
          <w:p w14:paraId="6F5342A6" w14:textId="77777777" w:rsidR="004C353F" w:rsidRPr="00007207" w:rsidRDefault="004C353F" w:rsidP="0016720B">
            <w:pPr>
              <w:rPr>
                <w:rFonts w:ascii="Calibri" w:hAnsi="Calibri" w:cs="Calibri"/>
              </w:rPr>
            </w:pPr>
            <w:r w:rsidRPr="00007207">
              <w:rPr>
                <w:rFonts w:ascii="Calibri" w:hAnsi="Calibri" w:cs="Calibri"/>
              </w:rPr>
              <w:t xml:space="preserve">This explicitly delivers our Geography intention for P3. Trainees experience a range of input, lectures, seminars, readings, and practice activities that fulfil the aims of each area of focus. In chronological order, U3 focus </w:t>
            </w:r>
            <w:r w:rsidRPr="00007207">
              <w:rPr>
                <w:rFonts w:ascii="Calibri" w:hAnsi="Calibri" w:cs="Calibri"/>
                <w:color w:val="FF0000"/>
              </w:rPr>
              <w:t xml:space="preserve">areas </w:t>
            </w:r>
            <w:r w:rsidRPr="00007207">
              <w:rPr>
                <w:rFonts w:ascii="Calibri" w:hAnsi="Calibri" w:cs="Calibri"/>
              </w:rPr>
              <w:t xml:space="preserve">are:  </w:t>
            </w:r>
          </w:p>
          <w:p w14:paraId="6830E033" w14:textId="77777777" w:rsidR="004C353F" w:rsidRPr="00007207" w:rsidRDefault="004C353F" w:rsidP="0016720B">
            <w:pPr>
              <w:rPr>
                <w:rFonts w:ascii="Calibri" w:hAnsi="Calibri" w:cs="Calibri"/>
              </w:rPr>
            </w:pPr>
          </w:p>
          <w:p w14:paraId="3615F525"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What is Geography’s role in global citizenship?</w:t>
            </w:r>
          </w:p>
          <w:p w14:paraId="036A6682"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Reflecting on your practice, what values have you taught in Geography?</w:t>
            </w:r>
          </w:p>
          <w:p w14:paraId="23EB4971"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Sustainable development and global citizenship links to Geography.</w:t>
            </w:r>
          </w:p>
          <w:p w14:paraId="146D4114"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What does the future hold for Geography education?</w:t>
            </w:r>
          </w:p>
          <w:p w14:paraId="3E666B9D"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How do you maintain professional development?</w:t>
            </w:r>
          </w:p>
          <w:p w14:paraId="7A3B4D95" w14:textId="77777777" w:rsidR="004C353F" w:rsidRPr="00007207" w:rsidRDefault="004C353F" w:rsidP="00BE4DFE">
            <w:pPr>
              <w:numPr>
                <w:ilvl w:val="0"/>
                <w:numId w:val="11"/>
              </w:numPr>
              <w:ind w:left="283" w:hanging="283"/>
              <w:rPr>
                <w:rFonts w:ascii="Calibri" w:hAnsi="Calibri" w:cs="Calibri"/>
              </w:rPr>
            </w:pPr>
            <w:r w:rsidRPr="00007207">
              <w:rPr>
                <w:rFonts w:ascii="Calibri" w:hAnsi="Calibri" w:cs="Calibri"/>
              </w:rPr>
              <w:lastRenderedPageBreak/>
              <w:t xml:space="preserve">How to keep developing your pedagogical content knowledge in Geography?  </w:t>
            </w:r>
          </w:p>
          <w:p w14:paraId="501C4E61"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What are Geo-capabilities for a future Geography curriculum?</w:t>
            </w:r>
          </w:p>
          <w:p w14:paraId="68F7C5D0" w14:textId="77777777" w:rsidR="004C353F" w:rsidRPr="00007207" w:rsidRDefault="004C353F" w:rsidP="00BE4DFE">
            <w:pPr>
              <w:numPr>
                <w:ilvl w:val="0"/>
                <w:numId w:val="11"/>
              </w:numPr>
              <w:pBdr>
                <w:top w:val="nil"/>
                <w:left w:val="nil"/>
                <w:bottom w:val="nil"/>
                <w:right w:val="nil"/>
                <w:between w:val="nil"/>
              </w:pBdr>
              <w:ind w:left="283" w:hanging="283"/>
              <w:rPr>
                <w:rFonts w:ascii="Calibri" w:hAnsi="Calibri" w:cs="Calibri"/>
                <w:color w:val="000000"/>
              </w:rPr>
            </w:pPr>
            <w:r w:rsidRPr="00007207">
              <w:rPr>
                <w:rFonts w:ascii="Calibri" w:hAnsi="Calibri" w:cs="Calibri"/>
                <w:color w:val="000000"/>
              </w:rPr>
              <w:t>Can Geography teachers engage with deeper research?</w:t>
            </w:r>
          </w:p>
          <w:p w14:paraId="046CAFF5" w14:textId="77777777" w:rsidR="004C353F" w:rsidRPr="00007207" w:rsidRDefault="004C353F" w:rsidP="0016720B">
            <w:pPr>
              <w:rPr>
                <w:rFonts w:ascii="Calibri" w:hAnsi="Calibri" w:cs="Calibri"/>
              </w:rPr>
            </w:pPr>
          </w:p>
          <w:p w14:paraId="58A6F2FD" w14:textId="77777777" w:rsidR="004C353F" w:rsidRPr="00007207" w:rsidRDefault="004C353F" w:rsidP="0016720B">
            <w:pPr>
              <w:rPr>
                <w:rFonts w:ascii="Calibri" w:hAnsi="Calibri" w:cs="Calibri"/>
              </w:rPr>
            </w:pPr>
          </w:p>
          <w:p w14:paraId="17C4BB77" w14:textId="77777777" w:rsidR="004C353F" w:rsidRPr="00007207" w:rsidRDefault="004C353F" w:rsidP="0016720B">
            <w:pPr>
              <w:rPr>
                <w:rFonts w:ascii="Calibri" w:hAnsi="Calibri" w:cs="Calibri"/>
              </w:rPr>
            </w:pPr>
          </w:p>
          <w:p w14:paraId="715878C1" w14:textId="77777777" w:rsidR="004C353F" w:rsidRPr="00007207" w:rsidRDefault="004C353F" w:rsidP="0016720B">
            <w:pPr>
              <w:jc w:val="center"/>
              <w:rPr>
                <w:rFonts w:ascii="Calibri" w:hAnsi="Calibri" w:cs="Calibri"/>
                <w:b/>
              </w:rPr>
            </w:pPr>
          </w:p>
        </w:tc>
        <w:tc>
          <w:tcPr>
            <w:tcW w:w="4871" w:type="dxa"/>
            <w:gridSpan w:val="6"/>
            <w:shd w:val="clear" w:color="auto" w:fill="FFFFFF" w:themeFill="background1"/>
          </w:tcPr>
          <w:p w14:paraId="6A1D6A9D" w14:textId="77777777" w:rsidR="004C353F" w:rsidRPr="00007207" w:rsidRDefault="004C353F" w:rsidP="0016720B">
            <w:pPr>
              <w:rPr>
                <w:rFonts w:ascii="Calibri" w:hAnsi="Calibri" w:cs="Calibri"/>
              </w:rPr>
            </w:pPr>
            <w:r w:rsidRPr="00007207">
              <w:rPr>
                <w:rFonts w:ascii="Calibri" w:hAnsi="Calibri" w:cs="Calibri"/>
              </w:rPr>
              <w:lastRenderedPageBreak/>
              <w:t>Geography trainees should be able to demonstrate the following areas of impact:</w:t>
            </w:r>
          </w:p>
          <w:p w14:paraId="058FF576" w14:textId="77777777" w:rsidR="004C353F" w:rsidRPr="00007207" w:rsidRDefault="004C353F" w:rsidP="0016720B">
            <w:pPr>
              <w:rPr>
                <w:rFonts w:ascii="Calibri" w:hAnsi="Calibri" w:cs="Calibri"/>
              </w:rPr>
            </w:pPr>
          </w:p>
          <w:p w14:paraId="7EC85CF8" w14:textId="77777777" w:rsidR="004C353F" w:rsidRPr="00007207" w:rsidRDefault="004C353F" w:rsidP="0016720B">
            <w:pPr>
              <w:rPr>
                <w:rFonts w:ascii="Calibri" w:hAnsi="Calibri" w:cs="Calibri"/>
              </w:rPr>
            </w:pPr>
            <w:r w:rsidRPr="00007207">
              <w:rPr>
                <w:rFonts w:ascii="Calibri" w:hAnsi="Calibri" w:cs="Calibri"/>
              </w:rPr>
              <w:t xml:space="preserve">Trainees should now have a sound understanding of what it means to be a member of teaching staff in a Geography department, be better at engaging with colleagues and </w:t>
            </w:r>
            <w:r w:rsidRPr="00007207">
              <w:rPr>
                <w:rFonts w:ascii="Calibri" w:hAnsi="Calibri" w:cs="Calibri"/>
                <w:color w:val="FF0000"/>
              </w:rPr>
              <w:t xml:space="preserve">participate </w:t>
            </w:r>
            <w:r w:rsidRPr="00007207">
              <w:rPr>
                <w:rFonts w:ascii="Calibri" w:hAnsi="Calibri" w:cs="Calibri"/>
              </w:rPr>
              <w:t>in all meetings, such as Geography subject meetings, CPD etc.</w:t>
            </w:r>
          </w:p>
          <w:p w14:paraId="67A3A3A2" w14:textId="77777777" w:rsidR="004C353F" w:rsidRPr="00007207" w:rsidRDefault="004C353F" w:rsidP="0016720B">
            <w:pPr>
              <w:rPr>
                <w:rFonts w:ascii="Calibri" w:hAnsi="Calibri" w:cs="Calibri"/>
              </w:rPr>
            </w:pPr>
          </w:p>
          <w:p w14:paraId="0BC95C57" w14:textId="77777777" w:rsidR="004C353F" w:rsidRPr="00007207" w:rsidRDefault="004C353F" w:rsidP="0016720B">
            <w:pPr>
              <w:rPr>
                <w:rFonts w:ascii="Calibri" w:hAnsi="Calibri" w:cs="Calibri"/>
              </w:rPr>
            </w:pPr>
            <w:r w:rsidRPr="00007207">
              <w:rPr>
                <w:rFonts w:ascii="Calibri" w:hAnsi="Calibri" w:cs="Calibri"/>
              </w:rPr>
              <w:t xml:space="preserve">All Geography trainees should identify good practice of experienced Geography teachers and reflect on their observation in the light of the core focus </w:t>
            </w:r>
            <w:r w:rsidRPr="00007207">
              <w:rPr>
                <w:rFonts w:ascii="Calibri" w:hAnsi="Calibri" w:cs="Calibri"/>
                <w:color w:val="FF0000"/>
              </w:rPr>
              <w:t xml:space="preserve">areas </w:t>
            </w:r>
            <w:r w:rsidRPr="00007207">
              <w:rPr>
                <w:rFonts w:ascii="Calibri" w:hAnsi="Calibri" w:cs="Calibri"/>
              </w:rPr>
              <w:t xml:space="preserve">from U2, therefore effectively deepening their understanding of school Geography. </w:t>
            </w:r>
          </w:p>
          <w:p w14:paraId="46E82AF4" w14:textId="77777777" w:rsidR="004C353F" w:rsidRPr="00007207" w:rsidRDefault="004C353F" w:rsidP="0016720B">
            <w:pPr>
              <w:rPr>
                <w:rFonts w:ascii="Calibri" w:hAnsi="Calibri" w:cs="Calibri"/>
              </w:rPr>
            </w:pPr>
          </w:p>
          <w:p w14:paraId="53C4B911" w14:textId="77777777" w:rsidR="004C353F" w:rsidRPr="00007207" w:rsidRDefault="004C353F" w:rsidP="0016720B">
            <w:pPr>
              <w:rPr>
                <w:rFonts w:ascii="Calibri" w:hAnsi="Calibri" w:cs="Calibri"/>
              </w:rPr>
            </w:pPr>
            <w:r w:rsidRPr="00007207">
              <w:rPr>
                <w:rFonts w:ascii="Calibri" w:hAnsi="Calibri" w:cs="Calibri"/>
              </w:rPr>
              <w:t xml:space="preserve">They should have access to KS3, KS4 and A level schemes </w:t>
            </w:r>
            <w:r w:rsidRPr="00007207">
              <w:rPr>
                <w:rFonts w:ascii="Calibri" w:hAnsi="Calibri" w:cs="Calibri"/>
              </w:rPr>
              <w:lastRenderedPageBreak/>
              <w:t xml:space="preserve">of work, and be competently planning more original lessons. They are effective in planning whole lessons considering focus areas from U2, such as how Geography teaching can be more inclusive. </w:t>
            </w:r>
          </w:p>
          <w:p w14:paraId="3CFCA6A1" w14:textId="77777777" w:rsidR="004C353F" w:rsidRPr="00007207" w:rsidRDefault="004C353F" w:rsidP="0016720B">
            <w:pPr>
              <w:rPr>
                <w:rFonts w:ascii="Calibri" w:hAnsi="Calibri" w:cs="Calibri"/>
              </w:rPr>
            </w:pPr>
          </w:p>
          <w:p w14:paraId="43914614" w14:textId="77777777" w:rsidR="004C353F" w:rsidRPr="00007207" w:rsidRDefault="004C353F" w:rsidP="0016720B">
            <w:pPr>
              <w:rPr>
                <w:rFonts w:ascii="Calibri" w:hAnsi="Calibri" w:cs="Calibri"/>
              </w:rPr>
            </w:pPr>
            <w:r w:rsidRPr="00007207">
              <w:rPr>
                <w:rFonts w:ascii="Calibri" w:hAnsi="Calibri" w:cs="Calibri"/>
              </w:rPr>
              <w:t xml:space="preserve">Trainees’ Geography lessons should now demonstrate good understanding of curriculum requirements, powerful knowledge concepts in Geography, clear relevance and enthusiasm for the subject. </w:t>
            </w:r>
          </w:p>
          <w:p w14:paraId="373A5411" w14:textId="77777777" w:rsidR="004C353F" w:rsidRPr="00007207" w:rsidRDefault="004C353F" w:rsidP="0016720B">
            <w:pPr>
              <w:rPr>
                <w:rFonts w:ascii="Calibri" w:hAnsi="Calibri" w:cs="Calibri"/>
              </w:rPr>
            </w:pPr>
          </w:p>
          <w:p w14:paraId="53B7F21B" w14:textId="77777777" w:rsidR="004C353F" w:rsidRPr="00007207" w:rsidRDefault="004C353F" w:rsidP="0016720B">
            <w:pPr>
              <w:rPr>
                <w:rFonts w:ascii="Calibri" w:hAnsi="Calibri" w:cs="Calibri"/>
                <w:b/>
              </w:rPr>
            </w:pPr>
            <w:r w:rsidRPr="00007207">
              <w:rPr>
                <w:rFonts w:ascii="Calibri" w:hAnsi="Calibri" w:cs="Calibri"/>
              </w:rPr>
              <w:t xml:space="preserve">Lessons should be planned to facilitate good progression through effective adaptive teaching, drawing on taxonomies such as Bloom. Geography trainees in placement will be expected to have an awareness of how pupils are making progress in Geography. Trainees are now competently able to follow and make adaptations in using Geography schemes of work. </w:t>
            </w:r>
          </w:p>
        </w:tc>
      </w:tr>
      <w:tr w:rsidR="004C353F" w:rsidRPr="00007207" w14:paraId="1D15C394" w14:textId="77777777" w:rsidTr="0016720B">
        <w:trPr>
          <w:trHeight w:val="255"/>
        </w:trPr>
        <w:tc>
          <w:tcPr>
            <w:tcW w:w="14651" w:type="dxa"/>
            <w:gridSpan w:val="19"/>
            <w:shd w:val="clear" w:color="auto" w:fill="FFC000"/>
          </w:tcPr>
          <w:p w14:paraId="0BB0EA36" w14:textId="77777777" w:rsidR="004C353F" w:rsidRPr="00007207" w:rsidRDefault="004C353F" w:rsidP="0016720B">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4C353F" w:rsidRPr="00007207" w14:paraId="61362C96" w14:textId="77777777" w:rsidTr="0016720B">
        <w:trPr>
          <w:trHeight w:val="2239"/>
        </w:trPr>
        <w:tc>
          <w:tcPr>
            <w:tcW w:w="1665" w:type="dxa"/>
            <w:gridSpan w:val="2"/>
            <w:shd w:val="clear" w:color="auto" w:fill="FFC000"/>
          </w:tcPr>
          <w:p w14:paraId="66FCD3D0" w14:textId="77777777" w:rsidR="004C353F" w:rsidRPr="00007207" w:rsidRDefault="004C353F" w:rsidP="0016720B">
            <w:pPr>
              <w:rPr>
                <w:rFonts w:ascii="Calibri" w:hAnsi="Calibri" w:cs="Calibri"/>
                <w:b/>
                <w:color w:val="5B9BD5"/>
              </w:rPr>
            </w:pPr>
            <w:r w:rsidRPr="00007207">
              <w:rPr>
                <w:rFonts w:ascii="Calibri" w:hAnsi="Calibri" w:cs="Calibri"/>
                <w:b/>
              </w:rPr>
              <w:t xml:space="preserve">Overarching Intention of our UoM curriculum for U3/P3 – Standard across all subjects </w:t>
            </w:r>
          </w:p>
        </w:tc>
        <w:tc>
          <w:tcPr>
            <w:tcW w:w="4290" w:type="dxa"/>
            <w:gridSpan w:val="7"/>
            <w:shd w:val="clear" w:color="auto" w:fill="FFC000"/>
          </w:tcPr>
          <w:p w14:paraId="0C56C49B" w14:textId="77777777" w:rsidR="004C353F" w:rsidRPr="00007207" w:rsidRDefault="004C353F" w:rsidP="0016720B">
            <w:pPr>
              <w:rPr>
                <w:rFonts w:ascii="Calibri" w:hAnsi="Calibri" w:cs="Calibri"/>
              </w:rPr>
            </w:pPr>
            <w:r w:rsidRPr="00007207">
              <w:rPr>
                <w:rFonts w:ascii="Calibri" w:hAnsi="Calibri" w:cs="Calibri"/>
                <w:b/>
              </w:rPr>
              <w:t>Link to UoM Geography intention U3/P3</w:t>
            </w:r>
            <w:r w:rsidRPr="00007207">
              <w:rPr>
                <w:rFonts w:ascii="Calibri" w:hAnsi="Calibri" w:cs="Calibri"/>
              </w:rPr>
              <w:t xml:space="preserve">. </w:t>
            </w:r>
          </w:p>
          <w:p w14:paraId="77C13351" w14:textId="77777777" w:rsidR="004C353F" w:rsidRPr="00007207" w:rsidRDefault="004C353F" w:rsidP="0016720B">
            <w:pPr>
              <w:rPr>
                <w:rFonts w:ascii="Calibri" w:hAnsi="Calibri" w:cs="Calibri"/>
              </w:rPr>
            </w:pPr>
          </w:p>
          <w:p w14:paraId="49DA8F6E" w14:textId="77777777" w:rsidR="004C353F" w:rsidRPr="00007207" w:rsidRDefault="004C353F" w:rsidP="0016720B">
            <w:pPr>
              <w:rPr>
                <w:rFonts w:ascii="Calibri" w:hAnsi="Calibri" w:cs="Calibri"/>
              </w:rPr>
            </w:pPr>
            <w:r w:rsidRPr="00007207">
              <w:rPr>
                <w:rFonts w:ascii="Calibri" w:hAnsi="Calibri" w:cs="Calibri"/>
              </w:rPr>
              <w:t>It is our intention that trainees in Geography:</w:t>
            </w:r>
          </w:p>
          <w:p w14:paraId="60BD431B" w14:textId="77777777" w:rsidR="004C353F" w:rsidRPr="00007207" w:rsidRDefault="004C353F" w:rsidP="0016720B">
            <w:pPr>
              <w:rPr>
                <w:rFonts w:ascii="Calibri" w:hAnsi="Calibri" w:cs="Calibri"/>
              </w:rPr>
            </w:pPr>
          </w:p>
          <w:p w14:paraId="57C43BF9" w14:textId="77777777" w:rsidR="004C353F" w:rsidRPr="00007207" w:rsidRDefault="004C353F" w:rsidP="0016720B">
            <w:pPr>
              <w:rPr>
                <w:rFonts w:ascii="Calibri" w:hAnsi="Calibri" w:cs="Calibri"/>
              </w:rPr>
            </w:pPr>
          </w:p>
        </w:tc>
        <w:tc>
          <w:tcPr>
            <w:tcW w:w="4335" w:type="dxa"/>
            <w:gridSpan w:val="6"/>
            <w:shd w:val="clear" w:color="auto" w:fill="FFC000"/>
          </w:tcPr>
          <w:p w14:paraId="1E3D9F25" w14:textId="77777777" w:rsidR="004C353F" w:rsidRPr="00007207" w:rsidRDefault="004C353F" w:rsidP="0016720B">
            <w:pPr>
              <w:rPr>
                <w:rFonts w:ascii="Calibri" w:hAnsi="Calibri" w:cs="Calibri"/>
                <w:b/>
              </w:rPr>
            </w:pPr>
            <w:r w:rsidRPr="00007207">
              <w:rPr>
                <w:rFonts w:ascii="Calibri" w:hAnsi="Calibri" w:cs="Calibri"/>
                <w:b/>
              </w:rPr>
              <w:t>How is this addressed in Geography University 2 (U3)?</w:t>
            </w:r>
          </w:p>
          <w:p w14:paraId="3D0F0032" w14:textId="77777777" w:rsidR="004C353F" w:rsidRPr="00007207" w:rsidRDefault="004C353F" w:rsidP="0016720B">
            <w:pPr>
              <w:rPr>
                <w:rFonts w:ascii="Calibri" w:hAnsi="Calibri" w:cs="Calibri"/>
              </w:rPr>
            </w:pPr>
          </w:p>
          <w:p w14:paraId="03874905" w14:textId="77777777" w:rsidR="004C353F" w:rsidRPr="00007207" w:rsidRDefault="004C353F" w:rsidP="0016720B">
            <w:pPr>
              <w:rPr>
                <w:rFonts w:ascii="Calibri" w:hAnsi="Calibri" w:cs="Calibri"/>
              </w:rPr>
            </w:pPr>
            <w:r w:rsidRPr="00007207">
              <w:rPr>
                <w:rFonts w:ascii="Calibri" w:hAnsi="Calibri" w:cs="Calibri"/>
              </w:rPr>
              <w:t>These intentions will be realised as Geography trainees address the following key questions, and through related Intensive Teacher and Practice (ITAP) days.</w:t>
            </w:r>
          </w:p>
        </w:tc>
        <w:tc>
          <w:tcPr>
            <w:tcW w:w="4361" w:type="dxa"/>
            <w:gridSpan w:val="4"/>
            <w:shd w:val="clear" w:color="auto" w:fill="FFC000"/>
          </w:tcPr>
          <w:p w14:paraId="780909E6" w14:textId="77777777" w:rsidR="004C353F" w:rsidRPr="00007207" w:rsidRDefault="004C353F" w:rsidP="0016720B">
            <w:pPr>
              <w:rPr>
                <w:rFonts w:ascii="Calibri" w:hAnsi="Calibri" w:cs="Calibri"/>
                <w:b/>
                <w:color w:val="000000"/>
              </w:rPr>
            </w:pPr>
            <w:r w:rsidRPr="00007207">
              <w:rPr>
                <w:rFonts w:ascii="Calibri" w:hAnsi="Calibri" w:cs="Calibri"/>
                <w:b/>
                <w:color w:val="000000"/>
              </w:rPr>
              <w:t>How is impact developed in Geography Placement 2 (P3)?</w:t>
            </w:r>
          </w:p>
          <w:p w14:paraId="0DCDA888" w14:textId="77777777" w:rsidR="004C353F" w:rsidRPr="00007207" w:rsidRDefault="004C353F" w:rsidP="0016720B">
            <w:pPr>
              <w:rPr>
                <w:rFonts w:ascii="Calibri" w:hAnsi="Calibri" w:cs="Calibri"/>
                <w:b/>
                <w:color w:val="000000"/>
              </w:rPr>
            </w:pPr>
          </w:p>
          <w:p w14:paraId="25C71325" w14:textId="77777777" w:rsidR="004C353F" w:rsidRPr="00007207" w:rsidRDefault="004C353F" w:rsidP="0016720B">
            <w:pPr>
              <w:rPr>
                <w:rFonts w:ascii="Calibri" w:hAnsi="Calibri" w:cs="Calibri"/>
                <w:color w:val="FF0000"/>
              </w:rPr>
            </w:pPr>
            <w:r w:rsidRPr="00007207">
              <w:rPr>
                <w:rFonts w:ascii="Calibri" w:hAnsi="Calibri" w:cs="Calibri"/>
              </w:rPr>
              <w:t>The impact of the curriculum will be developed as the Geography trainee critically engages with the key questions and ITAP themes in the context of their placement 2 school or college.</w:t>
            </w:r>
          </w:p>
        </w:tc>
      </w:tr>
      <w:tr w:rsidR="004C353F" w:rsidRPr="00007207" w14:paraId="73E8688A" w14:textId="77777777" w:rsidTr="00DD669C">
        <w:trPr>
          <w:trHeight w:val="382"/>
        </w:trPr>
        <w:tc>
          <w:tcPr>
            <w:tcW w:w="1665" w:type="dxa"/>
            <w:gridSpan w:val="2"/>
            <w:shd w:val="clear" w:color="auto" w:fill="FFD966" w:themeFill="accent4" w:themeFillTint="99"/>
          </w:tcPr>
          <w:p w14:paraId="76594E88" w14:textId="77777777" w:rsidR="004C353F" w:rsidRPr="00007207" w:rsidRDefault="004C353F" w:rsidP="0016720B">
            <w:pPr>
              <w:rPr>
                <w:rFonts w:ascii="Calibri" w:hAnsi="Calibri" w:cs="Calibri"/>
                <w:b/>
                <w:color w:val="366091"/>
              </w:rPr>
            </w:pPr>
            <w:r w:rsidRPr="00007207">
              <w:rPr>
                <w:rFonts w:ascii="Calibri" w:hAnsi="Calibri" w:cs="Calibri"/>
                <w:b/>
              </w:rPr>
              <w:t>Core Area 1. Teacher Expectations</w:t>
            </w:r>
            <w:r w:rsidRPr="00007207">
              <w:rPr>
                <w:rFonts w:ascii="Calibri" w:hAnsi="Calibri" w:cs="Calibri"/>
                <w:b/>
                <w:color w:val="366091"/>
              </w:rPr>
              <w:t xml:space="preserve"> </w:t>
            </w:r>
          </w:p>
          <w:p w14:paraId="5B26A1A7" w14:textId="77777777" w:rsidR="004C353F" w:rsidRPr="00007207" w:rsidRDefault="004C353F" w:rsidP="0016720B">
            <w:pPr>
              <w:rPr>
                <w:rFonts w:ascii="Calibri" w:hAnsi="Calibri" w:cs="Calibri"/>
                <w:b/>
                <w:color w:val="366091"/>
              </w:rPr>
            </w:pPr>
          </w:p>
          <w:p w14:paraId="74147362" w14:textId="77777777" w:rsidR="004C353F" w:rsidRPr="00007207" w:rsidRDefault="004C353F" w:rsidP="0016720B">
            <w:pPr>
              <w:rPr>
                <w:rFonts w:ascii="Calibri" w:hAnsi="Calibri" w:cs="Calibri"/>
                <w:b/>
              </w:rPr>
            </w:pPr>
            <w:r w:rsidRPr="00007207">
              <w:rPr>
                <w:rFonts w:ascii="Calibri" w:hAnsi="Calibri" w:cs="Calibri"/>
                <w:b/>
                <w:color w:val="366091"/>
              </w:rPr>
              <w:t>1.1.2 Demonstrate consistently high expectations of attitudes, values, behaviour, and progress</w:t>
            </w:r>
          </w:p>
        </w:tc>
        <w:tc>
          <w:tcPr>
            <w:tcW w:w="4290" w:type="dxa"/>
            <w:gridSpan w:val="7"/>
            <w:shd w:val="clear" w:color="auto" w:fill="F8EFC5"/>
          </w:tcPr>
          <w:p w14:paraId="4F9B7022" w14:textId="77777777" w:rsidR="004C353F" w:rsidRPr="00007207" w:rsidRDefault="004C353F" w:rsidP="0016720B">
            <w:pPr>
              <w:pBdr>
                <w:top w:val="nil"/>
                <w:left w:val="nil"/>
                <w:bottom w:val="nil"/>
                <w:right w:val="nil"/>
                <w:between w:val="nil"/>
              </w:pBdr>
              <w:rPr>
                <w:rFonts w:ascii="Calibri" w:hAnsi="Calibri" w:cs="Calibri"/>
              </w:rPr>
            </w:pPr>
          </w:p>
          <w:p w14:paraId="1929BA2C" w14:textId="77777777" w:rsidR="004C353F" w:rsidRPr="00007207" w:rsidRDefault="004C353F" w:rsidP="0016720B">
            <w:pPr>
              <w:pBdr>
                <w:top w:val="nil"/>
                <w:left w:val="nil"/>
                <w:bottom w:val="nil"/>
                <w:right w:val="nil"/>
                <w:between w:val="nil"/>
              </w:pBdr>
              <w:rPr>
                <w:rFonts w:ascii="Calibri" w:hAnsi="Calibri" w:cs="Calibri"/>
              </w:rPr>
            </w:pPr>
          </w:p>
          <w:p w14:paraId="70D7DA16" w14:textId="77777777" w:rsidR="004C353F" w:rsidRPr="00007207" w:rsidRDefault="004C353F" w:rsidP="0016720B">
            <w:pPr>
              <w:rPr>
                <w:rFonts w:ascii="Calibri" w:hAnsi="Calibri" w:cs="Calibri"/>
              </w:rPr>
            </w:pPr>
            <w:r w:rsidRPr="00007207">
              <w:rPr>
                <w:rFonts w:ascii="Calibri" w:hAnsi="Calibri" w:cs="Calibri"/>
              </w:rPr>
              <w:t xml:space="preserve">Geography trainees in U3 sessions will gain a deeper understanding of what global citizenship means, how fieldwork can develop this to allow pupils to care and question their surroundings.  High expectations are set by giving pupils a sense of social and environmental agency. </w:t>
            </w:r>
          </w:p>
          <w:p w14:paraId="23D66F5C" w14:textId="77777777" w:rsidR="004C353F" w:rsidRPr="00007207" w:rsidRDefault="004C353F" w:rsidP="0016720B">
            <w:pPr>
              <w:rPr>
                <w:rFonts w:ascii="Calibri" w:hAnsi="Calibri" w:cs="Calibri"/>
              </w:rPr>
            </w:pPr>
          </w:p>
          <w:p w14:paraId="747AEF84" w14:textId="77777777" w:rsidR="004C353F" w:rsidRPr="00007207" w:rsidRDefault="004C353F" w:rsidP="0016720B">
            <w:pPr>
              <w:rPr>
                <w:rFonts w:ascii="Calibri" w:hAnsi="Calibri" w:cs="Calibri"/>
              </w:rPr>
            </w:pPr>
            <w:r w:rsidRPr="00007207">
              <w:rPr>
                <w:rFonts w:ascii="Calibri" w:hAnsi="Calibri" w:cs="Calibri"/>
              </w:rPr>
              <w:t xml:space="preserve">Geography teachers will always use their own values, or values-based assumptions as to what </w:t>
            </w:r>
            <w:r w:rsidRPr="00007207">
              <w:rPr>
                <w:rFonts w:ascii="Calibri" w:hAnsi="Calibri" w:cs="Calibri"/>
              </w:rPr>
              <w:lastRenderedPageBreak/>
              <w:t xml:space="preserve">and when to teach topics. </w:t>
            </w:r>
          </w:p>
          <w:p w14:paraId="2B4385A7" w14:textId="77777777" w:rsidR="004C353F" w:rsidRPr="00007207" w:rsidRDefault="004C353F" w:rsidP="0016720B">
            <w:pPr>
              <w:rPr>
                <w:rFonts w:ascii="Calibri" w:hAnsi="Calibri" w:cs="Calibri"/>
              </w:rPr>
            </w:pPr>
          </w:p>
          <w:p w14:paraId="586B2452" w14:textId="77777777" w:rsidR="004C353F" w:rsidRPr="00007207" w:rsidRDefault="004C353F" w:rsidP="0016720B">
            <w:pPr>
              <w:rPr>
                <w:rFonts w:ascii="Calibri" w:hAnsi="Calibri" w:cs="Calibri"/>
              </w:rPr>
            </w:pPr>
          </w:p>
          <w:p w14:paraId="215D30A9" w14:textId="77777777" w:rsidR="004C353F" w:rsidRPr="00007207" w:rsidRDefault="004C353F" w:rsidP="0016720B">
            <w:pPr>
              <w:rPr>
                <w:rFonts w:ascii="Calibri" w:hAnsi="Calibri" w:cs="Calibri"/>
                <w:b/>
              </w:rPr>
            </w:pPr>
          </w:p>
        </w:tc>
        <w:tc>
          <w:tcPr>
            <w:tcW w:w="4335" w:type="dxa"/>
            <w:gridSpan w:val="6"/>
            <w:shd w:val="clear" w:color="auto" w:fill="F8EFC5"/>
          </w:tcPr>
          <w:p w14:paraId="0F209931" w14:textId="77777777" w:rsidR="004C353F" w:rsidRPr="00007207" w:rsidRDefault="004C353F" w:rsidP="0016720B">
            <w:pPr>
              <w:rPr>
                <w:rFonts w:ascii="Calibri" w:hAnsi="Calibri" w:cs="Calibri"/>
              </w:rPr>
            </w:pPr>
            <w:r w:rsidRPr="00007207">
              <w:rPr>
                <w:rFonts w:ascii="Calibri" w:hAnsi="Calibri" w:cs="Calibri"/>
              </w:rPr>
              <w:lastRenderedPageBreak/>
              <w:t>What is Geography's role for global citizenship?</w:t>
            </w:r>
          </w:p>
          <w:p w14:paraId="70A19F73" w14:textId="77777777" w:rsidR="004C353F" w:rsidRPr="00007207" w:rsidRDefault="004C353F" w:rsidP="0016720B">
            <w:pPr>
              <w:rPr>
                <w:rFonts w:ascii="Calibri" w:hAnsi="Calibri" w:cs="Calibri"/>
              </w:rPr>
            </w:pPr>
          </w:p>
          <w:p w14:paraId="036EF6E4" w14:textId="77777777" w:rsidR="004C353F" w:rsidRPr="00007207" w:rsidRDefault="004C353F" w:rsidP="0016720B">
            <w:pPr>
              <w:rPr>
                <w:rFonts w:ascii="Calibri" w:hAnsi="Calibri" w:cs="Calibri"/>
              </w:rPr>
            </w:pPr>
            <w:r w:rsidRPr="00007207">
              <w:rPr>
                <w:rFonts w:ascii="Calibri" w:hAnsi="Calibri" w:cs="Calibri"/>
              </w:rPr>
              <w:t>Reflecting on your practice, what values have you taught in Geography?</w:t>
            </w:r>
          </w:p>
          <w:p w14:paraId="530242E6" w14:textId="77777777" w:rsidR="004C353F" w:rsidRPr="00007207" w:rsidRDefault="004C353F" w:rsidP="0016720B">
            <w:pPr>
              <w:rPr>
                <w:rFonts w:ascii="Calibri" w:hAnsi="Calibri" w:cs="Calibri"/>
              </w:rPr>
            </w:pPr>
          </w:p>
          <w:p w14:paraId="18CD42A1" w14:textId="77777777" w:rsidR="004C353F" w:rsidRPr="00007207" w:rsidRDefault="004C353F" w:rsidP="0016720B">
            <w:pPr>
              <w:rPr>
                <w:rFonts w:ascii="Calibri" w:hAnsi="Calibri" w:cs="Calibri"/>
              </w:rPr>
            </w:pPr>
          </w:p>
          <w:p w14:paraId="1581E27F" w14:textId="77777777" w:rsidR="004C353F" w:rsidRPr="00007207" w:rsidRDefault="004C353F" w:rsidP="0016720B">
            <w:pPr>
              <w:rPr>
                <w:rFonts w:ascii="Calibri" w:hAnsi="Calibri" w:cs="Calibri"/>
              </w:rPr>
            </w:pPr>
            <w:r w:rsidRPr="00007207">
              <w:rPr>
                <w:rFonts w:ascii="Calibri" w:hAnsi="Calibri" w:cs="Calibri"/>
              </w:rPr>
              <w:t>ITAP 3A</w:t>
            </w:r>
          </w:p>
          <w:p w14:paraId="32DAEAF8" w14:textId="77777777" w:rsidR="004C353F" w:rsidRPr="00007207" w:rsidRDefault="004C353F" w:rsidP="0016720B">
            <w:pPr>
              <w:rPr>
                <w:rFonts w:ascii="Calibri" w:hAnsi="Calibri" w:cs="Calibri"/>
              </w:rPr>
            </w:pPr>
            <w:r w:rsidRPr="00007207">
              <w:rPr>
                <w:rFonts w:ascii="Calibri" w:hAnsi="Calibri" w:cs="Calibri"/>
              </w:rPr>
              <w:t xml:space="preserve">In U3 sessions they will explore through observation, reading and discussion the prevalence of values in their teaching, such as, social justice, economic justice, sense of place, </w:t>
            </w:r>
            <w:r w:rsidRPr="00007207">
              <w:rPr>
                <w:rFonts w:ascii="Calibri" w:hAnsi="Calibri" w:cs="Calibri"/>
              </w:rPr>
              <w:lastRenderedPageBreak/>
              <w:t xml:space="preserve">sense of community, empathy and diversity. </w:t>
            </w:r>
          </w:p>
          <w:p w14:paraId="1374F4DA" w14:textId="77777777" w:rsidR="004C353F" w:rsidRPr="00007207" w:rsidRDefault="004C353F" w:rsidP="0016720B">
            <w:pPr>
              <w:rPr>
                <w:rFonts w:ascii="Calibri" w:hAnsi="Calibri" w:cs="Calibri"/>
              </w:rPr>
            </w:pPr>
          </w:p>
          <w:p w14:paraId="08E210FC" w14:textId="77777777" w:rsidR="004C353F" w:rsidRPr="00007207" w:rsidRDefault="004C353F" w:rsidP="0016720B">
            <w:pPr>
              <w:rPr>
                <w:rFonts w:ascii="Calibri" w:hAnsi="Calibri" w:cs="Calibri"/>
              </w:rPr>
            </w:pPr>
          </w:p>
          <w:p w14:paraId="63B25974" w14:textId="77777777" w:rsidR="004C353F" w:rsidRPr="00007207" w:rsidRDefault="004C353F" w:rsidP="0016720B">
            <w:pPr>
              <w:rPr>
                <w:rFonts w:ascii="Calibri" w:hAnsi="Calibri" w:cs="Calibri"/>
                <w:b/>
              </w:rPr>
            </w:pPr>
          </w:p>
        </w:tc>
        <w:tc>
          <w:tcPr>
            <w:tcW w:w="4361" w:type="dxa"/>
            <w:gridSpan w:val="4"/>
            <w:shd w:val="clear" w:color="auto" w:fill="F8EFC5"/>
          </w:tcPr>
          <w:p w14:paraId="4C1EA309"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ITAP 3A</w:t>
            </w:r>
          </w:p>
          <w:p w14:paraId="4E617FB0"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Trainees should now observe, plan and rehearse developing original learning experiences that focus on setting high expectations for being a good global citizen, this could be done through enquiry, role play simulations (trade game) or developing Geography club activities. </w:t>
            </w:r>
          </w:p>
          <w:p w14:paraId="0D6C609A" w14:textId="77777777" w:rsidR="004C353F" w:rsidRPr="00007207" w:rsidRDefault="004C353F" w:rsidP="0016720B">
            <w:pPr>
              <w:rPr>
                <w:rFonts w:ascii="Calibri" w:hAnsi="Calibri" w:cs="Calibri"/>
                <w:color w:val="C0504D"/>
              </w:rPr>
            </w:pPr>
          </w:p>
          <w:p w14:paraId="11C2A95F"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As trainees are now experienced, lessons should be planned exploring values that are developed alongside learning outcomes. They should observe </w:t>
            </w:r>
            <w:r w:rsidRPr="00007207">
              <w:rPr>
                <w:rFonts w:ascii="Calibri" w:hAnsi="Calibri" w:cs="Calibri"/>
                <w:color w:val="C0504D"/>
              </w:rPr>
              <w:lastRenderedPageBreak/>
              <w:t xml:space="preserve">mentors and pay attention to which values are present and plan to do this for their own teaching. </w:t>
            </w:r>
          </w:p>
        </w:tc>
      </w:tr>
      <w:tr w:rsidR="004C353F" w:rsidRPr="00007207" w14:paraId="1A7A1BF1" w14:textId="77777777" w:rsidTr="00DD669C">
        <w:trPr>
          <w:trHeight w:val="382"/>
        </w:trPr>
        <w:tc>
          <w:tcPr>
            <w:tcW w:w="1665" w:type="dxa"/>
            <w:gridSpan w:val="2"/>
            <w:shd w:val="clear" w:color="auto" w:fill="FFD966" w:themeFill="accent4" w:themeFillTint="99"/>
          </w:tcPr>
          <w:p w14:paraId="35FF7DD4"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lastRenderedPageBreak/>
              <w:t>1.2.3 Build strong pedagogical relationships with young people</w:t>
            </w:r>
          </w:p>
          <w:p w14:paraId="258B060F" w14:textId="77777777" w:rsidR="004C353F" w:rsidRPr="00007207" w:rsidRDefault="004C353F" w:rsidP="0016720B">
            <w:pPr>
              <w:spacing w:after="60"/>
              <w:rPr>
                <w:rFonts w:ascii="Calibri" w:hAnsi="Calibri" w:cs="Calibri"/>
                <w:b/>
                <w:color w:val="366091"/>
              </w:rPr>
            </w:pPr>
          </w:p>
          <w:p w14:paraId="61743155" w14:textId="77777777" w:rsidR="004C353F" w:rsidRPr="00007207" w:rsidRDefault="004C353F" w:rsidP="0016720B">
            <w:pPr>
              <w:rPr>
                <w:rFonts w:ascii="Calibri" w:hAnsi="Calibri" w:cs="Calibri"/>
                <w:b/>
              </w:rPr>
            </w:pPr>
          </w:p>
        </w:tc>
        <w:tc>
          <w:tcPr>
            <w:tcW w:w="4290" w:type="dxa"/>
            <w:gridSpan w:val="7"/>
            <w:shd w:val="clear" w:color="auto" w:fill="F8EFC5"/>
          </w:tcPr>
          <w:p w14:paraId="41957973" w14:textId="77777777" w:rsidR="004C353F" w:rsidRPr="00007207" w:rsidRDefault="004C353F" w:rsidP="0016720B">
            <w:pPr>
              <w:rPr>
                <w:rFonts w:ascii="Calibri" w:hAnsi="Calibri" w:cs="Calibri"/>
              </w:rPr>
            </w:pPr>
            <w:r w:rsidRPr="00007207">
              <w:rPr>
                <w:rFonts w:ascii="Calibri" w:hAnsi="Calibri" w:cs="Calibri"/>
              </w:rPr>
              <w:t xml:space="preserve">In U3 trainees will continue to reflect on a major reason to teach Geography; helping young people make sense of big challenges the world is facing. Geography needs to be relevant for today and their future. Pupils have personal Geographies which can be explored in Geography lessons so that strong relationships are built between subject, teacher and pupil. Biddulph 2010, reminds us that young people's lives are deeply Geographical, articulating the spaces, places and lived experiences that pupils bring to the classroom. </w:t>
            </w:r>
          </w:p>
          <w:p w14:paraId="1E60F603" w14:textId="77777777" w:rsidR="004C353F" w:rsidRPr="00007207" w:rsidRDefault="004C353F" w:rsidP="0016720B">
            <w:pPr>
              <w:pBdr>
                <w:top w:val="nil"/>
                <w:left w:val="nil"/>
                <w:bottom w:val="nil"/>
                <w:right w:val="nil"/>
                <w:between w:val="nil"/>
              </w:pBdr>
              <w:rPr>
                <w:rFonts w:ascii="Calibri" w:hAnsi="Calibri" w:cs="Calibri"/>
              </w:rPr>
            </w:pPr>
          </w:p>
          <w:p w14:paraId="08CAA4A3" w14:textId="77777777" w:rsidR="004C353F" w:rsidRPr="00007207" w:rsidRDefault="004C353F" w:rsidP="0016720B">
            <w:pPr>
              <w:rPr>
                <w:rFonts w:ascii="Calibri" w:hAnsi="Calibri" w:cs="Calibri"/>
                <w:b/>
              </w:rPr>
            </w:pPr>
          </w:p>
        </w:tc>
        <w:tc>
          <w:tcPr>
            <w:tcW w:w="4335" w:type="dxa"/>
            <w:gridSpan w:val="6"/>
            <w:shd w:val="clear" w:color="auto" w:fill="F8EFC5"/>
          </w:tcPr>
          <w:p w14:paraId="611AC8FF" w14:textId="77777777" w:rsidR="004C353F" w:rsidRPr="00007207" w:rsidRDefault="004C353F" w:rsidP="0016720B">
            <w:pPr>
              <w:rPr>
                <w:rFonts w:ascii="Calibri" w:hAnsi="Calibri" w:cs="Calibri"/>
              </w:rPr>
            </w:pPr>
            <w:r w:rsidRPr="00007207">
              <w:rPr>
                <w:rFonts w:ascii="Calibri" w:hAnsi="Calibri" w:cs="Calibri"/>
              </w:rPr>
              <w:t>What is Geography’s role in global citizenship?</w:t>
            </w:r>
          </w:p>
          <w:p w14:paraId="5B9DB8ED" w14:textId="77777777" w:rsidR="004C353F" w:rsidRPr="00007207" w:rsidRDefault="004C353F" w:rsidP="0016720B">
            <w:pPr>
              <w:rPr>
                <w:rFonts w:ascii="Calibri" w:hAnsi="Calibri" w:cs="Calibri"/>
              </w:rPr>
            </w:pPr>
          </w:p>
          <w:p w14:paraId="4CCC3137" w14:textId="77777777" w:rsidR="004C353F" w:rsidRPr="00007207" w:rsidRDefault="004C353F" w:rsidP="0016720B">
            <w:pPr>
              <w:rPr>
                <w:rFonts w:ascii="Calibri" w:hAnsi="Calibri" w:cs="Calibri"/>
              </w:rPr>
            </w:pPr>
            <w:r w:rsidRPr="00007207">
              <w:rPr>
                <w:rFonts w:ascii="Calibri" w:hAnsi="Calibri" w:cs="Calibri"/>
              </w:rPr>
              <w:t>ITAP 3H</w:t>
            </w:r>
          </w:p>
          <w:p w14:paraId="5088F202" w14:textId="77777777" w:rsidR="004C353F" w:rsidRPr="00007207" w:rsidRDefault="004C353F" w:rsidP="0016720B">
            <w:pPr>
              <w:rPr>
                <w:rFonts w:ascii="Calibri" w:hAnsi="Calibri" w:cs="Calibri"/>
              </w:rPr>
            </w:pPr>
            <w:r w:rsidRPr="00007207">
              <w:rPr>
                <w:rFonts w:ascii="Calibri" w:hAnsi="Calibri" w:cs="Calibri"/>
              </w:rPr>
              <w:t xml:space="preserve">U3 trainees will be shown examples of how Geography teachers can establish ways in which pupils already have personal Geography and how these can build motivation and interest in the subject even further. </w:t>
            </w:r>
          </w:p>
          <w:p w14:paraId="30B90733" w14:textId="77777777" w:rsidR="004C353F" w:rsidRPr="00007207" w:rsidRDefault="004C353F" w:rsidP="0016720B">
            <w:pPr>
              <w:rPr>
                <w:rFonts w:ascii="Calibri" w:hAnsi="Calibri" w:cs="Calibri"/>
              </w:rPr>
            </w:pPr>
          </w:p>
          <w:p w14:paraId="45560C83" w14:textId="77777777" w:rsidR="004C353F" w:rsidRPr="00007207" w:rsidRDefault="004C353F" w:rsidP="0016720B">
            <w:pPr>
              <w:rPr>
                <w:rFonts w:ascii="Calibri" w:hAnsi="Calibri" w:cs="Calibri"/>
                <w:b/>
              </w:rPr>
            </w:pPr>
          </w:p>
        </w:tc>
        <w:tc>
          <w:tcPr>
            <w:tcW w:w="4361" w:type="dxa"/>
            <w:gridSpan w:val="4"/>
            <w:shd w:val="clear" w:color="auto" w:fill="F8EFC5"/>
          </w:tcPr>
          <w:p w14:paraId="112AE764" w14:textId="77777777" w:rsidR="004C353F" w:rsidRPr="00007207" w:rsidRDefault="004C353F" w:rsidP="0016720B">
            <w:pPr>
              <w:rPr>
                <w:rFonts w:ascii="Calibri" w:hAnsi="Calibri" w:cs="Calibri"/>
                <w:color w:val="C0504D"/>
              </w:rPr>
            </w:pPr>
            <w:r w:rsidRPr="00007207">
              <w:rPr>
                <w:rFonts w:ascii="Calibri" w:hAnsi="Calibri" w:cs="Calibri"/>
                <w:color w:val="C0504D"/>
              </w:rPr>
              <w:t>ITAP 3H</w:t>
            </w:r>
          </w:p>
          <w:p w14:paraId="35FBAD16" w14:textId="77777777" w:rsidR="004C353F" w:rsidRPr="00007207" w:rsidRDefault="004C353F" w:rsidP="0016720B">
            <w:pPr>
              <w:rPr>
                <w:rFonts w:ascii="Calibri" w:hAnsi="Calibri" w:cs="Calibri"/>
                <w:color w:val="C0504D"/>
              </w:rPr>
            </w:pPr>
          </w:p>
          <w:p w14:paraId="132C02F5"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Geography trainees should plan lessons understanding that pupils have a different experience of Geography than adults, for example; where they live, who they live with, where they shop and wear to know where products come from, how are they connected to places locally and distant? The products they use or social media they follow all teach them something about Geographical understanding. P3 Geography lessons should help pupils connect their personal Geography with that of the aims of the lesson. It should encourage pupils to know the lesson can be ‘about them’ Trainees should find ways to challenge and excite pupils about geographies beyond immediate horizon so create a richer experience in the lesson. Read (McKendrick and Hammond (2020) young people's Geographies. </w:t>
            </w:r>
          </w:p>
        </w:tc>
      </w:tr>
      <w:tr w:rsidR="004C353F" w:rsidRPr="00007207" w14:paraId="5E022C6C" w14:textId="77777777" w:rsidTr="00DD669C">
        <w:trPr>
          <w:trHeight w:val="382"/>
        </w:trPr>
        <w:tc>
          <w:tcPr>
            <w:tcW w:w="1665" w:type="dxa"/>
            <w:gridSpan w:val="2"/>
            <w:shd w:val="clear" w:color="auto" w:fill="FFD966" w:themeFill="accent4" w:themeFillTint="99"/>
          </w:tcPr>
          <w:p w14:paraId="598EA319" w14:textId="77777777" w:rsidR="004C353F" w:rsidRPr="00007207" w:rsidRDefault="004C353F" w:rsidP="0016720B">
            <w:pPr>
              <w:rPr>
                <w:rFonts w:ascii="Calibri" w:hAnsi="Calibri" w:cs="Calibri"/>
                <w:b/>
              </w:rPr>
            </w:pPr>
            <w:r w:rsidRPr="00007207">
              <w:rPr>
                <w:rFonts w:ascii="Calibri" w:hAnsi="Calibri" w:cs="Calibri"/>
                <w:b/>
                <w:color w:val="366091"/>
              </w:rPr>
              <w:t>1.2.4 Support pupils to develop effective behaviour for learning, including metacognitive strategies</w:t>
            </w:r>
          </w:p>
        </w:tc>
        <w:tc>
          <w:tcPr>
            <w:tcW w:w="4290" w:type="dxa"/>
            <w:gridSpan w:val="7"/>
            <w:shd w:val="clear" w:color="auto" w:fill="F8EFC5"/>
          </w:tcPr>
          <w:p w14:paraId="5013D8E9" w14:textId="77777777" w:rsidR="004C353F" w:rsidRPr="00007207" w:rsidRDefault="004C353F" w:rsidP="0016720B">
            <w:pPr>
              <w:rPr>
                <w:rFonts w:ascii="Calibri" w:hAnsi="Calibri" w:cs="Calibri"/>
              </w:rPr>
            </w:pPr>
            <w:r w:rsidRPr="00007207">
              <w:rPr>
                <w:rFonts w:ascii="Calibri" w:hAnsi="Calibri" w:cs="Calibri"/>
              </w:rPr>
              <w:t xml:space="preserve">In U3 trainees will continue to reflect on metacognitive strategies to deepen their own practice. Metacognition involves teaching pupils how to monitor their knowledge and cognitive processes and then teaching pupils how to use these findings to make judgements about the future direction of their learning (Bromley, M. (2018) In the classroom; Metacognition explained).  </w:t>
            </w:r>
          </w:p>
          <w:p w14:paraId="247552E4" w14:textId="77777777" w:rsidR="004C353F" w:rsidRPr="00007207" w:rsidRDefault="004C353F" w:rsidP="0016720B">
            <w:pPr>
              <w:pBdr>
                <w:top w:val="nil"/>
                <w:left w:val="nil"/>
                <w:bottom w:val="nil"/>
                <w:right w:val="nil"/>
                <w:between w:val="nil"/>
              </w:pBdr>
              <w:ind w:left="720"/>
              <w:rPr>
                <w:rFonts w:ascii="Calibri" w:hAnsi="Calibri" w:cs="Calibri"/>
              </w:rPr>
            </w:pPr>
          </w:p>
          <w:p w14:paraId="43F9AC0D" w14:textId="77777777" w:rsidR="004C353F" w:rsidRPr="00007207" w:rsidRDefault="004C353F" w:rsidP="0016720B">
            <w:pPr>
              <w:rPr>
                <w:rFonts w:ascii="Calibri" w:hAnsi="Calibri" w:cs="Calibri"/>
              </w:rPr>
            </w:pPr>
          </w:p>
          <w:p w14:paraId="5C4A438A" w14:textId="77777777" w:rsidR="004C353F" w:rsidRPr="00007207" w:rsidRDefault="004C353F" w:rsidP="0016720B">
            <w:pPr>
              <w:rPr>
                <w:rFonts w:ascii="Calibri" w:hAnsi="Calibri" w:cs="Calibri"/>
                <w:b/>
              </w:rPr>
            </w:pPr>
          </w:p>
        </w:tc>
        <w:tc>
          <w:tcPr>
            <w:tcW w:w="4335" w:type="dxa"/>
            <w:gridSpan w:val="6"/>
            <w:shd w:val="clear" w:color="auto" w:fill="F8EFC5"/>
          </w:tcPr>
          <w:p w14:paraId="280DF6A7" w14:textId="77777777" w:rsidR="004C353F" w:rsidRPr="00007207" w:rsidRDefault="004C353F" w:rsidP="0016720B">
            <w:pPr>
              <w:rPr>
                <w:rFonts w:ascii="Calibri" w:hAnsi="Calibri" w:cs="Calibri"/>
              </w:rPr>
            </w:pPr>
            <w:r w:rsidRPr="00007207">
              <w:rPr>
                <w:rFonts w:ascii="Calibri" w:hAnsi="Calibri" w:cs="Calibri"/>
              </w:rPr>
              <w:t>Can Geography teachers engage with deeper research?</w:t>
            </w:r>
          </w:p>
          <w:p w14:paraId="3ABC1F43" w14:textId="77777777" w:rsidR="004C353F" w:rsidRPr="00007207" w:rsidRDefault="004C353F" w:rsidP="0016720B">
            <w:pPr>
              <w:rPr>
                <w:rFonts w:ascii="Calibri" w:hAnsi="Calibri" w:cs="Calibri"/>
              </w:rPr>
            </w:pPr>
          </w:p>
          <w:p w14:paraId="5E0828D3" w14:textId="77777777" w:rsidR="004C353F" w:rsidRPr="00007207" w:rsidRDefault="004C353F" w:rsidP="0016720B">
            <w:pPr>
              <w:rPr>
                <w:rFonts w:ascii="Calibri" w:hAnsi="Calibri" w:cs="Calibri"/>
              </w:rPr>
            </w:pPr>
            <w:r w:rsidRPr="00007207">
              <w:rPr>
                <w:rFonts w:ascii="Calibri" w:hAnsi="Calibri" w:cs="Calibri"/>
              </w:rPr>
              <w:t>ITAP 3I</w:t>
            </w:r>
          </w:p>
          <w:p w14:paraId="7A131E89" w14:textId="77777777" w:rsidR="004C353F" w:rsidRPr="00007207" w:rsidRDefault="004C353F" w:rsidP="0016720B">
            <w:pPr>
              <w:rPr>
                <w:rFonts w:ascii="Calibri" w:hAnsi="Calibri" w:cs="Calibri"/>
                <w:b/>
              </w:rPr>
            </w:pPr>
            <w:r w:rsidRPr="00007207">
              <w:rPr>
                <w:rFonts w:ascii="Calibri" w:hAnsi="Calibri" w:cs="Calibri"/>
              </w:rPr>
              <w:t xml:space="preserve">Trainees will reflect on this </w:t>
            </w:r>
            <w:proofErr w:type="gramStart"/>
            <w:r w:rsidRPr="00007207">
              <w:rPr>
                <w:rFonts w:ascii="Calibri" w:hAnsi="Calibri" w:cs="Calibri"/>
              </w:rPr>
              <w:t>statement;  “</w:t>
            </w:r>
            <w:proofErr w:type="gramEnd"/>
            <w:r w:rsidRPr="00007207">
              <w:rPr>
                <w:rFonts w:ascii="Calibri" w:hAnsi="Calibri" w:cs="Calibri"/>
              </w:rPr>
              <w:t xml:space="preserve">Metacognition describes the processes involved when learners plan, monitor, evaluate, and make changes to their own learning behaviours.” Cambridge Assessment 2017”.  They will read Metacognition (@ Geographical Association, 2020. </w:t>
            </w:r>
            <w:hyperlink r:id="rId16">
              <w:r w:rsidRPr="00007207">
                <w:rPr>
                  <w:rFonts w:ascii="Calibri" w:hAnsi="Calibri" w:cs="Calibri"/>
                  <w:color w:val="1155CC"/>
                  <w:u w:val="single"/>
                </w:rPr>
                <w:t>www.geography.org.uk</w:t>
              </w:r>
            </w:hyperlink>
            <w:r w:rsidRPr="00007207">
              <w:rPr>
                <w:rFonts w:ascii="Calibri" w:hAnsi="Calibri" w:cs="Calibri"/>
              </w:rPr>
              <w:t xml:space="preserve">). Consider each point carefully and demonstrate how each stage in planning, monitoring and evaluation is reflected in their </w:t>
            </w:r>
            <w:proofErr w:type="gramStart"/>
            <w:r w:rsidRPr="00007207">
              <w:rPr>
                <w:rFonts w:ascii="Calibri" w:hAnsi="Calibri" w:cs="Calibri"/>
              </w:rPr>
              <w:t>day to day</w:t>
            </w:r>
            <w:proofErr w:type="gramEnd"/>
            <w:r w:rsidRPr="00007207">
              <w:rPr>
                <w:rFonts w:ascii="Calibri" w:hAnsi="Calibri" w:cs="Calibri"/>
              </w:rPr>
              <w:t xml:space="preserve"> Geography teaching. </w:t>
            </w:r>
          </w:p>
        </w:tc>
        <w:tc>
          <w:tcPr>
            <w:tcW w:w="4361" w:type="dxa"/>
            <w:gridSpan w:val="4"/>
            <w:shd w:val="clear" w:color="auto" w:fill="F8EFC5"/>
          </w:tcPr>
          <w:p w14:paraId="4A875F96" w14:textId="77777777" w:rsidR="004C353F" w:rsidRPr="00007207" w:rsidRDefault="004C353F" w:rsidP="0016720B">
            <w:pPr>
              <w:rPr>
                <w:rFonts w:ascii="Calibri" w:hAnsi="Calibri" w:cs="Calibri"/>
                <w:color w:val="C0504D"/>
              </w:rPr>
            </w:pPr>
            <w:r w:rsidRPr="00007207">
              <w:rPr>
                <w:rFonts w:ascii="Calibri" w:hAnsi="Calibri" w:cs="Calibri"/>
                <w:color w:val="C0504D"/>
              </w:rPr>
              <w:t>ITAP 3I</w:t>
            </w:r>
          </w:p>
          <w:p w14:paraId="466AD409"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Trainees in P3 will continue to deepen their understanding and practice of metacognition by considering these questions (related to the metacognition cycle). Do I give time for pupils to think about objectives and show prior understanding? Do I ask pupils how they could complete activities in the lesson today? Do I show exemplary pieces of work and model completion? Do I regularly ask pupils if they are progressing and give opportunities for alternative strategies? Do I ask if pupils are facing challenges in the lesson today and allow them to solve problems?  Is there enough time for self and peer assessment? Finally do I allow pupils to evaluate and reflect on their </w:t>
            </w:r>
            <w:r w:rsidRPr="00007207">
              <w:rPr>
                <w:rFonts w:ascii="Calibri" w:hAnsi="Calibri" w:cs="Calibri"/>
                <w:color w:val="C0504D"/>
              </w:rPr>
              <w:lastRenderedPageBreak/>
              <w:t xml:space="preserve">own learning; what went well? Could things have been done differently?  What was hard to complete and how did they (the pupil) overcome it. Bromley, M. (2018) In the classroom: Metacognition explained </w:t>
            </w:r>
            <w:proofErr w:type="spellStart"/>
            <w:r w:rsidRPr="00007207">
              <w:rPr>
                <w:rFonts w:ascii="Calibri" w:hAnsi="Calibri" w:cs="Calibri"/>
                <w:color w:val="C0504D"/>
              </w:rPr>
              <w:t>SecEd</w:t>
            </w:r>
            <w:proofErr w:type="spellEnd"/>
            <w:r w:rsidRPr="00007207">
              <w:rPr>
                <w:rFonts w:ascii="Calibri" w:hAnsi="Calibri" w:cs="Calibri"/>
                <w:color w:val="C0504D"/>
              </w:rPr>
              <w:t xml:space="preserve"> 14 November 2018 and Metacognition: Classroom strategies </w:t>
            </w:r>
            <w:proofErr w:type="spellStart"/>
            <w:r w:rsidRPr="00007207">
              <w:rPr>
                <w:rFonts w:ascii="Calibri" w:hAnsi="Calibri" w:cs="Calibri"/>
                <w:color w:val="C0504D"/>
              </w:rPr>
              <w:t>SecEd</w:t>
            </w:r>
            <w:proofErr w:type="spellEnd"/>
            <w:r w:rsidRPr="00007207">
              <w:rPr>
                <w:rFonts w:ascii="Calibri" w:hAnsi="Calibri" w:cs="Calibri"/>
                <w:color w:val="C0504D"/>
              </w:rPr>
              <w:t xml:space="preserve"> 21 November 2018.</w:t>
            </w:r>
          </w:p>
          <w:p w14:paraId="0B552F3F" w14:textId="77777777" w:rsidR="004C353F" w:rsidRPr="00007207" w:rsidRDefault="004C353F" w:rsidP="0016720B">
            <w:pPr>
              <w:rPr>
                <w:rFonts w:ascii="Calibri" w:hAnsi="Calibri" w:cs="Calibri"/>
                <w:b/>
                <w:color w:val="000000"/>
              </w:rPr>
            </w:pPr>
          </w:p>
        </w:tc>
      </w:tr>
      <w:tr w:rsidR="004C353F" w:rsidRPr="00007207" w14:paraId="61E35123" w14:textId="77777777" w:rsidTr="00E41B44">
        <w:trPr>
          <w:trHeight w:val="382"/>
        </w:trPr>
        <w:tc>
          <w:tcPr>
            <w:tcW w:w="1665" w:type="dxa"/>
            <w:gridSpan w:val="2"/>
            <w:shd w:val="clear" w:color="auto" w:fill="70AD47" w:themeFill="accent6"/>
          </w:tcPr>
          <w:p w14:paraId="146F0F57"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 xml:space="preserve">Core Area 2. Subject and curriculum knowledge </w:t>
            </w:r>
          </w:p>
          <w:p w14:paraId="03AC49DC" w14:textId="77777777" w:rsidR="004C353F" w:rsidRPr="00007207" w:rsidRDefault="004C353F" w:rsidP="0016720B">
            <w:pPr>
              <w:spacing w:after="60"/>
              <w:rPr>
                <w:rFonts w:ascii="Calibri" w:hAnsi="Calibri" w:cs="Calibri"/>
                <w:b/>
              </w:rPr>
            </w:pPr>
          </w:p>
          <w:p w14:paraId="039A3AD1"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2.4 Deliver a carefully sequenced and coherent curriculum </w:t>
            </w:r>
          </w:p>
          <w:p w14:paraId="4ECF18C0" w14:textId="77777777" w:rsidR="004C353F" w:rsidRPr="00007207" w:rsidRDefault="004C353F" w:rsidP="0016720B">
            <w:pPr>
              <w:rPr>
                <w:rFonts w:ascii="Calibri" w:hAnsi="Calibri" w:cs="Calibri"/>
                <w:b/>
              </w:rPr>
            </w:pPr>
          </w:p>
        </w:tc>
        <w:tc>
          <w:tcPr>
            <w:tcW w:w="4290" w:type="dxa"/>
            <w:gridSpan w:val="7"/>
            <w:shd w:val="clear" w:color="auto" w:fill="E2EFD9" w:themeFill="accent6" w:themeFillTint="33"/>
          </w:tcPr>
          <w:p w14:paraId="79F559C2" w14:textId="77777777" w:rsidR="004C353F" w:rsidRPr="00007207" w:rsidRDefault="004C353F" w:rsidP="0016720B">
            <w:pPr>
              <w:pBdr>
                <w:top w:val="nil"/>
                <w:left w:val="nil"/>
                <w:bottom w:val="nil"/>
                <w:right w:val="nil"/>
                <w:between w:val="nil"/>
              </w:pBdr>
              <w:rPr>
                <w:rFonts w:ascii="Calibri" w:hAnsi="Calibri" w:cs="Calibri"/>
                <w:color w:val="000000"/>
              </w:rPr>
            </w:pPr>
          </w:p>
          <w:p w14:paraId="548169C7" w14:textId="77777777" w:rsidR="004C353F" w:rsidRPr="00007207" w:rsidRDefault="004C353F" w:rsidP="0016720B">
            <w:pPr>
              <w:rPr>
                <w:rFonts w:ascii="Calibri" w:hAnsi="Calibri" w:cs="Calibri"/>
                <w:b/>
              </w:rPr>
            </w:pPr>
            <w:r w:rsidRPr="00007207">
              <w:rPr>
                <w:rFonts w:ascii="Calibri" w:hAnsi="Calibri" w:cs="Calibri"/>
              </w:rPr>
              <w:t xml:space="preserve">Geography trainees will in U3 sessions develop curriculums that develop the values of Geography such as sustainable development and Global citizenship. </w:t>
            </w:r>
          </w:p>
        </w:tc>
        <w:tc>
          <w:tcPr>
            <w:tcW w:w="4335" w:type="dxa"/>
            <w:gridSpan w:val="6"/>
            <w:shd w:val="clear" w:color="auto" w:fill="E2EFD9" w:themeFill="accent6" w:themeFillTint="33"/>
          </w:tcPr>
          <w:p w14:paraId="03C3CC57" w14:textId="77777777" w:rsidR="004C353F" w:rsidRPr="00007207" w:rsidRDefault="004C353F" w:rsidP="0016720B">
            <w:pPr>
              <w:rPr>
                <w:rFonts w:ascii="Calibri" w:hAnsi="Calibri" w:cs="Calibri"/>
              </w:rPr>
            </w:pPr>
            <w:r w:rsidRPr="00007207">
              <w:rPr>
                <w:rFonts w:ascii="Calibri" w:hAnsi="Calibri" w:cs="Calibri"/>
              </w:rPr>
              <w:t>Sustainable development and global citizenship links to Geography.</w:t>
            </w:r>
          </w:p>
          <w:p w14:paraId="0982DF4E" w14:textId="77777777" w:rsidR="004C353F" w:rsidRPr="00007207" w:rsidRDefault="004C353F" w:rsidP="0016720B">
            <w:pPr>
              <w:rPr>
                <w:rFonts w:ascii="Calibri" w:hAnsi="Calibri" w:cs="Calibri"/>
              </w:rPr>
            </w:pPr>
          </w:p>
          <w:p w14:paraId="7CBD6190" w14:textId="77777777" w:rsidR="004C353F" w:rsidRPr="00007207" w:rsidRDefault="004C353F" w:rsidP="0016720B">
            <w:pPr>
              <w:rPr>
                <w:rFonts w:ascii="Calibri" w:hAnsi="Calibri" w:cs="Calibri"/>
              </w:rPr>
            </w:pPr>
            <w:r w:rsidRPr="00007207">
              <w:rPr>
                <w:rFonts w:ascii="Calibri" w:hAnsi="Calibri" w:cs="Calibri"/>
              </w:rPr>
              <w:t>What does the future hold for Geographical education?</w:t>
            </w:r>
          </w:p>
          <w:p w14:paraId="0854D44A" w14:textId="77777777" w:rsidR="004C353F" w:rsidRPr="00007207" w:rsidRDefault="004C353F" w:rsidP="0016720B">
            <w:pPr>
              <w:rPr>
                <w:rFonts w:ascii="Calibri" w:hAnsi="Calibri" w:cs="Calibri"/>
              </w:rPr>
            </w:pPr>
          </w:p>
          <w:p w14:paraId="3960E1D7" w14:textId="77777777" w:rsidR="004C353F" w:rsidRPr="00007207" w:rsidRDefault="004C353F" w:rsidP="0016720B">
            <w:pPr>
              <w:rPr>
                <w:rFonts w:ascii="Calibri" w:hAnsi="Calibri" w:cs="Calibri"/>
              </w:rPr>
            </w:pPr>
            <w:r w:rsidRPr="00007207">
              <w:rPr>
                <w:rFonts w:ascii="Calibri" w:hAnsi="Calibri" w:cs="Calibri"/>
              </w:rPr>
              <w:t>ITAP 3B</w:t>
            </w:r>
          </w:p>
          <w:p w14:paraId="147B1EF6" w14:textId="3D6EE7B4" w:rsidR="004C353F" w:rsidRPr="00007207" w:rsidRDefault="004C353F" w:rsidP="0016720B">
            <w:pPr>
              <w:rPr>
                <w:rFonts w:ascii="Calibri" w:hAnsi="Calibri" w:cs="Calibri"/>
              </w:rPr>
            </w:pPr>
            <w:r w:rsidRPr="00007207">
              <w:rPr>
                <w:rFonts w:ascii="Calibri" w:hAnsi="Calibri" w:cs="Calibri"/>
              </w:rPr>
              <w:t xml:space="preserve">Using research and experience, they plan a curriculum that has high quality content, organisation of content and choice of teaching approaches and assessment that brings coherence. They will also explore the use of technology and social media to aid learning. Future topics could include those highlighted in their pupil voice enquiry or, for example, climate justice. </w:t>
            </w:r>
          </w:p>
          <w:p w14:paraId="525F8FB8" w14:textId="77777777" w:rsidR="004C353F" w:rsidRPr="00007207" w:rsidRDefault="004C353F" w:rsidP="0016720B">
            <w:pPr>
              <w:rPr>
                <w:rFonts w:ascii="Calibri" w:hAnsi="Calibri" w:cs="Calibri"/>
                <w:b/>
              </w:rPr>
            </w:pPr>
          </w:p>
        </w:tc>
        <w:tc>
          <w:tcPr>
            <w:tcW w:w="4361" w:type="dxa"/>
            <w:gridSpan w:val="4"/>
            <w:shd w:val="clear" w:color="auto" w:fill="E2EFD9" w:themeFill="accent6" w:themeFillTint="33"/>
          </w:tcPr>
          <w:p w14:paraId="37196335" w14:textId="77777777" w:rsidR="004C353F" w:rsidRPr="00007207" w:rsidRDefault="004C353F" w:rsidP="0016720B">
            <w:pPr>
              <w:rPr>
                <w:rFonts w:ascii="Calibri" w:hAnsi="Calibri" w:cs="Calibri"/>
                <w:color w:val="C0504D"/>
              </w:rPr>
            </w:pPr>
            <w:r w:rsidRPr="00007207">
              <w:rPr>
                <w:rFonts w:ascii="Calibri" w:hAnsi="Calibri" w:cs="Calibri"/>
                <w:color w:val="C0504D"/>
              </w:rPr>
              <w:t>ITAP 3B</w:t>
            </w:r>
          </w:p>
          <w:p w14:paraId="63FFA82A"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Trainees in U3 should show initiative to develop or create a scheme of work for their placement school. They should follow the guidance shared in U3 sessions to produce programmes of study that are Geographically robust. </w:t>
            </w:r>
          </w:p>
        </w:tc>
      </w:tr>
      <w:tr w:rsidR="004C353F" w:rsidRPr="00007207" w14:paraId="0CA5A648" w14:textId="77777777" w:rsidTr="00E41B44">
        <w:trPr>
          <w:trHeight w:val="382"/>
        </w:trPr>
        <w:tc>
          <w:tcPr>
            <w:tcW w:w="1665" w:type="dxa"/>
            <w:gridSpan w:val="2"/>
            <w:shd w:val="clear" w:color="auto" w:fill="70AD47" w:themeFill="accent6"/>
          </w:tcPr>
          <w:p w14:paraId="68AC8B8C" w14:textId="77777777" w:rsidR="004C353F" w:rsidRPr="00007207" w:rsidRDefault="004C353F" w:rsidP="0016720B">
            <w:pPr>
              <w:rPr>
                <w:rFonts w:ascii="Calibri" w:hAnsi="Calibri" w:cs="Calibri"/>
                <w:b/>
              </w:rPr>
            </w:pPr>
            <w:r w:rsidRPr="00007207">
              <w:rPr>
                <w:rFonts w:ascii="Calibri" w:hAnsi="Calibri" w:cs="Calibri"/>
                <w:b/>
                <w:color w:val="366091"/>
              </w:rPr>
              <w:t>2.5 Support pupils to think critically and challenge them to construct a deeper level of understanding and skills</w:t>
            </w:r>
            <w:r w:rsidRPr="00007207">
              <w:rPr>
                <w:rFonts w:ascii="Calibri" w:hAnsi="Calibri" w:cs="Calibri"/>
              </w:rPr>
              <w:t xml:space="preserve"> </w:t>
            </w:r>
          </w:p>
        </w:tc>
        <w:tc>
          <w:tcPr>
            <w:tcW w:w="4290" w:type="dxa"/>
            <w:gridSpan w:val="7"/>
            <w:shd w:val="clear" w:color="auto" w:fill="E2EFD9" w:themeFill="accent6" w:themeFillTint="33"/>
          </w:tcPr>
          <w:p w14:paraId="3E725FEA" w14:textId="77777777" w:rsidR="004C353F" w:rsidRPr="00007207" w:rsidRDefault="004C353F" w:rsidP="0016720B">
            <w:pPr>
              <w:rPr>
                <w:rFonts w:ascii="Calibri" w:hAnsi="Calibri" w:cs="Calibri"/>
                <w:b/>
              </w:rPr>
            </w:pPr>
            <w:r w:rsidRPr="00007207">
              <w:rPr>
                <w:rFonts w:ascii="Calibri" w:hAnsi="Calibri" w:cs="Calibri"/>
              </w:rPr>
              <w:t xml:space="preserve">Trainees will be introduced to the Geo capabilities framework and research. A capabilities approach to education considers how the individual can lead a life that she or he has reason to value. </w:t>
            </w:r>
          </w:p>
        </w:tc>
        <w:tc>
          <w:tcPr>
            <w:tcW w:w="4335" w:type="dxa"/>
            <w:gridSpan w:val="6"/>
            <w:shd w:val="clear" w:color="auto" w:fill="E2EFD9" w:themeFill="accent6" w:themeFillTint="33"/>
          </w:tcPr>
          <w:p w14:paraId="44D6569E" w14:textId="77777777" w:rsidR="004C353F" w:rsidRPr="00007207" w:rsidRDefault="004C353F" w:rsidP="0016720B">
            <w:pPr>
              <w:rPr>
                <w:rFonts w:ascii="Calibri" w:hAnsi="Calibri" w:cs="Calibri"/>
              </w:rPr>
            </w:pPr>
            <w:r w:rsidRPr="00007207">
              <w:rPr>
                <w:rFonts w:ascii="Calibri" w:hAnsi="Calibri" w:cs="Calibri"/>
              </w:rPr>
              <w:t xml:space="preserve">What are Geo capabilities for a future Geography curriculum? </w:t>
            </w:r>
          </w:p>
          <w:p w14:paraId="6DC5D798" w14:textId="77777777" w:rsidR="004C353F" w:rsidRPr="00007207" w:rsidRDefault="004C353F" w:rsidP="0016720B">
            <w:pPr>
              <w:rPr>
                <w:rFonts w:ascii="Calibri" w:hAnsi="Calibri" w:cs="Calibri"/>
              </w:rPr>
            </w:pPr>
          </w:p>
          <w:p w14:paraId="59ECC725" w14:textId="77777777" w:rsidR="004C353F" w:rsidRPr="00007207" w:rsidRDefault="004C353F" w:rsidP="0016720B">
            <w:pPr>
              <w:rPr>
                <w:rFonts w:ascii="Calibri" w:hAnsi="Calibri" w:cs="Calibri"/>
              </w:rPr>
            </w:pPr>
            <w:r w:rsidRPr="00007207">
              <w:rPr>
                <w:rFonts w:ascii="Calibri" w:hAnsi="Calibri" w:cs="Calibri"/>
              </w:rPr>
              <w:t>ITAP 3C</w:t>
            </w:r>
          </w:p>
          <w:p w14:paraId="6BA0CA0E" w14:textId="77777777" w:rsidR="004C353F" w:rsidRPr="00007207" w:rsidRDefault="004C353F" w:rsidP="0016720B">
            <w:pPr>
              <w:rPr>
                <w:rFonts w:ascii="Calibri" w:hAnsi="Calibri" w:cs="Calibri"/>
              </w:rPr>
            </w:pPr>
            <w:r w:rsidRPr="00007207">
              <w:rPr>
                <w:rFonts w:ascii="Calibri" w:hAnsi="Calibri" w:cs="Calibri"/>
              </w:rPr>
              <w:t xml:space="preserve">Trainees will learn how to challenge their teaching of Geography in order to allow learners to become ready for the future- through a capabilities approach. They will plan lessons that reflect the philosophy of a Geo Capabilities approach. </w:t>
            </w:r>
          </w:p>
          <w:p w14:paraId="12745F58" w14:textId="77777777" w:rsidR="004C353F" w:rsidRPr="00007207" w:rsidRDefault="004C353F" w:rsidP="0016720B">
            <w:pPr>
              <w:rPr>
                <w:rFonts w:ascii="Calibri" w:hAnsi="Calibri" w:cs="Calibri"/>
              </w:rPr>
            </w:pPr>
          </w:p>
          <w:p w14:paraId="157A67F2" w14:textId="77777777" w:rsidR="004C353F" w:rsidRPr="00007207" w:rsidRDefault="004C353F" w:rsidP="0016720B">
            <w:pPr>
              <w:rPr>
                <w:rFonts w:ascii="Calibri" w:hAnsi="Calibri" w:cs="Calibri"/>
              </w:rPr>
            </w:pPr>
          </w:p>
          <w:p w14:paraId="13F27281" w14:textId="77777777" w:rsidR="004C353F" w:rsidRPr="00007207" w:rsidRDefault="004C353F" w:rsidP="0016720B">
            <w:pPr>
              <w:rPr>
                <w:rFonts w:ascii="Calibri" w:hAnsi="Calibri" w:cs="Calibri"/>
              </w:rPr>
            </w:pPr>
          </w:p>
          <w:p w14:paraId="571F6C32" w14:textId="77777777" w:rsidR="004C353F" w:rsidRPr="00007207" w:rsidRDefault="004C353F" w:rsidP="0016720B">
            <w:pPr>
              <w:rPr>
                <w:rFonts w:ascii="Calibri" w:hAnsi="Calibri" w:cs="Calibri"/>
                <w:b/>
              </w:rPr>
            </w:pPr>
          </w:p>
        </w:tc>
        <w:tc>
          <w:tcPr>
            <w:tcW w:w="4361" w:type="dxa"/>
            <w:gridSpan w:val="4"/>
            <w:shd w:val="clear" w:color="auto" w:fill="E2EFD9" w:themeFill="accent6" w:themeFillTint="33"/>
          </w:tcPr>
          <w:p w14:paraId="6B868FE1" w14:textId="77777777" w:rsidR="004C353F" w:rsidRPr="00007207" w:rsidRDefault="004C353F" w:rsidP="0016720B">
            <w:pPr>
              <w:rPr>
                <w:rFonts w:ascii="Calibri" w:hAnsi="Calibri" w:cs="Calibri"/>
                <w:color w:val="C0504D"/>
              </w:rPr>
            </w:pPr>
            <w:r w:rsidRPr="00007207">
              <w:rPr>
                <w:rFonts w:ascii="Calibri" w:hAnsi="Calibri" w:cs="Calibri"/>
                <w:color w:val="C0504D"/>
              </w:rPr>
              <w:t>ITAP 3C</w:t>
            </w:r>
          </w:p>
          <w:p w14:paraId="244AA326"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In P3 trainees will seek to further the Geography curriculum through the lens of </w:t>
            </w:r>
            <w:proofErr w:type="spellStart"/>
            <w:r w:rsidRPr="00007207">
              <w:rPr>
                <w:rFonts w:ascii="Calibri" w:hAnsi="Calibri" w:cs="Calibri"/>
                <w:color w:val="C0504D"/>
              </w:rPr>
              <w:t>Geocapilities</w:t>
            </w:r>
            <w:proofErr w:type="spellEnd"/>
            <w:r w:rsidRPr="00007207">
              <w:rPr>
                <w:rFonts w:ascii="Calibri" w:hAnsi="Calibri" w:cs="Calibri"/>
                <w:color w:val="C0504D"/>
              </w:rPr>
              <w:t xml:space="preserve">, understanding what lives are like of pupils and how Geography can help pupils to understand and solve situations through a Geographical lens. For example, looking at local issues such as waste management or housing. Geo Capabilities allow pupils to be capable of understanding deeper Geographical phenomena. </w:t>
            </w:r>
          </w:p>
          <w:p w14:paraId="5E61BEBF" w14:textId="77777777" w:rsidR="004C353F" w:rsidRPr="00007207" w:rsidRDefault="004C353F" w:rsidP="0016720B">
            <w:pPr>
              <w:rPr>
                <w:rFonts w:ascii="Calibri" w:hAnsi="Calibri" w:cs="Calibri"/>
                <w:color w:val="C0504D"/>
              </w:rPr>
            </w:pPr>
          </w:p>
          <w:p w14:paraId="2917AF1D" w14:textId="578EEE54" w:rsidR="004C353F" w:rsidRPr="00681FD4" w:rsidRDefault="004C353F" w:rsidP="0016720B">
            <w:pPr>
              <w:rPr>
                <w:rFonts w:ascii="Calibri" w:hAnsi="Calibri" w:cs="Calibri"/>
                <w:color w:val="C0504D"/>
              </w:rPr>
            </w:pPr>
            <w:r w:rsidRPr="00007207">
              <w:rPr>
                <w:rFonts w:ascii="Calibri" w:hAnsi="Calibri" w:cs="Calibri"/>
                <w:color w:val="C0504D"/>
              </w:rPr>
              <w:t xml:space="preserve">ITAP 3C - plan a lesson which is about local issues relevant to pupils. </w:t>
            </w:r>
          </w:p>
        </w:tc>
      </w:tr>
      <w:tr w:rsidR="004C353F" w:rsidRPr="00007207" w14:paraId="5D501848" w14:textId="77777777" w:rsidTr="00E41B44">
        <w:trPr>
          <w:trHeight w:val="382"/>
        </w:trPr>
        <w:tc>
          <w:tcPr>
            <w:tcW w:w="1665" w:type="dxa"/>
            <w:gridSpan w:val="2"/>
            <w:shd w:val="clear" w:color="auto" w:fill="5B9BD5" w:themeFill="accent5"/>
          </w:tcPr>
          <w:p w14:paraId="49E8DB37"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Core Area 3. Planning and Teaching</w:t>
            </w:r>
          </w:p>
          <w:p w14:paraId="052EBCA1" w14:textId="77777777" w:rsidR="004C353F" w:rsidRPr="00007207" w:rsidRDefault="004C353F" w:rsidP="0016720B">
            <w:pPr>
              <w:spacing w:after="60"/>
              <w:rPr>
                <w:rFonts w:ascii="Calibri" w:hAnsi="Calibri" w:cs="Calibri"/>
                <w:b/>
              </w:rPr>
            </w:pPr>
          </w:p>
          <w:p w14:paraId="6D071253" w14:textId="77777777" w:rsidR="004C353F" w:rsidRPr="00007207" w:rsidRDefault="004C353F" w:rsidP="0016720B">
            <w:pPr>
              <w:rPr>
                <w:rFonts w:ascii="Calibri" w:hAnsi="Calibri" w:cs="Calibri"/>
                <w:b/>
              </w:rPr>
            </w:pPr>
            <w:r w:rsidRPr="00007207">
              <w:rPr>
                <w:rFonts w:ascii="Calibri" w:hAnsi="Calibri" w:cs="Calibri"/>
                <w:b/>
                <w:color w:val="366091"/>
              </w:rPr>
              <w:t xml:space="preserve">3.1.3 Model processes, ideas and concepts effectively </w:t>
            </w:r>
          </w:p>
        </w:tc>
        <w:tc>
          <w:tcPr>
            <w:tcW w:w="4290" w:type="dxa"/>
            <w:gridSpan w:val="7"/>
            <w:shd w:val="clear" w:color="auto" w:fill="DEEAF6" w:themeFill="accent5" w:themeFillTint="33"/>
          </w:tcPr>
          <w:p w14:paraId="4356EFF1" w14:textId="77777777" w:rsidR="004C353F" w:rsidRPr="00007207" w:rsidRDefault="004C353F" w:rsidP="0016720B">
            <w:pPr>
              <w:rPr>
                <w:rFonts w:ascii="Calibri" w:hAnsi="Calibri" w:cs="Calibri"/>
              </w:rPr>
            </w:pPr>
            <w:r w:rsidRPr="00007207">
              <w:rPr>
                <w:rFonts w:ascii="Calibri" w:hAnsi="Calibri" w:cs="Calibri"/>
              </w:rPr>
              <w:t xml:space="preserve">Trainees will understand how role play and game playing can be used in teaching to deliver understanding of global citizenship. </w:t>
            </w:r>
          </w:p>
          <w:p w14:paraId="793FB8B4" w14:textId="77777777" w:rsidR="004C353F" w:rsidRPr="00007207" w:rsidRDefault="004C353F" w:rsidP="0016720B">
            <w:pPr>
              <w:rPr>
                <w:rFonts w:ascii="Calibri" w:hAnsi="Calibri" w:cs="Calibri"/>
              </w:rPr>
            </w:pPr>
          </w:p>
          <w:p w14:paraId="1C9DCE86" w14:textId="77777777" w:rsidR="004C353F" w:rsidRPr="00007207" w:rsidRDefault="004C353F" w:rsidP="0016720B">
            <w:pPr>
              <w:rPr>
                <w:rFonts w:ascii="Calibri" w:hAnsi="Calibri" w:cs="Calibri"/>
              </w:rPr>
            </w:pPr>
          </w:p>
          <w:p w14:paraId="6D08AB57"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00A21F72" w14:textId="77777777" w:rsidR="004C353F" w:rsidRPr="00007207" w:rsidRDefault="004C353F" w:rsidP="0016720B">
            <w:pPr>
              <w:rPr>
                <w:rFonts w:ascii="Calibri" w:hAnsi="Calibri" w:cs="Calibri"/>
              </w:rPr>
            </w:pPr>
            <w:r w:rsidRPr="00007207">
              <w:rPr>
                <w:rFonts w:ascii="Calibri" w:hAnsi="Calibri" w:cs="Calibri"/>
              </w:rPr>
              <w:t>What is Geography’s role in global citizenship?</w:t>
            </w:r>
          </w:p>
          <w:p w14:paraId="669D0F2F" w14:textId="77777777" w:rsidR="004C353F" w:rsidRPr="00007207" w:rsidRDefault="004C353F" w:rsidP="0016720B">
            <w:pPr>
              <w:rPr>
                <w:rFonts w:ascii="Calibri" w:hAnsi="Calibri" w:cs="Calibri"/>
              </w:rPr>
            </w:pPr>
          </w:p>
          <w:p w14:paraId="325C75D0" w14:textId="77777777" w:rsidR="004C353F" w:rsidRPr="00007207" w:rsidRDefault="004C353F" w:rsidP="0016720B">
            <w:pPr>
              <w:rPr>
                <w:rFonts w:ascii="Calibri" w:hAnsi="Calibri" w:cs="Calibri"/>
              </w:rPr>
            </w:pPr>
            <w:r w:rsidRPr="00007207">
              <w:rPr>
                <w:rFonts w:ascii="Calibri" w:hAnsi="Calibri" w:cs="Calibri"/>
              </w:rPr>
              <w:t xml:space="preserve">ITAP 3D </w:t>
            </w:r>
          </w:p>
          <w:p w14:paraId="184A2C31" w14:textId="2159F38B" w:rsidR="004C353F" w:rsidRPr="00007207" w:rsidRDefault="004C353F" w:rsidP="0016720B">
            <w:pPr>
              <w:rPr>
                <w:rFonts w:ascii="Calibri" w:hAnsi="Calibri" w:cs="Calibri"/>
              </w:rPr>
            </w:pPr>
            <w:r w:rsidRPr="00007207">
              <w:rPr>
                <w:rFonts w:ascii="Calibri" w:hAnsi="Calibri" w:cs="Calibri"/>
              </w:rPr>
              <w:t xml:space="preserve">Trainees in U3 sessions will observe, discuss and research how the subject addresses being Global Citizen. For example using the trade game to stimulate the pressures LEDC face to compete with MEDC. They will carefully observe this practice and then practise within U3 sessions. </w:t>
            </w:r>
          </w:p>
          <w:p w14:paraId="708E0D58" w14:textId="77777777" w:rsidR="004C353F" w:rsidRPr="00007207" w:rsidRDefault="004C353F" w:rsidP="0016720B">
            <w:pPr>
              <w:rPr>
                <w:rFonts w:ascii="Calibri" w:hAnsi="Calibri" w:cs="Calibri"/>
                <w:b/>
              </w:rPr>
            </w:pPr>
          </w:p>
        </w:tc>
        <w:tc>
          <w:tcPr>
            <w:tcW w:w="4361" w:type="dxa"/>
            <w:gridSpan w:val="4"/>
            <w:shd w:val="clear" w:color="auto" w:fill="DEEAF6" w:themeFill="accent5" w:themeFillTint="33"/>
          </w:tcPr>
          <w:p w14:paraId="14A2D5FE"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3D </w:t>
            </w:r>
          </w:p>
          <w:p w14:paraId="45F82FD7"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trainees should consistently observe, practice and review the teaching of concepts within Geography. They should seek opportunities to teach Global Citizenship with contemporary sources and reflect on their practice. </w:t>
            </w:r>
          </w:p>
        </w:tc>
      </w:tr>
      <w:tr w:rsidR="004C353F" w:rsidRPr="00007207" w14:paraId="53BCC69A" w14:textId="77777777" w:rsidTr="00E41B44">
        <w:trPr>
          <w:trHeight w:val="382"/>
        </w:trPr>
        <w:tc>
          <w:tcPr>
            <w:tcW w:w="1665" w:type="dxa"/>
            <w:gridSpan w:val="2"/>
            <w:shd w:val="clear" w:color="auto" w:fill="5B9BD5" w:themeFill="accent5"/>
          </w:tcPr>
          <w:p w14:paraId="64C05F71" w14:textId="77777777" w:rsidR="004C353F" w:rsidRPr="00007207" w:rsidRDefault="004C353F" w:rsidP="0016720B">
            <w:pPr>
              <w:rPr>
                <w:rFonts w:ascii="Calibri" w:hAnsi="Calibri" w:cs="Calibri"/>
                <w:b/>
              </w:rPr>
            </w:pPr>
            <w:r w:rsidRPr="00007207">
              <w:rPr>
                <w:rFonts w:ascii="Calibri" w:hAnsi="Calibri" w:cs="Calibri"/>
                <w:b/>
                <w:color w:val="366091"/>
              </w:rPr>
              <w:t>3.1.4 Stimulate pupil thinking and checking for understanding</w:t>
            </w:r>
          </w:p>
        </w:tc>
        <w:tc>
          <w:tcPr>
            <w:tcW w:w="4290" w:type="dxa"/>
            <w:gridSpan w:val="7"/>
            <w:shd w:val="clear" w:color="auto" w:fill="DEEAF6" w:themeFill="accent5" w:themeFillTint="33"/>
          </w:tcPr>
          <w:p w14:paraId="431A515C" w14:textId="77777777" w:rsidR="004C353F" w:rsidRPr="00007207" w:rsidRDefault="004C353F" w:rsidP="0016720B">
            <w:pPr>
              <w:rPr>
                <w:rFonts w:ascii="Calibri" w:hAnsi="Calibri" w:cs="Calibri"/>
              </w:rPr>
            </w:pPr>
          </w:p>
          <w:p w14:paraId="63B0120F" w14:textId="77777777" w:rsidR="004C353F" w:rsidRPr="00007207" w:rsidRDefault="004C353F" w:rsidP="0016720B">
            <w:pPr>
              <w:rPr>
                <w:rFonts w:ascii="Calibri" w:hAnsi="Calibri" w:cs="Calibri"/>
              </w:rPr>
            </w:pPr>
            <w:r w:rsidRPr="00007207">
              <w:rPr>
                <w:rFonts w:ascii="Calibri" w:hAnsi="Calibri" w:cs="Calibri"/>
              </w:rPr>
              <w:t xml:space="preserve">Trainees will know how to design a strong Geography curriculum that delivers rich pedagogy, subject knowledge and meaningful assessment for topics relevant to the future of their pupils. </w:t>
            </w:r>
          </w:p>
          <w:p w14:paraId="74B1A8E8" w14:textId="77777777" w:rsidR="004C353F" w:rsidRPr="00007207" w:rsidRDefault="004C353F" w:rsidP="0016720B">
            <w:pPr>
              <w:rPr>
                <w:rFonts w:ascii="Calibri" w:hAnsi="Calibri" w:cs="Calibri"/>
              </w:rPr>
            </w:pPr>
          </w:p>
          <w:p w14:paraId="5EA9B5DB"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2FB269DA" w14:textId="77777777" w:rsidR="004C353F" w:rsidRPr="00007207" w:rsidRDefault="004C353F" w:rsidP="0016720B">
            <w:pPr>
              <w:rPr>
                <w:rFonts w:ascii="Calibri" w:hAnsi="Calibri" w:cs="Calibri"/>
              </w:rPr>
            </w:pPr>
            <w:r w:rsidRPr="00007207">
              <w:rPr>
                <w:rFonts w:ascii="Calibri" w:hAnsi="Calibri" w:cs="Calibri"/>
              </w:rPr>
              <w:t xml:space="preserve">What does the future hold for Geography education? </w:t>
            </w:r>
          </w:p>
          <w:p w14:paraId="6A939B1F" w14:textId="77777777" w:rsidR="004C353F" w:rsidRPr="00007207" w:rsidRDefault="004C353F" w:rsidP="0016720B">
            <w:pPr>
              <w:rPr>
                <w:rFonts w:ascii="Calibri" w:hAnsi="Calibri" w:cs="Calibri"/>
              </w:rPr>
            </w:pPr>
          </w:p>
          <w:p w14:paraId="3BB2E6AE" w14:textId="77777777" w:rsidR="004C353F" w:rsidRPr="00007207" w:rsidRDefault="004C353F" w:rsidP="0016720B">
            <w:pPr>
              <w:rPr>
                <w:rFonts w:ascii="Calibri" w:hAnsi="Calibri" w:cs="Calibri"/>
              </w:rPr>
            </w:pPr>
          </w:p>
          <w:p w14:paraId="594862B2" w14:textId="77777777" w:rsidR="004C353F" w:rsidRPr="00007207" w:rsidRDefault="004C353F" w:rsidP="0016720B">
            <w:pPr>
              <w:rPr>
                <w:rFonts w:ascii="Calibri" w:hAnsi="Calibri" w:cs="Calibri"/>
              </w:rPr>
            </w:pPr>
            <w:r w:rsidRPr="00007207">
              <w:rPr>
                <w:rFonts w:ascii="Calibri" w:hAnsi="Calibri" w:cs="Calibri"/>
              </w:rPr>
              <w:t>ITAP 3E</w:t>
            </w:r>
          </w:p>
          <w:p w14:paraId="48FF3D6D" w14:textId="2680583E" w:rsidR="004C353F" w:rsidRPr="00007207" w:rsidRDefault="004C353F" w:rsidP="0016720B">
            <w:pPr>
              <w:rPr>
                <w:rFonts w:ascii="Calibri" w:hAnsi="Calibri" w:cs="Calibri"/>
              </w:rPr>
            </w:pPr>
            <w:r w:rsidRPr="00007207">
              <w:rPr>
                <w:rFonts w:ascii="Calibri" w:hAnsi="Calibri" w:cs="Calibri"/>
              </w:rPr>
              <w:t>Trainees in U3 sessions will, through the pupil enquiry assignment, consider the future of Geography as a subject in schools and how the curriculum should be developed going forward. They will consider work by Biddulph et al</w:t>
            </w:r>
            <w:r w:rsidR="00681FD4">
              <w:rPr>
                <w:rFonts w:ascii="Calibri" w:hAnsi="Calibri" w:cs="Calibri"/>
              </w:rPr>
              <w:t xml:space="preserve">. </w:t>
            </w:r>
            <w:r w:rsidRPr="00007207">
              <w:rPr>
                <w:rFonts w:ascii="Calibri" w:hAnsi="Calibri" w:cs="Calibri"/>
              </w:rPr>
              <w:t xml:space="preserve">2015 </w:t>
            </w:r>
            <w:r w:rsidR="00681FD4">
              <w:rPr>
                <w:rFonts w:ascii="Calibri" w:hAnsi="Calibri" w:cs="Calibri"/>
              </w:rPr>
              <w:t>and</w:t>
            </w:r>
            <w:r w:rsidRPr="00007207">
              <w:rPr>
                <w:rFonts w:ascii="Calibri" w:hAnsi="Calibri" w:cs="Calibri"/>
              </w:rPr>
              <w:t xml:space="preserve"> futures orientated Geography curriculum’ and other works. They will plan opportunities with peers to teach this in practice. </w:t>
            </w:r>
          </w:p>
          <w:p w14:paraId="02E4549F" w14:textId="77777777" w:rsidR="004C353F" w:rsidRPr="00007207" w:rsidRDefault="004C353F" w:rsidP="0016720B">
            <w:pPr>
              <w:rPr>
                <w:rFonts w:ascii="Calibri" w:hAnsi="Calibri" w:cs="Calibri"/>
                <w:b/>
              </w:rPr>
            </w:pPr>
          </w:p>
        </w:tc>
        <w:tc>
          <w:tcPr>
            <w:tcW w:w="4361" w:type="dxa"/>
            <w:gridSpan w:val="4"/>
            <w:shd w:val="clear" w:color="auto" w:fill="DEEAF6" w:themeFill="accent5" w:themeFillTint="33"/>
          </w:tcPr>
          <w:p w14:paraId="0C8EF8F5"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ITAP 3E </w:t>
            </w:r>
          </w:p>
          <w:p w14:paraId="63F19463" w14:textId="77777777" w:rsidR="004C353F" w:rsidRPr="00007207" w:rsidRDefault="004C353F" w:rsidP="0016720B">
            <w:pPr>
              <w:rPr>
                <w:rFonts w:ascii="Calibri" w:hAnsi="Calibri" w:cs="Calibri"/>
                <w:color w:val="C0504D"/>
              </w:rPr>
            </w:pPr>
          </w:p>
          <w:p w14:paraId="45D69271"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trainees should consider asking and observing what pupils think about their futures. What are their concerns? What are the major issues and opportunities they have for the future? What changes would they make to their environments? With mentors, trainees should consider what implications this has for the departmental teaching plans. </w:t>
            </w:r>
          </w:p>
        </w:tc>
      </w:tr>
      <w:tr w:rsidR="004C353F" w:rsidRPr="00007207" w14:paraId="576014AA" w14:textId="77777777" w:rsidTr="00E41B44">
        <w:trPr>
          <w:trHeight w:val="382"/>
        </w:trPr>
        <w:tc>
          <w:tcPr>
            <w:tcW w:w="1665" w:type="dxa"/>
            <w:gridSpan w:val="2"/>
            <w:shd w:val="clear" w:color="auto" w:fill="5B9BD5" w:themeFill="accent5"/>
          </w:tcPr>
          <w:p w14:paraId="0C1BDBB7" w14:textId="77777777" w:rsidR="004C353F" w:rsidRPr="00007207" w:rsidRDefault="004C353F" w:rsidP="0016720B">
            <w:pPr>
              <w:rPr>
                <w:rFonts w:ascii="Calibri" w:hAnsi="Calibri" w:cs="Calibri"/>
                <w:b/>
              </w:rPr>
            </w:pPr>
            <w:r w:rsidRPr="00007207">
              <w:rPr>
                <w:rFonts w:ascii="Calibri" w:hAnsi="Calibri" w:cs="Calibri"/>
                <w:b/>
                <w:color w:val="366091"/>
              </w:rPr>
              <w:t>3.2.3 Assess and build on pupils’ prior knowledge</w:t>
            </w:r>
          </w:p>
        </w:tc>
        <w:tc>
          <w:tcPr>
            <w:tcW w:w="4290" w:type="dxa"/>
            <w:gridSpan w:val="7"/>
            <w:shd w:val="clear" w:color="auto" w:fill="DEEAF6" w:themeFill="accent5" w:themeFillTint="33"/>
          </w:tcPr>
          <w:p w14:paraId="23C89FD3" w14:textId="77777777" w:rsidR="004C353F" w:rsidRPr="00007207" w:rsidRDefault="004C353F" w:rsidP="0016720B">
            <w:pPr>
              <w:rPr>
                <w:rFonts w:ascii="Calibri" w:hAnsi="Calibri" w:cs="Calibri"/>
              </w:rPr>
            </w:pPr>
            <w:r w:rsidRPr="00007207">
              <w:rPr>
                <w:rFonts w:ascii="Calibri" w:hAnsi="Calibri" w:cs="Calibri"/>
              </w:rPr>
              <w:t xml:space="preserve">Trainees will appreciate that teaching Geography also means asking pupils to consider their own morals when making decisions. </w:t>
            </w:r>
          </w:p>
          <w:p w14:paraId="62A818CC" w14:textId="77777777" w:rsidR="004C353F" w:rsidRPr="00007207" w:rsidRDefault="004C353F" w:rsidP="0016720B">
            <w:pPr>
              <w:rPr>
                <w:rFonts w:ascii="Calibri" w:hAnsi="Calibri" w:cs="Calibri"/>
              </w:rPr>
            </w:pPr>
          </w:p>
          <w:p w14:paraId="65CC3E52"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677FC56D" w14:textId="77777777" w:rsidR="004C353F" w:rsidRPr="00007207" w:rsidRDefault="004C353F" w:rsidP="0016720B">
            <w:pPr>
              <w:rPr>
                <w:rFonts w:ascii="Calibri" w:hAnsi="Calibri" w:cs="Calibri"/>
              </w:rPr>
            </w:pPr>
            <w:r w:rsidRPr="00007207">
              <w:rPr>
                <w:rFonts w:ascii="Calibri" w:hAnsi="Calibri" w:cs="Calibri"/>
              </w:rPr>
              <w:t>Reflecting on your practice, what values have you taught in Geography?</w:t>
            </w:r>
          </w:p>
          <w:p w14:paraId="2BC5C72F" w14:textId="77777777" w:rsidR="004C353F" w:rsidRPr="00007207" w:rsidRDefault="004C353F" w:rsidP="0016720B">
            <w:pPr>
              <w:rPr>
                <w:rFonts w:ascii="Calibri" w:hAnsi="Calibri" w:cs="Calibri"/>
              </w:rPr>
            </w:pPr>
          </w:p>
          <w:p w14:paraId="5D770EB8" w14:textId="77777777" w:rsidR="004C353F" w:rsidRPr="00007207" w:rsidRDefault="004C353F" w:rsidP="0016720B">
            <w:pPr>
              <w:rPr>
                <w:rFonts w:ascii="Calibri" w:hAnsi="Calibri" w:cs="Calibri"/>
              </w:rPr>
            </w:pPr>
            <w:r w:rsidRPr="00007207">
              <w:rPr>
                <w:rFonts w:ascii="Calibri" w:hAnsi="Calibri" w:cs="Calibri"/>
              </w:rPr>
              <w:t>ITAP 3F</w:t>
            </w:r>
          </w:p>
          <w:p w14:paraId="3B7C8EF9" w14:textId="77777777" w:rsidR="004C353F" w:rsidRPr="00007207" w:rsidRDefault="004C353F" w:rsidP="0016720B">
            <w:pPr>
              <w:rPr>
                <w:rFonts w:ascii="Calibri" w:hAnsi="Calibri" w:cs="Calibri"/>
              </w:rPr>
            </w:pPr>
            <w:r w:rsidRPr="00007207">
              <w:rPr>
                <w:rFonts w:ascii="Calibri" w:hAnsi="Calibri" w:cs="Calibri"/>
              </w:rPr>
              <w:t xml:space="preserve">In Geography as a subject, prior knowledge of pupils can be considered as ‘what is already known’. </w:t>
            </w:r>
            <w:proofErr w:type="gramStart"/>
            <w:r w:rsidRPr="00007207">
              <w:rPr>
                <w:rFonts w:ascii="Calibri" w:hAnsi="Calibri" w:cs="Calibri"/>
              </w:rPr>
              <w:t>In  U</w:t>
            </w:r>
            <w:proofErr w:type="gramEnd"/>
            <w:r w:rsidRPr="00007207">
              <w:rPr>
                <w:rFonts w:ascii="Calibri" w:hAnsi="Calibri" w:cs="Calibri"/>
              </w:rPr>
              <w:t xml:space="preserve">3 trainees are asked to consider prior knowledge of moral education ( McPartland 2006). Geography can develop pupils’ understanding of Moral education. Many Geography issues are connected to values and justice, trainees in U3 will reflect on teaching Geography and how as a subject it allows pupils to sort out their own viewpoints and challenge </w:t>
            </w:r>
            <w:r w:rsidRPr="00007207">
              <w:rPr>
                <w:rFonts w:ascii="Calibri" w:hAnsi="Calibri" w:cs="Calibri"/>
              </w:rPr>
              <w:lastRenderedPageBreak/>
              <w:t xml:space="preserve">others’ positions, while still engaging with Geographical thinking. These ideas can be developed when teaching topics such as Climate change or regeneration and changing places. </w:t>
            </w:r>
          </w:p>
          <w:p w14:paraId="4CD4E245" w14:textId="77777777" w:rsidR="004C353F" w:rsidRPr="00007207" w:rsidRDefault="004C353F" w:rsidP="0016720B">
            <w:pPr>
              <w:rPr>
                <w:rFonts w:ascii="Calibri" w:hAnsi="Calibri" w:cs="Calibri"/>
                <w:b/>
              </w:rPr>
            </w:pPr>
          </w:p>
        </w:tc>
        <w:tc>
          <w:tcPr>
            <w:tcW w:w="4361" w:type="dxa"/>
            <w:gridSpan w:val="4"/>
            <w:shd w:val="clear" w:color="auto" w:fill="DEEAF6" w:themeFill="accent5" w:themeFillTint="33"/>
          </w:tcPr>
          <w:p w14:paraId="1DF96116" w14:textId="77777777" w:rsidR="004C353F" w:rsidRPr="00007207" w:rsidRDefault="004C353F" w:rsidP="0016720B">
            <w:pPr>
              <w:rPr>
                <w:rFonts w:ascii="Calibri" w:hAnsi="Calibri" w:cs="Calibri"/>
                <w:color w:val="C0504D"/>
              </w:rPr>
            </w:pPr>
            <w:r w:rsidRPr="00007207">
              <w:rPr>
                <w:rFonts w:ascii="Calibri" w:hAnsi="Calibri" w:cs="Calibri"/>
                <w:color w:val="C0504D"/>
              </w:rPr>
              <w:lastRenderedPageBreak/>
              <w:t>ITAP 3F</w:t>
            </w:r>
          </w:p>
          <w:p w14:paraId="030E51AD" w14:textId="1F714348" w:rsidR="004C353F" w:rsidRPr="00007207" w:rsidRDefault="004C353F" w:rsidP="0016720B">
            <w:pPr>
              <w:rPr>
                <w:rFonts w:ascii="Calibri" w:hAnsi="Calibri" w:cs="Calibri"/>
                <w:b/>
                <w:color w:val="000000"/>
              </w:rPr>
            </w:pPr>
            <w:r w:rsidRPr="00007207">
              <w:rPr>
                <w:rFonts w:ascii="Calibri" w:hAnsi="Calibri" w:cs="Calibri"/>
                <w:color w:val="C0504D"/>
              </w:rPr>
              <w:t>Trainees in P3 should now use their experience to explore the beliefs, values and attitudes of pupils to Geographical phenomena, for example, when climate change causes a movement of people. How are pupils allowed to express their thoughts and opinions? How does the teacher allow for a ‘culture</w:t>
            </w:r>
            <w:proofErr w:type="gramStart"/>
            <w:r w:rsidR="00681FD4">
              <w:rPr>
                <w:rFonts w:ascii="Calibri" w:hAnsi="Calibri" w:cs="Calibri"/>
                <w:color w:val="C0504D"/>
              </w:rPr>
              <w:t xml:space="preserve">’ </w:t>
            </w:r>
            <w:r w:rsidRPr="00007207">
              <w:rPr>
                <w:rFonts w:ascii="Calibri" w:hAnsi="Calibri" w:cs="Calibri"/>
                <w:color w:val="C0504D"/>
              </w:rPr>
              <w:t xml:space="preserve"> of</w:t>
            </w:r>
            <w:proofErr w:type="gramEnd"/>
            <w:r w:rsidRPr="00007207">
              <w:rPr>
                <w:rFonts w:ascii="Calibri" w:hAnsi="Calibri" w:cs="Calibri"/>
                <w:color w:val="C0504D"/>
              </w:rPr>
              <w:t xml:space="preserve"> respectful discussion? How do teachers navigate the grey areas of right and wrong? Most importantly, trainees should consider how experienced Geography teachers challenge deeply held beliefs of pupils which could be alarming for example ‘refugees in the UK’. </w:t>
            </w:r>
          </w:p>
        </w:tc>
      </w:tr>
      <w:tr w:rsidR="004C353F" w:rsidRPr="00007207" w14:paraId="299EE101" w14:textId="77777777" w:rsidTr="00E41B44">
        <w:trPr>
          <w:trHeight w:val="382"/>
        </w:trPr>
        <w:tc>
          <w:tcPr>
            <w:tcW w:w="1665" w:type="dxa"/>
            <w:gridSpan w:val="2"/>
            <w:shd w:val="clear" w:color="auto" w:fill="5B9BD5" w:themeFill="accent5"/>
          </w:tcPr>
          <w:p w14:paraId="1C05AE28" w14:textId="77777777" w:rsidR="004C353F" w:rsidRPr="00007207" w:rsidRDefault="004C353F" w:rsidP="0016720B">
            <w:pPr>
              <w:rPr>
                <w:rFonts w:ascii="Calibri" w:hAnsi="Calibri" w:cs="Calibri"/>
                <w:b/>
              </w:rPr>
            </w:pPr>
            <w:r w:rsidRPr="00007207">
              <w:rPr>
                <w:rFonts w:ascii="Calibri" w:hAnsi="Calibri" w:cs="Calibri"/>
                <w:b/>
                <w:color w:val="366091"/>
              </w:rPr>
              <w:t>3.3.2 Provide opportunity for all pupils to experience success through task design and careful grouping</w:t>
            </w:r>
          </w:p>
        </w:tc>
        <w:tc>
          <w:tcPr>
            <w:tcW w:w="4290" w:type="dxa"/>
            <w:gridSpan w:val="7"/>
            <w:shd w:val="clear" w:color="auto" w:fill="DEEAF6" w:themeFill="accent5" w:themeFillTint="33"/>
          </w:tcPr>
          <w:p w14:paraId="20F6EA55" w14:textId="77777777" w:rsidR="004C353F" w:rsidRPr="00007207" w:rsidRDefault="004C353F" w:rsidP="0016720B">
            <w:pPr>
              <w:pBdr>
                <w:top w:val="nil"/>
                <w:left w:val="nil"/>
                <w:bottom w:val="nil"/>
                <w:right w:val="nil"/>
                <w:between w:val="nil"/>
              </w:pBdr>
              <w:rPr>
                <w:rFonts w:ascii="Calibri" w:hAnsi="Calibri" w:cs="Calibri"/>
              </w:rPr>
            </w:pPr>
            <w:r w:rsidRPr="00007207">
              <w:rPr>
                <w:rFonts w:ascii="Calibri" w:hAnsi="Calibri" w:cs="Calibri"/>
              </w:rPr>
              <w:t xml:space="preserve">In U3 Geography trainees are required to embed what good Geography lessons are, according to the Geographical Association. </w:t>
            </w:r>
          </w:p>
          <w:p w14:paraId="3B888264" w14:textId="77777777" w:rsidR="004C353F" w:rsidRPr="00007207" w:rsidRDefault="004C353F" w:rsidP="0016720B">
            <w:pPr>
              <w:pBdr>
                <w:top w:val="nil"/>
                <w:left w:val="nil"/>
                <w:bottom w:val="nil"/>
                <w:right w:val="nil"/>
                <w:between w:val="nil"/>
              </w:pBdr>
              <w:rPr>
                <w:rFonts w:ascii="Calibri" w:hAnsi="Calibri" w:cs="Calibri"/>
              </w:rPr>
            </w:pPr>
          </w:p>
          <w:p w14:paraId="7EFF030D" w14:textId="77777777" w:rsidR="004C353F" w:rsidRPr="00007207" w:rsidRDefault="004C353F" w:rsidP="0016720B">
            <w:pPr>
              <w:rPr>
                <w:rFonts w:ascii="Calibri" w:hAnsi="Calibri" w:cs="Calibri"/>
                <w:b/>
              </w:rPr>
            </w:pPr>
          </w:p>
        </w:tc>
        <w:tc>
          <w:tcPr>
            <w:tcW w:w="4335" w:type="dxa"/>
            <w:gridSpan w:val="6"/>
            <w:shd w:val="clear" w:color="auto" w:fill="DEEAF6" w:themeFill="accent5" w:themeFillTint="33"/>
          </w:tcPr>
          <w:p w14:paraId="182509ED" w14:textId="77777777" w:rsidR="004C353F" w:rsidRPr="00007207" w:rsidRDefault="004C353F" w:rsidP="0016720B">
            <w:pPr>
              <w:rPr>
                <w:rFonts w:ascii="Calibri" w:hAnsi="Calibri" w:cs="Calibri"/>
              </w:rPr>
            </w:pPr>
            <w:r w:rsidRPr="00007207">
              <w:rPr>
                <w:rFonts w:ascii="Calibri" w:hAnsi="Calibri" w:cs="Calibri"/>
              </w:rPr>
              <w:t xml:space="preserve">How to keep developing your pedagogical content knowledge in Geography? </w:t>
            </w:r>
          </w:p>
          <w:p w14:paraId="5FFA9AD8" w14:textId="77777777" w:rsidR="004C353F" w:rsidRPr="00007207" w:rsidRDefault="004C353F" w:rsidP="0016720B">
            <w:pPr>
              <w:rPr>
                <w:rFonts w:ascii="Calibri" w:hAnsi="Calibri" w:cs="Calibri"/>
              </w:rPr>
            </w:pPr>
          </w:p>
          <w:p w14:paraId="2C1330D4" w14:textId="77777777" w:rsidR="004C353F" w:rsidRPr="00007207" w:rsidRDefault="004C353F" w:rsidP="0016720B">
            <w:pPr>
              <w:rPr>
                <w:rFonts w:ascii="Calibri" w:hAnsi="Calibri" w:cs="Calibri"/>
              </w:rPr>
            </w:pPr>
            <w:r w:rsidRPr="00007207">
              <w:rPr>
                <w:rFonts w:ascii="Calibri" w:hAnsi="Calibri" w:cs="Calibri"/>
              </w:rPr>
              <w:t xml:space="preserve">ITAP 3G </w:t>
            </w:r>
          </w:p>
          <w:p w14:paraId="7744FF1E" w14:textId="77777777" w:rsidR="004C353F" w:rsidRPr="00007207" w:rsidRDefault="004C353F" w:rsidP="0016720B">
            <w:pPr>
              <w:rPr>
                <w:rFonts w:ascii="Calibri" w:hAnsi="Calibri" w:cs="Calibri"/>
              </w:rPr>
            </w:pPr>
            <w:r w:rsidRPr="00007207">
              <w:rPr>
                <w:rFonts w:ascii="Calibri" w:hAnsi="Calibri" w:cs="Calibri"/>
              </w:rPr>
              <w:t xml:space="preserve">Trainees in U3 will continue to review lessons, reflect and jointly plan lessons that encompass Geographical pedagogy for example considering these core questions; (Roberts 2017) Is Geographical data included? Are Geographical ideas included? Are locational places present, Geography has context. Does this lesson connect with pupils' minds (eliciting what pupils know, checking for misunderstandings, finding out pupils' opinions and feelings about a topic and supporting their learning). Trainees in U3 should continue to embed practice that allows pupils to explore new Geographical information and relate to what they already know, allow pupils to learn through social constructivist approaches and talk to their peers about Geography, and have opportunities for extended writing which shows new learning and linking of Geographical ideas, for example, writing about the short- and long-term impacts of tectonic hazards. </w:t>
            </w:r>
          </w:p>
          <w:p w14:paraId="2CFC1464" w14:textId="77777777" w:rsidR="004C353F" w:rsidRPr="00007207" w:rsidRDefault="004C353F" w:rsidP="0016720B">
            <w:pPr>
              <w:rPr>
                <w:rFonts w:ascii="Calibri" w:hAnsi="Calibri" w:cs="Calibri"/>
                <w:b/>
              </w:rPr>
            </w:pPr>
          </w:p>
        </w:tc>
        <w:tc>
          <w:tcPr>
            <w:tcW w:w="4361" w:type="dxa"/>
            <w:gridSpan w:val="4"/>
            <w:shd w:val="clear" w:color="auto" w:fill="DEEAF6" w:themeFill="accent5" w:themeFillTint="33"/>
          </w:tcPr>
          <w:p w14:paraId="5DA708C8" w14:textId="77777777" w:rsidR="004C353F" w:rsidRPr="00007207" w:rsidRDefault="004C353F" w:rsidP="0016720B">
            <w:pPr>
              <w:rPr>
                <w:rFonts w:ascii="Calibri" w:hAnsi="Calibri" w:cs="Calibri"/>
                <w:color w:val="C0504D"/>
              </w:rPr>
            </w:pPr>
            <w:r w:rsidRPr="00007207">
              <w:rPr>
                <w:rFonts w:ascii="Calibri" w:hAnsi="Calibri" w:cs="Calibri"/>
                <w:color w:val="C0504D"/>
              </w:rPr>
              <w:t>ITAP 3G</w:t>
            </w:r>
          </w:p>
          <w:p w14:paraId="6C08D34B"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Geography trainees should observe experienced teachers and focus on how they include aspects of Roberts (2017) ideas in their pedagogy. They should consider Mark </w:t>
            </w:r>
            <w:proofErr w:type="spellStart"/>
            <w:r w:rsidRPr="00007207">
              <w:rPr>
                <w:rFonts w:ascii="Calibri" w:hAnsi="Calibri" w:cs="Calibri"/>
                <w:color w:val="C0504D"/>
              </w:rPr>
              <w:t>Ensers</w:t>
            </w:r>
            <w:proofErr w:type="spellEnd"/>
            <w:r w:rsidRPr="00007207">
              <w:rPr>
                <w:rFonts w:ascii="Calibri" w:hAnsi="Calibri" w:cs="Calibri"/>
                <w:color w:val="C0504D"/>
              </w:rPr>
              <w:t xml:space="preserve"> work, regarding the anatomy of a good lesson (reflected on the University of Manchester Geography lesson plan). This outlines the backbone of any good lesson. They should look specifically at how teachers provide geographical information to their pupils, the language they use and how they are specific to pupils using the correct terminology. Trainees should continuously reflect on how geographical understanding is shown and assessed in the lesson they plan, teach and observe. </w:t>
            </w:r>
          </w:p>
        </w:tc>
      </w:tr>
      <w:tr w:rsidR="004C353F" w:rsidRPr="00007207" w14:paraId="21D9D784" w14:textId="77777777" w:rsidTr="00E41B44">
        <w:trPr>
          <w:trHeight w:val="382"/>
        </w:trPr>
        <w:tc>
          <w:tcPr>
            <w:tcW w:w="1665" w:type="dxa"/>
            <w:gridSpan w:val="2"/>
            <w:shd w:val="clear" w:color="auto" w:fill="ED7D31" w:themeFill="accent2"/>
          </w:tcPr>
          <w:p w14:paraId="4F2AA779" w14:textId="77777777" w:rsidR="004C353F" w:rsidRPr="00007207" w:rsidRDefault="004C353F" w:rsidP="0016720B">
            <w:pPr>
              <w:spacing w:after="60"/>
              <w:rPr>
                <w:rFonts w:ascii="Calibri" w:hAnsi="Calibri" w:cs="Calibri"/>
                <w:b/>
                <w:color w:val="366091"/>
              </w:rPr>
            </w:pPr>
            <w:r w:rsidRPr="00007207">
              <w:rPr>
                <w:rFonts w:ascii="Calibri" w:hAnsi="Calibri" w:cs="Calibri"/>
                <w:b/>
              </w:rPr>
              <w:t>Core Area 4. Assessment</w:t>
            </w:r>
          </w:p>
          <w:p w14:paraId="3267AB11" w14:textId="77777777" w:rsidR="004C353F" w:rsidRPr="00007207" w:rsidRDefault="004C353F" w:rsidP="0016720B">
            <w:pPr>
              <w:spacing w:after="60"/>
              <w:rPr>
                <w:rFonts w:ascii="Calibri" w:hAnsi="Calibri" w:cs="Calibri"/>
                <w:b/>
                <w:color w:val="366091"/>
              </w:rPr>
            </w:pPr>
          </w:p>
          <w:p w14:paraId="4E1A8A69"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4.3 Provide high-quality, timely and formative feedback which pupils can act on</w:t>
            </w:r>
          </w:p>
          <w:p w14:paraId="6B3CB2D0" w14:textId="77777777" w:rsidR="004C353F" w:rsidRPr="00007207" w:rsidRDefault="004C353F" w:rsidP="0016720B">
            <w:pPr>
              <w:spacing w:after="60"/>
              <w:rPr>
                <w:rFonts w:ascii="Calibri" w:hAnsi="Calibri" w:cs="Calibri"/>
                <w:b/>
                <w:color w:val="366091"/>
              </w:rPr>
            </w:pPr>
          </w:p>
          <w:p w14:paraId="12A4B925" w14:textId="77777777" w:rsidR="004C353F" w:rsidRPr="00007207" w:rsidRDefault="004C353F" w:rsidP="0016720B">
            <w:pPr>
              <w:rPr>
                <w:rFonts w:ascii="Calibri" w:hAnsi="Calibri" w:cs="Calibri"/>
                <w:b/>
              </w:rPr>
            </w:pPr>
          </w:p>
        </w:tc>
        <w:tc>
          <w:tcPr>
            <w:tcW w:w="4290" w:type="dxa"/>
            <w:gridSpan w:val="7"/>
            <w:shd w:val="clear" w:color="auto" w:fill="FBE4D5" w:themeFill="accent2" w:themeFillTint="33"/>
          </w:tcPr>
          <w:p w14:paraId="545F835A" w14:textId="77777777" w:rsidR="004C353F" w:rsidRPr="00007207" w:rsidRDefault="004C353F" w:rsidP="0016720B">
            <w:pPr>
              <w:rPr>
                <w:rFonts w:ascii="Calibri" w:hAnsi="Calibri" w:cs="Calibri"/>
                <w:b/>
              </w:rPr>
            </w:pPr>
            <w:r w:rsidRPr="00007207">
              <w:rPr>
                <w:rFonts w:ascii="Calibri" w:hAnsi="Calibri" w:cs="Calibri"/>
              </w:rPr>
              <w:lastRenderedPageBreak/>
              <w:t xml:space="preserve">In U3 trainees should be well versed in all aspects of assessment, from summative and formative, reflecting on experience from past University and Placements. In U3 trainees should reflect deeply on what assessment is and why it is important. When assessment is done well, it gives pupils a better understanding of their performance and teachers better indications if their pedagogy is </w:t>
            </w:r>
            <w:r w:rsidRPr="00007207">
              <w:rPr>
                <w:rFonts w:ascii="Calibri" w:hAnsi="Calibri" w:cs="Calibri"/>
              </w:rPr>
              <w:lastRenderedPageBreak/>
              <w:t xml:space="preserve">working. </w:t>
            </w:r>
          </w:p>
        </w:tc>
        <w:tc>
          <w:tcPr>
            <w:tcW w:w="4335" w:type="dxa"/>
            <w:gridSpan w:val="6"/>
            <w:shd w:val="clear" w:color="auto" w:fill="FBE4D5" w:themeFill="accent2" w:themeFillTint="33"/>
          </w:tcPr>
          <w:p w14:paraId="6F3EF566" w14:textId="77777777" w:rsidR="004C353F" w:rsidRPr="00007207" w:rsidRDefault="004C353F" w:rsidP="0016720B">
            <w:pPr>
              <w:rPr>
                <w:rFonts w:ascii="Calibri" w:hAnsi="Calibri" w:cs="Calibri"/>
              </w:rPr>
            </w:pPr>
            <w:r w:rsidRPr="00007207">
              <w:rPr>
                <w:rFonts w:ascii="Calibri" w:hAnsi="Calibri" w:cs="Calibri"/>
              </w:rPr>
              <w:lastRenderedPageBreak/>
              <w:t xml:space="preserve">How to keep developing your subject knowledge in Geography? </w:t>
            </w:r>
          </w:p>
          <w:p w14:paraId="5D5944DC" w14:textId="77777777" w:rsidR="004C353F" w:rsidRPr="00007207" w:rsidRDefault="004C353F" w:rsidP="0016720B">
            <w:pPr>
              <w:rPr>
                <w:rFonts w:ascii="Calibri" w:hAnsi="Calibri" w:cs="Calibri"/>
              </w:rPr>
            </w:pPr>
          </w:p>
          <w:p w14:paraId="44B3A109" w14:textId="77777777" w:rsidR="004C353F" w:rsidRPr="00007207" w:rsidRDefault="004C353F" w:rsidP="0016720B">
            <w:pPr>
              <w:rPr>
                <w:rFonts w:ascii="Calibri" w:hAnsi="Calibri" w:cs="Calibri"/>
              </w:rPr>
            </w:pPr>
            <w:r w:rsidRPr="00007207">
              <w:rPr>
                <w:rFonts w:ascii="Calibri" w:hAnsi="Calibri" w:cs="Calibri"/>
              </w:rPr>
              <w:t>ITAP 3J</w:t>
            </w:r>
          </w:p>
          <w:p w14:paraId="3A35AC70" w14:textId="77777777" w:rsidR="004C353F" w:rsidRPr="00007207" w:rsidRDefault="004C353F" w:rsidP="0016720B">
            <w:pPr>
              <w:rPr>
                <w:rFonts w:ascii="Calibri" w:hAnsi="Calibri" w:cs="Calibri"/>
              </w:rPr>
            </w:pPr>
            <w:r w:rsidRPr="00007207">
              <w:rPr>
                <w:rFonts w:ascii="Calibri" w:hAnsi="Calibri" w:cs="Calibri"/>
              </w:rPr>
              <w:t xml:space="preserve">Trainees in Geography will consider how assessments can be made ‘valid’ and ‘reliable’ in order to have more effect on Geography learning. In brief ‘Validity’, what conclusions can I draw </w:t>
            </w:r>
            <w:r w:rsidRPr="00007207">
              <w:rPr>
                <w:rFonts w:ascii="Calibri" w:hAnsi="Calibri" w:cs="Calibri"/>
              </w:rPr>
              <w:lastRenderedPageBreak/>
              <w:t>from this assessment, for example if an answer is wrong, does it always mean pupils haven’t understood a Geographical concept? Trainees will also consider ‘reliability’ of accurate assessments. For example, erratic assessment scores could mean a variety of things, from bad assessment design to pastoral issues, but reliability is important because it is an indicator of progress. Read Christodoulou, D. ‘Assessment: Why it matters and what you need to know’ The profession (Chartered College of Teaching) June 2018.</w:t>
            </w:r>
          </w:p>
          <w:p w14:paraId="38251A2E" w14:textId="77777777" w:rsidR="004C353F" w:rsidRPr="00007207" w:rsidRDefault="004C353F" w:rsidP="0016720B">
            <w:pPr>
              <w:rPr>
                <w:rFonts w:ascii="Calibri" w:hAnsi="Calibri" w:cs="Calibri"/>
                <w:b/>
              </w:rPr>
            </w:pPr>
          </w:p>
        </w:tc>
        <w:tc>
          <w:tcPr>
            <w:tcW w:w="4361" w:type="dxa"/>
            <w:gridSpan w:val="4"/>
            <w:shd w:val="clear" w:color="auto" w:fill="FBE4D5" w:themeFill="accent2" w:themeFillTint="33"/>
          </w:tcPr>
          <w:p w14:paraId="026A3A38" w14:textId="77777777" w:rsidR="004C353F" w:rsidRPr="00007207" w:rsidRDefault="004C353F" w:rsidP="0016720B">
            <w:pPr>
              <w:rPr>
                <w:rFonts w:ascii="Calibri" w:hAnsi="Calibri" w:cs="Calibri"/>
                <w:color w:val="C0504D"/>
              </w:rPr>
            </w:pPr>
          </w:p>
          <w:p w14:paraId="40483236" w14:textId="77777777" w:rsidR="004C353F" w:rsidRPr="00007207" w:rsidRDefault="004C353F" w:rsidP="0016720B">
            <w:pPr>
              <w:rPr>
                <w:rFonts w:ascii="Calibri" w:hAnsi="Calibri" w:cs="Calibri"/>
                <w:color w:val="C0504D"/>
              </w:rPr>
            </w:pPr>
            <w:r w:rsidRPr="00007207">
              <w:rPr>
                <w:rFonts w:ascii="Calibri" w:hAnsi="Calibri" w:cs="Calibri"/>
                <w:color w:val="C0504D"/>
              </w:rPr>
              <w:t>ITAP 3J</w:t>
            </w:r>
          </w:p>
          <w:p w14:paraId="2CBB207B" w14:textId="77777777" w:rsidR="004C353F" w:rsidRPr="00007207" w:rsidRDefault="004C353F" w:rsidP="0016720B">
            <w:pPr>
              <w:rPr>
                <w:rFonts w:ascii="Calibri" w:hAnsi="Calibri" w:cs="Calibri"/>
                <w:b/>
                <w:color w:val="000000"/>
              </w:rPr>
            </w:pPr>
            <w:r w:rsidRPr="00007207">
              <w:rPr>
                <w:rFonts w:ascii="Calibri" w:hAnsi="Calibri" w:cs="Calibri"/>
                <w:color w:val="C0504D"/>
              </w:rPr>
              <w:t xml:space="preserve">In P3 Geography trainees should now observe and be fully ingrained into their school assessment practices. Using strategies such as diagnostic assessment, formative assessment, peer and self-assessment. Understanding how to feedback with validity and reliability. How departments design </w:t>
            </w:r>
            <w:r w:rsidRPr="00007207">
              <w:rPr>
                <w:rFonts w:ascii="Calibri" w:hAnsi="Calibri" w:cs="Calibri"/>
                <w:color w:val="C0504D"/>
              </w:rPr>
              <w:lastRenderedPageBreak/>
              <w:t xml:space="preserve">assessments, and how the long view is taken over a key stage that shows progress. </w:t>
            </w:r>
            <w:hyperlink r:id="rId17">
              <w:r w:rsidRPr="00007207">
                <w:rPr>
                  <w:rFonts w:ascii="Calibri" w:hAnsi="Calibri" w:cs="Calibri"/>
                  <w:color w:val="0000FF"/>
                  <w:u w:val="single"/>
                </w:rPr>
                <w:t>https://www.geography.org.uk/write/MediaUploads/Support%20and%20guidance/GA_ITE_SFT_Reading_list_for_assessment_2022.pdf</w:t>
              </w:r>
            </w:hyperlink>
            <w:r w:rsidRPr="00007207">
              <w:rPr>
                <w:rFonts w:ascii="Calibri" w:hAnsi="Calibri" w:cs="Calibri"/>
                <w:color w:val="C0504D"/>
              </w:rPr>
              <w:t xml:space="preserve">. </w:t>
            </w:r>
          </w:p>
        </w:tc>
      </w:tr>
      <w:tr w:rsidR="004C353F" w:rsidRPr="00007207" w14:paraId="49016822" w14:textId="77777777" w:rsidTr="00E41B44">
        <w:trPr>
          <w:trHeight w:val="382"/>
        </w:trPr>
        <w:tc>
          <w:tcPr>
            <w:tcW w:w="1665" w:type="dxa"/>
            <w:gridSpan w:val="2"/>
            <w:shd w:val="clear" w:color="auto" w:fill="ED7D31" w:themeFill="accent2"/>
          </w:tcPr>
          <w:p w14:paraId="3D2DABB6"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4.4 Adopt marking practices which are effective and efficient</w:t>
            </w:r>
          </w:p>
        </w:tc>
        <w:tc>
          <w:tcPr>
            <w:tcW w:w="4290" w:type="dxa"/>
            <w:gridSpan w:val="7"/>
            <w:shd w:val="clear" w:color="auto" w:fill="FBE4D5" w:themeFill="accent2" w:themeFillTint="33"/>
          </w:tcPr>
          <w:p w14:paraId="1C2126E8" w14:textId="77777777" w:rsidR="004C353F" w:rsidRPr="00007207" w:rsidRDefault="004C353F" w:rsidP="0016720B">
            <w:pPr>
              <w:rPr>
                <w:rFonts w:ascii="Calibri" w:hAnsi="Calibri" w:cs="Calibri"/>
              </w:rPr>
            </w:pPr>
            <w:r w:rsidRPr="00007207">
              <w:rPr>
                <w:rFonts w:ascii="Calibri" w:hAnsi="Calibri" w:cs="Calibri"/>
              </w:rPr>
              <w:t xml:space="preserve">In U3 trainees should normalise their practice of marking pupil work which is a part of assessment. In U3 trainees will reflect on, and apply the work of Black and William, Inside the Black Box, (1998), which set out ideas on how teachers use formative assessment as a part of classroom practice. </w:t>
            </w:r>
          </w:p>
          <w:p w14:paraId="3EDE5831" w14:textId="77777777" w:rsidR="004C353F" w:rsidRPr="00007207" w:rsidRDefault="004C353F" w:rsidP="0016720B">
            <w:pPr>
              <w:rPr>
                <w:rFonts w:ascii="Calibri" w:hAnsi="Calibri" w:cs="Calibri"/>
                <w:b/>
              </w:rPr>
            </w:pPr>
          </w:p>
        </w:tc>
        <w:tc>
          <w:tcPr>
            <w:tcW w:w="4335" w:type="dxa"/>
            <w:gridSpan w:val="6"/>
            <w:shd w:val="clear" w:color="auto" w:fill="FBE4D5" w:themeFill="accent2" w:themeFillTint="33"/>
          </w:tcPr>
          <w:p w14:paraId="72EA1555" w14:textId="77777777" w:rsidR="004C353F" w:rsidRPr="00007207" w:rsidRDefault="004C353F" w:rsidP="0016720B">
            <w:pPr>
              <w:rPr>
                <w:rFonts w:ascii="Calibri" w:hAnsi="Calibri" w:cs="Calibri"/>
              </w:rPr>
            </w:pPr>
            <w:r w:rsidRPr="00007207">
              <w:rPr>
                <w:rFonts w:ascii="Calibri" w:hAnsi="Calibri" w:cs="Calibri"/>
                <w:highlight w:val="yellow"/>
              </w:rPr>
              <w:t xml:space="preserve">How do you maintain professional development?  </w:t>
            </w:r>
          </w:p>
          <w:p w14:paraId="19414D4D" w14:textId="77777777" w:rsidR="004C353F" w:rsidRPr="00007207" w:rsidRDefault="004C353F" w:rsidP="0016720B">
            <w:pPr>
              <w:rPr>
                <w:rFonts w:ascii="Calibri" w:hAnsi="Calibri" w:cs="Calibri"/>
              </w:rPr>
            </w:pPr>
          </w:p>
          <w:p w14:paraId="793F3A57" w14:textId="77777777" w:rsidR="004C353F" w:rsidRPr="00007207" w:rsidRDefault="004C353F" w:rsidP="0016720B">
            <w:pPr>
              <w:rPr>
                <w:rFonts w:ascii="Calibri" w:hAnsi="Calibri" w:cs="Calibri"/>
              </w:rPr>
            </w:pPr>
            <w:r w:rsidRPr="00007207">
              <w:rPr>
                <w:rFonts w:ascii="Calibri" w:hAnsi="Calibri" w:cs="Calibri"/>
              </w:rPr>
              <w:t>ITAP 3K</w:t>
            </w:r>
          </w:p>
          <w:p w14:paraId="09AE24BA" w14:textId="77777777" w:rsidR="004C353F" w:rsidRPr="00007207" w:rsidRDefault="004C353F" w:rsidP="0016720B">
            <w:pPr>
              <w:rPr>
                <w:rFonts w:ascii="Calibri" w:hAnsi="Calibri" w:cs="Calibri"/>
              </w:rPr>
            </w:pPr>
            <w:r w:rsidRPr="00007207">
              <w:rPr>
                <w:rFonts w:ascii="Calibri" w:hAnsi="Calibri" w:cs="Calibri"/>
              </w:rPr>
              <w:t xml:space="preserve">Trainees in U3, develop and deepen their practice of feedback, considering the following areas. The purpose of feedback could be a judgement on quality of work which has been evaluated, on effort or on how the pupil has approached the work. Trainees understand that feedback could be written, oral or electronic, or a form of grading. Trainees will understand that accurate feedback or marking can only be accomplished when an accurate assessment of learning has taken </w:t>
            </w:r>
            <w:proofErr w:type="gramStart"/>
            <w:r w:rsidRPr="00007207">
              <w:rPr>
                <w:rFonts w:ascii="Calibri" w:hAnsi="Calibri" w:cs="Calibri"/>
              </w:rPr>
              <w:t>place</w:t>
            </w:r>
            <w:proofErr w:type="gramEnd"/>
            <w:r w:rsidRPr="00007207">
              <w:rPr>
                <w:rFonts w:ascii="Calibri" w:hAnsi="Calibri" w:cs="Calibri"/>
              </w:rPr>
              <w:t xml:space="preserve"> and the pupil fully understands the meaning of feedback. The teacher should be specific about how the pupil should act on feedback, for example next steps. High expectations are clear on feedback, so pupils are motivated to develop their learning. For feedback to be effective pupils need opportunities to carry out follow up activities. </w:t>
            </w:r>
          </w:p>
          <w:p w14:paraId="78C3B6A1" w14:textId="77777777" w:rsidR="004C353F" w:rsidRPr="00007207" w:rsidRDefault="004C353F" w:rsidP="0016720B">
            <w:pPr>
              <w:rPr>
                <w:rFonts w:ascii="Calibri" w:hAnsi="Calibri" w:cs="Calibri"/>
                <w:b/>
              </w:rPr>
            </w:pPr>
          </w:p>
        </w:tc>
        <w:tc>
          <w:tcPr>
            <w:tcW w:w="4361" w:type="dxa"/>
            <w:gridSpan w:val="4"/>
            <w:shd w:val="clear" w:color="auto" w:fill="FBE4D5" w:themeFill="accent2" w:themeFillTint="33"/>
          </w:tcPr>
          <w:p w14:paraId="07422E23" w14:textId="77777777" w:rsidR="004C353F" w:rsidRPr="00007207" w:rsidRDefault="004C353F" w:rsidP="0016720B">
            <w:pPr>
              <w:rPr>
                <w:rFonts w:ascii="Calibri" w:hAnsi="Calibri" w:cs="Calibri"/>
                <w:color w:val="C0504D"/>
              </w:rPr>
            </w:pPr>
          </w:p>
          <w:p w14:paraId="10F09AB5" w14:textId="77777777" w:rsidR="004C353F" w:rsidRPr="00007207" w:rsidRDefault="004C353F" w:rsidP="0016720B">
            <w:pPr>
              <w:rPr>
                <w:rFonts w:ascii="Calibri" w:hAnsi="Calibri" w:cs="Calibri"/>
                <w:color w:val="C0504D"/>
              </w:rPr>
            </w:pPr>
            <w:r w:rsidRPr="00007207">
              <w:rPr>
                <w:rFonts w:ascii="Calibri" w:hAnsi="Calibri" w:cs="Calibri"/>
                <w:color w:val="C0504D"/>
              </w:rPr>
              <w:t>ITAP 3K</w:t>
            </w:r>
          </w:p>
          <w:p w14:paraId="796BC8C0"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In P3 Geography trainees will embed marking and feedback practices in the lessons they teach. They should read </w:t>
            </w:r>
            <w:proofErr w:type="spellStart"/>
            <w:r w:rsidRPr="00007207">
              <w:rPr>
                <w:rFonts w:ascii="Calibri" w:hAnsi="Calibri" w:cs="Calibri"/>
                <w:color w:val="C0504D"/>
              </w:rPr>
              <w:t>Garder</w:t>
            </w:r>
            <w:proofErr w:type="spellEnd"/>
            <w:r w:rsidRPr="00007207">
              <w:rPr>
                <w:rFonts w:ascii="Calibri" w:hAnsi="Calibri" w:cs="Calibri"/>
                <w:color w:val="C0504D"/>
              </w:rPr>
              <w:t xml:space="preserve"> (Gardner et al (2015) pp. 31–3). Black and William (1998) and apply principles. Trainees should observe and practise established teachers giving good, whole class feedback, pupils giving each other feedback, practice giving strong written feedback such as PIE (Praise, improve, encourage) or PEN (Praise, error, next steps), or similar. They should be consistent in their use of verbal feedback during classroom talk, whole class feedback during discussion, live feedback during work, modelling to guide before work takes place, self-assessment through quizzes and game playing or multiple choice and the use of success criteria to meet outcomes. Trainees should adopt book marking practices set by schools' but reflect on The Education Endowment Foundation (2016), ‘A marked improvement? A review of the evidence on written marking' provides this advice about effective marking.</w:t>
            </w:r>
          </w:p>
          <w:p w14:paraId="37015407" w14:textId="77777777" w:rsidR="004C353F" w:rsidRPr="00007207" w:rsidRDefault="004C353F" w:rsidP="0016720B">
            <w:pPr>
              <w:rPr>
                <w:rFonts w:ascii="Calibri" w:hAnsi="Calibri" w:cs="Calibri"/>
                <w:b/>
                <w:color w:val="000000"/>
              </w:rPr>
            </w:pPr>
          </w:p>
        </w:tc>
      </w:tr>
      <w:tr w:rsidR="004C353F" w:rsidRPr="00007207" w14:paraId="465E84D9" w14:textId="77777777" w:rsidTr="00E41B44">
        <w:trPr>
          <w:trHeight w:val="382"/>
        </w:trPr>
        <w:tc>
          <w:tcPr>
            <w:tcW w:w="1665" w:type="dxa"/>
            <w:gridSpan w:val="2"/>
            <w:shd w:val="clear" w:color="auto" w:fill="A5A5A5" w:themeFill="accent3"/>
          </w:tcPr>
          <w:p w14:paraId="5604C727" w14:textId="77777777" w:rsidR="004C353F" w:rsidRPr="00007207" w:rsidRDefault="004C353F" w:rsidP="0016720B">
            <w:pPr>
              <w:spacing w:after="60"/>
              <w:rPr>
                <w:rFonts w:ascii="Calibri" w:hAnsi="Calibri" w:cs="Calibri"/>
                <w:b/>
              </w:rPr>
            </w:pPr>
            <w:r w:rsidRPr="00007207">
              <w:rPr>
                <w:rFonts w:ascii="Calibri" w:hAnsi="Calibri" w:cs="Calibri"/>
                <w:b/>
              </w:rPr>
              <w:t xml:space="preserve">Core Area 5. </w:t>
            </w:r>
            <w:r w:rsidRPr="00007207">
              <w:rPr>
                <w:rFonts w:ascii="Calibri" w:hAnsi="Calibri" w:cs="Calibri"/>
                <w:b/>
              </w:rPr>
              <w:lastRenderedPageBreak/>
              <w:t>Professional behaviours</w:t>
            </w:r>
          </w:p>
          <w:p w14:paraId="1059051A" w14:textId="77777777" w:rsidR="004C353F" w:rsidRPr="00007207" w:rsidRDefault="004C353F" w:rsidP="0016720B">
            <w:pPr>
              <w:spacing w:after="60"/>
              <w:rPr>
                <w:rFonts w:ascii="Calibri" w:hAnsi="Calibri" w:cs="Calibri"/>
                <w:b/>
              </w:rPr>
            </w:pPr>
          </w:p>
          <w:p w14:paraId="4225796E"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5.3 Manage workload and wellbeing</w:t>
            </w:r>
          </w:p>
          <w:p w14:paraId="32B059A3" w14:textId="77777777" w:rsidR="004C353F" w:rsidRPr="00007207" w:rsidRDefault="004C353F" w:rsidP="0016720B">
            <w:pPr>
              <w:spacing w:after="60"/>
              <w:rPr>
                <w:rFonts w:ascii="Calibri" w:hAnsi="Calibri" w:cs="Calibri"/>
                <w:b/>
                <w:color w:val="366091"/>
              </w:rPr>
            </w:pPr>
          </w:p>
          <w:p w14:paraId="326B928A" w14:textId="77777777" w:rsidR="004C353F" w:rsidRPr="00007207" w:rsidRDefault="004C353F" w:rsidP="0016720B">
            <w:pPr>
              <w:rPr>
                <w:rFonts w:ascii="Calibri" w:hAnsi="Calibri" w:cs="Calibri"/>
                <w:b/>
              </w:rPr>
            </w:pPr>
          </w:p>
        </w:tc>
        <w:tc>
          <w:tcPr>
            <w:tcW w:w="4290" w:type="dxa"/>
            <w:gridSpan w:val="7"/>
            <w:shd w:val="clear" w:color="auto" w:fill="EDEDED" w:themeFill="accent3" w:themeFillTint="33"/>
          </w:tcPr>
          <w:p w14:paraId="63E1872E" w14:textId="77777777" w:rsidR="004C353F" w:rsidRPr="00007207" w:rsidRDefault="004C353F" w:rsidP="0016720B">
            <w:pPr>
              <w:rPr>
                <w:rFonts w:ascii="Calibri" w:hAnsi="Calibri" w:cs="Calibri"/>
              </w:rPr>
            </w:pPr>
            <w:r w:rsidRPr="00007207">
              <w:rPr>
                <w:rFonts w:ascii="Calibri" w:hAnsi="Calibri" w:cs="Calibri"/>
              </w:rPr>
              <w:lastRenderedPageBreak/>
              <w:t xml:space="preserve">Geography trainees will implement strategies and </w:t>
            </w:r>
            <w:r w:rsidRPr="00007207">
              <w:rPr>
                <w:rFonts w:ascii="Calibri" w:hAnsi="Calibri" w:cs="Calibri"/>
              </w:rPr>
              <w:lastRenderedPageBreak/>
              <w:t>develop strong organisation skills to train effectively delivering an increased number of timetabled lessons and considering a return to Placement 1. They will effectively work with Geography departments to meet deadlines in controlled, balanced and coordinated way.</w:t>
            </w:r>
          </w:p>
          <w:p w14:paraId="5E0BE1C0" w14:textId="77777777" w:rsidR="004C353F" w:rsidRPr="00007207" w:rsidRDefault="004C353F" w:rsidP="0016720B">
            <w:pPr>
              <w:rPr>
                <w:rFonts w:ascii="Calibri" w:hAnsi="Calibri" w:cs="Calibri"/>
                <w:b/>
              </w:rPr>
            </w:pPr>
          </w:p>
        </w:tc>
        <w:tc>
          <w:tcPr>
            <w:tcW w:w="4335" w:type="dxa"/>
            <w:gridSpan w:val="6"/>
            <w:shd w:val="clear" w:color="auto" w:fill="EDEDED" w:themeFill="accent3" w:themeFillTint="33"/>
          </w:tcPr>
          <w:p w14:paraId="08E06E20" w14:textId="77777777" w:rsidR="004C353F" w:rsidRPr="00007207" w:rsidRDefault="004C353F" w:rsidP="0016720B">
            <w:pPr>
              <w:rPr>
                <w:rFonts w:ascii="Calibri" w:hAnsi="Calibri" w:cs="Calibri"/>
                <w:b/>
              </w:rPr>
            </w:pPr>
            <w:r w:rsidRPr="00007207">
              <w:rPr>
                <w:rFonts w:ascii="Calibri" w:hAnsi="Calibri" w:cs="Calibri"/>
              </w:rPr>
              <w:lastRenderedPageBreak/>
              <w:t xml:space="preserve">Geography trainees will be presented with </w:t>
            </w:r>
            <w:r w:rsidRPr="00007207">
              <w:rPr>
                <w:rFonts w:ascii="Calibri" w:hAnsi="Calibri" w:cs="Calibri"/>
              </w:rPr>
              <w:lastRenderedPageBreak/>
              <w:t xml:space="preserve">practical teaching advice from experienced teachers regarding organisation and workload management, for example using diaries and to-do lists and made aware of support services in the University.  They use school mentors and University tutors to support their wellbeing and seek independent advice. </w:t>
            </w:r>
          </w:p>
        </w:tc>
        <w:tc>
          <w:tcPr>
            <w:tcW w:w="4361" w:type="dxa"/>
            <w:gridSpan w:val="4"/>
            <w:shd w:val="clear" w:color="auto" w:fill="EDEDED" w:themeFill="accent3" w:themeFillTint="33"/>
          </w:tcPr>
          <w:p w14:paraId="24ED8044" w14:textId="77777777" w:rsidR="004C353F" w:rsidRPr="00007207" w:rsidRDefault="004C353F" w:rsidP="0016720B">
            <w:pPr>
              <w:rPr>
                <w:rFonts w:ascii="Calibri" w:hAnsi="Calibri" w:cs="Calibri"/>
                <w:b/>
                <w:color w:val="000000"/>
              </w:rPr>
            </w:pPr>
            <w:r w:rsidRPr="00007207">
              <w:rPr>
                <w:rFonts w:ascii="Calibri" w:hAnsi="Calibri" w:cs="Calibri"/>
                <w:color w:val="C0504D"/>
              </w:rPr>
              <w:lastRenderedPageBreak/>
              <w:t xml:space="preserve">Geography trainees returning to Placement 1 </w:t>
            </w:r>
            <w:r w:rsidRPr="00007207">
              <w:rPr>
                <w:rFonts w:ascii="Calibri" w:hAnsi="Calibri" w:cs="Calibri"/>
                <w:color w:val="C0504D"/>
              </w:rPr>
              <w:lastRenderedPageBreak/>
              <w:t xml:space="preserve">schools will continue to take part in all aspects of CPD in school, especially those that support the wellbeing of teachers. They will seek advice from mentors about work life balance, marking time scales. They will seek support from Geography networks to assist in answering questions. They will develop organisation skills so that wellbeing and personal time can be enjoyed.   </w:t>
            </w:r>
          </w:p>
        </w:tc>
      </w:tr>
      <w:tr w:rsidR="004C353F" w:rsidRPr="00007207" w14:paraId="0FAD7416" w14:textId="77777777" w:rsidTr="00E41B44">
        <w:trPr>
          <w:trHeight w:val="382"/>
        </w:trPr>
        <w:tc>
          <w:tcPr>
            <w:tcW w:w="1665" w:type="dxa"/>
            <w:gridSpan w:val="2"/>
            <w:shd w:val="clear" w:color="auto" w:fill="A5A5A5" w:themeFill="accent3"/>
          </w:tcPr>
          <w:p w14:paraId="331B51FF"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5.4 Seek opportunities for effective collaboration with other professionals, and for collaborative enquiry</w:t>
            </w:r>
          </w:p>
        </w:tc>
        <w:tc>
          <w:tcPr>
            <w:tcW w:w="4290" w:type="dxa"/>
            <w:gridSpan w:val="7"/>
            <w:shd w:val="clear" w:color="auto" w:fill="EDEDED" w:themeFill="accent3" w:themeFillTint="33"/>
          </w:tcPr>
          <w:p w14:paraId="3A258352" w14:textId="77777777" w:rsidR="004C353F" w:rsidRPr="00007207" w:rsidRDefault="004C353F" w:rsidP="0016720B">
            <w:pPr>
              <w:rPr>
                <w:rFonts w:ascii="Calibri" w:hAnsi="Calibri" w:cs="Calibri"/>
                <w:b/>
              </w:rPr>
            </w:pPr>
            <w:r w:rsidRPr="00007207">
              <w:rPr>
                <w:rFonts w:ascii="Calibri" w:hAnsi="Calibri" w:cs="Calibri"/>
              </w:rPr>
              <w:t xml:space="preserve">Geography trainees will use networks and learnt knowledge from P2 to expand their opportunities for collaboration for return to P1, they will foster a collaborative and teamwork approach to achieve curriculum outcomes and progression for their Geography pupils and classes.   </w:t>
            </w:r>
          </w:p>
        </w:tc>
        <w:tc>
          <w:tcPr>
            <w:tcW w:w="4335" w:type="dxa"/>
            <w:gridSpan w:val="6"/>
            <w:shd w:val="clear" w:color="auto" w:fill="EDEDED" w:themeFill="accent3" w:themeFillTint="33"/>
          </w:tcPr>
          <w:p w14:paraId="4C2BB8E8" w14:textId="77777777" w:rsidR="004C353F" w:rsidRPr="00007207" w:rsidRDefault="004C353F" w:rsidP="0016720B">
            <w:pPr>
              <w:rPr>
                <w:rFonts w:ascii="Calibri" w:hAnsi="Calibri" w:cs="Calibri"/>
                <w:b/>
              </w:rPr>
            </w:pPr>
            <w:r w:rsidRPr="00007207">
              <w:rPr>
                <w:rFonts w:ascii="Calibri" w:hAnsi="Calibri" w:cs="Calibri"/>
              </w:rPr>
              <w:t xml:space="preserve">Geography trainees will have joined subject associations such as the Royal Geographical Society and Geographical Association. They will join networks and community spaces dedicated to teaching of the subject. They will pursue opportunities for conference and lecture activities from Manchester Geographical Society to form subject communities of practice. They regularly pursue new ideas of teaching Geography from external sources to share with their departments.   </w:t>
            </w:r>
          </w:p>
        </w:tc>
        <w:tc>
          <w:tcPr>
            <w:tcW w:w="4361" w:type="dxa"/>
            <w:gridSpan w:val="4"/>
            <w:shd w:val="clear" w:color="auto" w:fill="EDEDED" w:themeFill="accent3" w:themeFillTint="33"/>
          </w:tcPr>
          <w:p w14:paraId="44616722" w14:textId="77777777" w:rsidR="004C353F" w:rsidRPr="00007207" w:rsidRDefault="004C353F" w:rsidP="0016720B">
            <w:pPr>
              <w:rPr>
                <w:rFonts w:ascii="Calibri" w:hAnsi="Calibri" w:cs="Calibri"/>
                <w:color w:val="C00000"/>
              </w:rPr>
            </w:pPr>
            <w:r w:rsidRPr="00007207">
              <w:rPr>
                <w:rFonts w:ascii="Calibri" w:hAnsi="Calibri" w:cs="Calibri"/>
                <w:color w:val="C00000"/>
              </w:rPr>
              <w:t>Geography trainees returning to P1 schools will consider themselves to be a member of staff in their department, therefore working collectively for the progress of pupils learning in Geography. They will attend and contribute to departmental meetings and pursue initiatives for example fieldwork opportunities. They will contribute regularly to department meetings regarding an area of Geographical interest.</w:t>
            </w:r>
          </w:p>
          <w:p w14:paraId="67BE6ECC" w14:textId="77777777" w:rsidR="004C353F" w:rsidRPr="00007207" w:rsidRDefault="004C353F" w:rsidP="0016720B">
            <w:pPr>
              <w:rPr>
                <w:rFonts w:ascii="Calibri" w:hAnsi="Calibri" w:cs="Calibri"/>
                <w:b/>
                <w:color w:val="000000"/>
              </w:rPr>
            </w:pPr>
          </w:p>
        </w:tc>
      </w:tr>
    </w:tbl>
    <w:p w14:paraId="35120214" w14:textId="5953337D" w:rsidR="00165611" w:rsidRPr="00007207" w:rsidRDefault="00165611" w:rsidP="0019497A">
      <w:pPr>
        <w:rPr>
          <w:rFonts w:ascii="Calibri" w:hAnsi="Calibri" w:cs="Calibri"/>
          <w:lang w:eastAsia="en-GB"/>
        </w:rPr>
      </w:pPr>
    </w:p>
    <w:p w14:paraId="67EB20AB" w14:textId="6E447375" w:rsidR="00E41B44" w:rsidRDefault="00DF0C67">
      <w:pPr>
        <w:rPr>
          <w:rFonts w:ascii="Calibri" w:hAnsi="Calibri" w:cs="Calibri"/>
          <w:lang w:eastAsia="en-GB"/>
        </w:rPr>
      </w:pPr>
      <w:r w:rsidRPr="00007207">
        <w:rPr>
          <w:rFonts w:ascii="Calibri" w:hAnsi="Calibri" w:cs="Calibri"/>
          <w:lang w:eastAsia="en-GB"/>
        </w:rPr>
        <w:br w:type="page"/>
      </w:r>
      <w:r w:rsidR="00E41B44">
        <w:rPr>
          <w:rFonts w:ascii="Calibri" w:hAnsi="Calibri" w:cs="Calibri"/>
          <w:noProof/>
          <w:lang w:eastAsia="en-GB"/>
        </w:rPr>
        <w:lastRenderedPageBreak/>
        <w:drawing>
          <wp:anchor distT="0" distB="0" distL="114300" distR="114300" simplePos="0" relativeHeight="251663360" behindDoc="1" locked="0" layoutInCell="1" allowOverlap="1" wp14:anchorId="0C29B337" wp14:editId="35D7DED6">
            <wp:simplePos x="0" y="0"/>
            <wp:positionH relativeFrom="column">
              <wp:posOffset>-730977</wp:posOffset>
            </wp:positionH>
            <wp:positionV relativeFrom="paragraph">
              <wp:posOffset>-720091</wp:posOffset>
            </wp:positionV>
            <wp:extent cx="10688411" cy="7551671"/>
            <wp:effectExtent l="0" t="0" r="5080" b="5080"/>
            <wp:wrapNone/>
            <wp:docPr id="662783254" name="Picture 5"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83254" name="Picture 5" descr="A yellow cover with a yellow background&#10;&#10;Description automatically generated"/>
                    <pic:cNvPicPr/>
                  </pic:nvPicPr>
                  <pic:blipFill>
                    <a:blip r:embed="rId18"/>
                    <a:stretch>
                      <a:fillRect/>
                    </a:stretch>
                  </pic:blipFill>
                  <pic:spPr>
                    <a:xfrm>
                      <a:off x="0" y="0"/>
                      <a:ext cx="10726893" cy="7578860"/>
                    </a:xfrm>
                    <a:prstGeom prst="rect">
                      <a:avLst/>
                    </a:prstGeom>
                  </pic:spPr>
                </pic:pic>
              </a:graphicData>
            </a:graphic>
            <wp14:sizeRelH relativeFrom="page">
              <wp14:pctWidth>0</wp14:pctWidth>
            </wp14:sizeRelH>
            <wp14:sizeRelV relativeFrom="page">
              <wp14:pctHeight>0</wp14:pctHeight>
            </wp14:sizeRelV>
          </wp:anchor>
        </w:drawing>
      </w:r>
      <w:r w:rsidR="00E41B44">
        <w:rPr>
          <w:rFonts w:ascii="Calibri" w:hAnsi="Calibri" w:cs="Calibri"/>
          <w:lang w:eastAsia="en-GB"/>
        </w:rPr>
        <w:br w:type="page"/>
      </w:r>
    </w:p>
    <w:p w14:paraId="357866D6" w14:textId="77777777" w:rsidR="00DF0C67" w:rsidRPr="00007207" w:rsidRDefault="00DF0C67">
      <w:pPr>
        <w:rPr>
          <w:rFonts w:ascii="Calibri" w:hAnsi="Calibri" w:cs="Calibri"/>
          <w:lang w:eastAsia="en-GB"/>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30"/>
        <w:gridCol w:w="165"/>
        <w:gridCol w:w="2984"/>
        <w:gridCol w:w="39"/>
        <w:gridCol w:w="20"/>
        <w:gridCol w:w="16"/>
        <w:gridCol w:w="55"/>
        <w:gridCol w:w="4763"/>
        <w:gridCol w:w="181"/>
        <w:gridCol w:w="314"/>
        <w:gridCol w:w="86"/>
        <w:gridCol w:w="150"/>
        <w:gridCol w:w="4196"/>
        <w:gridCol w:w="18"/>
      </w:tblGrid>
      <w:tr w:rsidR="008B1FAC" w:rsidRPr="00007207" w14:paraId="6CDFB1E9" w14:textId="77777777" w:rsidTr="008E3695">
        <w:trPr>
          <w:gridAfter w:val="1"/>
          <w:wAfter w:w="18" w:type="dxa"/>
        </w:trPr>
        <w:tc>
          <w:tcPr>
            <w:tcW w:w="14633" w:type="dxa"/>
            <w:gridSpan w:val="14"/>
            <w:shd w:val="clear" w:color="auto" w:fill="FFC000"/>
          </w:tcPr>
          <w:p w14:paraId="08DBFBC2" w14:textId="77777777" w:rsidR="008B1FAC" w:rsidRPr="00007207" w:rsidRDefault="008B1FAC" w:rsidP="008E3695">
            <w:pPr>
              <w:pStyle w:val="Heading1"/>
              <w:spacing w:before="39"/>
              <w:jc w:val="both"/>
              <w:rPr>
                <w:rFonts w:ascii="Calibri" w:hAnsi="Calibri" w:cs="Calibri"/>
              </w:rPr>
            </w:pPr>
            <w:bookmarkStart w:id="25" w:name="_Toc164964670"/>
            <w:r w:rsidRPr="00007207">
              <w:rPr>
                <w:rFonts w:ascii="Calibri" w:hAnsi="Calibri" w:cs="Calibri"/>
              </w:rPr>
              <w:t>Curriculum Intent Statement: PGCE History</w:t>
            </w:r>
            <w:bookmarkEnd w:id="25"/>
            <w:r w:rsidRPr="00007207">
              <w:rPr>
                <w:rFonts w:ascii="Calibri" w:hAnsi="Calibri" w:cs="Calibri"/>
              </w:rPr>
              <w:t xml:space="preserve"> </w:t>
            </w:r>
          </w:p>
          <w:p w14:paraId="7A55F3E6" w14:textId="77777777" w:rsidR="008B1FAC" w:rsidRPr="00007207" w:rsidRDefault="008B1FAC" w:rsidP="008E3695">
            <w:pPr>
              <w:widowControl/>
              <w:rPr>
                <w:rFonts w:ascii="Calibri" w:eastAsia="Times New Roman" w:hAnsi="Calibri" w:cs="Calibri"/>
                <w:color w:val="000000"/>
                <w:lang w:eastAsia="en-GB"/>
              </w:rPr>
            </w:pPr>
            <w:r w:rsidRPr="00007207">
              <w:rPr>
                <w:rFonts w:ascii="Calibri" w:eastAsia="Times New Roman" w:hAnsi="Calibri" w:cs="Calibri"/>
                <w:color w:val="000000"/>
                <w:lang w:eastAsia="en-GB"/>
              </w:rPr>
              <w:t>The intention of the University of Manchester History PGCE course is to train teachers who can provide a high-quality History education to pupils in all manner of school settings.  Trainees will develop their understanding of the importance of History in a variety of educational contexts, understand how a curriculum is used to guide students’ learning, and how to interpret exam specifications to deliver engaging and relevant teaching.  Trainees will understand that History is an inherently broad, complex and diverse subject.  History trainees will reflect on teaching and learning to make informed choices on how best to teach History. They will be able to demonstrate sound assessment practices to ensure they are informed as to how their pupils have made progress in an activity, lesson, scheme of work, or phase of learning. Most importantly, trainees will know from practice and academic study that History is an important and relevant subject suitable for all pupils, no matter their need or background, and they will create a teaching culture that fosters inclusion and progress for all.</w:t>
            </w:r>
          </w:p>
          <w:p w14:paraId="4E7AC81F" w14:textId="77777777" w:rsidR="008B1FAC" w:rsidRPr="00007207" w:rsidRDefault="008B1FAC" w:rsidP="008E3695">
            <w:pPr>
              <w:widowControl/>
              <w:rPr>
                <w:rFonts w:ascii="Calibri" w:eastAsia="Times New Roman" w:hAnsi="Calibri" w:cs="Calibri"/>
                <w:lang w:eastAsia="en-GB"/>
              </w:rPr>
            </w:pPr>
          </w:p>
          <w:p w14:paraId="575C39FB" w14:textId="77777777" w:rsidR="008B1FAC" w:rsidRPr="00007207" w:rsidRDefault="008B1FAC" w:rsidP="008E3695">
            <w:pPr>
              <w:widowControl/>
              <w:rPr>
                <w:rFonts w:ascii="Calibri" w:eastAsia="Times New Roman" w:hAnsi="Calibri" w:cs="Calibri"/>
                <w:lang w:eastAsia="en-GB"/>
              </w:rPr>
            </w:pPr>
            <w:r w:rsidRPr="00007207">
              <w:rPr>
                <w:rFonts w:ascii="Calibri" w:eastAsia="Times New Roman" w:hAnsi="Calibri" w:cs="Calibri"/>
                <w:color w:val="000000"/>
                <w:lang w:eastAsia="en-GB"/>
              </w:rPr>
              <w:t>The History subject team has structured a curriculum that allows trainees to experience many aspects of teaching both within and outside their specialisms.  Our PGCE History curriculum has been grounded in the needs of schools, through dialogue and co-construction with subject mentors and through observational visits. The key to the curriculum is that trainees learn through observation, rehearsal, practice, and critical discussion. 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History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08294188" w14:textId="77777777" w:rsidR="008B1FAC" w:rsidRPr="00007207" w:rsidRDefault="008B1FAC" w:rsidP="008E3695">
            <w:pPr>
              <w:widowControl/>
              <w:rPr>
                <w:rFonts w:ascii="Calibri" w:eastAsia="Times New Roman" w:hAnsi="Calibri" w:cs="Calibri"/>
                <w:lang w:eastAsia="en-GB"/>
              </w:rPr>
            </w:pPr>
          </w:p>
          <w:p w14:paraId="31C3AEBC" w14:textId="77777777" w:rsidR="008B1FAC" w:rsidRPr="00007207" w:rsidRDefault="008B1FAC" w:rsidP="008E3695">
            <w:pPr>
              <w:widowControl/>
              <w:rPr>
                <w:rFonts w:ascii="Calibri" w:eastAsia="Times New Roman" w:hAnsi="Calibri" w:cs="Calibri"/>
                <w:lang w:eastAsia="en-GB"/>
              </w:rPr>
            </w:pPr>
            <w:r w:rsidRPr="00007207">
              <w:rPr>
                <w:rFonts w:ascii="Calibri" w:eastAsia="Times New Roman" w:hAnsi="Calibri" w:cs="Calibri"/>
                <w:color w:val="000000"/>
                <w:lang w:eastAsia="en-GB"/>
              </w:rPr>
              <w:t xml:space="preserve">The PGCE History curriculum aims to support the development of trainees with specific foci on subject knowledge development, assessment, pedagogy and research. This curriculum has been constructed through personal UoM tutors’ and professional practices, alongside collaboration with serving teachers and subject associations.  The following tables detail the History curriculum for University blocks relating to placement 1, 2 and 3.  The curriculum is framed as Core questions.  Trainees will reflect on these core questions in lecture and seminar formats, rehearse relevant activities in learning groups group, then practice and reflect on these questions in placement. </w:t>
            </w:r>
            <w:r w:rsidRPr="00007207">
              <w:rPr>
                <w:rFonts w:ascii="Calibri" w:hAnsi="Calibri" w:cs="Calibri"/>
              </w:rPr>
              <w:t>For most core questions, trainees are expected to demonstrate learning through discussion, planning and teaching episodes.</w:t>
            </w:r>
          </w:p>
          <w:p w14:paraId="3B134235" w14:textId="77777777" w:rsidR="008B1FAC" w:rsidRPr="00007207" w:rsidRDefault="008B1FAC" w:rsidP="008E3695">
            <w:pPr>
              <w:rPr>
                <w:rFonts w:ascii="Calibri" w:hAnsi="Calibri" w:cs="Calibri"/>
                <w:b/>
              </w:rPr>
            </w:pPr>
          </w:p>
        </w:tc>
      </w:tr>
      <w:tr w:rsidR="008B1FAC" w:rsidRPr="00007207" w14:paraId="448720B5" w14:textId="77777777" w:rsidTr="008E3695">
        <w:trPr>
          <w:gridAfter w:val="1"/>
          <w:wAfter w:w="18" w:type="dxa"/>
        </w:trPr>
        <w:tc>
          <w:tcPr>
            <w:tcW w:w="14633" w:type="dxa"/>
            <w:gridSpan w:val="14"/>
            <w:shd w:val="clear" w:color="auto" w:fill="FFC000"/>
          </w:tcPr>
          <w:p w14:paraId="5CB91C7F" w14:textId="77777777" w:rsidR="008B1FAC" w:rsidRPr="00681FD4" w:rsidRDefault="008B1FAC" w:rsidP="008E3695">
            <w:pPr>
              <w:rPr>
                <w:rFonts w:ascii="Calibri" w:hAnsi="Calibri" w:cs="Calibri"/>
                <w:b/>
                <w:sz w:val="28"/>
                <w:szCs w:val="28"/>
              </w:rPr>
            </w:pPr>
            <w:r w:rsidRPr="00681FD4">
              <w:rPr>
                <w:rFonts w:ascii="Calibri" w:hAnsi="Calibri" w:cs="Calibri"/>
                <w:b/>
                <w:sz w:val="28"/>
                <w:szCs w:val="28"/>
              </w:rPr>
              <w:t>History Curriculum Overview – Key questions</w:t>
            </w:r>
          </w:p>
        </w:tc>
      </w:tr>
      <w:tr w:rsidR="008B1FAC" w:rsidRPr="00007207" w14:paraId="0E88A00D" w14:textId="77777777" w:rsidTr="008E3695">
        <w:trPr>
          <w:gridAfter w:val="1"/>
          <w:wAfter w:w="18" w:type="dxa"/>
        </w:trPr>
        <w:tc>
          <w:tcPr>
            <w:tcW w:w="4943" w:type="dxa"/>
            <w:gridSpan w:val="8"/>
            <w:shd w:val="clear" w:color="auto" w:fill="FFC000"/>
          </w:tcPr>
          <w:p w14:paraId="0EFEA12A" w14:textId="77777777" w:rsidR="008B1FAC" w:rsidRPr="00007207" w:rsidRDefault="008B1FAC" w:rsidP="008E3695">
            <w:pPr>
              <w:rPr>
                <w:rFonts w:ascii="Calibri" w:hAnsi="Calibri" w:cs="Calibri"/>
                <w:b/>
              </w:rPr>
            </w:pPr>
            <w:r w:rsidRPr="00007207">
              <w:rPr>
                <w:rFonts w:ascii="Calibri" w:hAnsi="Calibri" w:cs="Calibri"/>
                <w:b/>
              </w:rPr>
              <w:t>History Curriculum Intent U1/P1</w:t>
            </w:r>
          </w:p>
        </w:tc>
        <w:tc>
          <w:tcPr>
            <w:tcW w:w="4944" w:type="dxa"/>
            <w:gridSpan w:val="2"/>
            <w:shd w:val="clear" w:color="auto" w:fill="FFC000"/>
          </w:tcPr>
          <w:p w14:paraId="597980D4" w14:textId="77777777" w:rsidR="008B1FAC" w:rsidRPr="00007207" w:rsidRDefault="008B1FAC" w:rsidP="008E3695">
            <w:pPr>
              <w:rPr>
                <w:rFonts w:ascii="Calibri" w:hAnsi="Calibri" w:cs="Calibri"/>
                <w:b/>
              </w:rPr>
            </w:pPr>
            <w:r w:rsidRPr="00007207">
              <w:rPr>
                <w:rFonts w:ascii="Calibri" w:hAnsi="Calibri" w:cs="Calibri"/>
                <w:b/>
              </w:rPr>
              <w:t>History Curriculum Intent U2/P2</w:t>
            </w:r>
          </w:p>
        </w:tc>
        <w:tc>
          <w:tcPr>
            <w:tcW w:w="4746" w:type="dxa"/>
            <w:gridSpan w:val="4"/>
            <w:shd w:val="clear" w:color="auto" w:fill="FFC000"/>
          </w:tcPr>
          <w:p w14:paraId="2550242D" w14:textId="77777777" w:rsidR="008B1FAC" w:rsidRPr="00007207" w:rsidRDefault="008B1FAC" w:rsidP="008E3695">
            <w:pPr>
              <w:rPr>
                <w:rFonts w:ascii="Calibri" w:hAnsi="Calibri" w:cs="Calibri"/>
                <w:b/>
              </w:rPr>
            </w:pPr>
            <w:r w:rsidRPr="00007207">
              <w:rPr>
                <w:rFonts w:ascii="Calibri" w:hAnsi="Calibri" w:cs="Calibri"/>
                <w:b/>
              </w:rPr>
              <w:t>History Curriculum Intent U3/P3</w:t>
            </w:r>
          </w:p>
        </w:tc>
      </w:tr>
      <w:tr w:rsidR="008B1FAC" w:rsidRPr="00007207" w14:paraId="184046AD" w14:textId="77777777" w:rsidTr="008E3695">
        <w:trPr>
          <w:gridAfter w:val="1"/>
          <w:wAfter w:w="18" w:type="dxa"/>
        </w:trPr>
        <w:tc>
          <w:tcPr>
            <w:tcW w:w="4943" w:type="dxa"/>
            <w:gridSpan w:val="8"/>
            <w:shd w:val="clear" w:color="auto" w:fill="FFF2CC"/>
          </w:tcPr>
          <w:p w14:paraId="2A70D410" w14:textId="77777777" w:rsidR="008B1FAC" w:rsidRPr="00007207" w:rsidRDefault="008B1FAC" w:rsidP="008E3695">
            <w:pPr>
              <w:rPr>
                <w:rFonts w:ascii="Calibri" w:hAnsi="Calibri" w:cs="Calibri"/>
              </w:rPr>
            </w:pPr>
            <w:r w:rsidRPr="00007207">
              <w:rPr>
                <w:rFonts w:ascii="Calibri" w:eastAsia="Times New Roman" w:hAnsi="Calibri" w:cs="Calibri"/>
              </w:rPr>
              <w:t>What is the importance of History as a school subject?</w:t>
            </w:r>
          </w:p>
        </w:tc>
        <w:tc>
          <w:tcPr>
            <w:tcW w:w="4944" w:type="dxa"/>
            <w:gridSpan w:val="2"/>
            <w:shd w:val="clear" w:color="auto" w:fill="FFF2CC"/>
          </w:tcPr>
          <w:p w14:paraId="45842C46"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What are the requirements and content for KS4 History and how can History teachers develop their knowledge and pedagogy for GCSE?</w:t>
            </w:r>
          </w:p>
          <w:p w14:paraId="7AA357B0" w14:textId="77777777" w:rsidR="008B1FAC" w:rsidRPr="00007207" w:rsidRDefault="008B1FAC" w:rsidP="008E3695">
            <w:pPr>
              <w:rPr>
                <w:rFonts w:ascii="Calibri" w:hAnsi="Calibri" w:cs="Calibri"/>
              </w:rPr>
            </w:pPr>
          </w:p>
        </w:tc>
        <w:tc>
          <w:tcPr>
            <w:tcW w:w="4746" w:type="dxa"/>
            <w:gridSpan w:val="4"/>
            <w:shd w:val="clear" w:color="auto" w:fill="FFF2CC"/>
          </w:tcPr>
          <w:p w14:paraId="6767E81B" w14:textId="572ED322" w:rsidR="008B1FAC" w:rsidRPr="00007207" w:rsidRDefault="008B1FAC" w:rsidP="008E3695">
            <w:pPr>
              <w:rPr>
                <w:rFonts w:ascii="Calibri" w:hAnsi="Calibri" w:cs="Calibri"/>
              </w:rPr>
            </w:pPr>
            <w:r w:rsidRPr="00007207">
              <w:rPr>
                <w:rFonts w:ascii="Calibri" w:eastAsia="Times New Roman" w:hAnsi="Calibri" w:cs="Calibri"/>
              </w:rPr>
              <w:t>What barriers do EAL students face and what strategies can History teachers use to support EAL students in the classroom?</w:t>
            </w:r>
          </w:p>
        </w:tc>
      </w:tr>
      <w:tr w:rsidR="008B1FAC" w:rsidRPr="00007207" w14:paraId="7CB33A68" w14:textId="77777777" w:rsidTr="008E3695">
        <w:trPr>
          <w:gridAfter w:val="1"/>
          <w:wAfter w:w="18" w:type="dxa"/>
        </w:trPr>
        <w:tc>
          <w:tcPr>
            <w:tcW w:w="4943" w:type="dxa"/>
            <w:gridSpan w:val="8"/>
            <w:shd w:val="clear" w:color="auto" w:fill="FFF2CC"/>
          </w:tcPr>
          <w:p w14:paraId="74E41FC7" w14:textId="77777777" w:rsidR="008B1FAC" w:rsidRPr="00007207" w:rsidRDefault="008B1FAC" w:rsidP="008E3695">
            <w:pPr>
              <w:rPr>
                <w:rFonts w:ascii="Calibri" w:hAnsi="Calibri" w:cs="Calibri"/>
              </w:rPr>
            </w:pPr>
            <w:r w:rsidRPr="00007207">
              <w:rPr>
                <w:rFonts w:ascii="Calibri" w:eastAsia="Times New Roman" w:hAnsi="Calibri" w:cs="Calibri"/>
              </w:rPr>
              <w:t>What are the key components of a good History lesson and how does the planning process work?</w:t>
            </w:r>
          </w:p>
        </w:tc>
        <w:tc>
          <w:tcPr>
            <w:tcW w:w="4944" w:type="dxa"/>
            <w:gridSpan w:val="2"/>
            <w:shd w:val="clear" w:color="auto" w:fill="FFF2CC"/>
          </w:tcPr>
          <w:p w14:paraId="6EA419B0" w14:textId="77777777" w:rsidR="008B1FAC" w:rsidRPr="00007207" w:rsidRDefault="008B1FAC" w:rsidP="008E3695">
            <w:pPr>
              <w:rPr>
                <w:rFonts w:ascii="Calibri" w:hAnsi="Calibri" w:cs="Calibri"/>
              </w:rPr>
            </w:pPr>
            <w:r w:rsidRPr="00007207">
              <w:rPr>
                <w:rFonts w:ascii="Calibri" w:hAnsi="Calibri" w:cs="Calibri"/>
              </w:rPr>
              <w:t>How can marking and feedback be used to ensure better pupil outcomes?</w:t>
            </w:r>
          </w:p>
        </w:tc>
        <w:tc>
          <w:tcPr>
            <w:tcW w:w="4746" w:type="dxa"/>
            <w:gridSpan w:val="4"/>
            <w:shd w:val="clear" w:color="auto" w:fill="FFF2CC"/>
          </w:tcPr>
          <w:p w14:paraId="287A73A5" w14:textId="77777777" w:rsidR="008B1FAC" w:rsidRPr="00007207" w:rsidRDefault="008B1FAC" w:rsidP="008E3695">
            <w:pPr>
              <w:rPr>
                <w:rFonts w:ascii="Calibri" w:hAnsi="Calibri" w:cs="Calibri"/>
                <w:color w:val="000000"/>
              </w:rPr>
            </w:pPr>
            <w:r w:rsidRPr="00007207">
              <w:rPr>
                <w:rFonts w:ascii="Calibri" w:eastAsia="Times New Roman" w:hAnsi="Calibri" w:cs="Calibri"/>
              </w:rPr>
              <w:t>What approaches can History teachers adopt when teaching sensitive, contested and controversial histories?</w:t>
            </w:r>
          </w:p>
        </w:tc>
      </w:tr>
      <w:tr w:rsidR="008B1FAC" w:rsidRPr="00007207" w14:paraId="65DC8B93" w14:textId="77777777" w:rsidTr="008E3695">
        <w:trPr>
          <w:gridAfter w:val="1"/>
          <w:wAfter w:w="18" w:type="dxa"/>
        </w:trPr>
        <w:tc>
          <w:tcPr>
            <w:tcW w:w="4943" w:type="dxa"/>
            <w:gridSpan w:val="8"/>
            <w:shd w:val="clear" w:color="auto" w:fill="FFF2CC"/>
          </w:tcPr>
          <w:p w14:paraId="02D4B433" w14:textId="77777777" w:rsidR="008B1FAC" w:rsidRPr="00007207" w:rsidRDefault="008B1FAC" w:rsidP="008E3695">
            <w:pPr>
              <w:rPr>
                <w:rFonts w:ascii="Calibri" w:hAnsi="Calibri" w:cs="Calibri"/>
              </w:rPr>
            </w:pPr>
            <w:r w:rsidRPr="00007207">
              <w:rPr>
                <w:rFonts w:ascii="Calibri" w:eastAsia="Times New Roman" w:hAnsi="Calibri" w:cs="Calibri"/>
              </w:rPr>
              <w:t>What is the importance of secure subject knowledge and how can subject knowledge be enhanced and developed?</w:t>
            </w:r>
          </w:p>
        </w:tc>
        <w:tc>
          <w:tcPr>
            <w:tcW w:w="4944" w:type="dxa"/>
            <w:gridSpan w:val="2"/>
            <w:shd w:val="clear" w:color="auto" w:fill="FFF2CC"/>
          </w:tcPr>
          <w:p w14:paraId="3511CB24" w14:textId="77777777" w:rsidR="008B1FAC" w:rsidRPr="00007207" w:rsidRDefault="008B1FAC" w:rsidP="008E3695">
            <w:pPr>
              <w:rPr>
                <w:rFonts w:ascii="Calibri" w:hAnsi="Calibri" w:cs="Calibri"/>
              </w:rPr>
            </w:pPr>
            <w:r w:rsidRPr="00007207">
              <w:rPr>
                <w:rFonts w:ascii="Calibri" w:eastAsia="Times New Roman" w:hAnsi="Calibri" w:cs="Calibri"/>
              </w:rPr>
              <w:t>What does adaptive teaching look like in the History classroom, and how can History teachers support learners with SEND?</w:t>
            </w:r>
          </w:p>
        </w:tc>
        <w:tc>
          <w:tcPr>
            <w:tcW w:w="4746" w:type="dxa"/>
            <w:gridSpan w:val="4"/>
            <w:shd w:val="clear" w:color="auto" w:fill="FFF2CC"/>
          </w:tcPr>
          <w:p w14:paraId="06AAE9EB" w14:textId="3A669F1C" w:rsidR="008B1FAC" w:rsidRPr="00007207" w:rsidRDefault="008B1FAC" w:rsidP="008E3695">
            <w:pPr>
              <w:rPr>
                <w:rFonts w:ascii="Calibri" w:hAnsi="Calibri" w:cs="Calibri"/>
                <w:color w:val="000000"/>
              </w:rPr>
            </w:pPr>
            <w:r w:rsidRPr="00007207">
              <w:rPr>
                <w:rFonts w:ascii="Calibri" w:eastAsia="Times New Roman" w:hAnsi="Calibri" w:cs="Calibri"/>
              </w:rPr>
              <w:t xml:space="preserve">How can we ensure that LGBT+ voices and </w:t>
            </w:r>
            <w:proofErr w:type="gramStart"/>
            <w:r w:rsidRPr="00007207">
              <w:rPr>
                <w:rFonts w:ascii="Calibri" w:eastAsia="Times New Roman" w:hAnsi="Calibri" w:cs="Calibri"/>
              </w:rPr>
              <w:t>experiences  are</w:t>
            </w:r>
            <w:proofErr w:type="gramEnd"/>
            <w:r w:rsidRPr="00007207">
              <w:rPr>
                <w:rFonts w:ascii="Calibri" w:eastAsia="Times New Roman" w:hAnsi="Calibri" w:cs="Calibri"/>
              </w:rPr>
              <w:t xml:space="preserve"> present in the History curriculum?</w:t>
            </w:r>
          </w:p>
        </w:tc>
      </w:tr>
      <w:tr w:rsidR="008B1FAC" w:rsidRPr="00007207" w14:paraId="63E9973B" w14:textId="77777777" w:rsidTr="008E3695">
        <w:trPr>
          <w:gridAfter w:val="1"/>
          <w:wAfter w:w="18" w:type="dxa"/>
        </w:trPr>
        <w:tc>
          <w:tcPr>
            <w:tcW w:w="4943" w:type="dxa"/>
            <w:gridSpan w:val="8"/>
            <w:shd w:val="clear" w:color="auto" w:fill="FFF2CC"/>
          </w:tcPr>
          <w:p w14:paraId="58E370E0" w14:textId="0DF2D442" w:rsidR="008B1FAC" w:rsidRPr="00007207" w:rsidRDefault="008B1FAC" w:rsidP="008E3695">
            <w:pPr>
              <w:rPr>
                <w:rFonts w:ascii="Calibri" w:hAnsi="Calibri" w:cs="Calibri"/>
              </w:rPr>
            </w:pPr>
            <w:r w:rsidRPr="00007207">
              <w:rPr>
                <w:rFonts w:ascii="Calibri" w:eastAsia="Times New Roman" w:hAnsi="Calibri" w:cs="Calibri"/>
              </w:rPr>
              <w:lastRenderedPageBreak/>
              <w:t>What are the disciplinary and substantive concepts in History education?</w:t>
            </w:r>
          </w:p>
        </w:tc>
        <w:tc>
          <w:tcPr>
            <w:tcW w:w="4944" w:type="dxa"/>
            <w:gridSpan w:val="2"/>
            <w:shd w:val="clear" w:color="auto" w:fill="FFF2CC"/>
          </w:tcPr>
          <w:p w14:paraId="286E1F7D" w14:textId="77777777" w:rsidR="008B1FAC" w:rsidRPr="00007207" w:rsidRDefault="008B1FAC" w:rsidP="008E3695">
            <w:pPr>
              <w:rPr>
                <w:rFonts w:ascii="Calibri" w:hAnsi="Calibri" w:cs="Calibri"/>
              </w:rPr>
            </w:pPr>
            <w:r w:rsidRPr="00007207">
              <w:rPr>
                <w:rFonts w:ascii="Calibri" w:hAnsi="Calibri" w:cs="Calibri"/>
              </w:rPr>
              <w:t>What can History teachers do to make women more visible in the curriculum?</w:t>
            </w:r>
          </w:p>
        </w:tc>
        <w:tc>
          <w:tcPr>
            <w:tcW w:w="4746" w:type="dxa"/>
            <w:gridSpan w:val="4"/>
            <w:shd w:val="clear" w:color="auto" w:fill="FFF2CC"/>
          </w:tcPr>
          <w:p w14:paraId="23BAB748"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How can archives be used to develop representative curriculum planning, and how can sources and evidence be used to drive lesson planning?</w:t>
            </w:r>
          </w:p>
          <w:p w14:paraId="4D1619D3" w14:textId="77777777" w:rsidR="008B1FAC" w:rsidRPr="00007207" w:rsidRDefault="008B1FAC" w:rsidP="008E3695">
            <w:pPr>
              <w:rPr>
                <w:rFonts w:ascii="Calibri" w:hAnsi="Calibri" w:cs="Calibri"/>
                <w:color w:val="000000"/>
              </w:rPr>
            </w:pPr>
          </w:p>
        </w:tc>
      </w:tr>
      <w:tr w:rsidR="008B1FAC" w:rsidRPr="00007207" w14:paraId="465BE289" w14:textId="77777777" w:rsidTr="008E3695">
        <w:trPr>
          <w:gridAfter w:val="1"/>
          <w:wAfter w:w="18" w:type="dxa"/>
        </w:trPr>
        <w:tc>
          <w:tcPr>
            <w:tcW w:w="4943" w:type="dxa"/>
            <w:gridSpan w:val="8"/>
            <w:shd w:val="clear" w:color="auto" w:fill="FFF2CC"/>
          </w:tcPr>
          <w:p w14:paraId="135B9BA3" w14:textId="77777777" w:rsidR="008B1FAC" w:rsidRPr="00007207" w:rsidRDefault="008B1FAC" w:rsidP="008E3695">
            <w:pPr>
              <w:rPr>
                <w:rFonts w:ascii="Calibri" w:hAnsi="Calibri" w:cs="Calibri"/>
              </w:rPr>
            </w:pPr>
            <w:r w:rsidRPr="00007207">
              <w:rPr>
                <w:rFonts w:ascii="Calibri" w:hAnsi="Calibri" w:cs="Calibri"/>
              </w:rPr>
              <w:t>What does a review of recent research suggest about how children learn?</w:t>
            </w:r>
          </w:p>
        </w:tc>
        <w:tc>
          <w:tcPr>
            <w:tcW w:w="4944" w:type="dxa"/>
            <w:gridSpan w:val="2"/>
            <w:shd w:val="clear" w:color="auto" w:fill="FFF2CC"/>
          </w:tcPr>
          <w:p w14:paraId="3C6E7097" w14:textId="77777777" w:rsidR="008B1FAC" w:rsidRPr="00007207" w:rsidRDefault="008B1FAC" w:rsidP="008E3695">
            <w:pPr>
              <w:rPr>
                <w:rFonts w:ascii="Calibri" w:hAnsi="Calibri" w:cs="Calibri"/>
              </w:rPr>
            </w:pPr>
            <w:r w:rsidRPr="00007207">
              <w:rPr>
                <w:rFonts w:ascii="Calibri" w:eastAsia="Times New Roman" w:hAnsi="Calibri" w:cs="Calibri"/>
              </w:rPr>
              <w:t>How can historical scholarship be used to drive curriculum planning and how can we support students with historical interpretations?</w:t>
            </w:r>
          </w:p>
        </w:tc>
        <w:tc>
          <w:tcPr>
            <w:tcW w:w="4746" w:type="dxa"/>
            <w:gridSpan w:val="4"/>
            <w:shd w:val="clear" w:color="auto" w:fill="FFF2CC"/>
          </w:tcPr>
          <w:p w14:paraId="73E2296B" w14:textId="77777777" w:rsidR="008B1FAC" w:rsidRPr="00007207" w:rsidRDefault="008B1FAC" w:rsidP="008E3695">
            <w:pPr>
              <w:rPr>
                <w:rFonts w:ascii="Calibri" w:hAnsi="Calibri" w:cs="Calibri"/>
                <w:color w:val="000000"/>
              </w:rPr>
            </w:pPr>
            <w:r w:rsidRPr="00007207">
              <w:rPr>
                <w:rFonts w:ascii="Calibri" w:eastAsia="Times New Roman" w:hAnsi="Calibri" w:cs="Calibri"/>
              </w:rPr>
              <w:t>Which approaches can History teachers take when working with complex and contrasting historical interpretations?</w:t>
            </w:r>
          </w:p>
        </w:tc>
      </w:tr>
      <w:tr w:rsidR="008B1FAC" w:rsidRPr="00007207" w14:paraId="28961297" w14:textId="77777777" w:rsidTr="008E3695">
        <w:trPr>
          <w:gridAfter w:val="1"/>
          <w:wAfter w:w="18" w:type="dxa"/>
        </w:trPr>
        <w:tc>
          <w:tcPr>
            <w:tcW w:w="4943" w:type="dxa"/>
            <w:gridSpan w:val="8"/>
            <w:shd w:val="clear" w:color="auto" w:fill="FFF2CC"/>
          </w:tcPr>
          <w:p w14:paraId="4E0E7491" w14:textId="77777777" w:rsidR="008B1FAC" w:rsidRPr="00007207" w:rsidRDefault="008B1FAC" w:rsidP="008E3695">
            <w:pPr>
              <w:rPr>
                <w:rFonts w:ascii="Calibri" w:hAnsi="Calibri" w:cs="Calibri"/>
              </w:rPr>
            </w:pPr>
            <w:r w:rsidRPr="00007207">
              <w:rPr>
                <w:rFonts w:ascii="Calibri" w:eastAsia="Times New Roman" w:hAnsi="Calibri" w:cs="Calibri"/>
              </w:rPr>
              <w:t>How does a History teacher create enquiry questions and how do disciplinary and substantive concepts appear in enquiries?</w:t>
            </w:r>
          </w:p>
        </w:tc>
        <w:tc>
          <w:tcPr>
            <w:tcW w:w="4944" w:type="dxa"/>
            <w:gridSpan w:val="2"/>
            <w:shd w:val="clear" w:color="auto" w:fill="FFF2CC"/>
          </w:tcPr>
          <w:p w14:paraId="1B9AAD81" w14:textId="77777777" w:rsidR="008B1FAC" w:rsidRPr="00007207" w:rsidRDefault="008B1FAC" w:rsidP="008E3695">
            <w:pPr>
              <w:rPr>
                <w:rFonts w:ascii="Calibri" w:hAnsi="Calibri" w:cs="Calibri"/>
              </w:rPr>
            </w:pPr>
            <w:r w:rsidRPr="00007207">
              <w:rPr>
                <w:rFonts w:ascii="Calibri" w:eastAsia="Times New Roman" w:hAnsi="Calibri" w:cs="Calibri"/>
              </w:rPr>
              <w:t>How can specialist subject bodies support your teaching and students’ learning?</w:t>
            </w:r>
          </w:p>
        </w:tc>
        <w:tc>
          <w:tcPr>
            <w:tcW w:w="4746" w:type="dxa"/>
            <w:gridSpan w:val="4"/>
            <w:shd w:val="clear" w:color="auto" w:fill="FFF2CC"/>
          </w:tcPr>
          <w:p w14:paraId="17FEE4A3"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do History teachers plan and execute effective Historical fieldwork?</w:t>
            </w:r>
          </w:p>
        </w:tc>
      </w:tr>
      <w:tr w:rsidR="008B1FAC" w:rsidRPr="00007207" w14:paraId="2891C08A" w14:textId="77777777" w:rsidTr="008E3695">
        <w:trPr>
          <w:gridAfter w:val="1"/>
          <w:wAfter w:w="18" w:type="dxa"/>
        </w:trPr>
        <w:tc>
          <w:tcPr>
            <w:tcW w:w="4943" w:type="dxa"/>
            <w:gridSpan w:val="8"/>
            <w:shd w:val="clear" w:color="auto" w:fill="FFF2CC"/>
          </w:tcPr>
          <w:p w14:paraId="2053E860"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How are curricula constructed and how are enquiry questions used to structure and shape a curriculum?</w:t>
            </w:r>
          </w:p>
          <w:p w14:paraId="4E066338" w14:textId="77777777" w:rsidR="008B1FAC" w:rsidRPr="00007207" w:rsidRDefault="008B1FAC" w:rsidP="008E3695">
            <w:pPr>
              <w:rPr>
                <w:rFonts w:ascii="Calibri" w:hAnsi="Calibri" w:cs="Calibri"/>
              </w:rPr>
            </w:pPr>
            <w:r w:rsidRPr="00007207">
              <w:rPr>
                <w:rFonts w:ascii="Calibri" w:eastAsia="Times New Roman" w:hAnsi="Calibri" w:cs="Calibri"/>
              </w:rPr>
              <w:t>What is meant by curriculum sequencing and a ‘knowledge rich’ curriculum?</w:t>
            </w:r>
          </w:p>
        </w:tc>
        <w:tc>
          <w:tcPr>
            <w:tcW w:w="4944" w:type="dxa"/>
            <w:gridSpan w:val="2"/>
            <w:shd w:val="clear" w:color="auto" w:fill="FFF2CC"/>
          </w:tcPr>
          <w:p w14:paraId="66194BF5" w14:textId="77777777" w:rsidR="008B1FAC" w:rsidRPr="00007207" w:rsidRDefault="008B1FAC" w:rsidP="008E3695">
            <w:pPr>
              <w:rPr>
                <w:rFonts w:ascii="Calibri" w:hAnsi="Calibri" w:cs="Calibri"/>
              </w:rPr>
            </w:pPr>
            <w:r w:rsidRPr="00007207">
              <w:rPr>
                <w:rFonts w:ascii="Calibri" w:eastAsia="Times New Roman" w:hAnsi="Calibri" w:cs="Calibri"/>
              </w:rPr>
              <w:t>What does a good curriculum for Holocaust education at KS3 look like?</w:t>
            </w:r>
          </w:p>
        </w:tc>
        <w:tc>
          <w:tcPr>
            <w:tcW w:w="4746" w:type="dxa"/>
            <w:gridSpan w:val="4"/>
            <w:shd w:val="clear" w:color="auto" w:fill="FFF2CC"/>
          </w:tcPr>
          <w:p w14:paraId="7383F66E"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will you continue to develop your subject and curriculum knowledge in History and which scholarship, research and reading will help add depth to your subject knowledge for your ECT year?</w:t>
            </w:r>
          </w:p>
        </w:tc>
      </w:tr>
      <w:tr w:rsidR="008B1FAC" w:rsidRPr="00007207" w14:paraId="60DAE8FE" w14:textId="77777777" w:rsidTr="008E3695">
        <w:trPr>
          <w:gridAfter w:val="1"/>
          <w:wAfter w:w="18" w:type="dxa"/>
        </w:trPr>
        <w:tc>
          <w:tcPr>
            <w:tcW w:w="4943" w:type="dxa"/>
            <w:gridSpan w:val="8"/>
            <w:shd w:val="clear" w:color="auto" w:fill="FFF2CC"/>
          </w:tcPr>
          <w:p w14:paraId="7A943B3B" w14:textId="77777777" w:rsidR="008B1FAC" w:rsidRPr="00007207" w:rsidRDefault="008B1FAC" w:rsidP="008E3695">
            <w:pPr>
              <w:rPr>
                <w:rFonts w:ascii="Calibri" w:hAnsi="Calibri" w:cs="Calibri"/>
              </w:rPr>
            </w:pPr>
            <w:r w:rsidRPr="00007207">
              <w:rPr>
                <w:rFonts w:ascii="Calibri" w:eastAsia="Times New Roman" w:hAnsi="Calibri" w:cs="Calibri"/>
              </w:rPr>
              <w:t xml:space="preserve">What is a representative History </w:t>
            </w:r>
            <w:proofErr w:type="gramStart"/>
            <w:r w:rsidRPr="00007207">
              <w:rPr>
                <w:rFonts w:ascii="Calibri" w:eastAsia="Times New Roman" w:hAnsi="Calibri" w:cs="Calibri"/>
              </w:rPr>
              <w:t>curriculum</w:t>
            </w:r>
            <w:proofErr w:type="gramEnd"/>
            <w:r w:rsidRPr="00007207">
              <w:rPr>
                <w:rFonts w:ascii="Calibri" w:eastAsia="Times New Roman" w:hAnsi="Calibri" w:cs="Calibri"/>
              </w:rPr>
              <w:t xml:space="preserve"> and which groups tend to be under represented in the school History curriculum?</w:t>
            </w:r>
          </w:p>
        </w:tc>
        <w:tc>
          <w:tcPr>
            <w:tcW w:w="4944" w:type="dxa"/>
            <w:gridSpan w:val="2"/>
            <w:shd w:val="clear" w:color="auto" w:fill="FFF2CC"/>
          </w:tcPr>
          <w:p w14:paraId="23B1431E" w14:textId="77777777" w:rsidR="008B1FAC" w:rsidRPr="00007207" w:rsidRDefault="008B1FAC" w:rsidP="008E3695">
            <w:pPr>
              <w:rPr>
                <w:rFonts w:ascii="Calibri" w:hAnsi="Calibri" w:cs="Calibri"/>
              </w:rPr>
            </w:pPr>
            <w:r w:rsidRPr="00007207">
              <w:rPr>
                <w:rFonts w:ascii="Calibri" w:eastAsia="Times New Roman" w:hAnsi="Calibri" w:cs="Calibri"/>
              </w:rPr>
              <w:t>How can formative assessment be used to inform the teacher and to ensure that learning and understanding are made visible?</w:t>
            </w:r>
          </w:p>
        </w:tc>
        <w:tc>
          <w:tcPr>
            <w:tcW w:w="4746" w:type="dxa"/>
            <w:gridSpan w:val="4"/>
            <w:shd w:val="clear" w:color="auto" w:fill="FFF2CC"/>
          </w:tcPr>
          <w:p w14:paraId="626892F7"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will you adapt your planning and pedagogy to enhance your practice as an ECT?</w:t>
            </w:r>
          </w:p>
        </w:tc>
      </w:tr>
      <w:tr w:rsidR="008B1FAC" w:rsidRPr="00007207" w14:paraId="46BE8870" w14:textId="77777777" w:rsidTr="008E3695">
        <w:trPr>
          <w:gridAfter w:val="1"/>
          <w:wAfter w:w="18" w:type="dxa"/>
        </w:trPr>
        <w:tc>
          <w:tcPr>
            <w:tcW w:w="4943" w:type="dxa"/>
            <w:gridSpan w:val="8"/>
            <w:shd w:val="clear" w:color="auto" w:fill="FFF2CC"/>
          </w:tcPr>
          <w:p w14:paraId="49293B41"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What is pedagogy and what can History teachers and students do in their lessons?</w:t>
            </w:r>
          </w:p>
          <w:p w14:paraId="4DD3046E" w14:textId="77777777" w:rsidR="008B1FAC" w:rsidRPr="00007207" w:rsidRDefault="008B1FAC" w:rsidP="008E3695">
            <w:pPr>
              <w:rPr>
                <w:rFonts w:ascii="Calibri" w:hAnsi="Calibri" w:cs="Calibri"/>
              </w:rPr>
            </w:pPr>
          </w:p>
        </w:tc>
        <w:tc>
          <w:tcPr>
            <w:tcW w:w="4944" w:type="dxa"/>
            <w:gridSpan w:val="2"/>
            <w:shd w:val="clear" w:color="auto" w:fill="FFF2CC"/>
          </w:tcPr>
          <w:p w14:paraId="335DC54E"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What does it mean to diversify a curriculum and what does a decolonized History curriculum look like?</w:t>
            </w:r>
          </w:p>
          <w:p w14:paraId="2F6716E8" w14:textId="77777777" w:rsidR="008B1FAC" w:rsidRPr="00007207" w:rsidRDefault="008B1FAC" w:rsidP="008E3695">
            <w:pPr>
              <w:rPr>
                <w:rFonts w:ascii="Calibri" w:hAnsi="Calibri" w:cs="Calibri"/>
              </w:rPr>
            </w:pPr>
          </w:p>
        </w:tc>
        <w:tc>
          <w:tcPr>
            <w:tcW w:w="4746" w:type="dxa"/>
            <w:gridSpan w:val="4"/>
            <w:shd w:val="clear" w:color="auto" w:fill="FFF2CC"/>
          </w:tcPr>
          <w:p w14:paraId="20E68665" w14:textId="5DCCC829" w:rsidR="008B1FAC" w:rsidRPr="00007207" w:rsidRDefault="008B1FAC" w:rsidP="008E3695">
            <w:pPr>
              <w:rPr>
                <w:rFonts w:ascii="Calibri" w:hAnsi="Calibri" w:cs="Calibri"/>
                <w:color w:val="000000"/>
              </w:rPr>
            </w:pPr>
            <w:r w:rsidRPr="00007207">
              <w:rPr>
                <w:rFonts w:ascii="Calibri" w:eastAsia="Times New Roman" w:hAnsi="Calibri" w:cs="Calibri"/>
              </w:rPr>
              <w:t>How can History teachers</w:t>
            </w:r>
            <w:r w:rsidR="00681FD4">
              <w:rPr>
                <w:rFonts w:ascii="Calibri" w:eastAsia="Times New Roman" w:hAnsi="Calibri" w:cs="Calibri"/>
              </w:rPr>
              <w:t xml:space="preserve"> ensure</w:t>
            </w:r>
            <w:r w:rsidRPr="00007207">
              <w:rPr>
                <w:rFonts w:ascii="Calibri" w:eastAsia="Times New Roman" w:hAnsi="Calibri" w:cs="Calibri"/>
              </w:rPr>
              <w:t xml:space="preserve"> local history is present in lesson and curriculum plans?</w:t>
            </w:r>
          </w:p>
        </w:tc>
      </w:tr>
      <w:tr w:rsidR="008B1FAC" w:rsidRPr="00007207" w14:paraId="23CACA7B" w14:textId="77777777" w:rsidTr="008E3695">
        <w:trPr>
          <w:gridAfter w:val="1"/>
          <w:wAfter w:w="18" w:type="dxa"/>
        </w:trPr>
        <w:tc>
          <w:tcPr>
            <w:tcW w:w="4943" w:type="dxa"/>
            <w:gridSpan w:val="8"/>
            <w:shd w:val="clear" w:color="auto" w:fill="FFF2CC"/>
          </w:tcPr>
          <w:p w14:paraId="16850FED"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 xml:space="preserve">How can History teachers assess their students and measure their progress? </w:t>
            </w:r>
          </w:p>
          <w:p w14:paraId="09C0A568" w14:textId="77777777" w:rsidR="008B1FAC" w:rsidRPr="00007207" w:rsidRDefault="008B1FAC" w:rsidP="008E3695">
            <w:pPr>
              <w:rPr>
                <w:rFonts w:ascii="Calibri" w:hAnsi="Calibri" w:cs="Calibri"/>
              </w:rPr>
            </w:pPr>
          </w:p>
        </w:tc>
        <w:tc>
          <w:tcPr>
            <w:tcW w:w="4944" w:type="dxa"/>
            <w:gridSpan w:val="2"/>
            <w:shd w:val="clear" w:color="auto" w:fill="FFF2CC"/>
          </w:tcPr>
          <w:p w14:paraId="3E964400" w14:textId="77777777" w:rsidR="008B1FAC" w:rsidRPr="00007207" w:rsidRDefault="008B1FAC" w:rsidP="008E3695">
            <w:pPr>
              <w:rPr>
                <w:rFonts w:ascii="Calibri" w:hAnsi="Calibri" w:cs="Calibri"/>
              </w:rPr>
            </w:pPr>
            <w:r w:rsidRPr="00007207">
              <w:rPr>
                <w:rFonts w:ascii="Calibri" w:hAnsi="Calibri" w:cs="Calibri"/>
              </w:rPr>
              <w:t>What are the implications of Ofsted’s research review for History for practitioners?</w:t>
            </w:r>
          </w:p>
        </w:tc>
        <w:tc>
          <w:tcPr>
            <w:tcW w:w="4746" w:type="dxa"/>
            <w:gridSpan w:val="4"/>
            <w:shd w:val="clear" w:color="auto" w:fill="FFF2CC"/>
          </w:tcPr>
          <w:p w14:paraId="25BB76D7" w14:textId="77777777" w:rsidR="008B1FAC" w:rsidRPr="00007207" w:rsidRDefault="008B1FAC" w:rsidP="008E3695">
            <w:pPr>
              <w:rPr>
                <w:rFonts w:ascii="Calibri" w:hAnsi="Calibri" w:cs="Calibri"/>
                <w:color w:val="000000"/>
              </w:rPr>
            </w:pPr>
            <w:r w:rsidRPr="00007207">
              <w:rPr>
                <w:rFonts w:ascii="Calibri" w:hAnsi="Calibri" w:cs="Calibri"/>
                <w:color w:val="000000"/>
              </w:rPr>
              <w:t>What are the requirements and key considerations for teaching A- level History and how can History teachers develop their knowledge and pedagogy?</w:t>
            </w:r>
          </w:p>
        </w:tc>
      </w:tr>
      <w:tr w:rsidR="008B1FAC" w:rsidRPr="00007207" w14:paraId="34A7ECC5" w14:textId="77777777" w:rsidTr="008E3695">
        <w:trPr>
          <w:gridAfter w:val="1"/>
          <w:wAfter w:w="18" w:type="dxa"/>
        </w:trPr>
        <w:tc>
          <w:tcPr>
            <w:tcW w:w="4943" w:type="dxa"/>
            <w:gridSpan w:val="8"/>
            <w:shd w:val="clear" w:color="auto" w:fill="FFF2CC"/>
          </w:tcPr>
          <w:p w14:paraId="35C6A940" w14:textId="77777777" w:rsidR="008B1FAC" w:rsidRPr="00007207" w:rsidRDefault="008B1FAC" w:rsidP="008E3695">
            <w:pPr>
              <w:rPr>
                <w:rFonts w:ascii="Calibri" w:hAnsi="Calibri" w:cs="Calibri"/>
              </w:rPr>
            </w:pPr>
            <w:r w:rsidRPr="00007207">
              <w:rPr>
                <w:rFonts w:ascii="Calibri" w:eastAsia="Times New Roman" w:hAnsi="Calibri" w:cs="Calibri"/>
              </w:rPr>
              <w:t>What is adaptive teaching and how can History teachers ensure good outcomes for students of different abilities?</w:t>
            </w:r>
          </w:p>
        </w:tc>
        <w:tc>
          <w:tcPr>
            <w:tcW w:w="4944" w:type="dxa"/>
            <w:gridSpan w:val="2"/>
            <w:shd w:val="clear" w:color="auto" w:fill="FFF2CC"/>
          </w:tcPr>
          <w:p w14:paraId="2157CA8D" w14:textId="77777777" w:rsidR="008B1FAC" w:rsidRPr="00007207" w:rsidRDefault="008B1FAC" w:rsidP="008E3695">
            <w:pPr>
              <w:rPr>
                <w:rFonts w:ascii="Calibri" w:hAnsi="Calibri" w:cs="Calibri"/>
              </w:rPr>
            </w:pPr>
            <w:r w:rsidRPr="00007207">
              <w:rPr>
                <w:rFonts w:ascii="Calibri" w:eastAsia="Times New Roman" w:hAnsi="Calibri" w:cs="Calibri"/>
              </w:rPr>
              <w:t>How can History teachers support students with judging historical significance?</w:t>
            </w:r>
          </w:p>
        </w:tc>
        <w:tc>
          <w:tcPr>
            <w:tcW w:w="4746" w:type="dxa"/>
            <w:gridSpan w:val="4"/>
            <w:shd w:val="clear" w:color="auto" w:fill="FFF2CC"/>
          </w:tcPr>
          <w:p w14:paraId="400255F2"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can History teachers use research to inform and shape their practice?</w:t>
            </w:r>
          </w:p>
        </w:tc>
      </w:tr>
      <w:tr w:rsidR="008B1FAC" w:rsidRPr="00007207" w14:paraId="4ED108B4" w14:textId="77777777" w:rsidTr="008E3695">
        <w:trPr>
          <w:gridAfter w:val="1"/>
          <w:wAfter w:w="18" w:type="dxa"/>
        </w:trPr>
        <w:tc>
          <w:tcPr>
            <w:tcW w:w="4943" w:type="dxa"/>
            <w:gridSpan w:val="8"/>
            <w:shd w:val="clear" w:color="auto" w:fill="FFF2CC"/>
          </w:tcPr>
          <w:p w14:paraId="293322D3" w14:textId="77777777" w:rsidR="008B1FAC" w:rsidRPr="00007207" w:rsidRDefault="008B1FAC" w:rsidP="008E3695">
            <w:pPr>
              <w:rPr>
                <w:rFonts w:ascii="Calibri" w:hAnsi="Calibri" w:cs="Calibri"/>
              </w:rPr>
            </w:pPr>
            <w:r w:rsidRPr="00007207">
              <w:rPr>
                <w:rFonts w:ascii="Calibri" w:eastAsia="Times New Roman" w:hAnsi="Calibri" w:cs="Calibri"/>
              </w:rPr>
              <w:t>How can History teachers use sources and evidence in lessons?</w:t>
            </w:r>
          </w:p>
        </w:tc>
        <w:tc>
          <w:tcPr>
            <w:tcW w:w="4944" w:type="dxa"/>
            <w:gridSpan w:val="2"/>
            <w:shd w:val="clear" w:color="auto" w:fill="FFF2CC"/>
          </w:tcPr>
          <w:p w14:paraId="29CBC9A7" w14:textId="77777777" w:rsidR="008B1FAC" w:rsidRPr="00007207" w:rsidRDefault="008B1FAC" w:rsidP="008E3695">
            <w:pPr>
              <w:rPr>
                <w:rFonts w:ascii="Calibri" w:hAnsi="Calibri" w:cs="Calibri"/>
              </w:rPr>
            </w:pPr>
            <w:r w:rsidRPr="00007207">
              <w:rPr>
                <w:rFonts w:ascii="Calibri" w:hAnsi="Calibri" w:cs="Calibri"/>
              </w:rPr>
              <w:t>How can we support students with change and continuity, and judging similarity and difference?</w:t>
            </w:r>
          </w:p>
        </w:tc>
        <w:tc>
          <w:tcPr>
            <w:tcW w:w="4746" w:type="dxa"/>
            <w:gridSpan w:val="4"/>
            <w:shd w:val="clear" w:color="auto" w:fill="FFF2CC"/>
          </w:tcPr>
          <w:p w14:paraId="0A03CCB6" w14:textId="77777777" w:rsidR="008B1FAC" w:rsidRPr="00007207" w:rsidRDefault="008B1FAC" w:rsidP="008E3695">
            <w:pPr>
              <w:rPr>
                <w:rFonts w:ascii="Calibri" w:hAnsi="Calibri" w:cs="Calibri"/>
                <w:color w:val="000000"/>
              </w:rPr>
            </w:pPr>
            <w:r w:rsidRPr="00007207">
              <w:rPr>
                <w:rFonts w:ascii="Calibri" w:hAnsi="Calibri" w:cs="Calibri"/>
                <w:color w:val="000000"/>
              </w:rPr>
              <w:t>Which strategies from Cognitive Science are impactful in the history classroom and how can they be embedded into lesson and curriculum plans?</w:t>
            </w:r>
          </w:p>
        </w:tc>
      </w:tr>
      <w:tr w:rsidR="008B1FAC" w:rsidRPr="00007207" w14:paraId="63A66453" w14:textId="77777777" w:rsidTr="008E3695">
        <w:trPr>
          <w:gridAfter w:val="1"/>
          <w:wAfter w:w="18" w:type="dxa"/>
        </w:trPr>
        <w:tc>
          <w:tcPr>
            <w:tcW w:w="4943" w:type="dxa"/>
            <w:gridSpan w:val="8"/>
            <w:shd w:val="clear" w:color="auto" w:fill="FFF2CC"/>
          </w:tcPr>
          <w:p w14:paraId="4447D022" w14:textId="77777777" w:rsidR="008B1FAC" w:rsidRPr="00007207" w:rsidRDefault="008B1FAC" w:rsidP="008E3695">
            <w:pPr>
              <w:rPr>
                <w:rFonts w:ascii="Calibri" w:hAnsi="Calibri" w:cs="Calibri"/>
              </w:rPr>
            </w:pPr>
            <w:r w:rsidRPr="00007207">
              <w:rPr>
                <w:rFonts w:ascii="Calibri" w:eastAsia="Times New Roman" w:hAnsi="Calibri" w:cs="Calibri"/>
              </w:rPr>
              <w:t>Which topics in History might be considered sensitive, contested and controversial and how should teachers approach these topics?</w:t>
            </w:r>
          </w:p>
        </w:tc>
        <w:tc>
          <w:tcPr>
            <w:tcW w:w="4944" w:type="dxa"/>
            <w:gridSpan w:val="2"/>
            <w:shd w:val="clear" w:color="auto" w:fill="FFF2CC"/>
          </w:tcPr>
          <w:p w14:paraId="12089407" w14:textId="77777777" w:rsidR="008B1FAC" w:rsidRPr="00007207" w:rsidRDefault="008B1FAC" w:rsidP="008E3695">
            <w:pPr>
              <w:rPr>
                <w:rFonts w:ascii="Calibri" w:hAnsi="Calibri" w:cs="Calibri"/>
              </w:rPr>
            </w:pPr>
            <w:r w:rsidRPr="00007207">
              <w:rPr>
                <w:rFonts w:ascii="Calibri" w:eastAsia="Times New Roman" w:hAnsi="Calibri" w:cs="Calibri"/>
              </w:rPr>
              <w:t>What experience, skills and attributes are necessary for success in securing a first appointment?</w:t>
            </w:r>
          </w:p>
        </w:tc>
        <w:tc>
          <w:tcPr>
            <w:tcW w:w="4746" w:type="dxa"/>
            <w:gridSpan w:val="4"/>
            <w:shd w:val="clear" w:color="auto" w:fill="FFF2CC"/>
          </w:tcPr>
          <w:p w14:paraId="6E2384B1" w14:textId="77777777" w:rsidR="008B1FAC" w:rsidRPr="00007207" w:rsidRDefault="008B1FAC" w:rsidP="008E3695">
            <w:pPr>
              <w:rPr>
                <w:rFonts w:ascii="Calibri" w:hAnsi="Calibri" w:cs="Calibri"/>
                <w:color w:val="000000"/>
              </w:rPr>
            </w:pPr>
            <w:r w:rsidRPr="00007207">
              <w:rPr>
                <w:rFonts w:ascii="Calibri" w:eastAsia="Times New Roman" w:hAnsi="Calibri" w:cs="Calibri"/>
              </w:rPr>
              <w:t>Which forms of assessment are most productive and provide teachers with feedback to shape and inform their planning and teaching?</w:t>
            </w:r>
          </w:p>
        </w:tc>
      </w:tr>
      <w:tr w:rsidR="008B1FAC" w:rsidRPr="00007207" w14:paraId="787B8F75" w14:textId="77777777" w:rsidTr="008E3695">
        <w:trPr>
          <w:gridAfter w:val="1"/>
          <w:wAfter w:w="18" w:type="dxa"/>
        </w:trPr>
        <w:tc>
          <w:tcPr>
            <w:tcW w:w="4943" w:type="dxa"/>
            <w:gridSpan w:val="8"/>
            <w:shd w:val="clear" w:color="auto" w:fill="FFF2CC"/>
          </w:tcPr>
          <w:p w14:paraId="01639EE5" w14:textId="77777777" w:rsidR="008B1FAC" w:rsidRPr="00007207" w:rsidRDefault="008B1FAC" w:rsidP="008E3695">
            <w:pPr>
              <w:rPr>
                <w:rFonts w:ascii="Calibri" w:hAnsi="Calibri" w:cs="Calibri"/>
              </w:rPr>
            </w:pPr>
            <w:r w:rsidRPr="00007207">
              <w:rPr>
                <w:rFonts w:ascii="Calibri" w:eastAsia="Times New Roman" w:hAnsi="Calibri" w:cs="Calibri"/>
              </w:rPr>
              <w:t>What is cognitive science and how can strategies from cognitive science be integrated into History lessons to support students?</w:t>
            </w:r>
          </w:p>
        </w:tc>
        <w:tc>
          <w:tcPr>
            <w:tcW w:w="4944" w:type="dxa"/>
            <w:gridSpan w:val="2"/>
            <w:shd w:val="clear" w:color="auto" w:fill="FFF2CC"/>
          </w:tcPr>
          <w:p w14:paraId="65D36964" w14:textId="77777777" w:rsidR="008B1FAC" w:rsidRPr="00007207" w:rsidRDefault="008B1FAC" w:rsidP="008E3695">
            <w:pPr>
              <w:rPr>
                <w:rFonts w:ascii="Calibri" w:hAnsi="Calibri" w:cs="Calibri"/>
              </w:rPr>
            </w:pPr>
            <w:r w:rsidRPr="00007207">
              <w:rPr>
                <w:rFonts w:ascii="Calibri" w:hAnsi="Calibri" w:cs="Calibri"/>
              </w:rPr>
              <w:t>How can History teachers support students when dealing with complex and contrasting interpretations?</w:t>
            </w:r>
          </w:p>
        </w:tc>
        <w:tc>
          <w:tcPr>
            <w:tcW w:w="4746" w:type="dxa"/>
            <w:gridSpan w:val="4"/>
            <w:shd w:val="clear" w:color="auto" w:fill="FFF2CC"/>
          </w:tcPr>
          <w:p w14:paraId="7A7F15FD"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can pupil voice be used to inform what History teachers do?</w:t>
            </w:r>
          </w:p>
        </w:tc>
      </w:tr>
      <w:tr w:rsidR="008B1FAC" w:rsidRPr="00007207" w14:paraId="7DB35AFF" w14:textId="77777777" w:rsidTr="008E3695">
        <w:trPr>
          <w:gridAfter w:val="1"/>
          <w:wAfter w:w="18" w:type="dxa"/>
        </w:trPr>
        <w:tc>
          <w:tcPr>
            <w:tcW w:w="4943" w:type="dxa"/>
            <w:gridSpan w:val="8"/>
            <w:shd w:val="clear" w:color="auto" w:fill="FFF2CC"/>
          </w:tcPr>
          <w:p w14:paraId="373B61C8" w14:textId="77777777" w:rsidR="008B1FAC" w:rsidRPr="00007207" w:rsidRDefault="008B1FAC" w:rsidP="008E3695">
            <w:pPr>
              <w:rPr>
                <w:rFonts w:ascii="Calibri" w:hAnsi="Calibri" w:cs="Calibri"/>
              </w:rPr>
            </w:pPr>
            <w:r w:rsidRPr="00007207">
              <w:rPr>
                <w:rFonts w:ascii="Calibri" w:eastAsia="Times New Roman" w:hAnsi="Calibri" w:cs="Calibri"/>
              </w:rPr>
              <w:t>How can History teachers embed and promote historical scholarship into lessons?</w:t>
            </w:r>
          </w:p>
        </w:tc>
        <w:tc>
          <w:tcPr>
            <w:tcW w:w="4944" w:type="dxa"/>
            <w:gridSpan w:val="2"/>
            <w:shd w:val="clear" w:color="auto" w:fill="FFF2CC"/>
          </w:tcPr>
          <w:p w14:paraId="7C230D3E" w14:textId="77777777" w:rsidR="008B1FAC" w:rsidRPr="00007207" w:rsidRDefault="008B1FAC" w:rsidP="008E3695">
            <w:pPr>
              <w:rPr>
                <w:rFonts w:ascii="Calibri" w:hAnsi="Calibri" w:cs="Calibri"/>
              </w:rPr>
            </w:pPr>
          </w:p>
        </w:tc>
        <w:tc>
          <w:tcPr>
            <w:tcW w:w="4746" w:type="dxa"/>
            <w:gridSpan w:val="4"/>
            <w:shd w:val="clear" w:color="auto" w:fill="FFF2CC"/>
          </w:tcPr>
          <w:p w14:paraId="67C010B0"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What is the Early Career Framework and how will you be monitored, assessed and supported as an Early Career teacher?</w:t>
            </w:r>
          </w:p>
          <w:p w14:paraId="4E4D11DE" w14:textId="77777777" w:rsidR="008B1FAC" w:rsidRPr="00007207" w:rsidRDefault="008B1FAC" w:rsidP="008E3695">
            <w:pPr>
              <w:rPr>
                <w:rFonts w:ascii="Calibri" w:hAnsi="Calibri" w:cs="Calibri"/>
                <w:color w:val="000000"/>
              </w:rPr>
            </w:pPr>
          </w:p>
        </w:tc>
      </w:tr>
      <w:tr w:rsidR="008B1FAC" w:rsidRPr="00007207" w14:paraId="01BB0D91" w14:textId="77777777" w:rsidTr="008E3695">
        <w:trPr>
          <w:gridAfter w:val="1"/>
          <w:wAfter w:w="18" w:type="dxa"/>
        </w:trPr>
        <w:tc>
          <w:tcPr>
            <w:tcW w:w="4943" w:type="dxa"/>
            <w:gridSpan w:val="8"/>
            <w:shd w:val="clear" w:color="auto" w:fill="FFF2CC"/>
          </w:tcPr>
          <w:p w14:paraId="64B6D14F"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lastRenderedPageBreak/>
              <w:t>What strategies can teachers employ to ensure behaviour for learning is good in lessons?</w:t>
            </w:r>
          </w:p>
          <w:p w14:paraId="5488BA76" w14:textId="77777777" w:rsidR="008B1FAC" w:rsidRPr="00007207" w:rsidRDefault="008B1FAC" w:rsidP="008E3695">
            <w:pPr>
              <w:rPr>
                <w:rFonts w:ascii="Calibri" w:hAnsi="Calibri" w:cs="Calibri"/>
              </w:rPr>
            </w:pPr>
          </w:p>
        </w:tc>
        <w:tc>
          <w:tcPr>
            <w:tcW w:w="4944" w:type="dxa"/>
            <w:gridSpan w:val="2"/>
            <w:shd w:val="clear" w:color="auto" w:fill="FFF2CC"/>
          </w:tcPr>
          <w:p w14:paraId="1C6616E3" w14:textId="77777777" w:rsidR="008B1FAC" w:rsidRPr="00007207" w:rsidRDefault="008B1FAC" w:rsidP="008E3695">
            <w:pPr>
              <w:rPr>
                <w:rFonts w:ascii="Calibri" w:hAnsi="Calibri" w:cs="Calibri"/>
              </w:rPr>
            </w:pPr>
          </w:p>
        </w:tc>
        <w:tc>
          <w:tcPr>
            <w:tcW w:w="4746" w:type="dxa"/>
            <w:gridSpan w:val="4"/>
            <w:shd w:val="clear" w:color="auto" w:fill="FFF2CC"/>
          </w:tcPr>
          <w:p w14:paraId="1388CA06" w14:textId="77777777" w:rsidR="008B1FAC" w:rsidRPr="00007207" w:rsidRDefault="008B1FAC" w:rsidP="008E3695">
            <w:pPr>
              <w:rPr>
                <w:rFonts w:ascii="Calibri" w:hAnsi="Calibri" w:cs="Calibri"/>
                <w:color w:val="000000"/>
              </w:rPr>
            </w:pPr>
            <w:r w:rsidRPr="00007207">
              <w:rPr>
                <w:rFonts w:ascii="Calibri" w:eastAsia="Times New Roman" w:hAnsi="Calibri" w:cs="Calibri"/>
              </w:rPr>
              <w:t>How can film be deployed in History lessons to enhance learning and understanding?</w:t>
            </w:r>
          </w:p>
        </w:tc>
      </w:tr>
      <w:tr w:rsidR="008B1FAC" w:rsidRPr="00007207" w14:paraId="34493F4B" w14:textId="77777777" w:rsidTr="008E3695">
        <w:trPr>
          <w:gridAfter w:val="1"/>
          <w:wAfter w:w="18" w:type="dxa"/>
        </w:trPr>
        <w:tc>
          <w:tcPr>
            <w:tcW w:w="4943" w:type="dxa"/>
            <w:gridSpan w:val="8"/>
            <w:shd w:val="clear" w:color="auto" w:fill="FFF2CC"/>
          </w:tcPr>
          <w:p w14:paraId="00042ECC" w14:textId="77777777" w:rsidR="008B1FAC" w:rsidRPr="00007207" w:rsidRDefault="008B1FAC" w:rsidP="008E3695">
            <w:pPr>
              <w:rPr>
                <w:rFonts w:ascii="Calibri" w:eastAsia="Times New Roman" w:hAnsi="Calibri" w:cs="Calibri"/>
              </w:rPr>
            </w:pPr>
          </w:p>
          <w:p w14:paraId="3B8407A7" w14:textId="77777777" w:rsidR="008B1FAC" w:rsidRPr="00007207" w:rsidRDefault="008B1FAC" w:rsidP="008E3695">
            <w:pPr>
              <w:rPr>
                <w:rFonts w:ascii="Calibri" w:hAnsi="Calibri" w:cs="Calibri"/>
              </w:rPr>
            </w:pPr>
          </w:p>
        </w:tc>
        <w:tc>
          <w:tcPr>
            <w:tcW w:w="4944" w:type="dxa"/>
            <w:gridSpan w:val="2"/>
            <w:shd w:val="clear" w:color="auto" w:fill="FFF2CC"/>
          </w:tcPr>
          <w:p w14:paraId="53265D57" w14:textId="77777777" w:rsidR="008B1FAC" w:rsidRPr="00007207" w:rsidRDefault="008B1FAC" w:rsidP="008E3695">
            <w:pPr>
              <w:rPr>
                <w:rFonts w:ascii="Calibri" w:hAnsi="Calibri" w:cs="Calibri"/>
              </w:rPr>
            </w:pPr>
          </w:p>
        </w:tc>
        <w:tc>
          <w:tcPr>
            <w:tcW w:w="4746" w:type="dxa"/>
            <w:gridSpan w:val="4"/>
            <w:shd w:val="clear" w:color="auto" w:fill="FFF2CC"/>
          </w:tcPr>
          <w:p w14:paraId="01D7AD33" w14:textId="77777777" w:rsidR="008B1FAC" w:rsidRPr="00007207" w:rsidRDefault="008B1FAC" w:rsidP="008E3695">
            <w:pPr>
              <w:rPr>
                <w:rFonts w:ascii="Calibri" w:eastAsia="Times New Roman" w:hAnsi="Calibri" w:cs="Calibri"/>
              </w:rPr>
            </w:pPr>
            <w:r w:rsidRPr="00007207">
              <w:rPr>
                <w:rFonts w:ascii="Calibri" w:eastAsia="Times New Roman" w:hAnsi="Calibri" w:cs="Calibri"/>
              </w:rPr>
              <w:t>Which research and reading will help inform your pedagogy and classroom practice for your ECT year?</w:t>
            </w:r>
          </w:p>
          <w:p w14:paraId="4A1C21CB" w14:textId="77777777" w:rsidR="008B1FAC" w:rsidRPr="00007207" w:rsidRDefault="008B1FAC" w:rsidP="008E3695">
            <w:pPr>
              <w:rPr>
                <w:rFonts w:ascii="Calibri" w:hAnsi="Calibri" w:cs="Calibri"/>
                <w:color w:val="000000"/>
              </w:rPr>
            </w:pPr>
          </w:p>
        </w:tc>
      </w:tr>
      <w:tr w:rsidR="008B1FAC" w:rsidRPr="00007207" w14:paraId="24C4D7C2"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1"/>
          <w:wAfter w:w="18" w:type="dxa"/>
          <w:trHeight w:val="274"/>
        </w:trPr>
        <w:tc>
          <w:tcPr>
            <w:tcW w:w="14633" w:type="dxa"/>
            <w:gridSpan w:val="1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90DE2DB" w14:textId="77777777" w:rsidR="008B1FAC" w:rsidRPr="00007207" w:rsidRDefault="008B1FAC" w:rsidP="00014249">
            <w:pPr>
              <w:pStyle w:val="Heading2"/>
              <w:rPr>
                <w:rFonts w:ascii="Calibri" w:hAnsi="Calibri" w:cs="Calibri"/>
              </w:rPr>
            </w:pPr>
            <w:bookmarkStart w:id="26" w:name="_Toc164964671"/>
            <w:r w:rsidRPr="00007207">
              <w:rPr>
                <w:rFonts w:ascii="Calibri" w:hAnsi="Calibri" w:cs="Calibri"/>
              </w:rPr>
              <w:t>U1/P1: Establishing foundations, developing skills, growing educational awareness</w:t>
            </w:r>
            <w:bookmarkEnd w:id="26"/>
            <w:r w:rsidRPr="00007207">
              <w:rPr>
                <w:rFonts w:ascii="Calibri" w:hAnsi="Calibri" w:cs="Calibri"/>
              </w:rPr>
              <w:t xml:space="preserve"> </w:t>
            </w:r>
          </w:p>
        </w:tc>
      </w:tr>
      <w:tr w:rsidR="008B1FAC" w:rsidRPr="00007207" w14:paraId="488D2F2C" w14:textId="77777777" w:rsidTr="008E3695">
        <w:trPr>
          <w:gridAfter w:val="1"/>
          <w:wAfter w:w="18" w:type="dxa"/>
          <w:trHeight w:val="699"/>
        </w:trPr>
        <w:tc>
          <w:tcPr>
            <w:tcW w:w="14633" w:type="dxa"/>
            <w:gridSpan w:val="14"/>
            <w:shd w:val="clear" w:color="auto" w:fill="FFC000"/>
          </w:tcPr>
          <w:p w14:paraId="2E95EC0B" w14:textId="77777777" w:rsidR="008B1FAC" w:rsidRPr="00007207" w:rsidRDefault="008B1FAC" w:rsidP="008E3695">
            <w:pPr>
              <w:spacing w:line="276" w:lineRule="auto"/>
              <w:rPr>
                <w:rFonts w:ascii="Calibri" w:hAnsi="Calibri" w:cs="Calibri"/>
              </w:rPr>
            </w:pPr>
            <w:r w:rsidRPr="00007207">
              <w:rPr>
                <w:rFonts w:ascii="Calibri" w:hAnsi="Calibri" w:cs="Calibri"/>
              </w:rPr>
              <w:t>The table below shows what the History curriculum’s intentions are for trainees to learn in U1 and P1. This highlights what we consider is important for History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History is important, this will be taught in U1 sessions but will inevitably be referred to in school History department discussions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8B1FAC" w:rsidRPr="00007207" w14:paraId="18139E61" w14:textId="77777777" w:rsidTr="008E3695">
        <w:trPr>
          <w:gridAfter w:val="1"/>
          <w:wAfter w:w="18" w:type="dxa"/>
          <w:trHeight w:val="300"/>
        </w:trPr>
        <w:tc>
          <w:tcPr>
            <w:tcW w:w="14633" w:type="dxa"/>
            <w:gridSpan w:val="14"/>
            <w:shd w:val="clear" w:color="auto" w:fill="FFC000"/>
          </w:tcPr>
          <w:p w14:paraId="6B578845" w14:textId="77777777" w:rsidR="008B1FAC" w:rsidRPr="00007207" w:rsidRDefault="008B1FAC" w:rsidP="008E3695">
            <w:pPr>
              <w:shd w:val="clear" w:color="auto" w:fill="FFC000"/>
              <w:spacing w:line="276" w:lineRule="auto"/>
              <w:rPr>
                <w:rFonts w:ascii="Calibri" w:hAnsi="Calibri" w:cs="Calibri"/>
                <w:b/>
              </w:rPr>
            </w:pPr>
            <w:r w:rsidRPr="00007207">
              <w:rPr>
                <w:rFonts w:ascii="Calibri" w:hAnsi="Calibri" w:cs="Calibri"/>
                <w:b/>
              </w:rPr>
              <w:t>Overview of curriculum links between University sessions and Placement (U1/P1).</w:t>
            </w:r>
          </w:p>
        </w:tc>
      </w:tr>
      <w:tr w:rsidR="008B1FAC" w:rsidRPr="00007207" w14:paraId="5FB6E60A" w14:textId="77777777" w:rsidTr="008E3695">
        <w:trPr>
          <w:gridAfter w:val="1"/>
          <w:wAfter w:w="18" w:type="dxa"/>
          <w:trHeight w:val="855"/>
        </w:trPr>
        <w:tc>
          <w:tcPr>
            <w:tcW w:w="4872" w:type="dxa"/>
            <w:gridSpan w:val="6"/>
            <w:shd w:val="clear" w:color="auto" w:fill="FFC000"/>
          </w:tcPr>
          <w:p w14:paraId="43AFA483" w14:textId="77777777" w:rsidR="008B1FAC" w:rsidRPr="00007207" w:rsidRDefault="008B1FAC" w:rsidP="008E3695">
            <w:pPr>
              <w:shd w:val="clear" w:color="auto" w:fill="FFC000"/>
              <w:jc w:val="center"/>
              <w:rPr>
                <w:rFonts w:ascii="Calibri" w:hAnsi="Calibri" w:cs="Calibri"/>
                <w:b/>
              </w:rPr>
            </w:pPr>
            <w:r w:rsidRPr="00007207">
              <w:rPr>
                <w:rFonts w:ascii="Calibri" w:hAnsi="Calibri" w:cs="Calibri"/>
                <w:b/>
              </w:rPr>
              <w:t>What is the intention of the History curriculum in U1/P1</w:t>
            </w:r>
          </w:p>
        </w:tc>
        <w:tc>
          <w:tcPr>
            <w:tcW w:w="5329" w:type="dxa"/>
            <w:gridSpan w:val="5"/>
            <w:shd w:val="clear" w:color="auto" w:fill="FFC000"/>
          </w:tcPr>
          <w:p w14:paraId="4447150C" w14:textId="77777777" w:rsidR="008B1FAC" w:rsidRPr="00007207" w:rsidRDefault="008B1FAC" w:rsidP="008E3695">
            <w:pPr>
              <w:shd w:val="clear" w:color="auto" w:fill="FFC000"/>
              <w:jc w:val="center"/>
              <w:rPr>
                <w:rFonts w:ascii="Calibri" w:hAnsi="Calibri" w:cs="Calibri"/>
                <w:b/>
              </w:rPr>
            </w:pPr>
            <w:r w:rsidRPr="00007207">
              <w:rPr>
                <w:rFonts w:ascii="Calibri" w:hAnsi="Calibri" w:cs="Calibri"/>
                <w:b/>
              </w:rPr>
              <w:t>How is the intention implemented in History University sessions in U1?</w:t>
            </w:r>
          </w:p>
        </w:tc>
        <w:tc>
          <w:tcPr>
            <w:tcW w:w="4432" w:type="dxa"/>
            <w:gridSpan w:val="3"/>
            <w:shd w:val="clear" w:color="auto" w:fill="FFC000"/>
          </w:tcPr>
          <w:p w14:paraId="75FF56EE" w14:textId="77777777" w:rsidR="008B1FAC" w:rsidRPr="00007207" w:rsidRDefault="008B1FAC" w:rsidP="008E3695">
            <w:pPr>
              <w:shd w:val="clear" w:color="auto" w:fill="FFC000"/>
              <w:jc w:val="center"/>
              <w:rPr>
                <w:rFonts w:ascii="Calibri" w:hAnsi="Calibri" w:cs="Calibri"/>
                <w:b/>
              </w:rPr>
            </w:pPr>
            <w:r w:rsidRPr="00007207">
              <w:rPr>
                <w:rFonts w:ascii="Calibri" w:hAnsi="Calibri" w:cs="Calibri"/>
                <w:b/>
              </w:rPr>
              <w:t>What should trainees be achieving in P1 to show impact in their History teaching, therefore making use of U1/P1 learning?</w:t>
            </w:r>
          </w:p>
        </w:tc>
      </w:tr>
      <w:tr w:rsidR="008B1FAC" w:rsidRPr="00007207" w14:paraId="4E80A55D" w14:textId="77777777" w:rsidTr="008E3695">
        <w:trPr>
          <w:gridAfter w:val="1"/>
          <w:wAfter w:w="18" w:type="dxa"/>
          <w:trHeight w:val="855"/>
        </w:trPr>
        <w:tc>
          <w:tcPr>
            <w:tcW w:w="4872" w:type="dxa"/>
            <w:gridSpan w:val="6"/>
            <w:shd w:val="clear" w:color="auto" w:fill="auto"/>
          </w:tcPr>
          <w:p w14:paraId="06A3F7F6" w14:textId="77777777" w:rsidR="008B1FAC" w:rsidRPr="00007207" w:rsidRDefault="008B1FAC" w:rsidP="008E3695">
            <w:pPr>
              <w:rPr>
                <w:rFonts w:ascii="Calibri" w:hAnsi="Calibri" w:cs="Calibri"/>
                <w:b/>
                <w:bCs/>
              </w:rPr>
            </w:pPr>
            <w:r w:rsidRPr="00007207">
              <w:rPr>
                <w:rFonts w:ascii="Calibri" w:hAnsi="Calibri" w:cs="Calibri"/>
                <w:b/>
                <w:bCs/>
              </w:rPr>
              <w:t xml:space="preserve">The overarching intention for U1/ P1 PGCE History trainees is to begin to develop their classroom practice and </w:t>
            </w:r>
            <w:proofErr w:type="gramStart"/>
            <w:r w:rsidRPr="00007207">
              <w:rPr>
                <w:rFonts w:ascii="Calibri" w:hAnsi="Calibri" w:cs="Calibri"/>
                <w:b/>
                <w:bCs/>
              </w:rPr>
              <w:t>identity, and</w:t>
            </w:r>
            <w:proofErr w:type="gramEnd"/>
            <w:r w:rsidRPr="00007207">
              <w:rPr>
                <w:rFonts w:ascii="Calibri" w:hAnsi="Calibri" w:cs="Calibri"/>
                <w:b/>
                <w:bCs/>
              </w:rPr>
              <w:t xml:space="preserve"> develop an awareness of important issues relating to planning and teaching, pedagogy, assessment, curriculum and conceptual understanding.</w:t>
            </w:r>
          </w:p>
          <w:p w14:paraId="5B6C422D" w14:textId="77777777" w:rsidR="008B1FAC" w:rsidRPr="00007207" w:rsidRDefault="008B1FAC" w:rsidP="008E3695">
            <w:pPr>
              <w:rPr>
                <w:rFonts w:ascii="Calibri" w:hAnsi="Calibri" w:cs="Calibri"/>
                <w:b/>
                <w:bCs/>
              </w:rPr>
            </w:pPr>
          </w:p>
          <w:p w14:paraId="63339FD2" w14:textId="77777777" w:rsidR="008B1FAC" w:rsidRPr="00007207" w:rsidRDefault="008B1FAC" w:rsidP="008E3695">
            <w:pPr>
              <w:rPr>
                <w:rFonts w:ascii="Calibri" w:hAnsi="Calibri" w:cs="Calibri"/>
                <w:b/>
                <w:bCs/>
              </w:rPr>
            </w:pPr>
            <w:r w:rsidRPr="00007207">
              <w:rPr>
                <w:rFonts w:ascii="Calibri" w:hAnsi="Calibri" w:cs="Calibri"/>
                <w:b/>
                <w:bCs/>
              </w:rPr>
              <w:t>PGCE History trainees will learn about the above through focused University sessions, and also, as placement progresses, through the observation of colleagues, and through their initial teaching experiences and observation of their teaching.  Through teaching, observation and discussion, trainees will begin the process of becoming reflective practitioners.</w:t>
            </w:r>
          </w:p>
          <w:p w14:paraId="4E873592" w14:textId="77777777" w:rsidR="008B1FAC" w:rsidRPr="00007207" w:rsidRDefault="008B1FAC" w:rsidP="008E3695">
            <w:pPr>
              <w:rPr>
                <w:rFonts w:ascii="Calibri" w:hAnsi="Calibri" w:cs="Calibri"/>
                <w:color w:val="FFC000"/>
              </w:rPr>
            </w:pPr>
          </w:p>
          <w:p w14:paraId="341F0CAA"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 xml:space="preserve">Trainees should appreciate the value of school History and begin to demonstrate this to their students. They will be able to identify in planning and practice how committed History teachers can make the subject relevant and engaging to pupils. </w:t>
            </w:r>
          </w:p>
          <w:p w14:paraId="26359B71" w14:textId="77777777" w:rsidR="008B1FAC" w:rsidRPr="00007207" w:rsidRDefault="008B1FAC" w:rsidP="008E3695">
            <w:pPr>
              <w:rPr>
                <w:rFonts w:ascii="Calibri" w:hAnsi="Calibri" w:cs="Calibri"/>
                <w:color w:val="000000" w:themeColor="text1"/>
              </w:rPr>
            </w:pPr>
          </w:p>
          <w:p w14:paraId="7199150A"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They will understand how substantive and disciplinary concepts are fundamental to planning enquiries and helping students to understand and make sense of the past.</w:t>
            </w:r>
          </w:p>
          <w:p w14:paraId="18C91C6B" w14:textId="77777777" w:rsidR="008B1FAC" w:rsidRPr="00007207" w:rsidRDefault="008B1FAC" w:rsidP="008E3695">
            <w:pPr>
              <w:rPr>
                <w:rFonts w:ascii="Calibri" w:hAnsi="Calibri" w:cs="Calibri"/>
                <w:color w:val="000000" w:themeColor="text1"/>
              </w:rPr>
            </w:pPr>
          </w:p>
          <w:p w14:paraId="7653EB0B"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They will know how a History curriculum can constructed, and how enquiry questions allow History teachers to plan individual lessons as well as bigger, overarching historical enquiries.</w:t>
            </w:r>
          </w:p>
          <w:p w14:paraId="0C6CEB5A" w14:textId="77777777" w:rsidR="008B1FAC" w:rsidRPr="00007207" w:rsidRDefault="008B1FAC" w:rsidP="008E3695">
            <w:pPr>
              <w:rPr>
                <w:rFonts w:ascii="Calibri" w:hAnsi="Calibri" w:cs="Calibri"/>
                <w:color w:val="000000" w:themeColor="text1"/>
              </w:rPr>
            </w:pPr>
          </w:p>
          <w:p w14:paraId="498D93D1"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They will start planning well-sequenced History lessons, using a range of pedagogical approaches covered in university sessions or observed within placement.</w:t>
            </w:r>
          </w:p>
          <w:p w14:paraId="576C94A3"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They will gain an understanding of representative History and develop a set of questions to ask of a History curriculum</w:t>
            </w:r>
          </w:p>
          <w:p w14:paraId="7B8F17A3" w14:textId="77777777" w:rsidR="008B1FAC" w:rsidRPr="00007207" w:rsidRDefault="008B1FAC" w:rsidP="008E3695">
            <w:pPr>
              <w:rPr>
                <w:rFonts w:ascii="Calibri" w:hAnsi="Calibri" w:cs="Calibri"/>
                <w:color w:val="000000" w:themeColor="text1"/>
              </w:rPr>
            </w:pPr>
          </w:p>
          <w:p w14:paraId="3B8AD408" w14:textId="77777777" w:rsidR="008B1FAC" w:rsidRPr="00007207" w:rsidRDefault="008B1FAC" w:rsidP="008E3695">
            <w:pPr>
              <w:rPr>
                <w:rFonts w:ascii="Calibri" w:hAnsi="Calibri" w:cs="Calibri"/>
                <w:color w:val="000000" w:themeColor="text1"/>
              </w:rPr>
            </w:pPr>
            <w:proofErr w:type="gramStart"/>
            <w:r w:rsidRPr="00007207">
              <w:rPr>
                <w:rFonts w:ascii="Calibri" w:hAnsi="Calibri" w:cs="Calibri"/>
                <w:color w:val="000000" w:themeColor="text1"/>
              </w:rPr>
              <w:t>The</w:t>
            </w:r>
            <w:proofErr w:type="gramEnd"/>
            <w:r w:rsidRPr="00007207">
              <w:rPr>
                <w:rFonts w:ascii="Calibri" w:hAnsi="Calibri" w:cs="Calibri"/>
                <w:color w:val="000000" w:themeColor="text1"/>
              </w:rPr>
              <w:t xml:space="preserve"> will begin to understand that pupils’ historical understanding and knowledge can be assessed in </w:t>
            </w:r>
            <w:proofErr w:type="spellStart"/>
            <w:r w:rsidRPr="00007207">
              <w:rPr>
                <w:rFonts w:ascii="Calibri" w:hAnsi="Calibri" w:cs="Calibri"/>
                <w:color w:val="000000" w:themeColor="text1"/>
              </w:rPr>
              <w:t>man</w:t>
            </w:r>
            <w:proofErr w:type="spellEnd"/>
            <w:r w:rsidRPr="00007207">
              <w:rPr>
                <w:rFonts w:ascii="Calibri" w:hAnsi="Calibri" w:cs="Calibri"/>
                <w:color w:val="000000" w:themeColor="text1"/>
              </w:rPr>
              <w:t xml:space="preserve"> different ways through formative and summative assessment </w:t>
            </w:r>
          </w:p>
          <w:p w14:paraId="57F50E7F" w14:textId="77777777" w:rsidR="008B1FAC" w:rsidRPr="00007207" w:rsidRDefault="008B1FAC" w:rsidP="008E3695">
            <w:pPr>
              <w:rPr>
                <w:rFonts w:ascii="Calibri" w:hAnsi="Calibri" w:cs="Calibri"/>
              </w:rPr>
            </w:pPr>
          </w:p>
          <w:p w14:paraId="6F3A04F0" w14:textId="77777777" w:rsidR="008B1FAC" w:rsidRPr="00007207" w:rsidRDefault="008B1FAC" w:rsidP="008E3695">
            <w:pPr>
              <w:rPr>
                <w:rFonts w:ascii="Calibri" w:hAnsi="Calibri" w:cs="Calibri"/>
              </w:rPr>
            </w:pPr>
            <w:r w:rsidRPr="00007207">
              <w:rPr>
                <w:rFonts w:ascii="Calibri" w:hAnsi="Calibri" w:cs="Calibri"/>
              </w:rPr>
              <w:t xml:space="preserve">They will gain an awareness of the factors that can inhibit progress in History and understand some of the reasons students can struggle with the study of the past, and learn how teaching can be adapted to support different groups  </w:t>
            </w:r>
          </w:p>
        </w:tc>
        <w:tc>
          <w:tcPr>
            <w:tcW w:w="5329" w:type="dxa"/>
            <w:gridSpan w:val="5"/>
            <w:shd w:val="clear" w:color="auto" w:fill="auto"/>
          </w:tcPr>
          <w:p w14:paraId="1FDC4D1F" w14:textId="77777777" w:rsidR="008B1FAC" w:rsidRPr="00007207" w:rsidRDefault="008B1FAC" w:rsidP="008E3695">
            <w:pPr>
              <w:rPr>
                <w:rFonts w:ascii="Calibri" w:hAnsi="Calibri" w:cs="Calibri"/>
              </w:rPr>
            </w:pPr>
            <w:r w:rsidRPr="00007207">
              <w:rPr>
                <w:rFonts w:ascii="Calibri" w:hAnsi="Calibri" w:cs="Calibri"/>
              </w:rPr>
              <w:lastRenderedPageBreak/>
              <w:t xml:space="preserve">PGCE History trainees will have all experienced the following University sessions in U1. </w:t>
            </w:r>
          </w:p>
          <w:p w14:paraId="61876152" w14:textId="77777777" w:rsidR="008B1FAC" w:rsidRPr="00007207" w:rsidRDefault="008B1FAC" w:rsidP="008E3695">
            <w:pPr>
              <w:rPr>
                <w:rFonts w:ascii="Calibri" w:hAnsi="Calibri" w:cs="Calibri"/>
              </w:rPr>
            </w:pPr>
            <w:r w:rsidRPr="00007207">
              <w:rPr>
                <w:rFonts w:ascii="Calibri" w:hAnsi="Calibri" w:cs="Calibri"/>
              </w:rPr>
              <w:t xml:space="preserve">The intentions listed in the left- hand column </w:t>
            </w:r>
            <w:proofErr w:type="gramStart"/>
            <w:r w:rsidRPr="00007207">
              <w:rPr>
                <w:rFonts w:ascii="Calibri" w:hAnsi="Calibri" w:cs="Calibri"/>
              </w:rPr>
              <w:t>are</w:t>
            </w:r>
            <w:proofErr w:type="gramEnd"/>
            <w:r w:rsidRPr="00007207">
              <w:rPr>
                <w:rFonts w:ascii="Calibri" w:hAnsi="Calibri" w:cs="Calibri"/>
              </w:rPr>
              <w:t xml:space="preserve"> covered in the session listed below. Trainees have experienced a range of input (lectures, seminars, readings, and practice activities) that fulfil the aims of each area of focus. PGCE History trainees will learn: </w:t>
            </w:r>
          </w:p>
          <w:p w14:paraId="21AD766F" w14:textId="77777777" w:rsidR="008B1FAC" w:rsidRPr="00007207" w:rsidRDefault="008B1FAC" w:rsidP="008E3695">
            <w:pPr>
              <w:rPr>
                <w:rFonts w:ascii="Calibri" w:hAnsi="Calibri" w:cs="Calibri"/>
              </w:rPr>
            </w:pPr>
          </w:p>
          <w:p w14:paraId="16A54C87" w14:textId="77777777" w:rsidR="008B1FAC" w:rsidRPr="00007207" w:rsidRDefault="008B1FAC" w:rsidP="008E3695">
            <w:pPr>
              <w:rPr>
                <w:rFonts w:ascii="Calibri" w:hAnsi="Calibri" w:cs="Calibri"/>
              </w:rPr>
            </w:pPr>
            <w:r w:rsidRPr="00007207">
              <w:rPr>
                <w:rFonts w:ascii="Calibri" w:hAnsi="Calibri" w:cs="Calibri"/>
              </w:rPr>
              <w:t>1] What is the importance of History as a school subject?</w:t>
            </w:r>
          </w:p>
          <w:p w14:paraId="5E75A677" w14:textId="77777777" w:rsidR="008B1FAC" w:rsidRPr="00007207" w:rsidRDefault="008B1FAC" w:rsidP="008E3695">
            <w:pPr>
              <w:rPr>
                <w:rFonts w:ascii="Calibri" w:hAnsi="Calibri" w:cs="Calibri"/>
              </w:rPr>
            </w:pPr>
            <w:r w:rsidRPr="00007207">
              <w:rPr>
                <w:rFonts w:ascii="Calibri" w:hAnsi="Calibri" w:cs="Calibri"/>
              </w:rPr>
              <w:t>2] What are the key components of a good History lesson and how does the planning process work?</w:t>
            </w:r>
          </w:p>
          <w:p w14:paraId="628011BF" w14:textId="77777777" w:rsidR="008B1FAC" w:rsidRPr="00007207" w:rsidRDefault="008B1FAC" w:rsidP="008E3695">
            <w:pPr>
              <w:rPr>
                <w:rFonts w:ascii="Calibri" w:hAnsi="Calibri" w:cs="Calibri"/>
              </w:rPr>
            </w:pPr>
            <w:r w:rsidRPr="00007207">
              <w:rPr>
                <w:rFonts w:ascii="Calibri" w:hAnsi="Calibri" w:cs="Calibri"/>
              </w:rPr>
              <w:t>3] What is the importance of secure subject knowledge and how can subject knowledge be enhanced and developed?</w:t>
            </w:r>
          </w:p>
          <w:p w14:paraId="6635C984" w14:textId="77777777" w:rsidR="008B1FAC" w:rsidRPr="00007207" w:rsidRDefault="008B1FAC" w:rsidP="008E3695">
            <w:pPr>
              <w:rPr>
                <w:rFonts w:ascii="Calibri" w:hAnsi="Calibri" w:cs="Calibri"/>
              </w:rPr>
            </w:pPr>
            <w:r w:rsidRPr="00007207">
              <w:rPr>
                <w:rFonts w:ascii="Calibri" w:hAnsi="Calibri" w:cs="Calibri"/>
              </w:rPr>
              <w:t>4] What are the disciplinary concepts in History education?</w:t>
            </w:r>
          </w:p>
          <w:p w14:paraId="3880B3D5" w14:textId="77777777" w:rsidR="008B1FAC" w:rsidRPr="00007207" w:rsidRDefault="008B1FAC" w:rsidP="008E3695">
            <w:pPr>
              <w:rPr>
                <w:rFonts w:ascii="Calibri" w:hAnsi="Calibri" w:cs="Calibri"/>
              </w:rPr>
            </w:pPr>
            <w:r w:rsidRPr="00007207">
              <w:rPr>
                <w:rFonts w:ascii="Calibri" w:hAnsi="Calibri" w:cs="Calibri"/>
              </w:rPr>
              <w:t>What are the substantive concepts in History education?</w:t>
            </w:r>
          </w:p>
          <w:p w14:paraId="3C7FB4EA" w14:textId="77777777" w:rsidR="008B1FAC" w:rsidRPr="00007207" w:rsidRDefault="008B1FAC" w:rsidP="008E3695">
            <w:pPr>
              <w:rPr>
                <w:rFonts w:ascii="Calibri" w:hAnsi="Calibri" w:cs="Calibri"/>
              </w:rPr>
            </w:pPr>
            <w:r w:rsidRPr="00007207">
              <w:rPr>
                <w:rFonts w:ascii="Calibri" w:hAnsi="Calibri" w:cs="Calibri"/>
              </w:rPr>
              <w:t>5] How does a History teacher create enquiry questions and how do disciplinary and substantive concepts appear in enquiries?</w:t>
            </w:r>
          </w:p>
          <w:p w14:paraId="0A4C5A3D" w14:textId="77777777" w:rsidR="008B1FAC" w:rsidRPr="00007207" w:rsidRDefault="008B1FAC" w:rsidP="008E3695">
            <w:pPr>
              <w:rPr>
                <w:rFonts w:ascii="Calibri" w:hAnsi="Calibri" w:cs="Calibri"/>
              </w:rPr>
            </w:pPr>
            <w:r w:rsidRPr="00007207">
              <w:rPr>
                <w:rFonts w:ascii="Calibri" w:hAnsi="Calibri" w:cs="Calibri"/>
              </w:rPr>
              <w:t xml:space="preserve">6] How are curricula constructed and how are enquiry </w:t>
            </w:r>
            <w:r w:rsidRPr="00007207">
              <w:rPr>
                <w:rFonts w:ascii="Calibri" w:hAnsi="Calibri" w:cs="Calibri"/>
              </w:rPr>
              <w:lastRenderedPageBreak/>
              <w:t>questions used to structure and shape a curriculum?</w:t>
            </w:r>
          </w:p>
          <w:p w14:paraId="2E2E98D9" w14:textId="77777777" w:rsidR="008B1FAC" w:rsidRPr="00007207" w:rsidRDefault="008B1FAC" w:rsidP="008E3695">
            <w:pPr>
              <w:rPr>
                <w:rFonts w:ascii="Calibri" w:hAnsi="Calibri" w:cs="Calibri"/>
              </w:rPr>
            </w:pPr>
            <w:r w:rsidRPr="00007207">
              <w:rPr>
                <w:rFonts w:ascii="Calibri" w:hAnsi="Calibri" w:cs="Calibri"/>
              </w:rPr>
              <w:t>7] What is meant by curriculum sequencing and a ‘knowledge rich’ curriculum?</w:t>
            </w:r>
          </w:p>
          <w:p w14:paraId="4CAA89A2" w14:textId="77777777" w:rsidR="008B1FAC" w:rsidRPr="00007207" w:rsidRDefault="008B1FAC" w:rsidP="008E3695">
            <w:pPr>
              <w:rPr>
                <w:rFonts w:ascii="Calibri" w:hAnsi="Calibri" w:cs="Calibri"/>
              </w:rPr>
            </w:pPr>
            <w:r w:rsidRPr="00007207">
              <w:rPr>
                <w:rFonts w:ascii="Calibri" w:hAnsi="Calibri" w:cs="Calibri"/>
              </w:rPr>
              <w:t xml:space="preserve">8] What is a representative History </w:t>
            </w:r>
            <w:proofErr w:type="gramStart"/>
            <w:r w:rsidRPr="00007207">
              <w:rPr>
                <w:rFonts w:ascii="Calibri" w:hAnsi="Calibri" w:cs="Calibri"/>
              </w:rPr>
              <w:t>curriculum</w:t>
            </w:r>
            <w:proofErr w:type="gramEnd"/>
            <w:r w:rsidRPr="00007207">
              <w:rPr>
                <w:rFonts w:ascii="Calibri" w:hAnsi="Calibri" w:cs="Calibri"/>
              </w:rPr>
              <w:t xml:space="preserve"> and which groups tend to be underrepresented in the school History curriculum?</w:t>
            </w:r>
          </w:p>
          <w:p w14:paraId="456EECA9" w14:textId="77777777" w:rsidR="008B1FAC" w:rsidRPr="00007207" w:rsidRDefault="008B1FAC" w:rsidP="008E3695">
            <w:pPr>
              <w:rPr>
                <w:rFonts w:ascii="Calibri" w:hAnsi="Calibri" w:cs="Calibri"/>
              </w:rPr>
            </w:pPr>
            <w:r w:rsidRPr="00007207">
              <w:rPr>
                <w:rFonts w:ascii="Calibri" w:hAnsi="Calibri" w:cs="Calibri"/>
              </w:rPr>
              <w:t>9] What is pedagogy and what can History teachers and students do in their lessons?</w:t>
            </w:r>
          </w:p>
          <w:p w14:paraId="4B79DCF2" w14:textId="77777777" w:rsidR="008B1FAC" w:rsidRPr="00007207" w:rsidRDefault="008B1FAC" w:rsidP="008E3695">
            <w:pPr>
              <w:rPr>
                <w:rFonts w:ascii="Calibri" w:hAnsi="Calibri" w:cs="Calibri"/>
              </w:rPr>
            </w:pPr>
            <w:r w:rsidRPr="00007207">
              <w:rPr>
                <w:rFonts w:ascii="Calibri" w:hAnsi="Calibri" w:cs="Calibri"/>
              </w:rPr>
              <w:t xml:space="preserve">10] How can History teachers assess their students and measure their progress? </w:t>
            </w:r>
          </w:p>
          <w:p w14:paraId="1D1E09AE" w14:textId="77777777" w:rsidR="008B1FAC" w:rsidRPr="00007207" w:rsidRDefault="008B1FAC" w:rsidP="008E3695">
            <w:pPr>
              <w:rPr>
                <w:rFonts w:ascii="Calibri" w:hAnsi="Calibri" w:cs="Calibri"/>
              </w:rPr>
            </w:pPr>
            <w:r w:rsidRPr="00007207">
              <w:rPr>
                <w:rFonts w:ascii="Calibri" w:hAnsi="Calibri" w:cs="Calibri"/>
              </w:rPr>
              <w:t>11] What is adaptive teaching and how can History teachers ensure good outcomes for students of different abilities?</w:t>
            </w:r>
          </w:p>
          <w:p w14:paraId="246622EB" w14:textId="77777777" w:rsidR="008B1FAC" w:rsidRPr="00007207" w:rsidRDefault="008B1FAC" w:rsidP="008E3695">
            <w:pPr>
              <w:rPr>
                <w:rFonts w:ascii="Calibri" w:hAnsi="Calibri" w:cs="Calibri"/>
              </w:rPr>
            </w:pPr>
            <w:r w:rsidRPr="00007207">
              <w:rPr>
                <w:rFonts w:ascii="Calibri" w:hAnsi="Calibri" w:cs="Calibri"/>
              </w:rPr>
              <w:t>12] How can History teachers use sources and evidence in lessons?</w:t>
            </w:r>
          </w:p>
          <w:p w14:paraId="7D564884" w14:textId="77777777" w:rsidR="008B1FAC" w:rsidRPr="00007207" w:rsidRDefault="008B1FAC" w:rsidP="008E3695">
            <w:pPr>
              <w:rPr>
                <w:rFonts w:ascii="Calibri" w:hAnsi="Calibri" w:cs="Calibri"/>
              </w:rPr>
            </w:pPr>
            <w:r w:rsidRPr="00007207">
              <w:rPr>
                <w:rFonts w:ascii="Calibri" w:hAnsi="Calibri" w:cs="Calibri"/>
              </w:rPr>
              <w:t>13] Which topics in History are sensitive, contested and controversial and how should teachers approach these topics?</w:t>
            </w:r>
          </w:p>
          <w:p w14:paraId="7228E42A" w14:textId="77777777" w:rsidR="008B1FAC" w:rsidRPr="00007207" w:rsidRDefault="008B1FAC" w:rsidP="008E3695">
            <w:pPr>
              <w:rPr>
                <w:rFonts w:ascii="Calibri" w:hAnsi="Calibri" w:cs="Calibri"/>
              </w:rPr>
            </w:pPr>
            <w:r w:rsidRPr="00007207">
              <w:rPr>
                <w:rFonts w:ascii="Calibri" w:hAnsi="Calibri" w:cs="Calibri"/>
              </w:rPr>
              <w:t>14] What is cognitive science and how can its strategies be used in History lessons?</w:t>
            </w:r>
          </w:p>
          <w:p w14:paraId="25C614F9" w14:textId="77777777" w:rsidR="008B1FAC" w:rsidRPr="00007207" w:rsidRDefault="008B1FAC" w:rsidP="008E3695">
            <w:pPr>
              <w:rPr>
                <w:rFonts w:ascii="Calibri" w:hAnsi="Calibri" w:cs="Calibri"/>
              </w:rPr>
            </w:pPr>
            <w:r w:rsidRPr="00007207">
              <w:rPr>
                <w:rFonts w:ascii="Calibri" w:hAnsi="Calibri" w:cs="Calibri"/>
              </w:rPr>
              <w:t>15] How can History teachers embed and promote historical scholarship into lessons?</w:t>
            </w:r>
          </w:p>
          <w:p w14:paraId="3B1F55B8" w14:textId="77777777" w:rsidR="008B1FAC" w:rsidRPr="00007207" w:rsidRDefault="008B1FAC" w:rsidP="008E3695">
            <w:pPr>
              <w:rPr>
                <w:rFonts w:ascii="Calibri" w:hAnsi="Calibri" w:cs="Calibri"/>
              </w:rPr>
            </w:pPr>
            <w:r w:rsidRPr="00007207">
              <w:rPr>
                <w:rFonts w:ascii="Calibri" w:hAnsi="Calibri" w:cs="Calibri"/>
              </w:rPr>
              <w:t>16] What strategies can teachers employ to ensure behaviour for learning is good in lessons?</w:t>
            </w:r>
          </w:p>
          <w:p w14:paraId="3C2855B3" w14:textId="77777777" w:rsidR="008B1FAC" w:rsidRPr="00007207" w:rsidRDefault="008B1FAC" w:rsidP="008E3695">
            <w:pPr>
              <w:rPr>
                <w:rFonts w:ascii="Calibri" w:hAnsi="Calibri" w:cs="Calibri"/>
              </w:rPr>
            </w:pPr>
            <w:r w:rsidRPr="00007207">
              <w:rPr>
                <w:rFonts w:ascii="Calibri" w:hAnsi="Calibri" w:cs="Calibri"/>
              </w:rPr>
              <w:t>17] What does a review of recent research suggest about how children learn?</w:t>
            </w:r>
          </w:p>
        </w:tc>
        <w:tc>
          <w:tcPr>
            <w:tcW w:w="4432" w:type="dxa"/>
            <w:gridSpan w:val="3"/>
            <w:shd w:val="clear" w:color="auto" w:fill="auto"/>
          </w:tcPr>
          <w:p w14:paraId="726C9668" w14:textId="77777777" w:rsidR="008B1FAC" w:rsidRPr="00007207" w:rsidRDefault="008B1FAC" w:rsidP="008E3695">
            <w:pPr>
              <w:rPr>
                <w:rFonts w:ascii="Calibri" w:hAnsi="Calibri" w:cs="Calibri"/>
              </w:rPr>
            </w:pPr>
            <w:r w:rsidRPr="00007207">
              <w:rPr>
                <w:rFonts w:ascii="Calibri" w:hAnsi="Calibri" w:cs="Calibri"/>
              </w:rPr>
              <w:lastRenderedPageBreak/>
              <w:t>PGCE History trainees should be able to demonstrate the following areas of impact:</w:t>
            </w:r>
          </w:p>
          <w:p w14:paraId="4AD30094" w14:textId="77777777" w:rsidR="008B1FAC" w:rsidRPr="00007207" w:rsidRDefault="008B1FAC" w:rsidP="008E3695">
            <w:pPr>
              <w:rPr>
                <w:rFonts w:ascii="Calibri" w:hAnsi="Calibri" w:cs="Calibri"/>
              </w:rPr>
            </w:pPr>
          </w:p>
          <w:p w14:paraId="1BC9FDB7" w14:textId="77777777" w:rsidR="008B1FAC" w:rsidRPr="00007207" w:rsidRDefault="008B1FAC" w:rsidP="008E3695">
            <w:pPr>
              <w:rPr>
                <w:rFonts w:ascii="Calibri" w:hAnsi="Calibri" w:cs="Calibri"/>
              </w:rPr>
            </w:pPr>
            <w:r w:rsidRPr="00007207">
              <w:rPr>
                <w:rFonts w:ascii="Calibri" w:hAnsi="Calibri" w:cs="Calibri"/>
              </w:rPr>
              <w:t>Trainees should be able to join their department teams and have an awareness of key responsibilities and roles within the department, observing lessons, noting good examples of pedagogy and practice, attending CPD and critically appraising existing scheme so forks and curriculum plans.</w:t>
            </w:r>
          </w:p>
          <w:p w14:paraId="2F17280E" w14:textId="77777777" w:rsidR="008B1FAC" w:rsidRPr="00007207" w:rsidRDefault="008B1FAC" w:rsidP="008E3695">
            <w:pPr>
              <w:rPr>
                <w:rFonts w:ascii="Calibri" w:hAnsi="Calibri" w:cs="Calibri"/>
              </w:rPr>
            </w:pPr>
          </w:p>
          <w:p w14:paraId="26685B02" w14:textId="77777777" w:rsidR="008B1FAC" w:rsidRPr="00007207" w:rsidRDefault="008B1FAC" w:rsidP="008E3695">
            <w:pPr>
              <w:rPr>
                <w:rFonts w:ascii="Calibri" w:hAnsi="Calibri" w:cs="Calibri"/>
              </w:rPr>
            </w:pPr>
            <w:r w:rsidRPr="00007207">
              <w:rPr>
                <w:rFonts w:ascii="Calibri" w:hAnsi="Calibri" w:cs="Calibri"/>
              </w:rPr>
              <w:t>Trainees should be able to plan lesson that are framed by an enquiry question. Substantive and disciplinary concepts should be visible within lesson plans. Lesson activities, including assessment, should be accompanied by a clear rationale within the lesson plan.</w:t>
            </w:r>
          </w:p>
          <w:p w14:paraId="0C781EDE" w14:textId="77777777" w:rsidR="008B1FAC" w:rsidRPr="00007207" w:rsidRDefault="008B1FAC" w:rsidP="008E3695">
            <w:pPr>
              <w:rPr>
                <w:rFonts w:ascii="Calibri" w:hAnsi="Calibri" w:cs="Calibri"/>
              </w:rPr>
            </w:pPr>
          </w:p>
          <w:p w14:paraId="7744D488" w14:textId="77777777" w:rsidR="008B1FAC" w:rsidRPr="00007207" w:rsidRDefault="008B1FAC" w:rsidP="008E3695">
            <w:pPr>
              <w:rPr>
                <w:rFonts w:ascii="Calibri" w:hAnsi="Calibri" w:cs="Calibri"/>
              </w:rPr>
            </w:pPr>
            <w:r w:rsidRPr="00007207">
              <w:rPr>
                <w:rFonts w:ascii="Calibri" w:hAnsi="Calibri" w:cs="Calibri"/>
              </w:rPr>
              <w:t xml:space="preserve">Trainees should be able to use a range of different </w:t>
            </w:r>
            <w:r w:rsidRPr="00007207">
              <w:rPr>
                <w:rFonts w:ascii="Calibri" w:hAnsi="Calibri" w:cs="Calibri"/>
              </w:rPr>
              <w:lastRenderedPageBreak/>
              <w:t>activities within their lessons and judge their impact critically thorough discussion with mentors, tutors and through self-evaluation.</w:t>
            </w:r>
          </w:p>
          <w:p w14:paraId="269A53DA" w14:textId="77777777" w:rsidR="008B1FAC" w:rsidRPr="00007207" w:rsidRDefault="008B1FAC" w:rsidP="008E3695">
            <w:pPr>
              <w:rPr>
                <w:rFonts w:ascii="Calibri" w:hAnsi="Calibri" w:cs="Calibri"/>
              </w:rPr>
            </w:pPr>
          </w:p>
          <w:p w14:paraId="098FA1FF" w14:textId="77777777" w:rsidR="008B1FAC" w:rsidRPr="00007207" w:rsidRDefault="008B1FAC" w:rsidP="008E3695">
            <w:pPr>
              <w:rPr>
                <w:rFonts w:ascii="Calibri" w:hAnsi="Calibri" w:cs="Calibri"/>
              </w:rPr>
            </w:pPr>
            <w:r w:rsidRPr="00007207">
              <w:rPr>
                <w:rFonts w:ascii="Calibri" w:hAnsi="Calibri" w:cs="Calibri"/>
              </w:rPr>
              <w:t xml:space="preserve">Trainees should show an awareness of key vocabulary and substantive concepts and identify this within lesson plans and be able to explain the meaning and context accurately to their students. </w:t>
            </w:r>
          </w:p>
          <w:p w14:paraId="66467845" w14:textId="77777777" w:rsidR="008B1FAC" w:rsidRPr="00007207" w:rsidRDefault="008B1FAC" w:rsidP="008E3695">
            <w:pPr>
              <w:rPr>
                <w:rFonts w:ascii="Calibri" w:hAnsi="Calibri" w:cs="Calibri"/>
              </w:rPr>
            </w:pPr>
          </w:p>
          <w:p w14:paraId="3880D798" w14:textId="77777777" w:rsidR="008B1FAC" w:rsidRPr="00007207" w:rsidRDefault="008B1FAC" w:rsidP="008E3695">
            <w:pPr>
              <w:rPr>
                <w:rFonts w:ascii="Calibri" w:hAnsi="Calibri" w:cs="Calibri"/>
              </w:rPr>
            </w:pPr>
            <w:r w:rsidRPr="00007207">
              <w:rPr>
                <w:rFonts w:ascii="Calibri" w:hAnsi="Calibri" w:cs="Calibri"/>
              </w:rPr>
              <w:t>Trainees should take steps to enhance their subject knowledge before and during placement and discuss their evolving knowledge at regular junctures on placement with both mentors and tutor, using the auditing tools and recording progress on the Progress Matrix</w:t>
            </w:r>
          </w:p>
          <w:p w14:paraId="41DBA49B" w14:textId="77777777" w:rsidR="008B1FAC" w:rsidRPr="00007207" w:rsidRDefault="008B1FAC" w:rsidP="008E3695">
            <w:pPr>
              <w:rPr>
                <w:rFonts w:ascii="Calibri" w:hAnsi="Calibri" w:cs="Calibri"/>
              </w:rPr>
            </w:pPr>
            <w:r w:rsidRPr="00007207">
              <w:rPr>
                <w:rFonts w:ascii="Calibri" w:hAnsi="Calibri" w:cs="Calibri"/>
              </w:rPr>
              <w:t>Trainees should be able to identify examples of pupil work [written or verbal] that illustrate whether progress has been made or not and formulate a plan for future teaching where progress is limited.</w:t>
            </w:r>
          </w:p>
          <w:p w14:paraId="2246A59A" w14:textId="77777777" w:rsidR="008B1FAC" w:rsidRPr="00007207" w:rsidRDefault="008B1FAC" w:rsidP="008E3695">
            <w:pPr>
              <w:rPr>
                <w:rFonts w:ascii="Calibri" w:hAnsi="Calibri" w:cs="Calibri"/>
              </w:rPr>
            </w:pPr>
          </w:p>
          <w:p w14:paraId="0B4BCFE1" w14:textId="77777777" w:rsidR="008B1FAC" w:rsidRPr="00007207" w:rsidRDefault="008B1FAC" w:rsidP="008E3695">
            <w:pPr>
              <w:rPr>
                <w:rFonts w:ascii="Calibri" w:hAnsi="Calibri" w:cs="Calibri"/>
              </w:rPr>
            </w:pPr>
            <w:r w:rsidRPr="00007207">
              <w:rPr>
                <w:rFonts w:ascii="Calibri" w:hAnsi="Calibri" w:cs="Calibri"/>
              </w:rPr>
              <w:t xml:space="preserve">Trainees should demonstrate an awareness of topics that are sensitive, contested and controversial and choose source material judiciously and sensitively, consulting their mentor and tutor. </w:t>
            </w:r>
          </w:p>
          <w:p w14:paraId="7672906D" w14:textId="77777777" w:rsidR="008B1FAC" w:rsidRPr="00007207" w:rsidRDefault="008B1FAC" w:rsidP="008E3695">
            <w:pPr>
              <w:rPr>
                <w:rFonts w:ascii="Calibri" w:hAnsi="Calibri" w:cs="Calibri"/>
              </w:rPr>
            </w:pPr>
          </w:p>
          <w:p w14:paraId="500E452D" w14:textId="74100836" w:rsidR="008B1FAC" w:rsidRPr="00E41B44" w:rsidRDefault="008B1FAC" w:rsidP="00E41B44">
            <w:pPr>
              <w:rPr>
                <w:rFonts w:ascii="Calibri" w:hAnsi="Calibri" w:cs="Calibri"/>
              </w:rPr>
            </w:pPr>
            <w:r w:rsidRPr="00007207">
              <w:rPr>
                <w:rFonts w:ascii="Calibri" w:hAnsi="Calibri" w:cs="Calibri"/>
              </w:rPr>
              <w:t>Trainees should an awareness of students with different needs, such as SEND, EAL and higher/lower ability within their lesson plans, and implement some strategies responding to the needs of these students within lessons</w:t>
            </w:r>
          </w:p>
        </w:tc>
      </w:tr>
      <w:tr w:rsidR="008B1FAC" w:rsidRPr="00007207" w14:paraId="288ABB24" w14:textId="77777777" w:rsidTr="008E3695">
        <w:trPr>
          <w:gridAfter w:val="1"/>
          <w:wAfter w:w="18" w:type="dxa"/>
          <w:trHeight w:val="240"/>
        </w:trPr>
        <w:tc>
          <w:tcPr>
            <w:tcW w:w="14633" w:type="dxa"/>
            <w:gridSpan w:val="14"/>
            <w:shd w:val="clear" w:color="auto" w:fill="FFC000"/>
          </w:tcPr>
          <w:p w14:paraId="3854CEB5" w14:textId="77777777" w:rsidR="008B1FAC" w:rsidRPr="00007207" w:rsidRDefault="008B1FAC" w:rsidP="008E3695">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8B1FAC" w:rsidRPr="00007207" w14:paraId="6765D711" w14:textId="77777777" w:rsidTr="008E3695">
        <w:trPr>
          <w:gridAfter w:val="1"/>
          <w:wAfter w:w="18" w:type="dxa"/>
          <w:trHeight w:val="1311"/>
        </w:trPr>
        <w:tc>
          <w:tcPr>
            <w:tcW w:w="14633" w:type="dxa"/>
            <w:gridSpan w:val="14"/>
            <w:shd w:val="clear" w:color="auto" w:fill="FFC000"/>
          </w:tcPr>
          <w:p w14:paraId="6D3A0F32" w14:textId="77777777" w:rsidR="008B1FAC" w:rsidRPr="00007207" w:rsidRDefault="008B1FAC" w:rsidP="008E3695">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History Curriculum. It shows how the Core Areas of the UoM curriculum are reflected in PGCE History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8B1FAC" w:rsidRPr="00007207" w14:paraId="3C6B54F6" w14:textId="77777777" w:rsidTr="008E3695">
        <w:trPr>
          <w:gridAfter w:val="1"/>
          <w:wAfter w:w="18" w:type="dxa"/>
          <w:trHeight w:val="1770"/>
        </w:trPr>
        <w:tc>
          <w:tcPr>
            <w:tcW w:w="1829" w:type="dxa"/>
            <w:gridSpan w:val="3"/>
            <w:shd w:val="clear" w:color="auto" w:fill="FFC000"/>
          </w:tcPr>
          <w:p w14:paraId="48F88237" w14:textId="77777777" w:rsidR="008B1FAC" w:rsidRPr="00007207" w:rsidRDefault="008B1FAC" w:rsidP="008E3695">
            <w:pPr>
              <w:rPr>
                <w:rFonts w:ascii="Calibri" w:hAnsi="Calibri" w:cs="Calibri"/>
                <w:b/>
                <w:color w:val="5B9BD5"/>
              </w:rPr>
            </w:pPr>
            <w:r w:rsidRPr="00007207">
              <w:rPr>
                <w:rFonts w:ascii="Calibri" w:hAnsi="Calibri" w:cs="Calibri"/>
                <w:b/>
              </w:rPr>
              <w:lastRenderedPageBreak/>
              <w:t xml:space="preserve">Overarching Intention of our UoM curriculum for U1/P1 – Standard across all subjects </w:t>
            </w:r>
          </w:p>
        </w:tc>
        <w:tc>
          <w:tcPr>
            <w:tcW w:w="2984" w:type="dxa"/>
            <w:shd w:val="clear" w:color="auto" w:fill="FFC000"/>
          </w:tcPr>
          <w:p w14:paraId="00A8460F" w14:textId="77777777" w:rsidR="008B1FAC" w:rsidRPr="00007207" w:rsidRDefault="008B1FAC" w:rsidP="008E3695">
            <w:pPr>
              <w:rPr>
                <w:rFonts w:ascii="Calibri" w:hAnsi="Calibri" w:cs="Calibri"/>
                <w:b/>
              </w:rPr>
            </w:pPr>
            <w:r w:rsidRPr="00007207">
              <w:rPr>
                <w:rFonts w:ascii="Calibri" w:hAnsi="Calibri" w:cs="Calibri"/>
                <w:b/>
              </w:rPr>
              <w:t xml:space="preserve">Link to UoM History intention U1/P1. </w:t>
            </w:r>
          </w:p>
          <w:p w14:paraId="52946B44" w14:textId="77777777" w:rsidR="008B1FAC" w:rsidRPr="00007207" w:rsidRDefault="008B1FAC" w:rsidP="008E3695">
            <w:pPr>
              <w:rPr>
                <w:rFonts w:ascii="Calibri" w:hAnsi="Calibri" w:cs="Calibri"/>
              </w:rPr>
            </w:pPr>
          </w:p>
          <w:p w14:paraId="22E3E3ED" w14:textId="77777777" w:rsidR="008B1FAC" w:rsidRPr="00007207" w:rsidRDefault="008B1FAC" w:rsidP="008E3695">
            <w:pPr>
              <w:rPr>
                <w:rFonts w:ascii="Calibri" w:hAnsi="Calibri" w:cs="Calibri"/>
              </w:rPr>
            </w:pPr>
            <w:r w:rsidRPr="00007207">
              <w:rPr>
                <w:rFonts w:ascii="Calibri" w:hAnsi="Calibri" w:cs="Calibri"/>
              </w:rPr>
              <w:t>It is our intention that trainees in History:</w:t>
            </w:r>
          </w:p>
          <w:p w14:paraId="1BABC055" w14:textId="77777777" w:rsidR="008B1FAC" w:rsidRPr="00007207" w:rsidRDefault="008B1FAC" w:rsidP="008E3695">
            <w:pPr>
              <w:rPr>
                <w:rFonts w:ascii="Calibri" w:hAnsi="Calibri" w:cs="Calibri"/>
              </w:rPr>
            </w:pPr>
          </w:p>
          <w:p w14:paraId="26FE506D" w14:textId="77777777" w:rsidR="008B1FAC" w:rsidRPr="00007207" w:rsidRDefault="008B1FAC" w:rsidP="008E3695">
            <w:pPr>
              <w:rPr>
                <w:rFonts w:ascii="Calibri" w:hAnsi="Calibri" w:cs="Calibri"/>
              </w:rPr>
            </w:pPr>
          </w:p>
        </w:tc>
        <w:tc>
          <w:tcPr>
            <w:tcW w:w="5624" w:type="dxa"/>
            <w:gridSpan w:val="9"/>
            <w:shd w:val="clear" w:color="auto" w:fill="FFC000"/>
          </w:tcPr>
          <w:p w14:paraId="05602D62" w14:textId="77777777" w:rsidR="008B1FAC" w:rsidRPr="00007207" w:rsidRDefault="008B1FAC" w:rsidP="008E3695">
            <w:pPr>
              <w:rPr>
                <w:rFonts w:ascii="Calibri" w:hAnsi="Calibri" w:cs="Calibri"/>
                <w:b/>
              </w:rPr>
            </w:pPr>
            <w:r w:rsidRPr="00007207">
              <w:rPr>
                <w:rFonts w:ascii="Calibri" w:hAnsi="Calibri" w:cs="Calibri"/>
                <w:b/>
              </w:rPr>
              <w:t xml:space="preserve">How is this addressed in History University 1 (U1)? </w:t>
            </w:r>
          </w:p>
          <w:p w14:paraId="55B9BC87" w14:textId="77777777" w:rsidR="008B1FAC" w:rsidRPr="00007207" w:rsidRDefault="008B1FAC" w:rsidP="008E3695">
            <w:pPr>
              <w:rPr>
                <w:rFonts w:ascii="Calibri" w:hAnsi="Calibri" w:cs="Calibri"/>
              </w:rPr>
            </w:pPr>
          </w:p>
          <w:p w14:paraId="51825C29" w14:textId="77777777" w:rsidR="008B1FAC" w:rsidRPr="00007207" w:rsidRDefault="008B1FAC" w:rsidP="008E3695">
            <w:pPr>
              <w:rPr>
                <w:rFonts w:ascii="Calibri" w:hAnsi="Calibri" w:cs="Calibri"/>
              </w:rPr>
            </w:pPr>
            <w:r w:rsidRPr="00007207">
              <w:rPr>
                <w:rFonts w:ascii="Calibri" w:hAnsi="Calibri" w:cs="Calibri"/>
              </w:rPr>
              <w:t xml:space="preserve">These intentions will be realised as History trainees address the following History key questions, and through related </w:t>
            </w:r>
            <w:r w:rsidRPr="00007207">
              <w:rPr>
                <w:rFonts w:ascii="Calibri" w:hAnsi="Calibri" w:cs="Calibri"/>
                <w:color w:val="000000"/>
              </w:rPr>
              <w:t>Intensive Teacher and Practice (ITAP) days.</w:t>
            </w:r>
          </w:p>
        </w:tc>
        <w:tc>
          <w:tcPr>
            <w:tcW w:w="4196" w:type="dxa"/>
            <w:shd w:val="clear" w:color="auto" w:fill="FFC000"/>
          </w:tcPr>
          <w:p w14:paraId="111677ED" w14:textId="77777777" w:rsidR="008B1FAC" w:rsidRPr="00007207" w:rsidRDefault="008B1FAC" w:rsidP="008E3695">
            <w:pPr>
              <w:rPr>
                <w:rFonts w:ascii="Calibri" w:hAnsi="Calibri" w:cs="Calibri"/>
                <w:b/>
                <w:color w:val="000000"/>
              </w:rPr>
            </w:pPr>
            <w:r w:rsidRPr="00007207">
              <w:rPr>
                <w:rFonts w:ascii="Calibri" w:hAnsi="Calibri" w:cs="Calibri"/>
                <w:b/>
                <w:color w:val="000000"/>
              </w:rPr>
              <w:t>How is impact developed in History Placement 1 (P1)?</w:t>
            </w:r>
          </w:p>
          <w:p w14:paraId="26036936" w14:textId="77777777" w:rsidR="008B1FAC" w:rsidRPr="00007207" w:rsidRDefault="008B1FAC" w:rsidP="008E3695">
            <w:pPr>
              <w:rPr>
                <w:rFonts w:ascii="Calibri" w:hAnsi="Calibri" w:cs="Calibri"/>
                <w:b/>
              </w:rPr>
            </w:pPr>
          </w:p>
          <w:p w14:paraId="6BE7F33D" w14:textId="77777777" w:rsidR="008B1FAC" w:rsidRPr="00007207" w:rsidRDefault="008B1FAC" w:rsidP="008E3695">
            <w:pPr>
              <w:rPr>
                <w:rFonts w:ascii="Calibri" w:hAnsi="Calibri" w:cs="Calibri"/>
                <w:color w:val="FF0000"/>
              </w:rPr>
            </w:pPr>
            <w:r w:rsidRPr="00007207">
              <w:rPr>
                <w:rFonts w:ascii="Calibri" w:hAnsi="Calibri" w:cs="Calibri"/>
              </w:rPr>
              <w:t>The impact of the curriculum will be developed as the History trainee critically engages with the key questions and ITAP themes in the context of their placement 2 school or college.</w:t>
            </w:r>
          </w:p>
        </w:tc>
      </w:tr>
      <w:tr w:rsidR="008B1FAC" w:rsidRPr="00007207" w14:paraId="0A97452A" w14:textId="77777777" w:rsidTr="00DD669C">
        <w:trPr>
          <w:gridAfter w:val="1"/>
          <w:wAfter w:w="18" w:type="dxa"/>
          <w:trHeight w:val="1770"/>
        </w:trPr>
        <w:tc>
          <w:tcPr>
            <w:tcW w:w="1829" w:type="dxa"/>
            <w:gridSpan w:val="3"/>
            <w:shd w:val="clear" w:color="auto" w:fill="FFD966" w:themeFill="accent4" w:themeFillTint="99"/>
          </w:tcPr>
          <w:p w14:paraId="7CA7271F" w14:textId="77777777" w:rsidR="008B1FAC" w:rsidRPr="00007207" w:rsidRDefault="008B1FAC" w:rsidP="008E3695">
            <w:pPr>
              <w:rPr>
                <w:rFonts w:ascii="Calibri" w:hAnsi="Calibri" w:cs="Calibri"/>
                <w:b/>
                <w:bCs/>
              </w:rPr>
            </w:pPr>
            <w:r w:rsidRPr="00007207">
              <w:rPr>
                <w:rFonts w:ascii="Calibri" w:hAnsi="Calibri" w:cs="Calibri"/>
                <w:b/>
              </w:rPr>
              <w:t>Core Area 1. Teacher Expectations</w:t>
            </w:r>
            <w:r w:rsidRPr="00007207">
              <w:rPr>
                <w:rFonts w:ascii="Calibri" w:hAnsi="Calibri" w:cs="Calibri"/>
                <w:b/>
                <w:bCs/>
                <w:color w:val="2F5496" w:themeColor="accent1" w:themeShade="BF"/>
              </w:rPr>
              <w:t xml:space="preserve"> </w:t>
            </w:r>
            <w:r w:rsidRPr="00007207">
              <w:rPr>
                <w:rFonts w:ascii="Calibri" w:hAnsi="Calibri" w:cs="Calibri"/>
                <w:b/>
                <w:bCs/>
              </w:rPr>
              <w:t>and behaviour for learning</w:t>
            </w:r>
          </w:p>
          <w:p w14:paraId="3394D496" w14:textId="77777777" w:rsidR="008B1FAC" w:rsidRPr="00007207" w:rsidRDefault="008B1FAC" w:rsidP="008E3695">
            <w:pPr>
              <w:rPr>
                <w:rFonts w:ascii="Calibri" w:hAnsi="Calibri" w:cs="Calibri"/>
                <w:b/>
                <w:bCs/>
              </w:rPr>
            </w:pPr>
          </w:p>
          <w:p w14:paraId="6FAC4FC9" w14:textId="77777777" w:rsidR="008B1FAC" w:rsidRPr="00007207" w:rsidRDefault="008B1FAC" w:rsidP="008E3695">
            <w:pPr>
              <w:rPr>
                <w:rFonts w:ascii="Calibri" w:hAnsi="Calibri" w:cs="Calibri"/>
                <w:b/>
              </w:rPr>
            </w:pPr>
            <w:r w:rsidRPr="00007207">
              <w:rPr>
                <w:rFonts w:ascii="Calibri" w:hAnsi="Calibri" w:cs="Calibri"/>
                <w:b/>
                <w:bCs/>
                <w:color w:val="2F5496" w:themeColor="accent1" w:themeShade="BF"/>
              </w:rPr>
              <w:t>1.1.1 Communicate a belief in the academic potential of all pupils</w:t>
            </w:r>
          </w:p>
        </w:tc>
        <w:tc>
          <w:tcPr>
            <w:tcW w:w="2984" w:type="dxa"/>
            <w:shd w:val="clear" w:color="auto" w:fill="F8EFC5"/>
          </w:tcPr>
          <w:p w14:paraId="407DD54B" w14:textId="77777777" w:rsidR="008B1FAC" w:rsidRPr="00007207" w:rsidRDefault="008B1FAC" w:rsidP="008E3695">
            <w:pPr>
              <w:rPr>
                <w:rFonts w:ascii="Calibri" w:hAnsi="Calibri" w:cs="Calibri"/>
              </w:rPr>
            </w:pPr>
            <w:r w:rsidRPr="00007207">
              <w:rPr>
                <w:rFonts w:ascii="Calibri" w:hAnsi="Calibri" w:cs="Calibri"/>
              </w:rPr>
              <w:t xml:space="preserve">understand what makes an effective History lesson and what makes a great History teacher </w:t>
            </w:r>
          </w:p>
          <w:p w14:paraId="366C8114" w14:textId="77777777" w:rsidR="008B1FAC" w:rsidRPr="00007207" w:rsidRDefault="008B1FAC" w:rsidP="008E3695">
            <w:pPr>
              <w:rPr>
                <w:rFonts w:ascii="Calibri" w:hAnsi="Calibri" w:cs="Calibri"/>
              </w:rPr>
            </w:pPr>
          </w:p>
          <w:p w14:paraId="7BA0A624" w14:textId="77777777" w:rsidR="008B1FAC" w:rsidRPr="00007207" w:rsidRDefault="008B1FAC" w:rsidP="008E3695">
            <w:pPr>
              <w:rPr>
                <w:rFonts w:ascii="Calibri" w:hAnsi="Calibri" w:cs="Calibri"/>
              </w:rPr>
            </w:pPr>
            <w:r w:rsidRPr="00007207">
              <w:rPr>
                <w:rFonts w:ascii="Calibri" w:hAnsi="Calibri" w:cs="Calibri"/>
              </w:rPr>
              <w:t xml:space="preserve">understand how classroom routines and classroom management can support pupil learning </w:t>
            </w:r>
          </w:p>
          <w:p w14:paraId="5D12B707" w14:textId="77777777" w:rsidR="008B1FAC" w:rsidRPr="00007207" w:rsidRDefault="008B1FAC" w:rsidP="008E3695">
            <w:pPr>
              <w:rPr>
                <w:rFonts w:ascii="Calibri" w:hAnsi="Calibri" w:cs="Calibri"/>
              </w:rPr>
            </w:pPr>
          </w:p>
          <w:p w14:paraId="32045C70" w14:textId="77777777" w:rsidR="008B1FAC" w:rsidRPr="00007207" w:rsidRDefault="008B1FAC" w:rsidP="008E3695">
            <w:pPr>
              <w:rPr>
                <w:rFonts w:ascii="Calibri" w:hAnsi="Calibri" w:cs="Calibri"/>
              </w:rPr>
            </w:pPr>
            <w:r w:rsidRPr="00007207">
              <w:rPr>
                <w:rFonts w:ascii="Calibri" w:hAnsi="Calibri" w:cs="Calibri"/>
              </w:rPr>
              <w:t>understand what it means to make progress in History</w:t>
            </w:r>
          </w:p>
          <w:p w14:paraId="6C5B06CE" w14:textId="77777777" w:rsidR="008B1FAC" w:rsidRPr="00007207" w:rsidRDefault="008B1FAC" w:rsidP="008E3695">
            <w:pPr>
              <w:rPr>
                <w:rFonts w:ascii="Calibri" w:hAnsi="Calibri" w:cs="Calibri"/>
              </w:rPr>
            </w:pPr>
          </w:p>
          <w:p w14:paraId="7B211008" w14:textId="77777777" w:rsidR="008B1FAC" w:rsidRPr="00007207" w:rsidRDefault="008B1FAC" w:rsidP="008E3695">
            <w:pPr>
              <w:rPr>
                <w:rFonts w:ascii="Calibri" w:hAnsi="Calibri" w:cs="Calibri"/>
              </w:rPr>
            </w:pPr>
            <w:r w:rsidRPr="00007207">
              <w:rPr>
                <w:rFonts w:ascii="Calibri" w:hAnsi="Calibri" w:cs="Calibri"/>
              </w:rPr>
              <w:t>understand that teaching can be adapted to support all pupils make good progress in history lessons, and that different factors inhibit progress</w:t>
            </w:r>
          </w:p>
          <w:p w14:paraId="3E710535" w14:textId="77777777" w:rsidR="008B1FAC" w:rsidRPr="00007207" w:rsidRDefault="008B1FAC" w:rsidP="008E3695">
            <w:pPr>
              <w:rPr>
                <w:rFonts w:ascii="Calibri" w:hAnsi="Calibri" w:cs="Calibri"/>
                <w:b/>
              </w:rPr>
            </w:pPr>
          </w:p>
        </w:tc>
        <w:tc>
          <w:tcPr>
            <w:tcW w:w="5624" w:type="dxa"/>
            <w:gridSpan w:val="9"/>
            <w:shd w:val="clear" w:color="auto" w:fill="F8EFC5"/>
          </w:tcPr>
          <w:p w14:paraId="10E1974D" w14:textId="77777777" w:rsidR="008B1FAC" w:rsidRPr="00007207" w:rsidRDefault="008B1FAC" w:rsidP="008E3695">
            <w:pPr>
              <w:rPr>
                <w:rFonts w:ascii="Calibri" w:hAnsi="Calibri" w:cs="Calibri"/>
              </w:rPr>
            </w:pPr>
            <w:r w:rsidRPr="00007207">
              <w:rPr>
                <w:rFonts w:ascii="Calibri" w:hAnsi="Calibri" w:cs="Calibri"/>
              </w:rPr>
              <w:t xml:space="preserve">How can History teachers assess their students and measure their progress? </w:t>
            </w:r>
          </w:p>
          <w:p w14:paraId="39761EAB" w14:textId="77777777" w:rsidR="008B1FAC" w:rsidRPr="00007207" w:rsidRDefault="008B1FAC" w:rsidP="008E3695">
            <w:pPr>
              <w:rPr>
                <w:rFonts w:ascii="Calibri" w:hAnsi="Calibri" w:cs="Calibri"/>
              </w:rPr>
            </w:pPr>
          </w:p>
          <w:p w14:paraId="03835AB8" w14:textId="77777777" w:rsidR="008B1FAC" w:rsidRPr="00007207" w:rsidRDefault="008B1FAC" w:rsidP="008E3695">
            <w:pPr>
              <w:rPr>
                <w:rFonts w:ascii="Calibri" w:hAnsi="Calibri" w:cs="Calibri"/>
              </w:rPr>
            </w:pPr>
            <w:r w:rsidRPr="00007207">
              <w:rPr>
                <w:rFonts w:ascii="Calibri" w:hAnsi="Calibri" w:cs="Calibri"/>
              </w:rPr>
              <w:t>What is adaptive teaching and how can History teachers ensure good outcomes for students of different abilities?</w:t>
            </w:r>
          </w:p>
          <w:p w14:paraId="613BFB17" w14:textId="77777777" w:rsidR="008B1FAC" w:rsidRPr="00007207" w:rsidRDefault="008B1FAC" w:rsidP="008E3695">
            <w:pPr>
              <w:rPr>
                <w:rFonts w:ascii="Calibri" w:hAnsi="Calibri" w:cs="Calibri"/>
              </w:rPr>
            </w:pPr>
          </w:p>
          <w:p w14:paraId="551C8EAD" w14:textId="77777777" w:rsidR="008B1FAC" w:rsidRPr="00007207" w:rsidRDefault="008B1FAC" w:rsidP="008E3695">
            <w:pPr>
              <w:rPr>
                <w:rFonts w:ascii="Calibri" w:hAnsi="Calibri" w:cs="Calibri"/>
                <w:color w:val="FF0000"/>
              </w:rPr>
            </w:pPr>
            <w:r w:rsidRPr="00007207">
              <w:rPr>
                <w:rFonts w:ascii="Calibri" w:hAnsi="Calibri" w:cs="Calibri"/>
                <w:color w:val="FF0000"/>
              </w:rPr>
              <w:t>(ITAP)With your groups, work through the sets of scenarios based on different behaviour for learning situations that could arise. Formulate a plan of action for each scenario and present back to the group on, what to do [teacher response to scenario]and what to avoid doing</w:t>
            </w:r>
          </w:p>
          <w:p w14:paraId="439A5D36" w14:textId="77777777" w:rsidR="008B1FAC" w:rsidRPr="00007207" w:rsidRDefault="008B1FAC" w:rsidP="008E3695">
            <w:pPr>
              <w:rPr>
                <w:rFonts w:ascii="Calibri" w:hAnsi="Calibri" w:cs="Calibri"/>
              </w:rPr>
            </w:pPr>
          </w:p>
          <w:p w14:paraId="13F6BCB5" w14:textId="1427A35D" w:rsidR="008B1FAC" w:rsidRPr="00007207" w:rsidRDefault="008B1FAC" w:rsidP="008E3695">
            <w:pPr>
              <w:rPr>
                <w:rFonts w:ascii="Calibri" w:hAnsi="Calibri" w:cs="Calibri"/>
              </w:rPr>
            </w:pPr>
            <w:r w:rsidRPr="00007207">
              <w:rPr>
                <w:rFonts w:ascii="Calibri" w:hAnsi="Calibri" w:cs="Calibri"/>
              </w:rPr>
              <w:t>Following this you will complete a reading activity and explore different types of behaviours and their root causes.</w:t>
            </w:r>
          </w:p>
          <w:p w14:paraId="7BB2284B" w14:textId="77777777" w:rsidR="008B1FAC" w:rsidRPr="00007207" w:rsidRDefault="008B1FAC" w:rsidP="008E3695">
            <w:pPr>
              <w:rPr>
                <w:rFonts w:ascii="Calibri" w:hAnsi="Calibri" w:cs="Calibri"/>
              </w:rPr>
            </w:pPr>
          </w:p>
          <w:p w14:paraId="7CC0BC74" w14:textId="77777777" w:rsidR="008B1FAC" w:rsidRPr="00007207" w:rsidRDefault="008B1FAC" w:rsidP="008E3695">
            <w:pPr>
              <w:rPr>
                <w:rFonts w:ascii="Calibri" w:hAnsi="Calibri" w:cs="Calibri"/>
              </w:rPr>
            </w:pPr>
          </w:p>
          <w:p w14:paraId="090AAE0C" w14:textId="77777777" w:rsidR="008B1FAC" w:rsidRPr="00007207" w:rsidRDefault="008B1FAC" w:rsidP="008E3695">
            <w:pPr>
              <w:rPr>
                <w:rFonts w:ascii="Calibri" w:hAnsi="Calibri" w:cs="Calibri"/>
              </w:rPr>
            </w:pPr>
            <w:r w:rsidRPr="00007207">
              <w:rPr>
                <w:rFonts w:ascii="Calibri" w:hAnsi="Calibri" w:cs="Calibri"/>
              </w:rPr>
              <w:t xml:space="preserve">Trainees include adaptations on all practice lesson plans and demonstrate awareness of contextual needs of learners on lesson plans </w:t>
            </w:r>
          </w:p>
        </w:tc>
        <w:tc>
          <w:tcPr>
            <w:tcW w:w="4196" w:type="dxa"/>
            <w:shd w:val="clear" w:color="auto" w:fill="F8EFC5"/>
          </w:tcPr>
          <w:p w14:paraId="79C3B83B" w14:textId="77777777" w:rsidR="008B1FAC" w:rsidRPr="00007207" w:rsidRDefault="008B1FAC" w:rsidP="008E3695">
            <w:pPr>
              <w:rPr>
                <w:rFonts w:ascii="Calibri" w:hAnsi="Calibri" w:cs="Calibri"/>
              </w:rPr>
            </w:pPr>
            <w:r w:rsidRPr="00007207">
              <w:rPr>
                <w:rFonts w:ascii="Calibri" w:hAnsi="Calibri" w:cs="Calibri"/>
              </w:rPr>
              <w:t>Trainees to indicate assessment strategies on all lesson plans during P1, with rationale for strategies.</w:t>
            </w:r>
          </w:p>
          <w:p w14:paraId="647FA046" w14:textId="77777777" w:rsidR="008B1FAC" w:rsidRPr="00007207" w:rsidRDefault="008B1FAC" w:rsidP="008E3695">
            <w:pPr>
              <w:rPr>
                <w:rFonts w:ascii="Calibri" w:hAnsi="Calibri" w:cs="Calibri"/>
              </w:rPr>
            </w:pPr>
            <w:r w:rsidRPr="00007207">
              <w:rPr>
                <w:rFonts w:ascii="Calibri" w:hAnsi="Calibri" w:cs="Calibri"/>
              </w:rPr>
              <w:t xml:space="preserve">With mentors, trainees focus on questioning types and distribution, with mentors monitoring the ratio of respondents to questions in lessons </w:t>
            </w:r>
          </w:p>
          <w:p w14:paraId="0F348C67" w14:textId="77777777" w:rsidR="008B1FAC" w:rsidRPr="00007207" w:rsidRDefault="008B1FAC" w:rsidP="008E3695">
            <w:pPr>
              <w:rPr>
                <w:rFonts w:ascii="Calibri" w:hAnsi="Calibri" w:cs="Calibri"/>
              </w:rPr>
            </w:pPr>
          </w:p>
          <w:p w14:paraId="6DFAFF44"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Trainees to include contextual information of learner needs in all lesson plans on P1.</w:t>
            </w:r>
          </w:p>
          <w:p w14:paraId="511FC837" w14:textId="77777777" w:rsidR="008B1FAC" w:rsidRPr="00007207" w:rsidRDefault="008B1FAC" w:rsidP="008E3695">
            <w:pPr>
              <w:rPr>
                <w:rFonts w:ascii="Calibri" w:hAnsi="Calibri" w:cs="Calibri"/>
              </w:rPr>
            </w:pPr>
            <w:r w:rsidRPr="00007207">
              <w:rPr>
                <w:rFonts w:ascii="Calibri" w:hAnsi="Calibri" w:cs="Calibri"/>
              </w:rPr>
              <w:t xml:space="preserve">Trainees to provide strategies for students highlighted in lesson plans and discuss during lesson feedback </w:t>
            </w:r>
          </w:p>
          <w:p w14:paraId="4B50D134" w14:textId="77777777" w:rsidR="008B1FAC" w:rsidRPr="00007207" w:rsidRDefault="008B1FAC" w:rsidP="008E3695">
            <w:pPr>
              <w:rPr>
                <w:rFonts w:ascii="Calibri" w:hAnsi="Calibri" w:cs="Calibri"/>
                <w:color w:val="000000" w:themeColor="text1"/>
              </w:rPr>
            </w:pPr>
          </w:p>
          <w:p w14:paraId="76768EF4" w14:textId="77777777" w:rsidR="008B1FAC" w:rsidRPr="00007207" w:rsidRDefault="008B1FAC" w:rsidP="008E3695">
            <w:pPr>
              <w:rPr>
                <w:rFonts w:ascii="Calibri" w:hAnsi="Calibri" w:cs="Calibri"/>
                <w:color w:val="FF0000"/>
              </w:rPr>
            </w:pPr>
            <w:r w:rsidRPr="00007207">
              <w:rPr>
                <w:rFonts w:ascii="Calibri" w:hAnsi="Calibri" w:cs="Calibri"/>
                <w:color w:val="FF0000"/>
              </w:rPr>
              <w:t>(ITAP)Together with an expert colleague:</w:t>
            </w:r>
          </w:p>
          <w:p w14:paraId="3D572964" w14:textId="77777777" w:rsidR="008B1FAC" w:rsidRPr="00007207" w:rsidRDefault="008B1FAC" w:rsidP="008E3695">
            <w:pPr>
              <w:rPr>
                <w:rFonts w:ascii="Calibri" w:hAnsi="Calibri" w:cs="Calibri"/>
                <w:color w:val="FF0000"/>
              </w:rPr>
            </w:pPr>
            <w:r w:rsidRPr="00007207">
              <w:rPr>
                <w:rFonts w:ascii="Calibri" w:hAnsi="Calibri" w:cs="Calibri"/>
                <w:color w:val="FF0000"/>
              </w:rPr>
              <w:t>Read and annotate or discuss the school behaviour policy and discuss it with colleagues.</w:t>
            </w:r>
          </w:p>
          <w:p w14:paraId="53DBB9D1" w14:textId="77777777" w:rsidR="008B1FAC" w:rsidRPr="00007207" w:rsidRDefault="008B1FAC" w:rsidP="008E3695">
            <w:pPr>
              <w:rPr>
                <w:rFonts w:ascii="Calibri" w:hAnsi="Calibri" w:cs="Calibri"/>
                <w:color w:val="FF0000"/>
              </w:rPr>
            </w:pPr>
            <w:r w:rsidRPr="00007207">
              <w:rPr>
                <w:rFonts w:ascii="Calibri" w:hAnsi="Calibri" w:cs="Calibri"/>
                <w:color w:val="FF0000"/>
              </w:rPr>
              <w:t>Practise applying clear routines at the start and end of lessons, reflect, and seek feedback</w:t>
            </w:r>
          </w:p>
          <w:p w14:paraId="2F74749F" w14:textId="77777777" w:rsidR="008B1FAC" w:rsidRPr="00007207" w:rsidRDefault="008B1FAC" w:rsidP="008E3695">
            <w:pPr>
              <w:rPr>
                <w:rFonts w:ascii="Calibri" w:hAnsi="Calibri" w:cs="Calibri"/>
              </w:rPr>
            </w:pPr>
          </w:p>
          <w:p w14:paraId="21AACE9B" w14:textId="77777777" w:rsidR="008B1FAC" w:rsidRPr="00007207" w:rsidRDefault="008B1FAC" w:rsidP="008E3695">
            <w:pPr>
              <w:rPr>
                <w:rFonts w:ascii="Calibri" w:hAnsi="Calibri" w:cs="Calibri"/>
              </w:rPr>
            </w:pPr>
            <w:r w:rsidRPr="00007207">
              <w:rPr>
                <w:rFonts w:ascii="Calibri" w:hAnsi="Calibri" w:cs="Calibri"/>
              </w:rPr>
              <w:t>Trainees understand how lessons support pupils to persevere and learn from mistakes</w:t>
            </w:r>
          </w:p>
          <w:p w14:paraId="30C4D7CB" w14:textId="77777777" w:rsidR="008B1FAC" w:rsidRPr="00007207" w:rsidRDefault="008B1FAC" w:rsidP="008E3695">
            <w:pPr>
              <w:rPr>
                <w:rFonts w:ascii="Calibri" w:hAnsi="Calibri" w:cs="Calibri"/>
                <w:b/>
                <w:color w:val="000000"/>
              </w:rPr>
            </w:pPr>
          </w:p>
        </w:tc>
      </w:tr>
      <w:tr w:rsidR="008B1FAC" w:rsidRPr="00007207" w14:paraId="4AB8DA14" w14:textId="77777777" w:rsidTr="00DD669C">
        <w:trPr>
          <w:gridAfter w:val="1"/>
          <w:wAfter w:w="18" w:type="dxa"/>
          <w:trHeight w:val="1770"/>
        </w:trPr>
        <w:tc>
          <w:tcPr>
            <w:tcW w:w="1829" w:type="dxa"/>
            <w:gridSpan w:val="3"/>
            <w:shd w:val="clear" w:color="auto" w:fill="FFD966" w:themeFill="accent4" w:themeFillTint="99"/>
          </w:tcPr>
          <w:p w14:paraId="68451B7F"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1.2.1 Establish effective routines and expectations</w:t>
            </w:r>
          </w:p>
          <w:p w14:paraId="3E3CBCAA" w14:textId="77777777" w:rsidR="008B1FAC" w:rsidRPr="00007207" w:rsidRDefault="008B1FAC" w:rsidP="00DD669C">
            <w:pPr>
              <w:shd w:val="clear" w:color="auto" w:fill="FFD966" w:themeFill="accent4" w:themeFillTint="99"/>
              <w:spacing w:after="60"/>
              <w:rPr>
                <w:rFonts w:ascii="Calibri" w:hAnsi="Calibri" w:cs="Calibri"/>
                <w:b/>
                <w:bCs/>
                <w:color w:val="2F5496" w:themeColor="accent1" w:themeShade="BF"/>
              </w:rPr>
            </w:pPr>
          </w:p>
          <w:p w14:paraId="3B1EA451" w14:textId="77777777" w:rsidR="008B1FAC" w:rsidRPr="00007207" w:rsidRDefault="008B1FAC" w:rsidP="008E3695">
            <w:pPr>
              <w:rPr>
                <w:rFonts w:ascii="Calibri" w:hAnsi="Calibri" w:cs="Calibri"/>
                <w:b/>
              </w:rPr>
            </w:pPr>
            <w:r w:rsidRPr="00007207">
              <w:rPr>
                <w:rFonts w:ascii="Calibri" w:hAnsi="Calibri" w:cs="Calibri"/>
                <w:b/>
                <w:bCs/>
                <w:color w:val="2F5496" w:themeColor="accent1" w:themeShade="BF"/>
              </w:rPr>
              <w:t>1.2.2 Develop a positive, predictable and safe environment for pupils</w:t>
            </w:r>
          </w:p>
        </w:tc>
        <w:tc>
          <w:tcPr>
            <w:tcW w:w="2984" w:type="dxa"/>
            <w:shd w:val="clear" w:color="auto" w:fill="F8EFC5"/>
          </w:tcPr>
          <w:p w14:paraId="21929A1C" w14:textId="77777777" w:rsidR="008B1FAC" w:rsidRPr="00007207" w:rsidRDefault="008B1FAC" w:rsidP="008E3695">
            <w:pPr>
              <w:rPr>
                <w:rFonts w:ascii="Calibri" w:hAnsi="Calibri" w:cs="Calibri"/>
              </w:rPr>
            </w:pPr>
            <w:r w:rsidRPr="00007207">
              <w:rPr>
                <w:rFonts w:ascii="Calibri" w:hAnsi="Calibri" w:cs="Calibri"/>
              </w:rPr>
              <w:t>understand how classroom routines and classroom management can support pupil learning</w:t>
            </w:r>
          </w:p>
          <w:p w14:paraId="102EE01E" w14:textId="77777777" w:rsidR="008B1FAC" w:rsidRPr="00007207" w:rsidRDefault="008B1FAC" w:rsidP="008E3695">
            <w:pPr>
              <w:rPr>
                <w:rFonts w:ascii="Calibri" w:hAnsi="Calibri" w:cs="Calibri"/>
              </w:rPr>
            </w:pPr>
          </w:p>
          <w:p w14:paraId="71589E5C" w14:textId="77777777" w:rsidR="008B1FAC" w:rsidRPr="00007207" w:rsidRDefault="008B1FAC" w:rsidP="008E3695">
            <w:pPr>
              <w:rPr>
                <w:rFonts w:ascii="Calibri" w:hAnsi="Calibri" w:cs="Calibri"/>
              </w:rPr>
            </w:pPr>
            <w:r w:rsidRPr="00007207">
              <w:rPr>
                <w:rFonts w:ascii="Calibri" w:hAnsi="Calibri" w:cs="Calibri"/>
              </w:rPr>
              <w:t>understand that balancing praise, reward and sanction is impactful</w:t>
            </w:r>
          </w:p>
          <w:p w14:paraId="6FC029DA" w14:textId="77777777" w:rsidR="008B1FAC" w:rsidRPr="00007207" w:rsidRDefault="008B1FAC" w:rsidP="008E3695">
            <w:pPr>
              <w:rPr>
                <w:rFonts w:ascii="Calibri" w:hAnsi="Calibri" w:cs="Calibri"/>
              </w:rPr>
            </w:pPr>
          </w:p>
          <w:p w14:paraId="3A1288C1" w14:textId="77777777" w:rsidR="008B1FAC" w:rsidRPr="00007207" w:rsidRDefault="008B1FAC" w:rsidP="008E3695">
            <w:pPr>
              <w:rPr>
                <w:rFonts w:ascii="Calibri" w:hAnsi="Calibri" w:cs="Calibri"/>
                <w:b/>
              </w:rPr>
            </w:pPr>
            <w:r w:rsidRPr="00007207">
              <w:rPr>
                <w:rFonts w:ascii="Calibri" w:hAnsi="Calibri" w:cs="Calibri"/>
              </w:rPr>
              <w:t xml:space="preserve">understand how paired and </w:t>
            </w:r>
            <w:r w:rsidRPr="00007207">
              <w:rPr>
                <w:rFonts w:ascii="Calibri" w:hAnsi="Calibri" w:cs="Calibri"/>
              </w:rPr>
              <w:lastRenderedPageBreak/>
              <w:t>collaborative work can generate a good climate for learning</w:t>
            </w:r>
          </w:p>
        </w:tc>
        <w:tc>
          <w:tcPr>
            <w:tcW w:w="5624" w:type="dxa"/>
            <w:gridSpan w:val="9"/>
            <w:shd w:val="clear" w:color="auto" w:fill="F8EFC5"/>
          </w:tcPr>
          <w:p w14:paraId="741537FD" w14:textId="77777777" w:rsidR="008B1FAC" w:rsidRPr="00007207" w:rsidRDefault="008B1FAC" w:rsidP="008E3695">
            <w:pPr>
              <w:rPr>
                <w:rFonts w:ascii="Calibri" w:hAnsi="Calibri" w:cs="Calibri"/>
                <w:color w:val="FF0000"/>
              </w:rPr>
            </w:pPr>
            <w:r w:rsidRPr="00007207">
              <w:rPr>
                <w:rFonts w:ascii="Calibri" w:hAnsi="Calibri" w:cs="Calibri"/>
                <w:color w:val="FF0000"/>
              </w:rPr>
              <w:lastRenderedPageBreak/>
              <w:t>(ITAP) Reflect on the day of observation you experienced at Wellington School and consider the different strategies and routines that the different teachers used with their classes, considering rewards and sanctions, use of the school behaviour code, praise and reward,</w:t>
            </w:r>
          </w:p>
          <w:p w14:paraId="6D11E9FB" w14:textId="77777777" w:rsidR="008B1FAC" w:rsidRPr="00007207" w:rsidRDefault="008B1FAC" w:rsidP="008E3695">
            <w:pPr>
              <w:rPr>
                <w:rFonts w:ascii="Calibri" w:hAnsi="Calibri" w:cs="Calibri"/>
                <w:color w:val="FF0000"/>
              </w:rPr>
            </w:pPr>
            <w:r w:rsidRPr="00007207">
              <w:rPr>
                <w:rFonts w:ascii="Calibri" w:hAnsi="Calibri" w:cs="Calibri"/>
                <w:color w:val="FF0000"/>
              </w:rPr>
              <w:t>seating plans, classroom layout, teachers’ use of language, non-verbal prompts</w:t>
            </w:r>
          </w:p>
          <w:p w14:paraId="634A32CD" w14:textId="77777777" w:rsidR="008B1FAC" w:rsidRPr="00007207" w:rsidRDefault="008B1FAC" w:rsidP="008E3695">
            <w:pPr>
              <w:rPr>
                <w:rFonts w:ascii="Calibri" w:hAnsi="Calibri" w:cs="Calibri"/>
              </w:rPr>
            </w:pPr>
          </w:p>
          <w:p w14:paraId="308BBC9D" w14:textId="77777777" w:rsidR="008B1FAC" w:rsidRPr="00007207" w:rsidRDefault="008B1FAC" w:rsidP="008E3695">
            <w:pPr>
              <w:rPr>
                <w:rFonts w:ascii="Calibri" w:hAnsi="Calibri" w:cs="Calibri"/>
              </w:rPr>
            </w:pPr>
            <w:r w:rsidRPr="00007207">
              <w:rPr>
                <w:rFonts w:ascii="Calibri" w:hAnsi="Calibri" w:cs="Calibri"/>
              </w:rPr>
              <w:t xml:space="preserve">Trainees respond to a range of scenarios and formulate action </w:t>
            </w:r>
            <w:r w:rsidRPr="00007207">
              <w:rPr>
                <w:rFonts w:ascii="Calibri" w:hAnsi="Calibri" w:cs="Calibri"/>
              </w:rPr>
              <w:lastRenderedPageBreak/>
              <w:t xml:space="preserve">plans, presenting to peers and role-playing responses </w:t>
            </w:r>
          </w:p>
          <w:p w14:paraId="7BCF9A37" w14:textId="77777777" w:rsidR="008B1FAC" w:rsidRPr="00007207" w:rsidRDefault="008B1FAC" w:rsidP="008E3695">
            <w:pPr>
              <w:rPr>
                <w:rFonts w:ascii="Calibri" w:hAnsi="Calibri" w:cs="Calibri"/>
              </w:rPr>
            </w:pPr>
          </w:p>
          <w:p w14:paraId="665C1F3F" w14:textId="77777777" w:rsidR="008B1FAC" w:rsidRPr="00007207" w:rsidRDefault="008B1FAC" w:rsidP="008E3695">
            <w:pPr>
              <w:rPr>
                <w:rFonts w:ascii="Calibri" w:hAnsi="Calibri" w:cs="Calibri"/>
                <w:color w:val="FF0000"/>
              </w:rPr>
            </w:pPr>
            <w:r w:rsidRPr="00007207">
              <w:rPr>
                <w:rFonts w:ascii="Calibri" w:hAnsi="Calibri" w:cs="Calibri"/>
                <w:color w:val="FF0000"/>
              </w:rPr>
              <w:t>(ITAP) EPS workshop to deconstruct key features of behaviour for learning and reflect on their application in classrooms</w:t>
            </w:r>
          </w:p>
          <w:p w14:paraId="7727AA0C" w14:textId="77777777" w:rsidR="008B1FAC" w:rsidRPr="00007207" w:rsidRDefault="008B1FAC" w:rsidP="008E3695">
            <w:pPr>
              <w:rPr>
                <w:rFonts w:ascii="Calibri" w:hAnsi="Calibri" w:cs="Calibri"/>
                <w:color w:val="FF0000"/>
              </w:rPr>
            </w:pPr>
            <w:r w:rsidRPr="00007207">
              <w:rPr>
                <w:rFonts w:ascii="Calibri" w:hAnsi="Calibri" w:cs="Calibri"/>
                <w:color w:val="FF0000"/>
              </w:rPr>
              <w:t xml:space="preserve">Behaviour for learning audit introduced. </w:t>
            </w:r>
          </w:p>
          <w:p w14:paraId="47B3795B" w14:textId="77777777" w:rsidR="008B1FAC" w:rsidRPr="00007207" w:rsidRDefault="008B1FAC" w:rsidP="008E3695">
            <w:pPr>
              <w:rPr>
                <w:rFonts w:ascii="Calibri" w:hAnsi="Calibri" w:cs="Calibri"/>
                <w:color w:val="FF0000"/>
              </w:rPr>
            </w:pPr>
            <w:r w:rsidRPr="00007207">
              <w:rPr>
                <w:rFonts w:ascii="Calibri" w:hAnsi="Calibri" w:cs="Calibri"/>
                <w:color w:val="FF0000"/>
              </w:rPr>
              <w:t>Work in mixed subject groups to plan and enact specific behaviour for learning strategies (role play in small groups) with peer/EPS tutor feedback.</w:t>
            </w:r>
          </w:p>
          <w:p w14:paraId="4B438095" w14:textId="77777777" w:rsidR="008B1FAC" w:rsidRPr="00007207" w:rsidRDefault="008B1FAC" w:rsidP="008E3695">
            <w:pPr>
              <w:rPr>
                <w:rFonts w:ascii="Calibri" w:hAnsi="Calibri" w:cs="Calibri"/>
                <w:color w:val="FF0000"/>
              </w:rPr>
            </w:pPr>
          </w:p>
          <w:p w14:paraId="77A8BCE0" w14:textId="77777777" w:rsidR="008B1FAC" w:rsidRPr="00007207" w:rsidRDefault="008B1FAC" w:rsidP="008E3695">
            <w:pPr>
              <w:rPr>
                <w:rFonts w:ascii="Calibri" w:hAnsi="Calibri" w:cs="Calibri"/>
                <w:color w:val="FF0000"/>
              </w:rPr>
            </w:pPr>
            <w:r w:rsidRPr="00007207">
              <w:rPr>
                <w:rFonts w:ascii="Calibri" w:hAnsi="Calibri" w:cs="Calibri"/>
                <w:color w:val="FF0000"/>
              </w:rPr>
              <w:t>(ITAP) You will be asked to reflect on your first days of induction in your P1 school and to consider what you have learned about:</w:t>
            </w:r>
          </w:p>
          <w:p w14:paraId="1F62DB08" w14:textId="77777777" w:rsidR="008B1FAC" w:rsidRPr="00007207" w:rsidRDefault="008B1FAC" w:rsidP="008E3695">
            <w:pPr>
              <w:rPr>
                <w:rFonts w:ascii="Calibri" w:hAnsi="Calibri" w:cs="Calibri"/>
                <w:color w:val="FF0000"/>
              </w:rPr>
            </w:pPr>
            <w:r w:rsidRPr="00007207">
              <w:rPr>
                <w:rFonts w:ascii="Calibri" w:hAnsi="Calibri" w:cs="Calibri"/>
                <w:color w:val="FF0000"/>
              </w:rPr>
              <w:t>-The schools’ behaviour policy</w:t>
            </w:r>
          </w:p>
          <w:p w14:paraId="2E798CE9" w14:textId="77777777" w:rsidR="008B1FAC" w:rsidRPr="00007207" w:rsidRDefault="008B1FAC" w:rsidP="008E3695">
            <w:pPr>
              <w:rPr>
                <w:rFonts w:ascii="Calibri" w:hAnsi="Calibri" w:cs="Calibri"/>
                <w:color w:val="FF0000"/>
              </w:rPr>
            </w:pPr>
            <w:r w:rsidRPr="00007207">
              <w:rPr>
                <w:rFonts w:ascii="Calibri" w:hAnsi="Calibri" w:cs="Calibri"/>
                <w:color w:val="FF0000"/>
              </w:rPr>
              <w:t>-Pupil behaviour inside and outside the classroom</w:t>
            </w:r>
          </w:p>
          <w:p w14:paraId="081F99AB" w14:textId="77777777" w:rsidR="008B1FAC" w:rsidRPr="00007207" w:rsidRDefault="008B1FAC" w:rsidP="008E3695">
            <w:pPr>
              <w:rPr>
                <w:rFonts w:ascii="Calibri" w:hAnsi="Calibri" w:cs="Calibri"/>
                <w:color w:val="FF0000"/>
              </w:rPr>
            </w:pPr>
            <w:r w:rsidRPr="00007207">
              <w:rPr>
                <w:rFonts w:ascii="Calibri" w:hAnsi="Calibri" w:cs="Calibri"/>
                <w:color w:val="FF0000"/>
              </w:rPr>
              <w:t>You will present your findings to the group and create a personalised plan of action for behaviour management on Placement 1, considering issues such as: Sanctions, warnings and reminders, use of the school behaviour code, praise and reward, seating plans, classroom layout</w:t>
            </w:r>
          </w:p>
          <w:p w14:paraId="3F56F27D" w14:textId="77777777" w:rsidR="008B1FAC" w:rsidRPr="00007207" w:rsidRDefault="008B1FAC" w:rsidP="008E3695">
            <w:pPr>
              <w:rPr>
                <w:rFonts w:ascii="Calibri" w:hAnsi="Calibri" w:cs="Calibri"/>
                <w:color w:val="FF0000"/>
              </w:rPr>
            </w:pPr>
          </w:p>
          <w:p w14:paraId="05A17630" w14:textId="77777777" w:rsidR="008B1FAC" w:rsidRPr="00007207" w:rsidRDefault="008B1FAC" w:rsidP="008E3695">
            <w:pPr>
              <w:rPr>
                <w:rFonts w:ascii="Calibri" w:hAnsi="Calibri" w:cs="Calibri"/>
                <w:color w:val="FF0000"/>
              </w:rPr>
            </w:pPr>
          </w:p>
        </w:tc>
        <w:tc>
          <w:tcPr>
            <w:tcW w:w="4196" w:type="dxa"/>
            <w:shd w:val="clear" w:color="auto" w:fill="F8EFC5"/>
          </w:tcPr>
          <w:p w14:paraId="1E3FBB93" w14:textId="77777777" w:rsidR="008B1FAC" w:rsidRPr="00007207" w:rsidRDefault="008B1FAC" w:rsidP="008E3695">
            <w:pPr>
              <w:rPr>
                <w:rFonts w:ascii="Calibri" w:hAnsi="Calibri" w:cs="Calibri"/>
              </w:rPr>
            </w:pPr>
            <w:r w:rsidRPr="00007207">
              <w:rPr>
                <w:rFonts w:ascii="Calibri" w:hAnsi="Calibri" w:cs="Calibri"/>
              </w:rPr>
              <w:lastRenderedPageBreak/>
              <w:t>Focus for early observations on routines and transitions between activities. Trainees able to identify where routines, sanctions and praise and reward have impact and reflect on adjustments.</w:t>
            </w:r>
          </w:p>
          <w:p w14:paraId="0E0BA95B" w14:textId="77777777" w:rsidR="008B1FAC" w:rsidRPr="00007207" w:rsidRDefault="008B1FAC" w:rsidP="008E3695">
            <w:pPr>
              <w:rPr>
                <w:rFonts w:ascii="Calibri" w:hAnsi="Calibri" w:cs="Calibri"/>
              </w:rPr>
            </w:pPr>
          </w:p>
          <w:p w14:paraId="706CCF50"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how expert colleagues:</w:t>
            </w:r>
          </w:p>
          <w:p w14:paraId="195A264D" w14:textId="77777777" w:rsidR="008B1FAC" w:rsidRPr="00007207" w:rsidRDefault="008B1FAC" w:rsidP="008E3695">
            <w:pPr>
              <w:rPr>
                <w:rFonts w:ascii="Calibri" w:hAnsi="Calibri" w:cs="Calibri"/>
                <w:color w:val="FF0000"/>
              </w:rPr>
            </w:pPr>
            <w:r w:rsidRPr="00007207">
              <w:rPr>
                <w:rFonts w:ascii="Calibri" w:hAnsi="Calibri" w:cs="Calibri"/>
                <w:color w:val="FF0000"/>
              </w:rPr>
              <w:t>- Communicate high expectations to pupils verbally and non-verbally.</w:t>
            </w:r>
          </w:p>
          <w:p w14:paraId="327C2394" w14:textId="77777777" w:rsidR="008B1FAC" w:rsidRPr="00007207" w:rsidRDefault="008B1FAC" w:rsidP="008E3695">
            <w:pPr>
              <w:rPr>
                <w:rFonts w:ascii="Calibri" w:hAnsi="Calibri" w:cs="Calibri"/>
                <w:color w:val="FF0000"/>
              </w:rPr>
            </w:pPr>
            <w:r w:rsidRPr="00007207">
              <w:rPr>
                <w:rFonts w:ascii="Calibri" w:hAnsi="Calibri" w:cs="Calibri"/>
                <w:color w:val="FF0000"/>
              </w:rPr>
              <w:lastRenderedPageBreak/>
              <w:t>- Apply clear routines at the start and end of their lessons</w:t>
            </w:r>
          </w:p>
          <w:p w14:paraId="5F6DA2CE"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0C0BA1F7" w14:textId="77777777" w:rsidR="008B1FAC" w:rsidRPr="00007207" w:rsidRDefault="008B1FAC" w:rsidP="008E3695">
            <w:pPr>
              <w:rPr>
                <w:rFonts w:ascii="Calibri" w:hAnsi="Calibri" w:cs="Calibri"/>
                <w:color w:val="FF0000"/>
              </w:rPr>
            </w:pPr>
            <w:r w:rsidRPr="00007207">
              <w:rPr>
                <w:rFonts w:ascii="Calibri" w:hAnsi="Calibri" w:cs="Calibri"/>
                <w:color w:val="FF0000"/>
              </w:rPr>
              <w:t>- Read and annotate the school Behaviour policy and discuss it with colleagues.</w:t>
            </w:r>
          </w:p>
          <w:p w14:paraId="35512E23" w14:textId="77777777" w:rsidR="008B1FAC" w:rsidRPr="00007207" w:rsidRDefault="008B1FAC" w:rsidP="008E3695">
            <w:pPr>
              <w:rPr>
                <w:rFonts w:ascii="Calibri" w:hAnsi="Calibri" w:cs="Calibri"/>
                <w:color w:val="FF0000"/>
              </w:rPr>
            </w:pPr>
            <w:r w:rsidRPr="00007207">
              <w:rPr>
                <w:rFonts w:ascii="Calibri" w:hAnsi="Calibri" w:cs="Calibri"/>
                <w:color w:val="FF0000"/>
              </w:rPr>
              <w:t>- Practise applying clear routines at the start and end of lessons, reflect, and seek feedback</w:t>
            </w:r>
          </w:p>
          <w:p w14:paraId="0663D168" w14:textId="77777777" w:rsidR="008B1FAC" w:rsidRPr="00007207" w:rsidRDefault="008B1FAC" w:rsidP="008E3695">
            <w:pPr>
              <w:rPr>
                <w:rFonts w:ascii="Calibri" w:hAnsi="Calibri" w:cs="Calibri"/>
              </w:rPr>
            </w:pPr>
          </w:p>
          <w:p w14:paraId="3E652A58" w14:textId="77777777" w:rsidR="008B1FAC" w:rsidRPr="00007207" w:rsidRDefault="008B1FAC" w:rsidP="008E3695">
            <w:pPr>
              <w:rPr>
                <w:rFonts w:ascii="Calibri" w:hAnsi="Calibri" w:cs="Calibri"/>
              </w:rPr>
            </w:pPr>
            <w:r w:rsidRPr="00007207">
              <w:rPr>
                <w:rFonts w:ascii="Calibri" w:hAnsi="Calibri" w:cs="Calibri"/>
              </w:rPr>
              <w:t>Experiment with seating plan and make adjustments autonomously, experimenting with different classroom formations and layouts</w:t>
            </w:r>
          </w:p>
          <w:p w14:paraId="4A164836" w14:textId="77777777" w:rsidR="008B1FAC" w:rsidRPr="00007207" w:rsidRDefault="008B1FAC" w:rsidP="008E3695">
            <w:pPr>
              <w:rPr>
                <w:rFonts w:ascii="Calibri" w:hAnsi="Calibri" w:cs="Calibri"/>
                <w:color w:val="00B050"/>
              </w:rPr>
            </w:pPr>
          </w:p>
          <w:p w14:paraId="53DD1C14" w14:textId="77777777" w:rsidR="008B1FAC" w:rsidRPr="00007207" w:rsidRDefault="008B1FAC" w:rsidP="008E3695">
            <w:pPr>
              <w:rPr>
                <w:rFonts w:ascii="Calibri" w:hAnsi="Calibri" w:cs="Calibri"/>
              </w:rPr>
            </w:pPr>
            <w:r w:rsidRPr="00007207">
              <w:rPr>
                <w:rFonts w:ascii="Calibri" w:hAnsi="Calibri" w:cs="Calibri"/>
              </w:rPr>
              <w:t xml:space="preserve">Trainees and mentors discuss pupils as individuals and action plan for developing trusting relationships </w:t>
            </w:r>
          </w:p>
          <w:p w14:paraId="648B0AA6" w14:textId="77777777" w:rsidR="008B1FAC" w:rsidRPr="00007207" w:rsidRDefault="008B1FAC" w:rsidP="008E3695">
            <w:pPr>
              <w:rPr>
                <w:rFonts w:ascii="Calibri" w:hAnsi="Calibri" w:cs="Calibri"/>
              </w:rPr>
            </w:pPr>
          </w:p>
          <w:p w14:paraId="452464E9" w14:textId="77777777" w:rsidR="008B1FAC" w:rsidRPr="00007207" w:rsidRDefault="008B1FAC" w:rsidP="008E3695">
            <w:pPr>
              <w:rPr>
                <w:rFonts w:ascii="Calibri" w:hAnsi="Calibri" w:cs="Calibri"/>
              </w:rPr>
            </w:pPr>
            <w:r w:rsidRPr="00007207">
              <w:rPr>
                <w:rFonts w:ascii="Calibri" w:hAnsi="Calibri" w:cs="Calibri"/>
              </w:rPr>
              <w:t>Trainees and mentors discuss and plan effective routines to establish, with regular appraisal of how far pupils are consistently following these</w:t>
            </w:r>
          </w:p>
          <w:p w14:paraId="204019FC" w14:textId="77777777" w:rsidR="008B1FAC" w:rsidRPr="00007207" w:rsidRDefault="008B1FAC" w:rsidP="008E3695">
            <w:pPr>
              <w:rPr>
                <w:rFonts w:ascii="Calibri" w:hAnsi="Calibri" w:cs="Calibri"/>
              </w:rPr>
            </w:pPr>
          </w:p>
          <w:p w14:paraId="56319C22" w14:textId="77777777" w:rsidR="008B1FAC" w:rsidRPr="00007207" w:rsidRDefault="008B1FAC" w:rsidP="008E3695">
            <w:pPr>
              <w:rPr>
                <w:rFonts w:ascii="Calibri" w:hAnsi="Calibri" w:cs="Calibri"/>
              </w:rPr>
            </w:pPr>
            <w:r w:rsidRPr="00007207">
              <w:rPr>
                <w:rFonts w:ascii="Calibri" w:hAnsi="Calibri" w:cs="Calibri"/>
              </w:rPr>
              <w:t>Trainees consistently employ sanctions and rewards in line with the school policy</w:t>
            </w:r>
          </w:p>
          <w:p w14:paraId="483F980C" w14:textId="77777777" w:rsidR="008B1FAC" w:rsidRPr="00007207" w:rsidRDefault="008B1FAC" w:rsidP="008E3695">
            <w:pPr>
              <w:rPr>
                <w:rFonts w:ascii="Calibri" w:hAnsi="Calibri" w:cs="Calibri"/>
                <w:b/>
                <w:color w:val="000000"/>
              </w:rPr>
            </w:pPr>
          </w:p>
        </w:tc>
      </w:tr>
      <w:tr w:rsidR="008B1FAC" w:rsidRPr="00007207" w14:paraId="05C037B0" w14:textId="77777777" w:rsidTr="00E41B44">
        <w:trPr>
          <w:gridAfter w:val="1"/>
          <w:wAfter w:w="18" w:type="dxa"/>
          <w:trHeight w:val="1770"/>
        </w:trPr>
        <w:tc>
          <w:tcPr>
            <w:tcW w:w="1829" w:type="dxa"/>
            <w:gridSpan w:val="3"/>
            <w:shd w:val="clear" w:color="auto" w:fill="70AD47" w:themeFill="accent6"/>
          </w:tcPr>
          <w:p w14:paraId="30930350" w14:textId="77777777" w:rsidR="008B1FAC" w:rsidRPr="00007207" w:rsidRDefault="008B1FAC" w:rsidP="008E3695">
            <w:pPr>
              <w:spacing w:after="60"/>
              <w:rPr>
                <w:rFonts w:ascii="Calibri" w:hAnsi="Calibri" w:cs="Calibri"/>
                <w:b/>
              </w:rPr>
            </w:pPr>
            <w:r w:rsidRPr="00007207">
              <w:rPr>
                <w:rFonts w:ascii="Calibri" w:hAnsi="Calibri" w:cs="Calibri"/>
                <w:b/>
              </w:rPr>
              <w:lastRenderedPageBreak/>
              <w:t xml:space="preserve">Core Area 2. Subject and curriculum knowledge, plan and teach good lessons </w:t>
            </w:r>
          </w:p>
          <w:p w14:paraId="12F2E9EF" w14:textId="77777777" w:rsidR="008B1FAC" w:rsidRPr="00007207" w:rsidRDefault="008B1FAC" w:rsidP="008E3695">
            <w:pPr>
              <w:spacing w:after="60"/>
              <w:rPr>
                <w:rFonts w:ascii="Calibri" w:hAnsi="Calibri" w:cs="Calibri"/>
                <w:b/>
                <w:bCs/>
              </w:rPr>
            </w:pPr>
          </w:p>
          <w:p w14:paraId="0C052F73" w14:textId="77777777" w:rsidR="008B1FAC" w:rsidRPr="00007207" w:rsidRDefault="008B1FAC" w:rsidP="008E3695">
            <w:pPr>
              <w:spacing w:after="60"/>
              <w:rPr>
                <w:rFonts w:ascii="Calibri" w:hAnsi="Calibri" w:cs="Calibri"/>
                <w:b/>
                <w:color w:val="2F5496"/>
              </w:rPr>
            </w:pPr>
            <w:r w:rsidRPr="00007207">
              <w:rPr>
                <w:rFonts w:ascii="Calibri" w:hAnsi="Calibri" w:cs="Calibri"/>
                <w:b/>
                <w:color w:val="2F5496"/>
              </w:rPr>
              <w:t>2.1 Develop pupils’ ability to express themselves confidently verbally and in writing, and develop students’ reading skills</w:t>
            </w:r>
          </w:p>
          <w:p w14:paraId="3DF9F60A" w14:textId="77777777" w:rsidR="008B1FAC" w:rsidRPr="00007207" w:rsidRDefault="008B1FAC" w:rsidP="008E3695">
            <w:pPr>
              <w:rPr>
                <w:rFonts w:ascii="Calibri" w:hAnsi="Calibri" w:cs="Calibri"/>
                <w:b/>
              </w:rPr>
            </w:pPr>
          </w:p>
        </w:tc>
        <w:tc>
          <w:tcPr>
            <w:tcW w:w="2984" w:type="dxa"/>
            <w:shd w:val="clear" w:color="auto" w:fill="E2EFD9" w:themeFill="accent6" w:themeFillTint="33"/>
          </w:tcPr>
          <w:p w14:paraId="3960BE5E" w14:textId="77777777" w:rsidR="008B1FAC" w:rsidRPr="00007207" w:rsidRDefault="008B1FAC" w:rsidP="008E3695">
            <w:pPr>
              <w:rPr>
                <w:rFonts w:ascii="Calibri" w:hAnsi="Calibri" w:cs="Calibri"/>
              </w:rPr>
            </w:pPr>
            <w:r w:rsidRPr="00007207">
              <w:rPr>
                <w:rFonts w:ascii="Calibri" w:hAnsi="Calibri" w:cs="Calibri"/>
              </w:rPr>
              <w:lastRenderedPageBreak/>
              <w:t>learn that developing a historical lexicon is essential and that this helps with conceptual understanding</w:t>
            </w:r>
          </w:p>
          <w:p w14:paraId="4F73E2BB" w14:textId="77777777" w:rsidR="008B1FAC" w:rsidRPr="00007207" w:rsidRDefault="008B1FAC" w:rsidP="008E3695">
            <w:pPr>
              <w:rPr>
                <w:rFonts w:ascii="Calibri" w:hAnsi="Calibri" w:cs="Calibri"/>
              </w:rPr>
            </w:pPr>
          </w:p>
          <w:p w14:paraId="2BCDFDD2" w14:textId="77777777" w:rsidR="008B1FAC" w:rsidRPr="00007207" w:rsidRDefault="008B1FAC" w:rsidP="008E3695">
            <w:pPr>
              <w:rPr>
                <w:rFonts w:ascii="Calibri" w:hAnsi="Calibri" w:cs="Calibri"/>
              </w:rPr>
            </w:pPr>
            <w:r w:rsidRPr="00007207">
              <w:rPr>
                <w:rFonts w:ascii="Calibri" w:hAnsi="Calibri" w:cs="Calibri"/>
              </w:rPr>
              <w:t>understand what substantive and disciplinary concepts are in History education and how these can be explained to students</w:t>
            </w:r>
          </w:p>
          <w:p w14:paraId="188F2B9F" w14:textId="77777777" w:rsidR="008B1FAC" w:rsidRPr="00007207" w:rsidRDefault="008B1FAC" w:rsidP="008E3695">
            <w:pPr>
              <w:rPr>
                <w:rFonts w:ascii="Calibri" w:hAnsi="Calibri" w:cs="Calibri"/>
              </w:rPr>
            </w:pPr>
          </w:p>
          <w:p w14:paraId="47892D6E" w14:textId="77777777" w:rsidR="008B1FAC" w:rsidRPr="00007207" w:rsidRDefault="008B1FAC" w:rsidP="008E3695">
            <w:pPr>
              <w:rPr>
                <w:rFonts w:ascii="Calibri" w:hAnsi="Calibri" w:cs="Calibri"/>
                <w:b/>
              </w:rPr>
            </w:pPr>
            <w:r w:rsidRPr="00007207">
              <w:rPr>
                <w:rFonts w:ascii="Calibri" w:hAnsi="Calibri" w:cs="Calibri"/>
              </w:rPr>
              <w:t>learn how scaffolding and modelling for talking and writing can support students with historical reasoning</w:t>
            </w:r>
          </w:p>
        </w:tc>
        <w:tc>
          <w:tcPr>
            <w:tcW w:w="5624" w:type="dxa"/>
            <w:gridSpan w:val="9"/>
            <w:shd w:val="clear" w:color="auto" w:fill="E2EFD9" w:themeFill="accent6" w:themeFillTint="33"/>
          </w:tcPr>
          <w:p w14:paraId="74A0B76A" w14:textId="77777777" w:rsidR="008B1FAC" w:rsidRPr="00007207" w:rsidRDefault="008B1FAC" w:rsidP="008E3695">
            <w:pPr>
              <w:rPr>
                <w:rFonts w:ascii="Calibri" w:hAnsi="Calibri" w:cs="Calibri"/>
              </w:rPr>
            </w:pPr>
            <w:r w:rsidRPr="00007207">
              <w:rPr>
                <w:rFonts w:ascii="Calibri" w:hAnsi="Calibri" w:cs="Calibri"/>
              </w:rPr>
              <w:t>What are the disciplinary concepts and substantive concepts in History education?</w:t>
            </w:r>
          </w:p>
          <w:p w14:paraId="54A95145" w14:textId="77777777" w:rsidR="008B1FAC" w:rsidRPr="00007207" w:rsidRDefault="008B1FAC" w:rsidP="008E3695">
            <w:pPr>
              <w:rPr>
                <w:rFonts w:ascii="Calibri" w:hAnsi="Calibri" w:cs="Calibri"/>
              </w:rPr>
            </w:pPr>
            <w:r w:rsidRPr="00007207">
              <w:rPr>
                <w:rFonts w:ascii="Calibri" w:hAnsi="Calibri" w:cs="Calibri"/>
              </w:rPr>
              <w:t xml:space="preserve">Trainees will learn what the disciplinary concepts are and how they are presented in enquiry questions and explore commonly encountered substantive concepts at KS3. Trainees will plan and present a series of enquiry questions with accompanying lesson plans to peers </w:t>
            </w:r>
          </w:p>
          <w:p w14:paraId="7E9FB654" w14:textId="77777777" w:rsidR="008B1FAC" w:rsidRPr="00007207" w:rsidRDefault="008B1FAC" w:rsidP="008E3695">
            <w:pPr>
              <w:rPr>
                <w:rFonts w:ascii="Calibri" w:hAnsi="Calibri" w:cs="Calibri"/>
                <w:b/>
              </w:rPr>
            </w:pPr>
          </w:p>
          <w:p w14:paraId="5022B4CB"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xml:space="preserve">(ITAP) Over the course of the first week, you will all be required to prepare and complete two micro teaching tasks. You will plan and teach the activities [micro teach] to a group of peers. The activity will be based on an area of your own subject knowledge, and a source, which you feel confident discussing. </w:t>
            </w:r>
          </w:p>
          <w:p w14:paraId="5E7EA862" w14:textId="77777777" w:rsidR="008B1FAC" w:rsidRPr="00007207" w:rsidRDefault="008B1FAC" w:rsidP="008E3695">
            <w:pPr>
              <w:rPr>
                <w:rFonts w:ascii="Calibri" w:hAnsi="Calibri" w:cs="Calibri"/>
                <w:b/>
              </w:rPr>
            </w:pPr>
            <w:r w:rsidRPr="00007207">
              <w:rPr>
                <w:rFonts w:ascii="Calibri" w:hAnsi="Calibri" w:cs="Calibri"/>
                <w:bCs/>
                <w:color w:val="FF0000"/>
              </w:rPr>
              <w:t xml:space="preserve">Reflect critically on teaching and learning to identify how effective strategies can be applied to practice. This may include elements of </w:t>
            </w:r>
            <w:r w:rsidRPr="00007207">
              <w:rPr>
                <w:rFonts w:ascii="Calibri" w:hAnsi="Calibri" w:cs="Calibri"/>
                <w:bCs/>
                <w:color w:val="FF0000"/>
              </w:rPr>
              <w:lastRenderedPageBreak/>
              <w:t xml:space="preserve">rehearsing setting pupil work, writing objectives, modelling work, allowing processing time and reflecting on delivery. </w:t>
            </w:r>
          </w:p>
        </w:tc>
        <w:tc>
          <w:tcPr>
            <w:tcW w:w="4196" w:type="dxa"/>
            <w:shd w:val="clear" w:color="auto" w:fill="E2EFD9" w:themeFill="accent6" w:themeFillTint="33"/>
          </w:tcPr>
          <w:p w14:paraId="3C0EB33C" w14:textId="77777777" w:rsidR="008B1FAC" w:rsidRPr="00007207" w:rsidRDefault="008B1FAC" w:rsidP="008E3695">
            <w:pPr>
              <w:rPr>
                <w:rFonts w:ascii="Calibri" w:hAnsi="Calibri" w:cs="Calibri"/>
              </w:rPr>
            </w:pPr>
            <w:r w:rsidRPr="00007207">
              <w:rPr>
                <w:rFonts w:ascii="Calibri" w:hAnsi="Calibri" w:cs="Calibri"/>
              </w:rPr>
              <w:lastRenderedPageBreak/>
              <w:t xml:space="preserve">Trainees to frame all lessons with an enquiry question and identify the key substantive and disciplinary concepts within lesson plans. </w:t>
            </w:r>
          </w:p>
          <w:p w14:paraId="1AFED366" w14:textId="77777777" w:rsidR="008B1FAC" w:rsidRPr="00007207" w:rsidRDefault="008B1FAC" w:rsidP="008E3695">
            <w:pPr>
              <w:rPr>
                <w:rFonts w:ascii="Calibri" w:hAnsi="Calibri" w:cs="Calibri"/>
              </w:rPr>
            </w:pPr>
          </w:p>
          <w:p w14:paraId="3D00B849" w14:textId="77777777" w:rsidR="008B1FAC" w:rsidRPr="00007207" w:rsidRDefault="008B1FAC" w:rsidP="008E3695">
            <w:pPr>
              <w:rPr>
                <w:rFonts w:ascii="Calibri" w:hAnsi="Calibri" w:cs="Calibri"/>
              </w:rPr>
            </w:pPr>
            <w:r w:rsidRPr="00007207">
              <w:rPr>
                <w:rFonts w:ascii="Calibri" w:hAnsi="Calibri" w:cs="Calibri"/>
              </w:rPr>
              <w:t>Pupils given opportunities to make connections with wider subject knowledge</w:t>
            </w:r>
          </w:p>
          <w:p w14:paraId="5FAAA641" w14:textId="77777777" w:rsidR="008B1FAC" w:rsidRPr="00007207" w:rsidRDefault="008B1FAC" w:rsidP="008E3695">
            <w:pPr>
              <w:rPr>
                <w:rFonts w:ascii="Calibri" w:hAnsi="Calibri" w:cs="Calibri"/>
              </w:rPr>
            </w:pPr>
          </w:p>
          <w:p w14:paraId="30B8EE5F" w14:textId="77777777" w:rsidR="008B1FAC" w:rsidRPr="00007207" w:rsidRDefault="008B1FAC" w:rsidP="008E3695">
            <w:pPr>
              <w:rPr>
                <w:rFonts w:ascii="Calibri" w:hAnsi="Calibri" w:cs="Calibri"/>
              </w:rPr>
            </w:pPr>
            <w:r w:rsidRPr="00007207">
              <w:rPr>
                <w:rFonts w:ascii="Calibri" w:hAnsi="Calibri" w:cs="Calibri"/>
              </w:rPr>
              <w:t>Trainees understand that subject knowledge incrementally and sufficiently developed during lessons and are you begin to think about this across a sequence</w:t>
            </w:r>
          </w:p>
          <w:p w14:paraId="419D756C" w14:textId="77777777" w:rsidR="008B1FAC" w:rsidRPr="00007207" w:rsidRDefault="008B1FAC" w:rsidP="008E3695">
            <w:pPr>
              <w:rPr>
                <w:rFonts w:ascii="Calibri" w:hAnsi="Calibri" w:cs="Calibri"/>
              </w:rPr>
            </w:pPr>
          </w:p>
          <w:p w14:paraId="50AE91F1"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how expert colleagues:</w:t>
            </w:r>
          </w:p>
          <w:p w14:paraId="54219EFE" w14:textId="77777777" w:rsidR="008B1FAC" w:rsidRPr="00007207" w:rsidRDefault="008B1FAC" w:rsidP="008E3695">
            <w:pPr>
              <w:rPr>
                <w:rFonts w:ascii="Calibri" w:hAnsi="Calibri" w:cs="Calibri"/>
                <w:color w:val="FF0000"/>
              </w:rPr>
            </w:pPr>
            <w:r w:rsidRPr="00007207">
              <w:rPr>
                <w:rFonts w:ascii="Calibri" w:hAnsi="Calibri" w:cs="Calibri"/>
                <w:color w:val="FF0000"/>
              </w:rPr>
              <w:t xml:space="preserve">- Introduce and launch activities with a class. </w:t>
            </w:r>
          </w:p>
          <w:p w14:paraId="28DD6B50"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516AAB43" w14:textId="77777777" w:rsidR="008B1FAC" w:rsidRPr="00007207" w:rsidRDefault="008B1FAC" w:rsidP="008E3695">
            <w:pPr>
              <w:rPr>
                <w:rFonts w:ascii="Calibri" w:hAnsi="Calibri" w:cs="Calibri"/>
                <w:color w:val="FF0000"/>
              </w:rPr>
            </w:pPr>
            <w:r w:rsidRPr="00007207">
              <w:rPr>
                <w:rFonts w:ascii="Calibri" w:hAnsi="Calibri" w:cs="Calibri"/>
                <w:color w:val="FF0000"/>
              </w:rPr>
              <w:lastRenderedPageBreak/>
              <w:t xml:space="preserve">- Teach a short episode, setting pupils a task, including modelling. </w:t>
            </w:r>
          </w:p>
          <w:p w14:paraId="043902F5" w14:textId="77777777" w:rsidR="008B1FAC" w:rsidRPr="00007207" w:rsidRDefault="008B1FAC" w:rsidP="008E3695">
            <w:pPr>
              <w:rPr>
                <w:rFonts w:ascii="Calibri" w:hAnsi="Calibri" w:cs="Calibri"/>
                <w:color w:val="FF0000"/>
              </w:rPr>
            </w:pPr>
            <w:r w:rsidRPr="00007207">
              <w:rPr>
                <w:rFonts w:ascii="Calibri" w:hAnsi="Calibri" w:cs="Calibri"/>
                <w:color w:val="FF0000"/>
              </w:rPr>
              <w:t>- Reflect and seek feedback.</w:t>
            </w:r>
          </w:p>
          <w:p w14:paraId="1A332DC6" w14:textId="77777777" w:rsidR="008B1FAC" w:rsidRPr="00007207" w:rsidRDefault="008B1FAC" w:rsidP="008E3695">
            <w:pPr>
              <w:rPr>
                <w:rFonts w:ascii="Calibri" w:hAnsi="Calibri" w:cs="Calibri"/>
              </w:rPr>
            </w:pPr>
          </w:p>
          <w:p w14:paraId="386FC452" w14:textId="77777777" w:rsidR="008B1FAC" w:rsidRPr="00007207" w:rsidRDefault="008B1FAC" w:rsidP="008E3695">
            <w:pPr>
              <w:rPr>
                <w:rFonts w:ascii="Calibri" w:hAnsi="Calibri" w:cs="Calibri"/>
              </w:rPr>
            </w:pPr>
            <w:r w:rsidRPr="00007207">
              <w:rPr>
                <w:rFonts w:ascii="Calibri" w:hAnsi="Calibri" w:cs="Calibri"/>
              </w:rPr>
              <w:t>Trainees, working with mentors, will explore opportunities for structured discussion and group work in lessons and experiment with the use of scaffolds such as PEEL paragraphs</w:t>
            </w:r>
          </w:p>
          <w:p w14:paraId="32CB4AE4" w14:textId="77777777" w:rsidR="008B1FAC" w:rsidRPr="00007207" w:rsidRDefault="008B1FAC" w:rsidP="008E3695">
            <w:pPr>
              <w:rPr>
                <w:rFonts w:ascii="Calibri" w:hAnsi="Calibri" w:cs="Calibri"/>
              </w:rPr>
            </w:pPr>
          </w:p>
          <w:p w14:paraId="3C04E325" w14:textId="77777777" w:rsidR="008B1FAC" w:rsidRPr="00007207" w:rsidRDefault="008B1FAC" w:rsidP="008E3695">
            <w:pPr>
              <w:rPr>
                <w:rFonts w:ascii="Calibri" w:hAnsi="Calibri" w:cs="Calibri"/>
              </w:rPr>
            </w:pPr>
            <w:r w:rsidRPr="00007207">
              <w:rPr>
                <w:rFonts w:ascii="Calibri" w:hAnsi="Calibri" w:cs="Calibri"/>
              </w:rPr>
              <w:t xml:space="preserve">Trainees to use one of the scaffolds for judging historical significance and reflect on quality of student work </w:t>
            </w:r>
          </w:p>
          <w:p w14:paraId="228AE5E0" w14:textId="77777777" w:rsidR="008B1FAC" w:rsidRPr="00007207" w:rsidRDefault="008B1FAC" w:rsidP="008E3695">
            <w:pPr>
              <w:rPr>
                <w:rFonts w:ascii="Calibri" w:hAnsi="Calibri" w:cs="Calibri"/>
                <w:color w:val="00B050"/>
              </w:rPr>
            </w:pPr>
          </w:p>
          <w:p w14:paraId="45A17746" w14:textId="77777777" w:rsidR="008B1FAC" w:rsidRPr="00007207" w:rsidRDefault="008B1FAC" w:rsidP="008E3695">
            <w:pPr>
              <w:rPr>
                <w:rFonts w:ascii="Calibri" w:hAnsi="Calibri" w:cs="Calibri"/>
              </w:rPr>
            </w:pPr>
            <w:r w:rsidRPr="00007207">
              <w:rPr>
                <w:rFonts w:ascii="Calibri" w:hAnsi="Calibri" w:cs="Calibri"/>
              </w:rPr>
              <w:t>Trainees begin to consider planning to equip pupils with the correct language to describe their historical thinking</w:t>
            </w:r>
          </w:p>
          <w:p w14:paraId="5E699B69" w14:textId="77777777" w:rsidR="008B1FAC" w:rsidRPr="00007207" w:rsidRDefault="008B1FAC" w:rsidP="008E3695">
            <w:pPr>
              <w:rPr>
                <w:rFonts w:ascii="Calibri" w:hAnsi="Calibri" w:cs="Calibri"/>
              </w:rPr>
            </w:pPr>
          </w:p>
          <w:p w14:paraId="147BE2F7" w14:textId="77777777" w:rsidR="008B1FAC" w:rsidRPr="00007207" w:rsidRDefault="008B1FAC" w:rsidP="008E3695">
            <w:pPr>
              <w:rPr>
                <w:rFonts w:ascii="Calibri" w:hAnsi="Calibri" w:cs="Calibri"/>
              </w:rPr>
            </w:pPr>
            <w:r w:rsidRPr="00007207">
              <w:rPr>
                <w:rFonts w:ascii="Calibri" w:hAnsi="Calibri" w:cs="Calibri"/>
              </w:rPr>
              <w:t xml:space="preserve">Lessons begin to build in opportunities for pupils to write in specifically historical ways </w:t>
            </w:r>
          </w:p>
          <w:p w14:paraId="6FBECCB5" w14:textId="77777777" w:rsidR="008B1FAC" w:rsidRPr="00007207" w:rsidRDefault="008B1FAC" w:rsidP="008E3695">
            <w:pPr>
              <w:rPr>
                <w:rFonts w:ascii="Calibri" w:hAnsi="Calibri" w:cs="Calibri"/>
                <w:b/>
                <w:color w:val="000000"/>
              </w:rPr>
            </w:pPr>
          </w:p>
        </w:tc>
      </w:tr>
      <w:tr w:rsidR="008B1FAC" w:rsidRPr="00007207" w14:paraId="07D34A3C" w14:textId="77777777" w:rsidTr="00E41B44">
        <w:trPr>
          <w:gridAfter w:val="1"/>
          <w:wAfter w:w="18" w:type="dxa"/>
          <w:trHeight w:val="1770"/>
        </w:trPr>
        <w:tc>
          <w:tcPr>
            <w:tcW w:w="1829" w:type="dxa"/>
            <w:gridSpan w:val="3"/>
            <w:shd w:val="clear" w:color="auto" w:fill="70AD47" w:themeFill="accent6"/>
          </w:tcPr>
          <w:p w14:paraId="3A251F0C"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lastRenderedPageBreak/>
              <w:t>2.2 Anticipate, identify and address misconceptions</w:t>
            </w:r>
          </w:p>
          <w:p w14:paraId="3D24ED78" w14:textId="77777777" w:rsidR="008B1FAC" w:rsidRPr="00007207" w:rsidRDefault="008B1FAC" w:rsidP="008E3695">
            <w:pPr>
              <w:rPr>
                <w:rFonts w:ascii="Calibri" w:hAnsi="Calibri" w:cs="Calibri"/>
                <w:b/>
              </w:rPr>
            </w:pPr>
          </w:p>
        </w:tc>
        <w:tc>
          <w:tcPr>
            <w:tcW w:w="2984" w:type="dxa"/>
            <w:shd w:val="clear" w:color="auto" w:fill="E2EFD9" w:themeFill="accent6" w:themeFillTint="33"/>
          </w:tcPr>
          <w:p w14:paraId="4CB6F3D4" w14:textId="77777777" w:rsidR="008B1FAC" w:rsidRPr="00007207" w:rsidRDefault="008B1FAC" w:rsidP="008E3695">
            <w:pPr>
              <w:rPr>
                <w:rFonts w:ascii="Calibri" w:hAnsi="Calibri" w:cs="Calibri"/>
              </w:rPr>
            </w:pPr>
          </w:p>
          <w:p w14:paraId="21B4E0B0" w14:textId="77777777" w:rsidR="008B1FAC" w:rsidRPr="00007207" w:rsidRDefault="008B1FAC" w:rsidP="008E3695">
            <w:pPr>
              <w:rPr>
                <w:rFonts w:ascii="Calibri" w:hAnsi="Calibri" w:cs="Calibri"/>
                <w:b/>
              </w:rPr>
            </w:pPr>
            <w:r w:rsidRPr="00007207">
              <w:rPr>
                <w:rFonts w:ascii="Calibri" w:hAnsi="Calibri" w:cs="Calibri"/>
              </w:rPr>
              <w:t>understand that pupils have different ideas about the past and require support constructing these ideas, and that anachronisms are common</w:t>
            </w:r>
          </w:p>
        </w:tc>
        <w:tc>
          <w:tcPr>
            <w:tcW w:w="5624" w:type="dxa"/>
            <w:gridSpan w:val="9"/>
            <w:shd w:val="clear" w:color="auto" w:fill="E2EFD9" w:themeFill="accent6" w:themeFillTint="33"/>
          </w:tcPr>
          <w:p w14:paraId="331C7D28" w14:textId="77777777" w:rsidR="008B1FAC" w:rsidRPr="00007207" w:rsidRDefault="008B1FAC" w:rsidP="008E3695">
            <w:pPr>
              <w:rPr>
                <w:rFonts w:ascii="Calibri" w:hAnsi="Calibri" w:cs="Calibri"/>
              </w:rPr>
            </w:pPr>
          </w:p>
          <w:p w14:paraId="66FA2A5E" w14:textId="77777777" w:rsidR="008B1FAC" w:rsidRPr="00007207" w:rsidRDefault="008B1FAC" w:rsidP="008E3695">
            <w:pPr>
              <w:rPr>
                <w:rFonts w:ascii="Calibri" w:hAnsi="Calibri" w:cs="Calibri"/>
              </w:rPr>
            </w:pPr>
            <w:r w:rsidRPr="00007207">
              <w:rPr>
                <w:rFonts w:ascii="Calibri" w:hAnsi="Calibri" w:cs="Calibri"/>
              </w:rPr>
              <w:t>What are the key components of a good History lesson and how does the planning process work?</w:t>
            </w:r>
          </w:p>
          <w:p w14:paraId="263832E3" w14:textId="77777777" w:rsidR="008B1FAC" w:rsidRPr="00007207" w:rsidRDefault="008B1FAC" w:rsidP="008E3695">
            <w:pPr>
              <w:rPr>
                <w:rFonts w:ascii="Calibri" w:hAnsi="Calibri" w:cs="Calibri"/>
              </w:rPr>
            </w:pPr>
          </w:p>
          <w:p w14:paraId="55050707" w14:textId="77777777" w:rsidR="008B1FAC" w:rsidRPr="00007207" w:rsidRDefault="008B1FAC" w:rsidP="008E3695">
            <w:pPr>
              <w:rPr>
                <w:rFonts w:ascii="Calibri" w:hAnsi="Calibri" w:cs="Calibri"/>
              </w:rPr>
            </w:pPr>
            <w:r w:rsidRPr="00007207">
              <w:rPr>
                <w:rFonts w:ascii="Calibri" w:hAnsi="Calibri" w:cs="Calibri"/>
              </w:rPr>
              <w:t>Trainees will outline core concepts and language in all lesson planning activities and highlight likely misconceptions</w:t>
            </w:r>
          </w:p>
          <w:p w14:paraId="3CEB8C35" w14:textId="77777777" w:rsidR="008B1FAC" w:rsidRPr="00007207" w:rsidRDefault="008B1FAC" w:rsidP="008E3695">
            <w:pPr>
              <w:rPr>
                <w:rFonts w:ascii="Calibri" w:hAnsi="Calibri" w:cs="Calibri"/>
                <w:b/>
              </w:rPr>
            </w:pPr>
          </w:p>
        </w:tc>
        <w:tc>
          <w:tcPr>
            <w:tcW w:w="4196" w:type="dxa"/>
            <w:shd w:val="clear" w:color="auto" w:fill="E2EFD9" w:themeFill="accent6" w:themeFillTint="33"/>
          </w:tcPr>
          <w:p w14:paraId="336E9FFA" w14:textId="77777777" w:rsidR="008B1FAC" w:rsidRPr="00007207" w:rsidRDefault="008B1FAC" w:rsidP="008E3695">
            <w:pPr>
              <w:rPr>
                <w:rFonts w:ascii="Calibri" w:hAnsi="Calibri" w:cs="Calibri"/>
              </w:rPr>
            </w:pPr>
            <w:r w:rsidRPr="00007207">
              <w:rPr>
                <w:rFonts w:ascii="Calibri" w:hAnsi="Calibri" w:cs="Calibri"/>
              </w:rPr>
              <w:t xml:space="preserve">Trainees will work with mentors and tutor to identify key misconceptions and formulate a plan for explaining relevant substantive concepts to students </w:t>
            </w:r>
          </w:p>
          <w:p w14:paraId="35FC01AD" w14:textId="77777777" w:rsidR="008B1FAC" w:rsidRPr="00007207" w:rsidRDefault="008B1FAC" w:rsidP="008E3695">
            <w:pPr>
              <w:rPr>
                <w:rFonts w:ascii="Calibri" w:hAnsi="Calibri" w:cs="Calibri"/>
              </w:rPr>
            </w:pPr>
          </w:p>
          <w:p w14:paraId="1FD92B1B" w14:textId="77777777" w:rsidR="008B1FAC" w:rsidRPr="00007207" w:rsidRDefault="008B1FAC" w:rsidP="008E3695">
            <w:pPr>
              <w:rPr>
                <w:rFonts w:ascii="Calibri" w:hAnsi="Calibri" w:cs="Calibri"/>
              </w:rPr>
            </w:pPr>
            <w:r w:rsidRPr="00007207">
              <w:rPr>
                <w:rFonts w:ascii="Calibri" w:hAnsi="Calibri" w:cs="Calibri"/>
              </w:rPr>
              <w:t>Trainees to indicate key terms and concepts on all lesson plans and ensure that language is explained and contextualized in lesson resources</w:t>
            </w:r>
          </w:p>
          <w:p w14:paraId="69577BCE" w14:textId="77777777" w:rsidR="008B1FAC" w:rsidRPr="00007207" w:rsidRDefault="008B1FAC" w:rsidP="008E3695">
            <w:pPr>
              <w:rPr>
                <w:rFonts w:ascii="Calibri" w:hAnsi="Calibri" w:cs="Calibri"/>
                <w:color w:val="00B050"/>
              </w:rPr>
            </w:pPr>
          </w:p>
          <w:p w14:paraId="187CD3BA" w14:textId="4FB2F1CA" w:rsidR="008B1FAC" w:rsidRPr="00681FD4" w:rsidRDefault="008B1FAC" w:rsidP="008E3695">
            <w:pPr>
              <w:rPr>
                <w:rFonts w:ascii="Calibri" w:hAnsi="Calibri" w:cs="Calibri"/>
              </w:rPr>
            </w:pPr>
            <w:r w:rsidRPr="00007207">
              <w:rPr>
                <w:rFonts w:ascii="Calibri" w:hAnsi="Calibri" w:cs="Calibri"/>
              </w:rPr>
              <w:t>Trainees start to identify pupils’ substantive and disciplinary misconceptions and then address these in their teaching</w:t>
            </w:r>
          </w:p>
        </w:tc>
      </w:tr>
      <w:tr w:rsidR="008B1FAC" w:rsidRPr="00007207" w14:paraId="7C43A9F0" w14:textId="77777777" w:rsidTr="00681FD4">
        <w:trPr>
          <w:gridAfter w:val="1"/>
          <w:wAfter w:w="18" w:type="dxa"/>
          <w:trHeight w:val="1690"/>
        </w:trPr>
        <w:tc>
          <w:tcPr>
            <w:tcW w:w="1829" w:type="dxa"/>
            <w:gridSpan w:val="3"/>
            <w:shd w:val="clear" w:color="auto" w:fill="70AD47" w:themeFill="accent6"/>
          </w:tcPr>
          <w:p w14:paraId="4FD39419" w14:textId="77777777" w:rsidR="008B1FAC" w:rsidRPr="00007207" w:rsidRDefault="008B1FAC" w:rsidP="008E3695">
            <w:pPr>
              <w:rPr>
                <w:rFonts w:ascii="Calibri" w:hAnsi="Calibri" w:cs="Calibri"/>
                <w:b/>
              </w:rPr>
            </w:pPr>
            <w:r w:rsidRPr="00007207">
              <w:rPr>
                <w:rFonts w:ascii="Calibri" w:hAnsi="Calibri" w:cs="Calibri"/>
                <w:b/>
                <w:bCs/>
                <w:color w:val="2F5496" w:themeColor="accent1" w:themeShade="BF"/>
              </w:rPr>
              <w:t>2.3 Help pupils apply knowledge and skills to other contexts</w:t>
            </w:r>
          </w:p>
        </w:tc>
        <w:tc>
          <w:tcPr>
            <w:tcW w:w="2984" w:type="dxa"/>
            <w:shd w:val="clear" w:color="auto" w:fill="E2EFD9" w:themeFill="accent6" w:themeFillTint="33"/>
          </w:tcPr>
          <w:p w14:paraId="02E554AF" w14:textId="77777777" w:rsidR="008B1FAC" w:rsidRPr="00007207" w:rsidRDefault="008B1FAC" w:rsidP="008E3695">
            <w:pPr>
              <w:rPr>
                <w:rFonts w:ascii="Calibri" w:hAnsi="Calibri" w:cs="Calibri"/>
              </w:rPr>
            </w:pPr>
          </w:p>
          <w:p w14:paraId="7F573E32" w14:textId="5DC04425" w:rsidR="008B1FAC" w:rsidRPr="00681FD4" w:rsidRDefault="008B1FAC" w:rsidP="008E3695">
            <w:pPr>
              <w:rPr>
                <w:rFonts w:ascii="Calibri" w:hAnsi="Calibri" w:cs="Calibri"/>
              </w:rPr>
            </w:pPr>
            <w:r w:rsidRPr="00007207">
              <w:rPr>
                <w:rFonts w:ascii="Calibri" w:hAnsi="Calibri" w:cs="Calibri"/>
              </w:rPr>
              <w:t xml:space="preserve">understand that the study of History has many transferable </w:t>
            </w:r>
            <w:proofErr w:type="gramStart"/>
            <w:r w:rsidRPr="00007207">
              <w:rPr>
                <w:rFonts w:ascii="Calibri" w:hAnsi="Calibri" w:cs="Calibri"/>
              </w:rPr>
              <w:t>skills</w:t>
            </w:r>
            <w:proofErr w:type="gramEnd"/>
            <w:r w:rsidRPr="00007207">
              <w:rPr>
                <w:rFonts w:ascii="Calibri" w:hAnsi="Calibri" w:cs="Calibri"/>
              </w:rPr>
              <w:t xml:space="preserve"> and that History is well placed to support other curriculum subjects</w:t>
            </w:r>
            <w:r w:rsidR="00681FD4">
              <w:rPr>
                <w:rFonts w:ascii="Calibri" w:hAnsi="Calibri" w:cs="Calibri"/>
              </w:rPr>
              <w:t>.</w:t>
            </w:r>
          </w:p>
        </w:tc>
        <w:tc>
          <w:tcPr>
            <w:tcW w:w="5624" w:type="dxa"/>
            <w:gridSpan w:val="9"/>
            <w:shd w:val="clear" w:color="auto" w:fill="E2EFD9" w:themeFill="accent6" w:themeFillTint="33"/>
          </w:tcPr>
          <w:p w14:paraId="50FA0CE8" w14:textId="77777777" w:rsidR="008B1FAC" w:rsidRPr="00007207" w:rsidRDefault="008B1FAC" w:rsidP="008E3695">
            <w:pPr>
              <w:rPr>
                <w:rFonts w:ascii="Calibri" w:hAnsi="Calibri" w:cs="Calibri"/>
              </w:rPr>
            </w:pPr>
            <w:r w:rsidRPr="00007207">
              <w:rPr>
                <w:rFonts w:ascii="Calibri" w:hAnsi="Calibri" w:cs="Calibri"/>
              </w:rPr>
              <w:t>What is the importance of History as a school subject?</w:t>
            </w:r>
          </w:p>
          <w:p w14:paraId="23CE0D27" w14:textId="77777777" w:rsidR="008B1FAC" w:rsidRPr="00007207" w:rsidRDefault="008B1FAC" w:rsidP="008E3695">
            <w:pPr>
              <w:rPr>
                <w:rFonts w:ascii="Calibri" w:hAnsi="Calibri" w:cs="Calibri"/>
                <w:color w:val="00B050"/>
              </w:rPr>
            </w:pPr>
          </w:p>
          <w:p w14:paraId="32DB6816" w14:textId="77777777" w:rsidR="008B1FAC" w:rsidRPr="00007207" w:rsidRDefault="008B1FAC" w:rsidP="008E3695">
            <w:pPr>
              <w:rPr>
                <w:rFonts w:ascii="Calibri" w:hAnsi="Calibri" w:cs="Calibri"/>
              </w:rPr>
            </w:pPr>
            <w:r w:rsidRPr="00007207">
              <w:rPr>
                <w:rFonts w:ascii="Calibri" w:hAnsi="Calibri" w:cs="Calibri"/>
              </w:rPr>
              <w:t>Trainees will create a presentation on the importance of History in the curriculum and will develop a rationale for its role in supporting students beyond school.</w:t>
            </w:r>
          </w:p>
          <w:p w14:paraId="2634E272" w14:textId="77777777" w:rsidR="008B1FAC" w:rsidRPr="00007207" w:rsidRDefault="008B1FAC" w:rsidP="008E3695">
            <w:pPr>
              <w:rPr>
                <w:rFonts w:ascii="Calibri" w:hAnsi="Calibri" w:cs="Calibri"/>
                <w:b/>
              </w:rPr>
            </w:pPr>
          </w:p>
        </w:tc>
        <w:tc>
          <w:tcPr>
            <w:tcW w:w="4196" w:type="dxa"/>
            <w:shd w:val="clear" w:color="auto" w:fill="E2EFD9" w:themeFill="accent6" w:themeFillTint="33"/>
          </w:tcPr>
          <w:p w14:paraId="55DFE9B5" w14:textId="77777777" w:rsidR="008B1FAC" w:rsidRPr="00007207" w:rsidRDefault="008B1FAC" w:rsidP="008E3695">
            <w:pPr>
              <w:rPr>
                <w:rFonts w:ascii="Calibri" w:hAnsi="Calibri" w:cs="Calibri"/>
              </w:rPr>
            </w:pPr>
            <w:r w:rsidRPr="00007207">
              <w:rPr>
                <w:rFonts w:ascii="Calibri" w:hAnsi="Calibri" w:cs="Calibri"/>
              </w:rPr>
              <w:t xml:space="preserve">Trainees will ensure that all lesson plans contain a rationale for the relevance and importance of the enquiry and communicate this to students, linking it to the ‘big picture’ </w:t>
            </w:r>
          </w:p>
          <w:p w14:paraId="0A15AABC" w14:textId="77777777" w:rsidR="008B1FAC" w:rsidRPr="00007207" w:rsidRDefault="008B1FAC" w:rsidP="008E3695">
            <w:pPr>
              <w:rPr>
                <w:rFonts w:ascii="Calibri" w:hAnsi="Calibri" w:cs="Calibri"/>
                <w:b/>
                <w:color w:val="000000"/>
              </w:rPr>
            </w:pPr>
          </w:p>
        </w:tc>
      </w:tr>
      <w:tr w:rsidR="008B1FAC" w:rsidRPr="00007207" w14:paraId="0E951C93" w14:textId="77777777" w:rsidTr="00E41B44">
        <w:trPr>
          <w:gridAfter w:val="1"/>
          <w:wAfter w:w="18" w:type="dxa"/>
          <w:trHeight w:val="1770"/>
        </w:trPr>
        <w:tc>
          <w:tcPr>
            <w:tcW w:w="1829" w:type="dxa"/>
            <w:gridSpan w:val="3"/>
            <w:shd w:val="clear" w:color="auto" w:fill="5B9BD5" w:themeFill="accent5"/>
          </w:tcPr>
          <w:p w14:paraId="4ADB4C81" w14:textId="77777777" w:rsidR="008B1FAC" w:rsidRPr="00007207" w:rsidRDefault="008B1FAC" w:rsidP="008E3695">
            <w:pPr>
              <w:spacing w:after="60"/>
              <w:rPr>
                <w:rFonts w:ascii="Calibri" w:hAnsi="Calibri" w:cs="Calibri"/>
                <w:b/>
              </w:rPr>
            </w:pPr>
            <w:r w:rsidRPr="00007207">
              <w:rPr>
                <w:rFonts w:ascii="Calibri" w:hAnsi="Calibri" w:cs="Calibri"/>
                <w:b/>
              </w:rPr>
              <w:lastRenderedPageBreak/>
              <w:t>Core Area 3. Planning and Teaching</w:t>
            </w:r>
          </w:p>
          <w:p w14:paraId="5A12D57E" w14:textId="77777777" w:rsidR="008B1FAC" w:rsidRPr="00007207" w:rsidRDefault="008B1FAC" w:rsidP="008E3695">
            <w:pPr>
              <w:spacing w:after="60"/>
              <w:rPr>
                <w:rFonts w:ascii="Calibri" w:hAnsi="Calibri" w:cs="Calibri"/>
                <w:b/>
              </w:rPr>
            </w:pPr>
          </w:p>
          <w:p w14:paraId="1F951A71"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3.1.1 Plan effective and well-resourced lessons</w:t>
            </w:r>
          </w:p>
          <w:p w14:paraId="36242875" w14:textId="77777777" w:rsidR="008B1FAC" w:rsidRPr="00007207" w:rsidRDefault="008B1FAC" w:rsidP="008E3695">
            <w:pPr>
              <w:rPr>
                <w:rFonts w:ascii="Calibri" w:hAnsi="Calibri" w:cs="Calibri"/>
                <w:b/>
              </w:rPr>
            </w:pPr>
          </w:p>
        </w:tc>
        <w:tc>
          <w:tcPr>
            <w:tcW w:w="2984" w:type="dxa"/>
            <w:shd w:val="clear" w:color="auto" w:fill="DEEAF6" w:themeFill="accent5" w:themeFillTint="33"/>
          </w:tcPr>
          <w:p w14:paraId="2430EE51" w14:textId="77777777" w:rsidR="008B1FAC" w:rsidRPr="00007207" w:rsidRDefault="008B1FAC" w:rsidP="008E3695">
            <w:pPr>
              <w:rPr>
                <w:rFonts w:ascii="Calibri" w:hAnsi="Calibri" w:cs="Calibri"/>
              </w:rPr>
            </w:pPr>
            <w:r w:rsidRPr="00007207">
              <w:rPr>
                <w:rFonts w:ascii="Calibri" w:hAnsi="Calibri" w:cs="Calibri"/>
              </w:rPr>
              <w:t xml:space="preserve">be aware of the key components and processes to consider when planning a lesson </w:t>
            </w:r>
          </w:p>
          <w:p w14:paraId="04335CCA" w14:textId="77777777" w:rsidR="008B1FAC" w:rsidRPr="00007207" w:rsidRDefault="008B1FAC" w:rsidP="008E3695">
            <w:pPr>
              <w:rPr>
                <w:rFonts w:ascii="Calibri" w:hAnsi="Calibri" w:cs="Calibri"/>
              </w:rPr>
            </w:pPr>
          </w:p>
          <w:p w14:paraId="417B702C" w14:textId="77777777" w:rsidR="008B1FAC" w:rsidRPr="00007207" w:rsidRDefault="008B1FAC" w:rsidP="008E3695">
            <w:pPr>
              <w:rPr>
                <w:rFonts w:ascii="Calibri" w:hAnsi="Calibri" w:cs="Calibri"/>
              </w:rPr>
            </w:pPr>
          </w:p>
          <w:p w14:paraId="378B2A11" w14:textId="77777777" w:rsidR="008B1FAC" w:rsidRPr="00007207" w:rsidRDefault="008B1FAC" w:rsidP="008E3695">
            <w:pPr>
              <w:rPr>
                <w:rFonts w:ascii="Calibri" w:hAnsi="Calibri" w:cs="Calibri"/>
              </w:rPr>
            </w:pPr>
            <w:r w:rsidRPr="00007207">
              <w:rPr>
                <w:rFonts w:ascii="Calibri" w:hAnsi="Calibri" w:cs="Calibri"/>
              </w:rPr>
              <w:t>understand the importance of the above in planning historical enquiries, using enquiry questions</w:t>
            </w:r>
          </w:p>
          <w:p w14:paraId="70D99F18" w14:textId="77777777" w:rsidR="008B1FAC" w:rsidRPr="00007207" w:rsidRDefault="008B1FAC" w:rsidP="008E3695">
            <w:pPr>
              <w:rPr>
                <w:rFonts w:ascii="Calibri" w:hAnsi="Calibri" w:cs="Calibri"/>
              </w:rPr>
            </w:pPr>
          </w:p>
          <w:p w14:paraId="67B96283" w14:textId="77777777" w:rsidR="008B1FAC" w:rsidRPr="00007207" w:rsidRDefault="008B1FAC" w:rsidP="008E3695">
            <w:pPr>
              <w:rPr>
                <w:rFonts w:ascii="Calibri" w:hAnsi="Calibri" w:cs="Calibri"/>
              </w:rPr>
            </w:pPr>
          </w:p>
          <w:p w14:paraId="4E05331A" w14:textId="77777777" w:rsidR="008B1FAC" w:rsidRPr="00007207" w:rsidRDefault="008B1FAC" w:rsidP="008E3695">
            <w:pPr>
              <w:rPr>
                <w:rFonts w:ascii="Calibri" w:hAnsi="Calibri" w:cs="Calibri"/>
              </w:rPr>
            </w:pPr>
            <w:r w:rsidRPr="00007207">
              <w:rPr>
                <w:rFonts w:ascii="Calibri" w:hAnsi="Calibri" w:cs="Calibri"/>
              </w:rPr>
              <w:t>gain an awareness of curriculum planning and to understand the importance of sequencing lessons coherently</w:t>
            </w:r>
          </w:p>
          <w:p w14:paraId="38863B6C" w14:textId="77777777" w:rsidR="008B1FAC" w:rsidRPr="00007207" w:rsidRDefault="008B1FAC" w:rsidP="008E3695">
            <w:pPr>
              <w:rPr>
                <w:rFonts w:ascii="Calibri" w:hAnsi="Calibri" w:cs="Calibri"/>
                <w:b/>
              </w:rPr>
            </w:pPr>
          </w:p>
        </w:tc>
        <w:tc>
          <w:tcPr>
            <w:tcW w:w="5624" w:type="dxa"/>
            <w:gridSpan w:val="9"/>
            <w:shd w:val="clear" w:color="auto" w:fill="DEEAF6" w:themeFill="accent5" w:themeFillTint="33"/>
          </w:tcPr>
          <w:p w14:paraId="10A262F2" w14:textId="77777777" w:rsidR="008B1FAC" w:rsidRPr="00007207" w:rsidRDefault="008B1FAC" w:rsidP="008E3695">
            <w:pPr>
              <w:rPr>
                <w:rFonts w:ascii="Calibri" w:hAnsi="Calibri" w:cs="Calibri"/>
              </w:rPr>
            </w:pPr>
            <w:r w:rsidRPr="00007207">
              <w:rPr>
                <w:rFonts w:ascii="Calibri" w:hAnsi="Calibri" w:cs="Calibri"/>
              </w:rPr>
              <w:t>What are the key components of a good History lesson and how does the planning process work?</w:t>
            </w:r>
          </w:p>
          <w:p w14:paraId="40BAA70B" w14:textId="77777777" w:rsidR="008B1FAC" w:rsidRPr="00007207" w:rsidRDefault="008B1FAC" w:rsidP="008E3695">
            <w:pPr>
              <w:rPr>
                <w:rFonts w:ascii="Calibri" w:hAnsi="Calibri" w:cs="Calibri"/>
              </w:rPr>
            </w:pPr>
          </w:p>
          <w:p w14:paraId="53A735A0" w14:textId="77777777" w:rsidR="008B1FAC" w:rsidRPr="00007207" w:rsidRDefault="008B1FAC" w:rsidP="008E3695">
            <w:pPr>
              <w:rPr>
                <w:rFonts w:ascii="Calibri" w:hAnsi="Calibri" w:cs="Calibri"/>
                <w:color w:val="FF0000"/>
              </w:rPr>
            </w:pPr>
            <w:r w:rsidRPr="00007207">
              <w:rPr>
                <w:rFonts w:ascii="Calibri" w:hAnsi="Calibri" w:cs="Calibri"/>
                <w:color w:val="FF0000"/>
              </w:rPr>
              <w:t>(ITAP) You will engage with a seminar based around curriculum, exploring the premise for a curriculum and the different ways teachers can approach curriculum planning. You will then, with guidance, work in groups to develop a KS3 History curriculum, providing justifications for your choices and presenting your curriculum plans back to the whole group. You will discuss your subsidiary and overarching enquiry questions and foci and consider issues such as representation and diversity in the curriculum</w:t>
            </w:r>
          </w:p>
          <w:p w14:paraId="50C112CA" w14:textId="77777777" w:rsidR="008B1FAC" w:rsidRPr="00007207" w:rsidRDefault="008B1FAC" w:rsidP="008E3695">
            <w:pPr>
              <w:rPr>
                <w:rFonts w:ascii="Calibri" w:hAnsi="Calibri" w:cs="Calibri"/>
                <w:color w:val="FF0000"/>
              </w:rPr>
            </w:pPr>
          </w:p>
          <w:p w14:paraId="19FABD28" w14:textId="77777777" w:rsidR="008B1FAC" w:rsidRPr="00007207" w:rsidRDefault="008B1FAC" w:rsidP="008E3695">
            <w:pPr>
              <w:rPr>
                <w:rFonts w:ascii="Calibri" w:hAnsi="Calibri" w:cs="Calibri"/>
                <w:color w:val="FF0000"/>
              </w:rPr>
            </w:pPr>
            <w:r w:rsidRPr="00007207">
              <w:rPr>
                <w:rFonts w:ascii="Calibri" w:hAnsi="Calibri" w:cs="Calibri"/>
                <w:color w:val="FF0000"/>
              </w:rPr>
              <w:t>(ITAP) Trainees will engage in a seminar focusing on concepts in the History classroom and will complete relevant readings, before considering the specific challenges and misconceptions that the different disciplinary and substantive concepts present Trainees will work in groups to create valid and challenging lesson titles and enquiry questions which incorporate the disciplinary and substantive concepts. They will create and overarching enquiry question under which sit a number of subsidiary enquiry questions</w:t>
            </w:r>
          </w:p>
          <w:p w14:paraId="43375EFA" w14:textId="77777777" w:rsidR="008B1FAC" w:rsidRPr="00007207" w:rsidRDefault="008B1FAC" w:rsidP="008E3695">
            <w:pPr>
              <w:rPr>
                <w:rFonts w:ascii="Calibri" w:hAnsi="Calibri" w:cs="Calibri"/>
                <w:color w:val="FF0000"/>
              </w:rPr>
            </w:pPr>
          </w:p>
          <w:p w14:paraId="3E43868B" w14:textId="1A948C18" w:rsidR="008B1FAC" w:rsidRPr="00007207" w:rsidRDefault="008B1FAC" w:rsidP="008E3695">
            <w:pPr>
              <w:rPr>
                <w:rFonts w:ascii="Calibri" w:hAnsi="Calibri" w:cs="Calibri"/>
                <w:color w:val="FF0000"/>
              </w:rPr>
            </w:pPr>
            <w:r w:rsidRPr="00007207">
              <w:rPr>
                <w:rFonts w:ascii="Calibri" w:hAnsi="Calibri" w:cs="Calibri"/>
                <w:color w:val="FF0000"/>
              </w:rPr>
              <w:t>(ITAP) Trainees to engage is seminar and reading tasks focusing on cognitive science and its application in the History classroom, covering issues such as working memory, the fundamentals of cognitive science, spaced learning, interleaving, retrieval practice, managing cognitive load, working with schemas and dual coding</w:t>
            </w:r>
          </w:p>
          <w:p w14:paraId="3F8D67A6" w14:textId="77777777" w:rsidR="008B1FAC" w:rsidRPr="00007207" w:rsidRDefault="008B1FAC" w:rsidP="008E3695">
            <w:pPr>
              <w:rPr>
                <w:rFonts w:ascii="Calibri" w:hAnsi="Calibri" w:cs="Calibri"/>
                <w:color w:val="FF0000"/>
              </w:rPr>
            </w:pPr>
            <w:r w:rsidRPr="00007207">
              <w:rPr>
                <w:rFonts w:ascii="Calibri" w:hAnsi="Calibri" w:cs="Calibri"/>
                <w:color w:val="FF0000"/>
              </w:rPr>
              <w:t xml:space="preserve">Trainees will then read the EEF report on Cognitive Science and in groups will deliver presentations summarising the report. </w:t>
            </w:r>
          </w:p>
          <w:p w14:paraId="2ECE2D63" w14:textId="77777777" w:rsidR="008B1FAC" w:rsidRPr="00007207" w:rsidRDefault="008B1FAC" w:rsidP="008E3695">
            <w:pPr>
              <w:rPr>
                <w:rFonts w:ascii="Calibri" w:hAnsi="Calibri" w:cs="Calibri"/>
                <w:color w:val="FF0000"/>
              </w:rPr>
            </w:pPr>
            <w:r w:rsidRPr="00007207">
              <w:rPr>
                <w:rFonts w:ascii="Calibri" w:hAnsi="Calibri" w:cs="Calibri"/>
                <w:color w:val="FF0000"/>
              </w:rPr>
              <w:t>Following this they will real Fordham’s paper on cognitive science in History and identify challenges and opportunities for their own practice</w:t>
            </w:r>
          </w:p>
          <w:p w14:paraId="36AFFFE3" w14:textId="77777777" w:rsidR="008B1FAC" w:rsidRPr="00007207" w:rsidRDefault="008B1FAC" w:rsidP="008E3695">
            <w:pPr>
              <w:rPr>
                <w:rFonts w:ascii="Calibri" w:hAnsi="Calibri" w:cs="Calibri"/>
              </w:rPr>
            </w:pPr>
          </w:p>
          <w:p w14:paraId="18F887E6" w14:textId="77777777" w:rsidR="008B1FAC" w:rsidRPr="00007207" w:rsidRDefault="008B1FAC" w:rsidP="008E3695">
            <w:pPr>
              <w:rPr>
                <w:rFonts w:ascii="Calibri" w:hAnsi="Calibri" w:cs="Calibri"/>
              </w:rPr>
            </w:pPr>
          </w:p>
          <w:p w14:paraId="118253A1" w14:textId="77777777" w:rsidR="008B1FAC" w:rsidRPr="00007207" w:rsidRDefault="008B1FAC" w:rsidP="008E3695">
            <w:pPr>
              <w:rPr>
                <w:rFonts w:ascii="Calibri" w:hAnsi="Calibri" w:cs="Calibri"/>
              </w:rPr>
            </w:pPr>
          </w:p>
          <w:p w14:paraId="4FCF0F7E" w14:textId="77777777" w:rsidR="008B1FAC" w:rsidRPr="00007207" w:rsidRDefault="008B1FAC" w:rsidP="008E3695">
            <w:pPr>
              <w:rPr>
                <w:rFonts w:ascii="Calibri" w:hAnsi="Calibri" w:cs="Calibri"/>
                <w:b/>
              </w:rPr>
            </w:pPr>
          </w:p>
        </w:tc>
        <w:tc>
          <w:tcPr>
            <w:tcW w:w="4196" w:type="dxa"/>
            <w:shd w:val="clear" w:color="auto" w:fill="DEEAF6" w:themeFill="accent5" w:themeFillTint="33"/>
          </w:tcPr>
          <w:p w14:paraId="559243F7" w14:textId="77777777" w:rsidR="008B1FAC" w:rsidRPr="00007207" w:rsidRDefault="008B1FAC" w:rsidP="008E3695">
            <w:pPr>
              <w:rPr>
                <w:rFonts w:ascii="Calibri" w:hAnsi="Calibri" w:cs="Calibri"/>
              </w:rPr>
            </w:pPr>
            <w:r w:rsidRPr="00007207">
              <w:rPr>
                <w:rFonts w:ascii="Calibri" w:hAnsi="Calibri" w:cs="Calibri"/>
              </w:rPr>
              <w:t xml:space="preserve">Trainees to observe best practice within department during induction phase and complete focused observations. </w:t>
            </w:r>
          </w:p>
          <w:p w14:paraId="674649D9" w14:textId="77777777" w:rsidR="008B1FAC" w:rsidRPr="00007207" w:rsidRDefault="008B1FAC" w:rsidP="008E3695">
            <w:pPr>
              <w:rPr>
                <w:rFonts w:ascii="Calibri" w:hAnsi="Calibri" w:cs="Calibri"/>
              </w:rPr>
            </w:pPr>
          </w:p>
          <w:p w14:paraId="0E8BF1FC" w14:textId="77777777" w:rsidR="008B1FAC" w:rsidRPr="00007207" w:rsidRDefault="008B1FAC" w:rsidP="008E3695">
            <w:pPr>
              <w:rPr>
                <w:rFonts w:ascii="Calibri" w:hAnsi="Calibri" w:cs="Calibri"/>
                <w:color w:val="FF0000"/>
              </w:rPr>
            </w:pPr>
            <w:r w:rsidRPr="00007207">
              <w:rPr>
                <w:rFonts w:ascii="Calibri" w:hAnsi="Calibri" w:cs="Calibri"/>
              </w:rPr>
              <w:t>(</w:t>
            </w:r>
            <w:r w:rsidRPr="00007207">
              <w:rPr>
                <w:rFonts w:ascii="Calibri" w:hAnsi="Calibri" w:cs="Calibri"/>
                <w:color w:val="FF0000"/>
              </w:rPr>
              <w:t>ITAP) Observe expert colleagues</w:t>
            </w:r>
          </w:p>
          <w:p w14:paraId="29CF1675" w14:textId="77777777" w:rsidR="008B1FAC" w:rsidRPr="00007207" w:rsidRDefault="008B1FAC" w:rsidP="008E3695">
            <w:pPr>
              <w:rPr>
                <w:rFonts w:ascii="Calibri" w:hAnsi="Calibri" w:cs="Calibri"/>
                <w:color w:val="FF0000"/>
              </w:rPr>
            </w:pPr>
            <w:r w:rsidRPr="00007207">
              <w:rPr>
                <w:rFonts w:ascii="Calibri" w:hAnsi="Calibri" w:cs="Calibri"/>
                <w:color w:val="FF0000"/>
              </w:rPr>
              <w:t>Talking about the history curriculum and explaining the rationale and considerations for the inclusion of different topics</w:t>
            </w:r>
          </w:p>
          <w:p w14:paraId="089D4C0B"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157AE4B1" w14:textId="77777777" w:rsidR="008B1FAC" w:rsidRPr="00007207" w:rsidRDefault="008B1FAC" w:rsidP="008E3695">
            <w:pPr>
              <w:rPr>
                <w:rFonts w:ascii="Calibri" w:hAnsi="Calibri" w:cs="Calibri"/>
                <w:color w:val="FF0000"/>
              </w:rPr>
            </w:pPr>
            <w:r w:rsidRPr="00007207">
              <w:rPr>
                <w:rFonts w:ascii="Calibri" w:hAnsi="Calibri" w:cs="Calibri"/>
                <w:color w:val="FF0000"/>
              </w:rPr>
              <w:t>Discuss your own subject knowledge strengths and areas for development and formulate a plan of action for subject knowledge development</w:t>
            </w:r>
          </w:p>
          <w:p w14:paraId="26A4119A" w14:textId="77777777" w:rsidR="008B1FAC" w:rsidRPr="00007207" w:rsidRDefault="008B1FAC" w:rsidP="008E3695">
            <w:pPr>
              <w:rPr>
                <w:rFonts w:ascii="Calibri" w:hAnsi="Calibri" w:cs="Calibri"/>
                <w:color w:val="FF0000"/>
              </w:rPr>
            </w:pPr>
          </w:p>
          <w:p w14:paraId="7F43F65E" w14:textId="77777777" w:rsidR="008B1FAC" w:rsidRPr="00007207" w:rsidRDefault="008B1FAC" w:rsidP="008E3695">
            <w:pPr>
              <w:rPr>
                <w:rFonts w:ascii="Calibri" w:hAnsi="Calibri" w:cs="Calibri"/>
              </w:rPr>
            </w:pPr>
            <w:r w:rsidRPr="00007207">
              <w:rPr>
                <w:rFonts w:ascii="Calibri" w:hAnsi="Calibri" w:cs="Calibri"/>
              </w:rPr>
              <w:t>Trainees able to identify suitable lesson aims and outcomes, with discussion and reflection to follow in lesson evaluations and through discussion with mentor/tutors.</w:t>
            </w:r>
          </w:p>
          <w:p w14:paraId="6D4F618B" w14:textId="77777777" w:rsidR="008B1FAC" w:rsidRPr="00007207" w:rsidRDefault="008B1FAC" w:rsidP="008E3695">
            <w:pPr>
              <w:rPr>
                <w:rFonts w:ascii="Calibri" w:hAnsi="Calibri" w:cs="Calibri"/>
              </w:rPr>
            </w:pPr>
          </w:p>
          <w:p w14:paraId="195DF2D5"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expert colleagues</w:t>
            </w:r>
          </w:p>
          <w:p w14:paraId="4439870E" w14:textId="77777777" w:rsidR="008B1FAC" w:rsidRPr="00007207" w:rsidRDefault="008B1FAC" w:rsidP="008E3695">
            <w:pPr>
              <w:rPr>
                <w:rFonts w:ascii="Calibri" w:hAnsi="Calibri" w:cs="Calibri"/>
                <w:color w:val="FF0000"/>
              </w:rPr>
            </w:pPr>
            <w:r w:rsidRPr="00007207">
              <w:rPr>
                <w:rFonts w:ascii="Calibri" w:hAnsi="Calibri" w:cs="Calibri"/>
                <w:color w:val="FF0000"/>
              </w:rPr>
              <w:t>Talking about the different conceptual foci within their curriculum and how these are taught and assessed</w:t>
            </w:r>
          </w:p>
          <w:p w14:paraId="6DFF0E55"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6CD5C272" w14:textId="4FCF4604" w:rsidR="008B1FAC" w:rsidRPr="00007207" w:rsidRDefault="008B1FAC" w:rsidP="008E3695">
            <w:pPr>
              <w:rPr>
                <w:rFonts w:ascii="Calibri" w:hAnsi="Calibri" w:cs="Calibri"/>
                <w:color w:val="FF0000"/>
              </w:rPr>
            </w:pPr>
            <w:r w:rsidRPr="00007207">
              <w:rPr>
                <w:rFonts w:ascii="Calibri" w:hAnsi="Calibri" w:cs="Calibri"/>
                <w:color w:val="FF0000"/>
              </w:rPr>
              <w:t>Plan and review a lesson featuring distinctive disciplinary and substantive concept</w:t>
            </w:r>
          </w:p>
          <w:p w14:paraId="5F917B16" w14:textId="77777777" w:rsidR="008B1FAC" w:rsidRPr="00007207" w:rsidRDefault="008B1FAC" w:rsidP="008E3695">
            <w:pPr>
              <w:rPr>
                <w:rFonts w:ascii="Calibri" w:hAnsi="Calibri" w:cs="Calibri"/>
                <w:color w:val="FF0000"/>
              </w:rPr>
            </w:pPr>
          </w:p>
          <w:p w14:paraId="6B2BD594" w14:textId="3EEF1261" w:rsidR="008B1FAC" w:rsidRPr="00007207" w:rsidRDefault="008B1FAC" w:rsidP="008E3695">
            <w:pPr>
              <w:rPr>
                <w:rFonts w:ascii="Calibri" w:hAnsi="Calibri" w:cs="Calibri"/>
                <w:color w:val="FF0000"/>
              </w:rPr>
            </w:pPr>
            <w:r w:rsidRPr="00007207">
              <w:rPr>
                <w:rFonts w:ascii="Calibri" w:hAnsi="Calibri" w:cs="Calibri"/>
                <w:color w:val="FF0000"/>
              </w:rPr>
              <w:t>(ITAP) Discuss with expert colleagues where and how cognitive science strategies are evident in the history curriculum and whole school protocols for lesson delivery [</w:t>
            </w:r>
            <w:r w:rsidR="00681FD4" w:rsidRPr="00007207">
              <w:rPr>
                <w:rFonts w:ascii="Calibri" w:hAnsi="Calibri" w:cs="Calibri"/>
                <w:color w:val="FF0000"/>
              </w:rPr>
              <w:t>e.g.</w:t>
            </w:r>
            <w:r w:rsidRPr="00007207">
              <w:rPr>
                <w:rFonts w:ascii="Calibri" w:hAnsi="Calibri" w:cs="Calibri"/>
                <w:color w:val="FF0000"/>
              </w:rPr>
              <w:t xml:space="preserve"> retrieval practice] </w:t>
            </w:r>
          </w:p>
          <w:p w14:paraId="0BAD7FC3" w14:textId="77777777" w:rsidR="008B1FAC" w:rsidRPr="00007207" w:rsidRDefault="008B1FAC" w:rsidP="008E3695">
            <w:pPr>
              <w:rPr>
                <w:rFonts w:ascii="Calibri" w:hAnsi="Calibri" w:cs="Calibri"/>
                <w:color w:val="FF0000"/>
              </w:rPr>
            </w:pPr>
            <w:r w:rsidRPr="00007207">
              <w:rPr>
                <w:rFonts w:ascii="Calibri" w:hAnsi="Calibri" w:cs="Calibri"/>
                <w:color w:val="FF0000"/>
              </w:rPr>
              <w:t xml:space="preserve">With an expert colleague </w:t>
            </w:r>
          </w:p>
          <w:p w14:paraId="1A0B0C05" w14:textId="77777777" w:rsidR="008B1FAC" w:rsidRPr="00007207" w:rsidRDefault="008B1FAC" w:rsidP="008E3695">
            <w:pPr>
              <w:rPr>
                <w:rFonts w:ascii="Calibri" w:hAnsi="Calibri" w:cs="Calibri"/>
                <w:color w:val="FF0000"/>
              </w:rPr>
            </w:pPr>
            <w:r w:rsidRPr="00007207">
              <w:rPr>
                <w:rFonts w:ascii="Calibri" w:hAnsi="Calibri" w:cs="Calibri"/>
                <w:color w:val="FF0000"/>
              </w:rPr>
              <w:t>Adapt between 2-3 lessons from an existing unit and ensure that strategies from cognitive science are present, reviewing and discussing the impact after the lesson</w:t>
            </w:r>
          </w:p>
          <w:p w14:paraId="34D8EDCA" w14:textId="77777777" w:rsidR="008B1FAC" w:rsidRPr="00007207" w:rsidRDefault="008B1FAC" w:rsidP="008E3695">
            <w:pPr>
              <w:rPr>
                <w:rFonts w:ascii="Calibri" w:hAnsi="Calibri" w:cs="Calibri"/>
                <w:color w:val="FF0000"/>
              </w:rPr>
            </w:pPr>
          </w:p>
          <w:p w14:paraId="01272D49" w14:textId="77777777" w:rsidR="008B1FAC" w:rsidRPr="00007207" w:rsidRDefault="008B1FAC" w:rsidP="008E3695">
            <w:pPr>
              <w:rPr>
                <w:rFonts w:ascii="Calibri" w:hAnsi="Calibri" w:cs="Calibri"/>
              </w:rPr>
            </w:pPr>
            <w:r w:rsidRPr="00007207">
              <w:rPr>
                <w:rFonts w:ascii="Calibri" w:hAnsi="Calibri" w:cs="Calibri"/>
              </w:rPr>
              <w:t xml:space="preserve">Trainees able to plan and deliver short-term sequence of 3 lessons autonomously, with </w:t>
            </w:r>
            <w:r w:rsidRPr="00007207">
              <w:rPr>
                <w:rFonts w:ascii="Calibri" w:hAnsi="Calibri" w:cs="Calibri"/>
              </w:rPr>
              <w:lastRenderedPageBreak/>
              <w:t>enquiry focus for each lesson as well as an over-arching enquiry question.</w:t>
            </w:r>
          </w:p>
          <w:p w14:paraId="57010742" w14:textId="77777777" w:rsidR="008B1FAC" w:rsidRPr="00007207" w:rsidRDefault="008B1FAC" w:rsidP="008E3695">
            <w:pPr>
              <w:rPr>
                <w:rFonts w:ascii="Calibri" w:hAnsi="Calibri" w:cs="Calibri"/>
                <w:color w:val="00B050"/>
              </w:rPr>
            </w:pPr>
          </w:p>
          <w:p w14:paraId="5D806297" w14:textId="77777777" w:rsidR="008B1FAC" w:rsidRPr="00007207" w:rsidRDefault="008B1FAC" w:rsidP="008E3695">
            <w:pPr>
              <w:rPr>
                <w:rFonts w:ascii="Calibri" w:hAnsi="Calibri" w:cs="Calibri"/>
              </w:rPr>
            </w:pPr>
            <w:r w:rsidRPr="00007207">
              <w:rPr>
                <w:rFonts w:ascii="Calibri" w:hAnsi="Calibri" w:cs="Calibri"/>
              </w:rPr>
              <w:t>Trainees and mentor discuss the rationale behind the Enquiry Question – is it well conceived? Is it clear why this topic is being taught at this point and in this way?</w:t>
            </w:r>
          </w:p>
          <w:p w14:paraId="21532A93" w14:textId="77777777" w:rsidR="008B1FAC" w:rsidRPr="00007207" w:rsidRDefault="008B1FAC" w:rsidP="008E3695">
            <w:pPr>
              <w:rPr>
                <w:rFonts w:ascii="Calibri" w:hAnsi="Calibri" w:cs="Calibri"/>
                <w:b/>
                <w:color w:val="000000"/>
              </w:rPr>
            </w:pPr>
          </w:p>
        </w:tc>
      </w:tr>
      <w:tr w:rsidR="008B1FAC" w:rsidRPr="00007207" w14:paraId="304CD06D" w14:textId="77777777" w:rsidTr="00E41B44">
        <w:trPr>
          <w:gridAfter w:val="1"/>
          <w:wAfter w:w="18" w:type="dxa"/>
          <w:trHeight w:val="1770"/>
        </w:trPr>
        <w:tc>
          <w:tcPr>
            <w:tcW w:w="1829" w:type="dxa"/>
            <w:gridSpan w:val="3"/>
            <w:shd w:val="clear" w:color="auto" w:fill="5B9BD5" w:themeFill="accent5"/>
          </w:tcPr>
          <w:p w14:paraId="0975FEB5"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lastRenderedPageBreak/>
              <w:t>3.2.1 Manage cognitive load through planning</w:t>
            </w:r>
          </w:p>
          <w:p w14:paraId="0EB92E4A" w14:textId="77777777" w:rsidR="008B1FAC" w:rsidRPr="00007207" w:rsidRDefault="008B1FAC" w:rsidP="008E3695">
            <w:pPr>
              <w:rPr>
                <w:rFonts w:ascii="Calibri" w:hAnsi="Calibri" w:cs="Calibri"/>
                <w:b/>
              </w:rPr>
            </w:pPr>
          </w:p>
        </w:tc>
        <w:tc>
          <w:tcPr>
            <w:tcW w:w="2984" w:type="dxa"/>
            <w:shd w:val="clear" w:color="auto" w:fill="DEEAF6" w:themeFill="accent5" w:themeFillTint="33"/>
          </w:tcPr>
          <w:p w14:paraId="713179C3" w14:textId="77777777" w:rsidR="008B1FAC" w:rsidRPr="00007207" w:rsidRDefault="008B1FAC" w:rsidP="008E3695">
            <w:pPr>
              <w:rPr>
                <w:rFonts w:ascii="Calibri" w:hAnsi="Calibri" w:cs="Calibri"/>
              </w:rPr>
            </w:pPr>
            <w:r w:rsidRPr="00007207">
              <w:rPr>
                <w:rFonts w:ascii="Calibri" w:hAnsi="Calibri" w:cs="Calibri"/>
              </w:rPr>
              <w:t>learn how to manage setting lesson objectives and outcomes suitable for age and stage. They will learn how to plan activities that keeps pupils engaged and participating and continually monitor progression.</w:t>
            </w:r>
          </w:p>
          <w:p w14:paraId="1219267A" w14:textId="77777777" w:rsidR="008B1FAC" w:rsidRPr="00007207" w:rsidRDefault="008B1FAC" w:rsidP="008E3695">
            <w:pPr>
              <w:rPr>
                <w:rFonts w:ascii="Calibri" w:hAnsi="Calibri" w:cs="Calibri"/>
              </w:rPr>
            </w:pPr>
          </w:p>
          <w:p w14:paraId="69E5DABA" w14:textId="77777777" w:rsidR="008B1FAC" w:rsidRPr="00007207" w:rsidRDefault="008B1FAC" w:rsidP="008E3695">
            <w:pPr>
              <w:rPr>
                <w:rFonts w:ascii="Calibri" w:hAnsi="Calibri" w:cs="Calibri"/>
              </w:rPr>
            </w:pPr>
          </w:p>
          <w:p w14:paraId="32050B8E" w14:textId="77777777" w:rsidR="008B1FAC" w:rsidRPr="00007207" w:rsidRDefault="008B1FAC" w:rsidP="008E3695">
            <w:pPr>
              <w:rPr>
                <w:rFonts w:ascii="Calibri" w:hAnsi="Calibri" w:cs="Calibri"/>
              </w:rPr>
            </w:pPr>
          </w:p>
          <w:p w14:paraId="06991557" w14:textId="77777777" w:rsidR="008B1FAC" w:rsidRPr="00007207" w:rsidRDefault="008B1FAC" w:rsidP="008E3695">
            <w:pPr>
              <w:rPr>
                <w:rFonts w:ascii="Calibri" w:hAnsi="Calibri" w:cs="Calibri"/>
                <w:b/>
              </w:rPr>
            </w:pPr>
          </w:p>
        </w:tc>
        <w:tc>
          <w:tcPr>
            <w:tcW w:w="5624" w:type="dxa"/>
            <w:gridSpan w:val="9"/>
            <w:shd w:val="clear" w:color="auto" w:fill="DEEAF6" w:themeFill="accent5" w:themeFillTint="33"/>
          </w:tcPr>
          <w:p w14:paraId="39D45A69" w14:textId="77777777" w:rsidR="008B1FAC" w:rsidRPr="00007207" w:rsidRDefault="008B1FAC" w:rsidP="008E3695">
            <w:pPr>
              <w:rPr>
                <w:rFonts w:ascii="Calibri" w:hAnsi="Calibri" w:cs="Calibri"/>
              </w:rPr>
            </w:pPr>
            <w:r w:rsidRPr="00007207">
              <w:rPr>
                <w:rFonts w:ascii="Calibri" w:hAnsi="Calibri" w:cs="Calibri"/>
              </w:rPr>
              <w:t>What is cognitive History and how can its strategies be integrated into lessons to support students?</w:t>
            </w:r>
          </w:p>
          <w:p w14:paraId="229D43A4" w14:textId="77777777" w:rsidR="008B1FAC" w:rsidRPr="00007207" w:rsidRDefault="008B1FAC" w:rsidP="008E3695">
            <w:pPr>
              <w:rPr>
                <w:rFonts w:ascii="Calibri" w:hAnsi="Calibri" w:cs="Calibri"/>
              </w:rPr>
            </w:pPr>
            <w:r w:rsidRPr="00007207">
              <w:rPr>
                <w:rFonts w:ascii="Calibri" w:hAnsi="Calibri" w:cs="Calibri"/>
              </w:rPr>
              <w:t>Through analysis of schemes of work, trainees reflect on what is being taught and how the activities of most importance are managed. How is new information being introduced, in stages or modelled to make sure pupils do not face overload?</w:t>
            </w:r>
          </w:p>
          <w:p w14:paraId="0638A7B9" w14:textId="77777777" w:rsidR="008B1FAC" w:rsidRPr="00007207" w:rsidRDefault="008B1FAC" w:rsidP="008E3695">
            <w:pPr>
              <w:rPr>
                <w:rFonts w:ascii="Calibri" w:hAnsi="Calibri" w:cs="Calibri"/>
              </w:rPr>
            </w:pPr>
          </w:p>
          <w:p w14:paraId="46872013"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xml:space="preserve">(ITAP) Subject-specific introduction to theories of learning, including engaging with a programme-wide introductory video. Together with opportunities to reflect on the power of theories of learning in creating effective learning strategies. Deconstruct key features of theories of learning. Plan an episode of a lesson based on one specific theory of learning, discuss with peers and subject tutor and receive feedback. </w:t>
            </w:r>
          </w:p>
          <w:p w14:paraId="48E657C3" w14:textId="77777777" w:rsidR="008B1FAC" w:rsidRPr="00007207" w:rsidRDefault="008B1FAC" w:rsidP="008E3695">
            <w:pPr>
              <w:rPr>
                <w:rFonts w:ascii="Calibri" w:hAnsi="Calibri" w:cs="Calibri"/>
                <w:b/>
              </w:rPr>
            </w:pPr>
          </w:p>
          <w:p w14:paraId="47C1AC08"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Trainees will take part in a seminar and be introduced to the nation of causal reasoning, before reading Arthur Chapman’s seminal ‘Camels, Diamonds and Counterfactuals’ and exploring his model for causal reasoning. Trainees will then watch a video of the model in action and discuss as a group. Trainees will then adapt the ‘Alphonse the Camel’ model and create their own lesson in pairs based on another multicausal historical event. They will present their lesson to the group and take part in critical reflection</w:t>
            </w:r>
          </w:p>
          <w:p w14:paraId="6BF180BA" w14:textId="77777777" w:rsidR="008B1FAC" w:rsidRPr="00007207" w:rsidRDefault="008B1FAC" w:rsidP="008E3695">
            <w:pPr>
              <w:rPr>
                <w:rFonts w:ascii="Calibri" w:hAnsi="Calibri" w:cs="Calibri"/>
                <w:b/>
              </w:rPr>
            </w:pPr>
          </w:p>
          <w:p w14:paraId="2AE446E6" w14:textId="77777777" w:rsidR="008B1FAC" w:rsidRPr="00007207" w:rsidRDefault="008B1FAC" w:rsidP="008E3695">
            <w:pPr>
              <w:rPr>
                <w:rFonts w:ascii="Calibri" w:hAnsi="Calibri" w:cs="Calibri"/>
                <w:b/>
              </w:rPr>
            </w:pPr>
          </w:p>
          <w:p w14:paraId="1280AB9E" w14:textId="77777777" w:rsidR="008B1FAC" w:rsidRPr="00007207" w:rsidRDefault="008B1FAC" w:rsidP="008E3695">
            <w:pPr>
              <w:rPr>
                <w:rFonts w:ascii="Calibri" w:hAnsi="Calibri" w:cs="Calibri"/>
                <w:b/>
              </w:rPr>
            </w:pPr>
          </w:p>
          <w:p w14:paraId="6D447981" w14:textId="77777777" w:rsidR="008B1FAC" w:rsidRPr="00007207" w:rsidRDefault="008B1FAC" w:rsidP="008E3695">
            <w:pPr>
              <w:rPr>
                <w:rFonts w:ascii="Calibri" w:hAnsi="Calibri" w:cs="Calibri"/>
                <w:b/>
              </w:rPr>
            </w:pPr>
          </w:p>
          <w:p w14:paraId="76F63109" w14:textId="77777777" w:rsidR="008B1FAC" w:rsidRPr="00007207" w:rsidRDefault="008B1FAC" w:rsidP="008E3695">
            <w:pPr>
              <w:rPr>
                <w:rFonts w:ascii="Calibri" w:hAnsi="Calibri" w:cs="Calibri"/>
                <w:b/>
              </w:rPr>
            </w:pPr>
          </w:p>
          <w:p w14:paraId="5DC42B1E" w14:textId="77777777" w:rsidR="008B1FAC" w:rsidRPr="00007207" w:rsidRDefault="008B1FAC" w:rsidP="008E3695">
            <w:pPr>
              <w:rPr>
                <w:rFonts w:ascii="Calibri" w:hAnsi="Calibri" w:cs="Calibri"/>
                <w:b/>
              </w:rPr>
            </w:pPr>
          </w:p>
        </w:tc>
        <w:tc>
          <w:tcPr>
            <w:tcW w:w="4196" w:type="dxa"/>
            <w:shd w:val="clear" w:color="auto" w:fill="DEEAF6" w:themeFill="accent5" w:themeFillTint="33"/>
          </w:tcPr>
          <w:p w14:paraId="49B6F9AF" w14:textId="77777777" w:rsidR="008B1FAC" w:rsidRPr="00007207" w:rsidRDefault="008B1FAC" w:rsidP="008E3695">
            <w:pPr>
              <w:rPr>
                <w:rFonts w:ascii="Calibri" w:hAnsi="Calibri" w:cs="Calibri"/>
              </w:rPr>
            </w:pPr>
            <w:r w:rsidRPr="00007207">
              <w:rPr>
                <w:rFonts w:ascii="Calibri" w:hAnsi="Calibri" w:cs="Calibri"/>
              </w:rPr>
              <w:t>Practice designing and delivering activities such as starter or hook, plenary or final assessment activities, with the aim of managing cognitive load, and receive feedback on this. How do you recognise that the activity is well-pitched and manageable and what does assessment of pupils suggest?</w:t>
            </w:r>
          </w:p>
          <w:p w14:paraId="0B959BF9" w14:textId="77777777" w:rsidR="008B1FAC" w:rsidRPr="00007207" w:rsidRDefault="008B1FAC" w:rsidP="008E3695">
            <w:pPr>
              <w:rPr>
                <w:rFonts w:ascii="Calibri" w:hAnsi="Calibri" w:cs="Calibri"/>
              </w:rPr>
            </w:pPr>
          </w:p>
          <w:p w14:paraId="058D5A6E"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expert colleagues:</w:t>
            </w:r>
          </w:p>
          <w:p w14:paraId="1AD2DF91" w14:textId="77777777" w:rsidR="008B1FAC" w:rsidRPr="00007207" w:rsidRDefault="008B1FAC" w:rsidP="008E3695">
            <w:pPr>
              <w:rPr>
                <w:rFonts w:ascii="Calibri" w:hAnsi="Calibri" w:cs="Calibri"/>
                <w:color w:val="FF0000"/>
              </w:rPr>
            </w:pPr>
            <w:r w:rsidRPr="00007207">
              <w:rPr>
                <w:rFonts w:ascii="Calibri" w:hAnsi="Calibri" w:cs="Calibri"/>
                <w:color w:val="FF0000"/>
              </w:rPr>
              <w:t>- Teach different phases of a lesson, then together discuss these in relation to learning theories.</w:t>
            </w:r>
          </w:p>
          <w:p w14:paraId="26D77A98"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3386E68C" w14:textId="77777777" w:rsidR="008B1FAC" w:rsidRPr="00007207" w:rsidRDefault="008B1FAC" w:rsidP="008E3695">
            <w:pPr>
              <w:rPr>
                <w:rFonts w:ascii="Calibri" w:hAnsi="Calibri" w:cs="Calibri"/>
                <w:color w:val="FF0000"/>
              </w:rPr>
            </w:pPr>
            <w:r w:rsidRPr="00007207">
              <w:rPr>
                <w:rFonts w:ascii="Calibri" w:hAnsi="Calibri" w:cs="Calibri"/>
                <w:color w:val="FF0000"/>
              </w:rPr>
              <w:t>- Practice designing and delivering activities such as starter or plenary, with the aim of managing cognitive load, and receive feedback on this</w:t>
            </w:r>
          </w:p>
          <w:p w14:paraId="59474DB8" w14:textId="77777777" w:rsidR="008B1FAC" w:rsidRPr="00007207" w:rsidRDefault="008B1FAC" w:rsidP="008E3695">
            <w:pPr>
              <w:rPr>
                <w:rFonts w:ascii="Calibri" w:hAnsi="Calibri" w:cs="Calibri"/>
                <w:color w:val="00B050"/>
              </w:rPr>
            </w:pPr>
          </w:p>
          <w:p w14:paraId="1F7D62EA" w14:textId="77777777" w:rsidR="008B1FAC" w:rsidRPr="00007207" w:rsidRDefault="008B1FAC" w:rsidP="008E3695">
            <w:pPr>
              <w:rPr>
                <w:rFonts w:ascii="Calibri" w:hAnsi="Calibri" w:cs="Calibri"/>
              </w:rPr>
            </w:pPr>
            <w:r w:rsidRPr="00007207">
              <w:rPr>
                <w:rFonts w:ascii="Calibri" w:hAnsi="Calibri" w:cs="Calibri"/>
              </w:rPr>
              <w:t>Trainees begin to check for understanding so that they can identify pupils who need additional support or additional opportunities in lessons</w:t>
            </w:r>
          </w:p>
          <w:p w14:paraId="28486108" w14:textId="77777777" w:rsidR="008B1FAC" w:rsidRPr="00007207" w:rsidRDefault="008B1FAC" w:rsidP="008E3695">
            <w:pPr>
              <w:rPr>
                <w:rFonts w:ascii="Calibri" w:hAnsi="Calibri" w:cs="Calibri"/>
              </w:rPr>
            </w:pPr>
          </w:p>
          <w:p w14:paraId="7BBF4851"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Discuss with expert colleagues where and how causation enquiries appear in the KS3 History curriculum and what activities are used to assess them</w:t>
            </w:r>
          </w:p>
          <w:p w14:paraId="74465883"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With an expert colleague</w:t>
            </w:r>
          </w:p>
          <w:p w14:paraId="49BE9AFE" w14:textId="77777777" w:rsidR="008B1FAC" w:rsidRPr="00007207" w:rsidRDefault="008B1FAC" w:rsidP="008E3695">
            <w:pPr>
              <w:rPr>
                <w:rFonts w:ascii="Calibri" w:hAnsi="Calibri" w:cs="Calibri"/>
                <w:b/>
                <w:color w:val="000000"/>
              </w:rPr>
            </w:pPr>
            <w:r w:rsidRPr="00007207">
              <w:rPr>
                <w:rFonts w:ascii="Calibri" w:hAnsi="Calibri" w:cs="Calibri"/>
                <w:bCs/>
                <w:color w:val="FF0000"/>
              </w:rPr>
              <w:t>From scratch, plan a causation lessons based on an existing unit and ensure that you use some of the strategies and ideas covered in University</w:t>
            </w:r>
          </w:p>
        </w:tc>
      </w:tr>
      <w:tr w:rsidR="008B1FAC" w:rsidRPr="00007207" w14:paraId="2D5379FA" w14:textId="77777777" w:rsidTr="00E41B44">
        <w:trPr>
          <w:gridAfter w:val="1"/>
          <w:wAfter w:w="18" w:type="dxa"/>
          <w:trHeight w:val="1770"/>
        </w:trPr>
        <w:tc>
          <w:tcPr>
            <w:tcW w:w="1829" w:type="dxa"/>
            <w:gridSpan w:val="3"/>
            <w:shd w:val="clear" w:color="auto" w:fill="5B9BD5" w:themeFill="accent5"/>
          </w:tcPr>
          <w:p w14:paraId="0DE4AA63" w14:textId="77777777" w:rsidR="008B1FAC" w:rsidRPr="00007207" w:rsidRDefault="008B1FAC" w:rsidP="008E3695">
            <w:pPr>
              <w:rPr>
                <w:rFonts w:ascii="Calibri" w:hAnsi="Calibri" w:cs="Calibri"/>
                <w:b/>
              </w:rPr>
            </w:pPr>
            <w:r w:rsidRPr="00007207">
              <w:rPr>
                <w:rFonts w:ascii="Calibri" w:hAnsi="Calibri" w:cs="Calibri"/>
                <w:b/>
                <w:bCs/>
                <w:color w:val="2F5496" w:themeColor="accent1" w:themeShade="BF"/>
              </w:rPr>
              <w:lastRenderedPageBreak/>
              <w:t>3.2.2 Create opportunities for learning through interaction and regular practice</w:t>
            </w:r>
          </w:p>
        </w:tc>
        <w:tc>
          <w:tcPr>
            <w:tcW w:w="2984" w:type="dxa"/>
            <w:shd w:val="clear" w:color="auto" w:fill="DEEAF6" w:themeFill="accent5" w:themeFillTint="33"/>
          </w:tcPr>
          <w:p w14:paraId="186941B4" w14:textId="77777777" w:rsidR="008B1FAC" w:rsidRPr="00007207" w:rsidRDefault="008B1FAC" w:rsidP="008E3695">
            <w:pPr>
              <w:rPr>
                <w:rFonts w:ascii="Calibri" w:hAnsi="Calibri" w:cs="Calibri"/>
              </w:rPr>
            </w:pPr>
            <w:r w:rsidRPr="00007207">
              <w:rPr>
                <w:rFonts w:ascii="Calibri" w:hAnsi="Calibri" w:cs="Calibri"/>
              </w:rPr>
              <w:t>understand that spaced and deliberate practice helps history students improve</w:t>
            </w:r>
          </w:p>
          <w:p w14:paraId="190A508A" w14:textId="77777777" w:rsidR="008B1FAC" w:rsidRPr="00007207" w:rsidRDefault="008B1FAC" w:rsidP="008E3695">
            <w:pPr>
              <w:rPr>
                <w:rFonts w:ascii="Calibri" w:hAnsi="Calibri" w:cs="Calibri"/>
              </w:rPr>
            </w:pPr>
          </w:p>
          <w:p w14:paraId="3BC06FD0" w14:textId="77777777" w:rsidR="008B1FAC" w:rsidRPr="00007207" w:rsidRDefault="008B1FAC" w:rsidP="008E3695">
            <w:pPr>
              <w:rPr>
                <w:rFonts w:ascii="Calibri" w:hAnsi="Calibri" w:cs="Calibri"/>
              </w:rPr>
            </w:pPr>
            <w:r w:rsidRPr="00007207">
              <w:rPr>
                <w:rFonts w:ascii="Calibri" w:hAnsi="Calibri" w:cs="Calibri"/>
              </w:rPr>
              <w:t xml:space="preserve"> </w:t>
            </w:r>
          </w:p>
          <w:p w14:paraId="608E4272" w14:textId="77777777" w:rsidR="008B1FAC" w:rsidRPr="00007207" w:rsidRDefault="008B1FAC" w:rsidP="008E3695">
            <w:pPr>
              <w:rPr>
                <w:rFonts w:ascii="Calibri" w:hAnsi="Calibri" w:cs="Calibri"/>
              </w:rPr>
            </w:pPr>
            <w:r w:rsidRPr="00007207">
              <w:rPr>
                <w:rFonts w:ascii="Calibri" w:hAnsi="Calibri" w:cs="Calibri"/>
              </w:rPr>
              <w:t>understand that collaborative learning and discussion can help students made sense of the past</w:t>
            </w:r>
          </w:p>
          <w:p w14:paraId="4C97FEFB" w14:textId="77777777" w:rsidR="008B1FAC" w:rsidRPr="00007207" w:rsidRDefault="008B1FAC" w:rsidP="008E3695">
            <w:pPr>
              <w:rPr>
                <w:rFonts w:ascii="Calibri" w:hAnsi="Calibri" w:cs="Calibri"/>
                <w:b/>
              </w:rPr>
            </w:pPr>
          </w:p>
        </w:tc>
        <w:tc>
          <w:tcPr>
            <w:tcW w:w="5624" w:type="dxa"/>
            <w:gridSpan w:val="9"/>
            <w:shd w:val="clear" w:color="auto" w:fill="DEEAF6" w:themeFill="accent5" w:themeFillTint="33"/>
          </w:tcPr>
          <w:p w14:paraId="7E1DCEC7"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 xml:space="preserve">How can History teachers assess their students and measure their progress? </w:t>
            </w:r>
          </w:p>
          <w:p w14:paraId="5892A233"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Trainees</w:t>
            </w:r>
            <w:r w:rsidRPr="00007207">
              <w:rPr>
                <w:rFonts w:ascii="Calibri" w:hAnsi="Calibri" w:cs="Calibri"/>
                <w:color w:val="ED7D31" w:themeColor="accent2"/>
              </w:rPr>
              <w:t xml:space="preserve"> </w:t>
            </w:r>
            <w:r w:rsidRPr="00007207">
              <w:rPr>
                <w:rFonts w:ascii="Calibri" w:hAnsi="Calibri" w:cs="Calibri"/>
                <w:color w:val="000000" w:themeColor="text1"/>
              </w:rPr>
              <w:t>will learn a variety of formative assessment strategies and outcomes and use examples and strategies from literature to plan assessment activities in their lessons</w:t>
            </w:r>
          </w:p>
          <w:p w14:paraId="0C656CC0" w14:textId="77777777" w:rsidR="008B1FAC" w:rsidRPr="00007207" w:rsidRDefault="008B1FAC" w:rsidP="008E3695">
            <w:pPr>
              <w:rPr>
                <w:rFonts w:ascii="Calibri" w:hAnsi="Calibri" w:cs="Calibri"/>
                <w:color w:val="000000" w:themeColor="text1"/>
              </w:rPr>
            </w:pPr>
          </w:p>
          <w:p w14:paraId="2A09BCA5" w14:textId="77777777" w:rsidR="008B1FAC" w:rsidRPr="00007207" w:rsidRDefault="008B1FAC" w:rsidP="008E3695">
            <w:pPr>
              <w:rPr>
                <w:rFonts w:ascii="Calibri" w:hAnsi="Calibri" w:cs="Calibri"/>
                <w:color w:val="000000" w:themeColor="text1"/>
              </w:rPr>
            </w:pPr>
            <w:r w:rsidRPr="00007207">
              <w:rPr>
                <w:rFonts w:ascii="Calibri" w:hAnsi="Calibri" w:cs="Calibri"/>
                <w:color w:val="000000" w:themeColor="text1"/>
              </w:rPr>
              <w:t>What is pedagogy and what can History teachers do in their lessons?</w:t>
            </w:r>
          </w:p>
          <w:p w14:paraId="5296D6F0" w14:textId="77777777" w:rsidR="008B1FAC" w:rsidRPr="00007207" w:rsidRDefault="008B1FAC" w:rsidP="008E3695">
            <w:pPr>
              <w:rPr>
                <w:rFonts w:ascii="Calibri" w:hAnsi="Calibri" w:cs="Calibri"/>
              </w:rPr>
            </w:pPr>
            <w:r w:rsidRPr="00007207">
              <w:rPr>
                <w:rFonts w:ascii="Calibri" w:hAnsi="Calibri" w:cs="Calibri"/>
              </w:rPr>
              <w:t xml:space="preserve">Trainees periodically present best activities at University of conduct micro teaching demonstrations to peers on </w:t>
            </w:r>
            <w:proofErr w:type="spellStart"/>
            <w:r w:rsidRPr="00007207">
              <w:rPr>
                <w:rFonts w:ascii="Calibri" w:hAnsi="Calibri" w:cs="Calibri"/>
              </w:rPr>
              <w:t>AfL</w:t>
            </w:r>
            <w:proofErr w:type="spellEnd"/>
          </w:p>
          <w:p w14:paraId="7FC09C96" w14:textId="77777777" w:rsidR="008B1FAC" w:rsidRPr="00007207" w:rsidRDefault="008B1FAC" w:rsidP="008E3695">
            <w:pPr>
              <w:rPr>
                <w:rFonts w:ascii="Calibri" w:hAnsi="Calibri" w:cs="Calibri"/>
              </w:rPr>
            </w:pPr>
          </w:p>
          <w:p w14:paraId="1B4419CF"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xml:space="preserve">(ITAP) Trainees will take part in a seminar and be introduced to the different ways in which students can be supported with making judgments on the historical significance of events, innovations and individuals from the past. They will then take part in a debate activity in which they make a case for a significant event or individual. Trainees will now explore a range of established frameworks from </w:t>
            </w:r>
            <w:proofErr w:type="spellStart"/>
            <w:r w:rsidRPr="00007207">
              <w:rPr>
                <w:rFonts w:ascii="Calibri" w:hAnsi="Calibri" w:cs="Calibri"/>
                <w:bCs/>
                <w:color w:val="FF0000"/>
              </w:rPr>
              <w:t>Counsell</w:t>
            </w:r>
            <w:proofErr w:type="spellEnd"/>
            <w:r w:rsidRPr="00007207">
              <w:rPr>
                <w:rFonts w:ascii="Calibri" w:hAnsi="Calibri" w:cs="Calibri"/>
                <w:bCs/>
                <w:color w:val="FF0000"/>
              </w:rPr>
              <w:t xml:space="preserve">, Phillips </w:t>
            </w:r>
            <w:proofErr w:type="spellStart"/>
            <w:r w:rsidRPr="00007207">
              <w:rPr>
                <w:rFonts w:ascii="Calibri" w:hAnsi="Calibri" w:cs="Calibri"/>
                <w:bCs/>
                <w:color w:val="FF0000"/>
              </w:rPr>
              <w:t>ect</w:t>
            </w:r>
            <w:proofErr w:type="spellEnd"/>
            <w:r w:rsidRPr="00007207">
              <w:rPr>
                <w:rFonts w:ascii="Calibri" w:hAnsi="Calibri" w:cs="Calibri"/>
                <w:bCs/>
                <w:color w:val="FF0000"/>
              </w:rPr>
              <w:t xml:space="preserve"> and will choose one. Individually, they will complete a lesson planning episode and show how this framework will support students’ reasoning on significance.</w:t>
            </w:r>
          </w:p>
          <w:p w14:paraId="1E9EE2A8" w14:textId="77777777" w:rsidR="008B1FAC" w:rsidRPr="00007207" w:rsidRDefault="008B1FAC" w:rsidP="008E3695">
            <w:pPr>
              <w:rPr>
                <w:rFonts w:ascii="Calibri" w:hAnsi="Calibri" w:cs="Calibri"/>
                <w:b/>
              </w:rPr>
            </w:pPr>
          </w:p>
          <w:p w14:paraId="510F5F46" w14:textId="77777777" w:rsidR="008B1FAC" w:rsidRDefault="008B1FAC" w:rsidP="008E3695">
            <w:pPr>
              <w:rPr>
                <w:rFonts w:ascii="Calibri" w:hAnsi="Calibri" w:cs="Calibri"/>
                <w:b/>
              </w:rPr>
            </w:pPr>
          </w:p>
          <w:p w14:paraId="3D0520C1" w14:textId="77777777" w:rsidR="00681FD4" w:rsidRPr="00007207" w:rsidRDefault="00681FD4" w:rsidP="008E3695">
            <w:pPr>
              <w:rPr>
                <w:rFonts w:ascii="Calibri" w:hAnsi="Calibri" w:cs="Calibri"/>
                <w:b/>
              </w:rPr>
            </w:pPr>
          </w:p>
        </w:tc>
        <w:tc>
          <w:tcPr>
            <w:tcW w:w="4196" w:type="dxa"/>
            <w:shd w:val="clear" w:color="auto" w:fill="DEEAF6" w:themeFill="accent5" w:themeFillTint="33"/>
          </w:tcPr>
          <w:p w14:paraId="08C66342" w14:textId="77777777" w:rsidR="008B1FAC" w:rsidRPr="00007207" w:rsidRDefault="008B1FAC" w:rsidP="008E3695">
            <w:pPr>
              <w:rPr>
                <w:rFonts w:ascii="Calibri" w:hAnsi="Calibri" w:cs="Calibri"/>
              </w:rPr>
            </w:pPr>
            <w:r w:rsidRPr="00007207">
              <w:rPr>
                <w:rFonts w:ascii="Calibri" w:hAnsi="Calibri" w:cs="Calibri"/>
              </w:rPr>
              <w:t>Trainees to mark KS3 assessments and to reflect on the impact of practice with mentors during lesson feedback and mentor meetings</w:t>
            </w:r>
          </w:p>
          <w:p w14:paraId="3DDA97F8" w14:textId="77777777" w:rsidR="008B1FAC" w:rsidRPr="00007207" w:rsidRDefault="008B1FAC" w:rsidP="008E3695">
            <w:pPr>
              <w:rPr>
                <w:rFonts w:ascii="Calibri" w:hAnsi="Calibri" w:cs="Calibri"/>
              </w:rPr>
            </w:pPr>
          </w:p>
          <w:p w14:paraId="0604D964" w14:textId="77777777" w:rsidR="008B1FAC" w:rsidRPr="00007207" w:rsidRDefault="008B1FAC" w:rsidP="008E3695">
            <w:pPr>
              <w:rPr>
                <w:rFonts w:ascii="Calibri" w:hAnsi="Calibri" w:cs="Calibri"/>
              </w:rPr>
            </w:pPr>
            <w:r w:rsidRPr="00007207">
              <w:rPr>
                <w:rFonts w:ascii="Calibri" w:hAnsi="Calibri" w:cs="Calibri"/>
              </w:rPr>
              <w:t xml:space="preserve">Trainees will attend GCSE mock moderation meetings and observe how teachers ‘teach’ specific question types at KS4 and KS5 </w:t>
            </w:r>
          </w:p>
          <w:p w14:paraId="03149212" w14:textId="77777777" w:rsidR="008B1FAC" w:rsidRPr="00007207" w:rsidRDefault="008B1FAC" w:rsidP="008E3695">
            <w:pPr>
              <w:rPr>
                <w:rFonts w:ascii="Calibri" w:hAnsi="Calibri" w:cs="Calibri"/>
              </w:rPr>
            </w:pPr>
          </w:p>
          <w:p w14:paraId="47346D9E" w14:textId="77777777" w:rsidR="008B1FAC" w:rsidRPr="00007207" w:rsidRDefault="008B1FAC" w:rsidP="008E3695">
            <w:pPr>
              <w:rPr>
                <w:rFonts w:ascii="Calibri" w:hAnsi="Calibri" w:cs="Calibri"/>
              </w:rPr>
            </w:pPr>
            <w:r w:rsidRPr="00007207">
              <w:rPr>
                <w:rFonts w:ascii="Calibri" w:hAnsi="Calibri" w:cs="Calibri"/>
              </w:rPr>
              <w:t xml:space="preserve">Trainees </w:t>
            </w:r>
            <w:proofErr w:type="gramStart"/>
            <w:r w:rsidRPr="00007207">
              <w:rPr>
                <w:rFonts w:ascii="Calibri" w:hAnsi="Calibri" w:cs="Calibri"/>
              </w:rPr>
              <w:t>plan</w:t>
            </w:r>
            <w:proofErr w:type="gramEnd"/>
            <w:r w:rsidRPr="00007207">
              <w:rPr>
                <w:rFonts w:ascii="Calibri" w:hAnsi="Calibri" w:cs="Calibri"/>
              </w:rPr>
              <w:t xml:space="preserve"> teach a series of three lessons for the TLA assignment, using strategies connected to relevant learning theory, and annotate lesson plans indicating the rationale for choice of activity</w:t>
            </w:r>
          </w:p>
          <w:p w14:paraId="415E1F44" w14:textId="77777777" w:rsidR="008B1FAC" w:rsidRPr="00007207" w:rsidRDefault="008B1FAC" w:rsidP="008E3695">
            <w:pPr>
              <w:rPr>
                <w:rFonts w:ascii="Calibri" w:hAnsi="Calibri" w:cs="Calibri"/>
              </w:rPr>
            </w:pPr>
          </w:p>
          <w:p w14:paraId="52E24E84" w14:textId="77777777" w:rsidR="008B1FAC" w:rsidRPr="00007207" w:rsidRDefault="008B1FAC" w:rsidP="008E3695">
            <w:pPr>
              <w:rPr>
                <w:rFonts w:ascii="Calibri" w:hAnsi="Calibri" w:cs="Calibri"/>
                <w:color w:val="FF0000"/>
              </w:rPr>
            </w:pPr>
            <w:r w:rsidRPr="00007207">
              <w:rPr>
                <w:rFonts w:ascii="Calibri" w:hAnsi="Calibri" w:cs="Calibri"/>
                <w:color w:val="FF0000"/>
              </w:rPr>
              <w:t>(ITAP) Discuss with expert colleagues where and how significance enquiries appear in the KS3 History curriculum and what activities are used to assess them</w:t>
            </w:r>
          </w:p>
          <w:p w14:paraId="4EEAFD7C" w14:textId="77777777" w:rsidR="008B1FAC" w:rsidRPr="00007207" w:rsidRDefault="008B1FAC" w:rsidP="008E3695">
            <w:pPr>
              <w:rPr>
                <w:rFonts w:ascii="Calibri" w:hAnsi="Calibri" w:cs="Calibri"/>
                <w:color w:val="FF0000"/>
              </w:rPr>
            </w:pPr>
            <w:r w:rsidRPr="00007207">
              <w:rPr>
                <w:rFonts w:ascii="Calibri" w:hAnsi="Calibri" w:cs="Calibri"/>
                <w:color w:val="FF0000"/>
              </w:rPr>
              <w:t>With an expert colleague</w:t>
            </w:r>
          </w:p>
          <w:p w14:paraId="599E69F3" w14:textId="5BF3529A" w:rsidR="008B1FAC" w:rsidRPr="00681FD4" w:rsidRDefault="008B1FAC" w:rsidP="008E3695">
            <w:pPr>
              <w:rPr>
                <w:rFonts w:ascii="Calibri" w:hAnsi="Calibri" w:cs="Calibri"/>
                <w:color w:val="FF0000"/>
              </w:rPr>
            </w:pPr>
            <w:r w:rsidRPr="00007207">
              <w:rPr>
                <w:rFonts w:ascii="Calibri" w:hAnsi="Calibri" w:cs="Calibri"/>
                <w:color w:val="FF0000"/>
              </w:rPr>
              <w:t>From scratch, plan a significance lesson based on an existing unit and ensure that you use some of the strategies, frameworks and ideas covered in University</w:t>
            </w:r>
            <w:r w:rsidR="00681FD4">
              <w:rPr>
                <w:rFonts w:ascii="Calibri" w:hAnsi="Calibri" w:cs="Calibri"/>
                <w:color w:val="FF0000"/>
              </w:rPr>
              <w:t>.</w:t>
            </w:r>
          </w:p>
        </w:tc>
      </w:tr>
      <w:tr w:rsidR="008B1FAC" w:rsidRPr="00007207" w14:paraId="79C05889" w14:textId="77777777" w:rsidTr="00E41B44">
        <w:trPr>
          <w:gridAfter w:val="1"/>
          <w:wAfter w:w="18" w:type="dxa"/>
          <w:trHeight w:val="1770"/>
        </w:trPr>
        <w:tc>
          <w:tcPr>
            <w:tcW w:w="1829" w:type="dxa"/>
            <w:gridSpan w:val="3"/>
            <w:shd w:val="clear" w:color="auto" w:fill="5B9BD5" w:themeFill="accent5"/>
          </w:tcPr>
          <w:p w14:paraId="767B3878" w14:textId="77777777" w:rsidR="008B1FAC" w:rsidRPr="00007207" w:rsidRDefault="008B1FAC" w:rsidP="008E3695">
            <w:pPr>
              <w:rPr>
                <w:rFonts w:ascii="Calibri" w:hAnsi="Calibri" w:cs="Calibri"/>
                <w:b/>
              </w:rPr>
            </w:pPr>
            <w:r w:rsidRPr="00007207">
              <w:rPr>
                <w:rFonts w:ascii="Calibri" w:hAnsi="Calibri" w:cs="Calibri"/>
                <w:b/>
                <w:bCs/>
                <w:color w:val="2F5496" w:themeColor="accent1" w:themeShade="BF"/>
              </w:rPr>
              <w:t>3.3.1 Develop an understanding of different pupil strengths and needs</w:t>
            </w:r>
          </w:p>
        </w:tc>
        <w:tc>
          <w:tcPr>
            <w:tcW w:w="2984" w:type="dxa"/>
            <w:shd w:val="clear" w:color="auto" w:fill="DEEAF6" w:themeFill="accent5" w:themeFillTint="33"/>
          </w:tcPr>
          <w:p w14:paraId="70324CD3" w14:textId="77777777" w:rsidR="008B1FAC" w:rsidRPr="00007207" w:rsidRDefault="008B1FAC" w:rsidP="008E3695">
            <w:pPr>
              <w:rPr>
                <w:rFonts w:ascii="Calibri" w:hAnsi="Calibri" w:cs="Calibri"/>
              </w:rPr>
            </w:pPr>
            <w:r w:rsidRPr="00007207">
              <w:rPr>
                <w:rFonts w:ascii="Calibri" w:hAnsi="Calibri" w:cs="Calibri"/>
              </w:rPr>
              <w:t>understand that teaching can be adapted to support all pupils make good progress in history lessons, and that different factors inhibit progress</w:t>
            </w:r>
          </w:p>
          <w:p w14:paraId="54BA36CF" w14:textId="77777777" w:rsidR="008B1FAC" w:rsidRPr="00007207" w:rsidRDefault="008B1FAC" w:rsidP="008E3695">
            <w:pPr>
              <w:rPr>
                <w:rFonts w:ascii="Calibri" w:hAnsi="Calibri" w:cs="Calibri"/>
              </w:rPr>
            </w:pPr>
          </w:p>
          <w:p w14:paraId="06D57C4B" w14:textId="77777777" w:rsidR="008B1FAC" w:rsidRPr="00007207" w:rsidRDefault="008B1FAC" w:rsidP="008E3695">
            <w:pPr>
              <w:rPr>
                <w:rFonts w:ascii="Calibri" w:hAnsi="Calibri" w:cs="Calibri"/>
              </w:rPr>
            </w:pPr>
            <w:r w:rsidRPr="00007207">
              <w:rPr>
                <w:rFonts w:ascii="Calibri" w:hAnsi="Calibri" w:cs="Calibri"/>
              </w:rPr>
              <w:t xml:space="preserve">be aware of issues relating to SEND and understand how to follow and implement school policy </w:t>
            </w:r>
          </w:p>
          <w:p w14:paraId="470DFB99" w14:textId="77777777" w:rsidR="008B1FAC" w:rsidRPr="00007207" w:rsidRDefault="008B1FAC" w:rsidP="008E3695">
            <w:pPr>
              <w:rPr>
                <w:rFonts w:ascii="Calibri" w:hAnsi="Calibri" w:cs="Calibri"/>
              </w:rPr>
            </w:pPr>
          </w:p>
          <w:p w14:paraId="7E79F8D1" w14:textId="77777777" w:rsidR="008B1FAC" w:rsidRPr="00007207" w:rsidRDefault="008B1FAC" w:rsidP="008E3695">
            <w:pPr>
              <w:rPr>
                <w:rFonts w:ascii="Calibri" w:hAnsi="Calibri" w:cs="Calibri"/>
                <w:b/>
              </w:rPr>
            </w:pPr>
            <w:r w:rsidRPr="00007207">
              <w:rPr>
                <w:rFonts w:ascii="Calibri" w:hAnsi="Calibri" w:cs="Calibri"/>
              </w:rPr>
              <w:t>learn strategies that help different students access the task and topic</w:t>
            </w:r>
          </w:p>
        </w:tc>
        <w:tc>
          <w:tcPr>
            <w:tcW w:w="5624" w:type="dxa"/>
            <w:gridSpan w:val="9"/>
            <w:shd w:val="clear" w:color="auto" w:fill="DEEAF6" w:themeFill="accent5" w:themeFillTint="33"/>
          </w:tcPr>
          <w:p w14:paraId="284B5AC5" w14:textId="77777777" w:rsidR="008B1FAC" w:rsidRPr="00007207" w:rsidRDefault="008B1FAC" w:rsidP="008E3695">
            <w:pPr>
              <w:rPr>
                <w:rFonts w:ascii="Calibri" w:hAnsi="Calibri" w:cs="Calibri"/>
              </w:rPr>
            </w:pPr>
            <w:r w:rsidRPr="00007207">
              <w:rPr>
                <w:rFonts w:ascii="Calibri" w:hAnsi="Calibri" w:cs="Calibri"/>
              </w:rPr>
              <w:t>What is adaptive teaching and how can History teachers ensure good outcomes for students of different abilities?</w:t>
            </w:r>
          </w:p>
          <w:p w14:paraId="6DE6002B" w14:textId="77777777" w:rsidR="008B1FAC" w:rsidRPr="00007207" w:rsidRDefault="008B1FAC" w:rsidP="008E3695">
            <w:pPr>
              <w:rPr>
                <w:rFonts w:ascii="Calibri" w:hAnsi="Calibri" w:cs="Calibri"/>
              </w:rPr>
            </w:pPr>
          </w:p>
          <w:p w14:paraId="2BA17233" w14:textId="77777777" w:rsidR="008B1FAC" w:rsidRPr="00007207" w:rsidRDefault="008B1FAC" w:rsidP="008E3695">
            <w:pPr>
              <w:rPr>
                <w:rFonts w:ascii="Calibri" w:hAnsi="Calibri" w:cs="Calibri"/>
              </w:rPr>
            </w:pPr>
            <w:r w:rsidRPr="00007207">
              <w:rPr>
                <w:rFonts w:ascii="Calibri" w:hAnsi="Calibri" w:cs="Calibri"/>
              </w:rPr>
              <w:t>Trainees will learn a range of strategies [questioning, seating, scaffolding] to support learners with specific characteristics and explore the SEND code of practice, considering its implications for their classroom teaching. They will consider how tasks can be adapted to meet the needs and abilities of pupils</w:t>
            </w:r>
          </w:p>
          <w:p w14:paraId="6BA6DCAD" w14:textId="77777777" w:rsidR="008B1FAC" w:rsidRPr="00007207" w:rsidRDefault="008B1FAC" w:rsidP="008E3695">
            <w:pPr>
              <w:rPr>
                <w:rFonts w:ascii="Calibri" w:hAnsi="Calibri" w:cs="Calibri"/>
              </w:rPr>
            </w:pPr>
          </w:p>
          <w:p w14:paraId="7B6CC3FE"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EPS workshop to deconstruct key features of adaptive teaching, including case studies of pupils with SEND. Use suggested adaptations in Quality-First teaching for the four areas of SEND, to adapt and annotate a lesson plan for one of the case studies; share and receive feedback</w:t>
            </w:r>
          </w:p>
          <w:p w14:paraId="16A7DDBD" w14:textId="77777777" w:rsidR="008B1FAC" w:rsidRPr="00007207" w:rsidRDefault="008B1FAC" w:rsidP="008E3695">
            <w:pPr>
              <w:rPr>
                <w:rFonts w:ascii="Calibri" w:hAnsi="Calibri" w:cs="Calibri"/>
                <w:bCs/>
                <w:color w:val="FF0000"/>
              </w:rPr>
            </w:pPr>
          </w:p>
          <w:p w14:paraId="40F255E1"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Trainees will engage with an introductory seminar on adaptive teaching and explore the change in nomenclature, thinking and research in this area. They will consider the breadth and scope of different learner profiles in a class and link this to their learning in EPS seminars, also considering the history specific issues relating to adaptive teaching</w:t>
            </w:r>
          </w:p>
          <w:p w14:paraId="2BD577C0"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Trainees will use anonymised student data and will work in groups to identify key learner issues and needs within a variety of KS3-KS4 classes, formulating a plan of action for the group before looking at how to support key individuals. They will then create a seating plan for the group based on a scrutiny of the data and group discussion</w:t>
            </w:r>
          </w:p>
          <w:p w14:paraId="375FC084" w14:textId="77777777" w:rsidR="008B1FAC" w:rsidRPr="00007207" w:rsidRDefault="008B1FAC" w:rsidP="008E3695">
            <w:pPr>
              <w:rPr>
                <w:rFonts w:ascii="Calibri" w:hAnsi="Calibri" w:cs="Calibri"/>
                <w:b/>
              </w:rPr>
            </w:pPr>
          </w:p>
          <w:p w14:paraId="6F695188" w14:textId="77777777" w:rsidR="008B1FAC" w:rsidRPr="00007207" w:rsidRDefault="008B1FAC" w:rsidP="008E3695">
            <w:pPr>
              <w:rPr>
                <w:rFonts w:ascii="Calibri" w:hAnsi="Calibri" w:cs="Calibri"/>
                <w:b/>
              </w:rPr>
            </w:pPr>
          </w:p>
          <w:p w14:paraId="3669B67C" w14:textId="77777777" w:rsidR="008B1FAC" w:rsidRPr="00007207" w:rsidRDefault="008B1FAC" w:rsidP="008E3695">
            <w:pPr>
              <w:rPr>
                <w:rFonts w:ascii="Calibri" w:hAnsi="Calibri" w:cs="Calibri"/>
                <w:b/>
              </w:rPr>
            </w:pPr>
          </w:p>
          <w:p w14:paraId="108A7211" w14:textId="77777777" w:rsidR="008B1FAC" w:rsidRPr="00007207" w:rsidRDefault="008B1FAC" w:rsidP="008E3695">
            <w:pPr>
              <w:rPr>
                <w:rFonts w:ascii="Calibri" w:hAnsi="Calibri" w:cs="Calibri"/>
                <w:b/>
              </w:rPr>
            </w:pPr>
          </w:p>
        </w:tc>
        <w:tc>
          <w:tcPr>
            <w:tcW w:w="4196" w:type="dxa"/>
            <w:shd w:val="clear" w:color="auto" w:fill="DEEAF6" w:themeFill="accent5" w:themeFillTint="33"/>
          </w:tcPr>
          <w:p w14:paraId="2A46A070" w14:textId="77777777" w:rsidR="008B1FAC" w:rsidRPr="00007207" w:rsidRDefault="008B1FAC" w:rsidP="008E3695">
            <w:pPr>
              <w:rPr>
                <w:rFonts w:ascii="Calibri" w:hAnsi="Calibri" w:cs="Calibri"/>
              </w:rPr>
            </w:pPr>
            <w:r w:rsidRPr="00007207">
              <w:rPr>
                <w:rFonts w:ascii="Calibri" w:hAnsi="Calibri" w:cs="Calibri"/>
              </w:rPr>
              <w:lastRenderedPageBreak/>
              <w:t>Trainees able to use class data to implement specific adaptations, which they will include in lesson plans.</w:t>
            </w:r>
          </w:p>
          <w:p w14:paraId="7285AD3E" w14:textId="77777777" w:rsidR="008B1FAC" w:rsidRPr="00007207" w:rsidRDefault="008B1FAC" w:rsidP="008E3695">
            <w:pPr>
              <w:rPr>
                <w:rFonts w:ascii="Calibri" w:hAnsi="Calibri" w:cs="Calibri"/>
              </w:rPr>
            </w:pPr>
          </w:p>
          <w:p w14:paraId="0D542B72" w14:textId="77777777" w:rsidR="008B1FAC" w:rsidRPr="00007207" w:rsidRDefault="008B1FAC" w:rsidP="008E3695">
            <w:pPr>
              <w:rPr>
                <w:rFonts w:ascii="Calibri" w:hAnsi="Calibri" w:cs="Calibri"/>
              </w:rPr>
            </w:pPr>
            <w:r w:rsidRPr="00007207">
              <w:rPr>
                <w:rFonts w:ascii="Calibri" w:hAnsi="Calibri" w:cs="Calibri"/>
              </w:rPr>
              <w:t>Observe teaching in practice and refer to any class data about pupil needs or requirements. How do pupils indicate the support they need? How does the teacher plan, respond or react to this?</w:t>
            </w:r>
          </w:p>
          <w:p w14:paraId="71137AEB" w14:textId="77777777" w:rsidR="008B1FAC" w:rsidRPr="00007207" w:rsidRDefault="008B1FAC" w:rsidP="008E3695">
            <w:pPr>
              <w:rPr>
                <w:rFonts w:ascii="Calibri" w:hAnsi="Calibri" w:cs="Calibri"/>
              </w:rPr>
            </w:pPr>
          </w:p>
          <w:p w14:paraId="135F86A7"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how expert colleagues:</w:t>
            </w:r>
          </w:p>
          <w:p w14:paraId="52BD831E" w14:textId="77777777" w:rsidR="008B1FAC" w:rsidRPr="00007207" w:rsidRDefault="008B1FAC" w:rsidP="008E3695">
            <w:pPr>
              <w:rPr>
                <w:rFonts w:ascii="Calibri" w:hAnsi="Calibri" w:cs="Calibri"/>
                <w:color w:val="FF0000"/>
              </w:rPr>
            </w:pPr>
            <w:r w:rsidRPr="00007207">
              <w:rPr>
                <w:rFonts w:ascii="Calibri" w:hAnsi="Calibri" w:cs="Calibri"/>
                <w:color w:val="FF0000"/>
              </w:rPr>
              <w:t xml:space="preserve">- Support pupils effectively through </w:t>
            </w:r>
            <w:proofErr w:type="spellStart"/>
            <w:r w:rsidRPr="00007207">
              <w:rPr>
                <w:rFonts w:ascii="Calibri" w:hAnsi="Calibri" w:cs="Calibri"/>
                <w:color w:val="FF0000"/>
              </w:rPr>
              <w:t>eg.</w:t>
            </w:r>
            <w:proofErr w:type="spellEnd"/>
            <w:r w:rsidRPr="00007207">
              <w:rPr>
                <w:rFonts w:ascii="Calibri" w:hAnsi="Calibri" w:cs="Calibri"/>
                <w:color w:val="FF0000"/>
              </w:rPr>
              <w:t xml:space="preserve"> classroom environment, routines, </w:t>
            </w:r>
          </w:p>
          <w:p w14:paraId="4B5BF68E"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220E8B91" w14:textId="77777777" w:rsidR="008B1FAC" w:rsidRPr="00007207" w:rsidRDefault="008B1FAC" w:rsidP="008E3695">
            <w:pPr>
              <w:rPr>
                <w:rFonts w:ascii="Calibri" w:hAnsi="Calibri" w:cs="Calibri"/>
                <w:color w:val="FF0000"/>
              </w:rPr>
            </w:pPr>
            <w:r w:rsidRPr="00007207">
              <w:rPr>
                <w:rFonts w:ascii="Calibri" w:hAnsi="Calibri" w:cs="Calibri"/>
                <w:color w:val="FF0000"/>
              </w:rPr>
              <w:lastRenderedPageBreak/>
              <w:t>- Identify specific needs of individual pupils from class lists and discuss effective strategies.</w:t>
            </w:r>
          </w:p>
          <w:p w14:paraId="230CF552" w14:textId="77777777" w:rsidR="008B1FAC" w:rsidRPr="00007207" w:rsidRDefault="008B1FAC" w:rsidP="008E3695">
            <w:pPr>
              <w:rPr>
                <w:rFonts w:ascii="Calibri" w:hAnsi="Calibri" w:cs="Calibri"/>
                <w:color w:val="FF0000"/>
              </w:rPr>
            </w:pPr>
            <w:r w:rsidRPr="00007207">
              <w:rPr>
                <w:rFonts w:ascii="Calibri" w:hAnsi="Calibri" w:cs="Calibri"/>
                <w:color w:val="FF0000"/>
              </w:rPr>
              <w:t>- Read and annotate the school SEND policy and speak with the SENDCo.</w:t>
            </w:r>
          </w:p>
          <w:p w14:paraId="432C14BE" w14:textId="77777777" w:rsidR="008B1FAC" w:rsidRPr="00007207" w:rsidRDefault="008B1FAC" w:rsidP="008E3695">
            <w:pPr>
              <w:rPr>
                <w:rFonts w:ascii="Calibri" w:hAnsi="Calibri" w:cs="Calibri"/>
                <w:color w:val="FF0000"/>
              </w:rPr>
            </w:pPr>
            <w:r w:rsidRPr="00007207">
              <w:rPr>
                <w:rFonts w:ascii="Calibri" w:hAnsi="Calibri" w:cs="Calibri"/>
                <w:color w:val="FF0000"/>
              </w:rPr>
              <w:t>- Complete the SEND and Disadvantage Independent Study Pack (ISP).</w:t>
            </w:r>
          </w:p>
          <w:p w14:paraId="0D24A195" w14:textId="77777777" w:rsidR="008B1FAC" w:rsidRPr="00007207" w:rsidRDefault="008B1FAC" w:rsidP="008E3695">
            <w:pPr>
              <w:rPr>
                <w:rFonts w:ascii="Calibri" w:hAnsi="Calibri" w:cs="Calibri"/>
                <w:color w:val="00B050"/>
              </w:rPr>
            </w:pPr>
          </w:p>
          <w:p w14:paraId="51577B76" w14:textId="77777777" w:rsidR="008B1FAC" w:rsidRPr="00007207" w:rsidRDefault="008B1FAC" w:rsidP="008E3695">
            <w:pPr>
              <w:rPr>
                <w:rFonts w:ascii="Calibri" w:hAnsi="Calibri" w:cs="Calibri"/>
              </w:rPr>
            </w:pPr>
            <w:r w:rsidRPr="00007207">
              <w:rPr>
                <w:rFonts w:ascii="Calibri" w:hAnsi="Calibri" w:cs="Calibri"/>
              </w:rPr>
              <w:t>Plan and deliver an activity which is clearly adapted to the needs of the class or specific pupils. Refer to strategies delivered in subject sessions.</w:t>
            </w:r>
          </w:p>
          <w:p w14:paraId="24284FC3" w14:textId="77777777" w:rsidR="008B1FAC" w:rsidRPr="00007207" w:rsidRDefault="008B1FAC" w:rsidP="008E3695">
            <w:pPr>
              <w:rPr>
                <w:rFonts w:ascii="Calibri" w:hAnsi="Calibri" w:cs="Calibri"/>
                <w:color w:val="ED7D31" w:themeColor="accent2"/>
              </w:rPr>
            </w:pPr>
          </w:p>
          <w:p w14:paraId="3988A2EA" w14:textId="77777777" w:rsidR="008B1FAC" w:rsidRPr="00007207" w:rsidRDefault="008B1FAC" w:rsidP="008E3695">
            <w:pPr>
              <w:rPr>
                <w:rFonts w:ascii="Calibri" w:hAnsi="Calibri" w:cs="Calibri"/>
              </w:rPr>
            </w:pPr>
            <w:r w:rsidRPr="00007207">
              <w:rPr>
                <w:rFonts w:ascii="Calibri" w:hAnsi="Calibri" w:cs="Calibri"/>
              </w:rPr>
              <w:t>Trainees use strategies to scaffold pupils learning and consider ‘desirable difficulties’ in their planning, and whether this the same for all the pupils in their class?</w:t>
            </w:r>
          </w:p>
          <w:p w14:paraId="49DEB1E4" w14:textId="77777777" w:rsidR="008B1FAC" w:rsidRPr="00007207" w:rsidRDefault="008B1FAC" w:rsidP="008E3695">
            <w:pPr>
              <w:rPr>
                <w:rFonts w:ascii="Calibri" w:hAnsi="Calibri" w:cs="Calibri"/>
              </w:rPr>
            </w:pPr>
          </w:p>
          <w:p w14:paraId="7F5B4B38" w14:textId="77777777" w:rsidR="008B1FAC" w:rsidRPr="00007207" w:rsidRDefault="008B1FAC" w:rsidP="008E3695">
            <w:pPr>
              <w:rPr>
                <w:rFonts w:ascii="Calibri" w:hAnsi="Calibri" w:cs="Calibri"/>
              </w:rPr>
            </w:pPr>
            <w:r w:rsidRPr="00007207">
              <w:rPr>
                <w:rFonts w:ascii="Calibri" w:hAnsi="Calibri" w:cs="Calibri"/>
              </w:rPr>
              <w:t>Trainees and mentors discuss how to check for understanding so that they can identify pupils who need additional support or additional opportunities in lessons</w:t>
            </w:r>
          </w:p>
          <w:p w14:paraId="6C61A9EA" w14:textId="77777777" w:rsidR="008B1FAC" w:rsidRPr="00007207" w:rsidRDefault="008B1FAC" w:rsidP="008E3695">
            <w:pPr>
              <w:rPr>
                <w:rFonts w:ascii="Calibri" w:hAnsi="Calibri" w:cs="Calibri"/>
                <w:b/>
                <w:color w:val="000000"/>
              </w:rPr>
            </w:pPr>
          </w:p>
        </w:tc>
      </w:tr>
      <w:tr w:rsidR="008B1FAC" w:rsidRPr="00007207" w14:paraId="3B0513C0" w14:textId="77777777" w:rsidTr="00E41B44">
        <w:trPr>
          <w:gridAfter w:val="1"/>
          <w:wAfter w:w="18" w:type="dxa"/>
          <w:trHeight w:val="1770"/>
        </w:trPr>
        <w:tc>
          <w:tcPr>
            <w:tcW w:w="1829" w:type="dxa"/>
            <w:gridSpan w:val="3"/>
            <w:shd w:val="clear" w:color="auto" w:fill="ED7D31" w:themeFill="accent2"/>
          </w:tcPr>
          <w:p w14:paraId="63117A93"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rPr>
              <w:lastRenderedPageBreak/>
              <w:t>Core Area 4. Assessment</w:t>
            </w:r>
          </w:p>
          <w:p w14:paraId="30984E84"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4.1 Check prior knowledge and understanding during lessons</w:t>
            </w:r>
          </w:p>
          <w:p w14:paraId="5E08F41F" w14:textId="77777777" w:rsidR="008B1FAC" w:rsidRPr="00007207" w:rsidRDefault="008B1FAC" w:rsidP="008E3695">
            <w:pPr>
              <w:rPr>
                <w:rFonts w:ascii="Calibri" w:hAnsi="Calibri" w:cs="Calibri"/>
                <w:b/>
              </w:rPr>
            </w:pPr>
          </w:p>
        </w:tc>
        <w:tc>
          <w:tcPr>
            <w:tcW w:w="2984" w:type="dxa"/>
            <w:shd w:val="clear" w:color="auto" w:fill="FBE4D5" w:themeFill="accent2" w:themeFillTint="33"/>
          </w:tcPr>
          <w:p w14:paraId="188A1EC2" w14:textId="77777777" w:rsidR="008B1FAC" w:rsidRPr="00007207" w:rsidRDefault="008B1FAC" w:rsidP="008E3695">
            <w:pPr>
              <w:rPr>
                <w:rFonts w:ascii="Calibri" w:hAnsi="Calibri" w:cs="Calibri"/>
              </w:rPr>
            </w:pPr>
          </w:p>
          <w:p w14:paraId="05CAB59F" w14:textId="77777777" w:rsidR="008B1FAC" w:rsidRPr="00007207" w:rsidRDefault="008B1FAC" w:rsidP="008E3695">
            <w:pPr>
              <w:rPr>
                <w:rFonts w:ascii="Calibri" w:hAnsi="Calibri" w:cs="Calibri"/>
              </w:rPr>
            </w:pPr>
          </w:p>
          <w:p w14:paraId="4CA650A1" w14:textId="77777777" w:rsidR="008B1FAC" w:rsidRPr="00007207" w:rsidRDefault="008B1FAC" w:rsidP="008E3695">
            <w:pPr>
              <w:rPr>
                <w:rFonts w:ascii="Calibri" w:hAnsi="Calibri" w:cs="Calibri"/>
              </w:rPr>
            </w:pPr>
            <w:r w:rsidRPr="00007207">
              <w:rPr>
                <w:rFonts w:ascii="Calibri" w:hAnsi="Calibri" w:cs="Calibri"/>
              </w:rPr>
              <w:t xml:space="preserve">understand what it means to make progress in History </w:t>
            </w:r>
          </w:p>
          <w:p w14:paraId="23700F59" w14:textId="77777777" w:rsidR="008B1FAC" w:rsidRPr="00007207" w:rsidRDefault="008B1FAC" w:rsidP="008E3695">
            <w:pPr>
              <w:rPr>
                <w:rFonts w:ascii="Calibri" w:hAnsi="Calibri" w:cs="Calibri"/>
              </w:rPr>
            </w:pPr>
          </w:p>
          <w:p w14:paraId="1D09A186" w14:textId="77777777" w:rsidR="008B1FAC" w:rsidRPr="00007207" w:rsidRDefault="008B1FAC" w:rsidP="008E3695">
            <w:pPr>
              <w:rPr>
                <w:rFonts w:ascii="Calibri" w:hAnsi="Calibri" w:cs="Calibri"/>
              </w:rPr>
            </w:pPr>
          </w:p>
          <w:p w14:paraId="15866381" w14:textId="77777777" w:rsidR="008B1FAC" w:rsidRPr="00007207" w:rsidRDefault="008B1FAC" w:rsidP="008E3695">
            <w:pPr>
              <w:rPr>
                <w:rFonts w:ascii="Calibri" w:hAnsi="Calibri" w:cs="Calibri"/>
              </w:rPr>
            </w:pPr>
          </w:p>
          <w:p w14:paraId="5FA40CD3" w14:textId="77777777" w:rsidR="008B1FAC" w:rsidRPr="00007207" w:rsidRDefault="008B1FAC" w:rsidP="008E3695">
            <w:pPr>
              <w:rPr>
                <w:rFonts w:ascii="Calibri" w:hAnsi="Calibri" w:cs="Calibri"/>
              </w:rPr>
            </w:pPr>
            <w:r w:rsidRPr="00007207">
              <w:rPr>
                <w:rFonts w:ascii="Calibri" w:hAnsi="Calibri" w:cs="Calibri"/>
              </w:rPr>
              <w:t xml:space="preserve">understand that pupils’ historical understanding can be assessed in many ways </w:t>
            </w:r>
          </w:p>
          <w:p w14:paraId="338CE700" w14:textId="77777777" w:rsidR="008B1FAC" w:rsidRPr="00007207" w:rsidRDefault="008B1FAC" w:rsidP="008E3695">
            <w:pPr>
              <w:rPr>
                <w:rFonts w:ascii="Calibri" w:hAnsi="Calibri" w:cs="Calibri"/>
              </w:rPr>
            </w:pPr>
          </w:p>
          <w:p w14:paraId="3F86B781" w14:textId="77777777" w:rsidR="008B1FAC" w:rsidRPr="00007207" w:rsidRDefault="008B1FAC" w:rsidP="008E3695">
            <w:pPr>
              <w:rPr>
                <w:rFonts w:ascii="Calibri" w:hAnsi="Calibri" w:cs="Calibri"/>
                <w:b/>
              </w:rPr>
            </w:pPr>
          </w:p>
        </w:tc>
        <w:tc>
          <w:tcPr>
            <w:tcW w:w="5624" w:type="dxa"/>
            <w:gridSpan w:val="9"/>
            <w:shd w:val="clear" w:color="auto" w:fill="FBE4D5" w:themeFill="accent2" w:themeFillTint="33"/>
          </w:tcPr>
          <w:p w14:paraId="2E3A94CC" w14:textId="77777777" w:rsidR="008B1FAC" w:rsidRPr="00007207" w:rsidRDefault="008B1FAC" w:rsidP="008E3695">
            <w:pPr>
              <w:rPr>
                <w:rFonts w:ascii="Calibri" w:hAnsi="Calibri" w:cs="Calibri"/>
              </w:rPr>
            </w:pPr>
            <w:r w:rsidRPr="00007207">
              <w:rPr>
                <w:rFonts w:ascii="Calibri" w:hAnsi="Calibri" w:cs="Calibri"/>
              </w:rPr>
              <w:t xml:space="preserve">How can History teachers assess their students and measure their progress? </w:t>
            </w:r>
          </w:p>
          <w:p w14:paraId="186B3426" w14:textId="77777777" w:rsidR="008B1FAC" w:rsidRPr="00007207" w:rsidRDefault="008B1FAC" w:rsidP="008E3695">
            <w:pPr>
              <w:rPr>
                <w:rFonts w:ascii="Calibri" w:hAnsi="Calibri" w:cs="Calibri"/>
              </w:rPr>
            </w:pPr>
            <w:r w:rsidRPr="00007207">
              <w:rPr>
                <w:rFonts w:ascii="Calibri" w:hAnsi="Calibri" w:cs="Calibri"/>
              </w:rPr>
              <w:t>Trainees to embed plans for formative assessment within all teaching episodes and lesson planning activities and make these explicit.</w:t>
            </w:r>
          </w:p>
          <w:p w14:paraId="63BC47B5" w14:textId="77777777" w:rsidR="008B1FAC" w:rsidRPr="00007207" w:rsidRDefault="008B1FAC" w:rsidP="008E3695">
            <w:pPr>
              <w:rPr>
                <w:rFonts w:ascii="Calibri" w:hAnsi="Calibri" w:cs="Calibri"/>
              </w:rPr>
            </w:pPr>
            <w:r w:rsidRPr="00007207">
              <w:rPr>
                <w:rFonts w:ascii="Calibri" w:hAnsi="Calibri" w:cs="Calibri"/>
              </w:rPr>
              <w:t>Trainees will take part in regular micro teaching sessions on formative assessment and showcase activities and strategies</w:t>
            </w:r>
          </w:p>
          <w:p w14:paraId="4917C38B" w14:textId="77777777" w:rsidR="008B1FAC" w:rsidRPr="00007207" w:rsidRDefault="008B1FAC" w:rsidP="008E3695">
            <w:pPr>
              <w:rPr>
                <w:rFonts w:ascii="Calibri" w:hAnsi="Calibri" w:cs="Calibri"/>
              </w:rPr>
            </w:pPr>
            <w:r w:rsidRPr="00007207">
              <w:rPr>
                <w:rFonts w:ascii="Calibri" w:hAnsi="Calibri" w:cs="Calibri"/>
              </w:rPr>
              <w:t>Trainees design a short activity such as to establish what pupils know and to ascertain any gaps in knowledge [</w:t>
            </w:r>
            <w:proofErr w:type="spellStart"/>
            <w:r w:rsidRPr="00007207">
              <w:rPr>
                <w:rFonts w:ascii="Calibri" w:hAnsi="Calibri" w:cs="Calibri"/>
              </w:rPr>
              <w:t>eg</w:t>
            </w:r>
            <w:proofErr w:type="spellEnd"/>
            <w:r w:rsidRPr="00007207">
              <w:rPr>
                <w:rFonts w:ascii="Calibri" w:hAnsi="Calibri" w:cs="Calibri"/>
              </w:rPr>
              <w:t xml:space="preserve"> retrieval starter]</w:t>
            </w:r>
          </w:p>
          <w:p w14:paraId="2FB58EB4" w14:textId="77777777" w:rsidR="008B1FAC" w:rsidRPr="00007207" w:rsidRDefault="008B1FAC" w:rsidP="008E3695">
            <w:pPr>
              <w:rPr>
                <w:rFonts w:ascii="Calibri" w:hAnsi="Calibri" w:cs="Calibri"/>
                <w:b/>
              </w:rPr>
            </w:pPr>
          </w:p>
          <w:p w14:paraId="633055BF" w14:textId="77777777" w:rsidR="008B1FAC" w:rsidRPr="00007207" w:rsidRDefault="008B1FAC" w:rsidP="008E3695">
            <w:pPr>
              <w:rPr>
                <w:rFonts w:ascii="Calibri" w:hAnsi="Calibri" w:cs="Calibri"/>
                <w:b/>
              </w:rPr>
            </w:pPr>
          </w:p>
          <w:p w14:paraId="50566FBB"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xml:space="preserve">(ITAP) Engage with an introduction to assessment for learning, including the importance of establishing what prior knowledge pupils have, highlighting the importance of questioning and listening carefully to pupil's responses. Design a (short) assessment activity to establish what pupils know and to ascertain </w:t>
            </w:r>
            <w:r w:rsidRPr="00007207">
              <w:rPr>
                <w:rFonts w:ascii="Calibri" w:hAnsi="Calibri" w:cs="Calibri"/>
                <w:bCs/>
                <w:color w:val="FF0000"/>
              </w:rPr>
              <w:lastRenderedPageBreak/>
              <w:t xml:space="preserve">any gaps in knowledge. Consider questions you can pose to develop understanding further. Rehearse this activity with your cohort. </w:t>
            </w:r>
          </w:p>
          <w:p w14:paraId="1F092FA1" w14:textId="77777777" w:rsidR="008B1FAC" w:rsidRPr="00007207" w:rsidRDefault="008B1FAC" w:rsidP="008E3695">
            <w:pPr>
              <w:rPr>
                <w:rFonts w:ascii="Calibri" w:hAnsi="Calibri" w:cs="Calibri"/>
                <w:b/>
              </w:rPr>
            </w:pPr>
          </w:p>
          <w:p w14:paraId="3E74ED09" w14:textId="77777777" w:rsidR="008B1FAC" w:rsidRPr="00007207" w:rsidRDefault="008B1FAC" w:rsidP="008E3695">
            <w:pPr>
              <w:rPr>
                <w:rFonts w:ascii="Calibri" w:hAnsi="Calibri" w:cs="Calibri"/>
                <w:b/>
              </w:rPr>
            </w:pPr>
          </w:p>
        </w:tc>
        <w:tc>
          <w:tcPr>
            <w:tcW w:w="4196" w:type="dxa"/>
            <w:shd w:val="clear" w:color="auto" w:fill="FBE4D5" w:themeFill="accent2" w:themeFillTint="33"/>
          </w:tcPr>
          <w:p w14:paraId="26B638EE" w14:textId="77777777" w:rsidR="008B1FAC" w:rsidRPr="00007207" w:rsidRDefault="008B1FAC" w:rsidP="008E3695">
            <w:pPr>
              <w:rPr>
                <w:rFonts w:ascii="Calibri" w:hAnsi="Calibri" w:cs="Calibri"/>
              </w:rPr>
            </w:pPr>
            <w:r w:rsidRPr="00007207">
              <w:rPr>
                <w:rFonts w:ascii="Calibri" w:hAnsi="Calibri" w:cs="Calibri"/>
              </w:rPr>
              <w:lastRenderedPageBreak/>
              <w:t xml:space="preserve">Trainees will collate examples of pupil work on their RoAD folders and for the TLA assignment. </w:t>
            </w:r>
          </w:p>
          <w:p w14:paraId="37B2C0F4" w14:textId="77777777" w:rsidR="008B1FAC" w:rsidRPr="00007207" w:rsidRDefault="008B1FAC" w:rsidP="008E3695">
            <w:pPr>
              <w:rPr>
                <w:rFonts w:ascii="Calibri" w:hAnsi="Calibri" w:cs="Calibri"/>
              </w:rPr>
            </w:pPr>
          </w:p>
          <w:p w14:paraId="5FA116D9" w14:textId="77777777" w:rsidR="008B1FAC" w:rsidRPr="00007207" w:rsidRDefault="008B1FAC" w:rsidP="008E3695">
            <w:pPr>
              <w:rPr>
                <w:rFonts w:ascii="Calibri" w:hAnsi="Calibri" w:cs="Calibri"/>
              </w:rPr>
            </w:pPr>
            <w:r w:rsidRPr="00007207">
              <w:rPr>
                <w:rFonts w:ascii="Calibri" w:hAnsi="Calibri" w:cs="Calibri"/>
              </w:rPr>
              <w:t xml:space="preserve">They will respond the feedback in the ‘assessment’ section on lesson observation feedback and address formative assessment targets and strategies. </w:t>
            </w:r>
          </w:p>
          <w:p w14:paraId="41F6643D" w14:textId="77777777" w:rsidR="008B1FAC" w:rsidRPr="00007207" w:rsidRDefault="008B1FAC" w:rsidP="008E3695">
            <w:pPr>
              <w:rPr>
                <w:rFonts w:ascii="Calibri" w:hAnsi="Calibri" w:cs="Calibri"/>
              </w:rPr>
            </w:pPr>
          </w:p>
          <w:p w14:paraId="24705719" w14:textId="77777777" w:rsidR="008B1FAC" w:rsidRPr="00007207" w:rsidRDefault="008B1FAC" w:rsidP="008E3695">
            <w:pPr>
              <w:rPr>
                <w:rFonts w:ascii="Calibri" w:hAnsi="Calibri" w:cs="Calibri"/>
              </w:rPr>
            </w:pPr>
            <w:r w:rsidRPr="00007207">
              <w:rPr>
                <w:rFonts w:ascii="Calibri" w:hAnsi="Calibri" w:cs="Calibri"/>
              </w:rPr>
              <w:t>All lesson plans and resources will situate the ‘big picture’, recap on connected prior learning, and contain formative assessment checks in the form of starters, main and plenary activities</w:t>
            </w:r>
          </w:p>
          <w:p w14:paraId="04CA12E2" w14:textId="77777777" w:rsidR="008B1FAC" w:rsidRPr="00007207" w:rsidRDefault="008B1FAC" w:rsidP="008E3695">
            <w:pPr>
              <w:rPr>
                <w:rFonts w:ascii="Calibri" w:hAnsi="Calibri" w:cs="Calibri"/>
              </w:rPr>
            </w:pPr>
          </w:p>
          <w:p w14:paraId="57430F70"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expert colleagues:</w:t>
            </w:r>
          </w:p>
          <w:p w14:paraId="42B42363" w14:textId="77777777" w:rsidR="008B1FAC" w:rsidRPr="00007207" w:rsidRDefault="008B1FAC" w:rsidP="008E3695">
            <w:pPr>
              <w:rPr>
                <w:rFonts w:ascii="Calibri" w:hAnsi="Calibri" w:cs="Calibri"/>
                <w:color w:val="FF0000"/>
              </w:rPr>
            </w:pPr>
            <w:r w:rsidRPr="00007207">
              <w:rPr>
                <w:rFonts w:ascii="Calibri" w:hAnsi="Calibri" w:cs="Calibri"/>
                <w:color w:val="FF0000"/>
              </w:rPr>
              <w:t>- using questions or other forms of assessment to establish what pupils already know.</w:t>
            </w:r>
          </w:p>
          <w:p w14:paraId="13BE75CB" w14:textId="77777777" w:rsidR="008B1FAC" w:rsidRPr="00007207" w:rsidRDefault="008B1FAC" w:rsidP="008E3695">
            <w:pPr>
              <w:rPr>
                <w:rFonts w:ascii="Calibri" w:hAnsi="Calibri" w:cs="Calibri"/>
                <w:color w:val="FF0000"/>
              </w:rPr>
            </w:pPr>
            <w:r w:rsidRPr="00007207">
              <w:rPr>
                <w:rFonts w:ascii="Calibri" w:hAnsi="Calibri" w:cs="Calibri"/>
                <w:color w:val="FF0000"/>
              </w:rPr>
              <w:lastRenderedPageBreak/>
              <w:t>Together with an expert colleague:</w:t>
            </w:r>
          </w:p>
          <w:p w14:paraId="0CB9A4A5" w14:textId="77777777" w:rsidR="008B1FAC" w:rsidRPr="00007207" w:rsidRDefault="008B1FAC" w:rsidP="008E3695">
            <w:pPr>
              <w:rPr>
                <w:rFonts w:ascii="Calibri" w:hAnsi="Calibri" w:cs="Calibri"/>
                <w:color w:val="FF0000"/>
              </w:rPr>
            </w:pPr>
            <w:r w:rsidRPr="00007207">
              <w:rPr>
                <w:rFonts w:ascii="Calibri" w:hAnsi="Calibri" w:cs="Calibri"/>
                <w:color w:val="FF0000"/>
              </w:rPr>
              <w:t>- plan an assessment activity, record some responses from pupils, and reflect on the outcome of the activity, receiving expert feedback.</w:t>
            </w:r>
          </w:p>
          <w:p w14:paraId="48EE14C0" w14:textId="77777777" w:rsidR="008B1FAC" w:rsidRPr="00007207" w:rsidRDefault="008B1FAC" w:rsidP="008E3695">
            <w:pPr>
              <w:rPr>
                <w:rFonts w:ascii="Calibri" w:hAnsi="Calibri" w:cs="Calibri"/>
              </w:rPr>
            </w:pPr>
          </w:p>
          <w:p w14:paraId="709ED62D" w14:textId="77777777" w:rsidR="008B1FAC" w:rsidRPr="00007207" w:rsidRDefault="008B1FAC" w:rsidP="008E3695">
            <w:pPr>
              <w:rPr>
                <w:rFonts w:ascii="Calibri" w:hAnsi="Calibri" w:cs="Calibri"/>
              </w:rPr>
            </w:pPr>
            <w:r w:rsidRPr="00007207">
              <w:rPr>
                <w:rFonts w:ascii="Calibri" w:hAnsi="Calibri" w:cs="Calibri"/>
              </w:rPr>
              <w:t>Trainees and mentors discuss what key historical knowledge/ disciplinary thinking is being assessed, and how to do this</w:t>
            </w:r>
          </w:p>
          <w:p w14:paraId="188B60AE" w14:textId="77777777" w:rsidR="008B1FAC" w:rsidRPr="00007207" w:rsidRDefault="008B1FAC" w:rsidP="008E3695">
            <w:pPr>
              <w:rPr>
                <w:rFonts w:ascii="Calibri" w:hAnsi="Calibri" w:cs="Calibri"/>
              </w:rPr>
            </w:pPr>
          </w:p>
          <w:p w14:paraId="3608AF14" w14:textId="77777777" w:rsidR="008B1FAC" w:rsidRPr="00007207" w:rsidRDefault="008B1FAC" w:rsidP="008E3695">
            <w:pPr>
              <w:rPr>
                <w:rFonts w:ascii="Calibri" w:hAnsi="Calibri" w:cs="Calibri"/>
              </w:rPr>
            </w:pPr>
            <w:r w:rsidRPr="00007207">
              <w:rPr>
                <w:rFonts w:ascii="Calibri" w:hAnsi="Calibri" w:cs="Calibri"/>
              </w:rPr>
              <w:t>Whole class assessment strategies: trainees and mentors discuss and plan how to check the understanding of all pupils and how to use hinge questions to help you know whether to move on</w:t>
            </w:r>
          </w:p>
          <w:p w14:paraId="31CDB0D1" w14:textId="77777777" w:rsidR="008B1FAC" w:rsidRPr="00007207" w:rsidRDefault="008B1FAC" w:rsidP="008E3695">
            <w:pPr>
              <w:rPr>
                <w:rFonts w:ascii="Calibri" w:hAnsi="Calibri" w:cs="Calibri"/>
                <w:b/>
                <w:color w:val="000000"/>
              </w:rPr>
            </w:pPr>
          </w:p>
        </w:tc>
      </w:tr>
      <w:tr w:rsidR="008B1FAC" w:rsidRPr="00007207" w14:paraId="7F7880AF" w14:textId="77777777" w:rsidTr="00E41B44">
        <w:trPr>
          <w:gridAfter w:val="1"/>
          <w:wAfter w:w="18" w:type="dxa"/>
          <w:trHeight w:val="1770"/>
        </w:trPr>
        <w:tc>
          <w:tcPr>
            <w:tcW w:w="1829" w:type="dxa"/>
            <w:gridSpan w:val="3"/>
            <w:shd w:val="clear" w:color="auto" w:fill="ED7D31" w:themeFill="accent2"/>
          </w:tcPr>
          <w:p w14:paraId="4CD36DB6" w14:textId="77777777" w:rsidR="008B1FAC" w:rsidRPr="00007207" w:rsidRDefault="008B1FAC" w:rsidP="008E3695">
            <w:pPr>
              <w:rPr>
                <w:rFonts w:ascii="Calibri" w:hAnsi="Calibri" w:cs="Calibri"/>
                <w:b/>
              </w:rPr>
            </w:pPr>
            <w:r w:rsidRPr="00007207">
              <w:rPr>
                <w:rFonts w:ascii="Calibri" w:hAnsi="Calibri" w:cs="Calibri"/>
                <w:b/>
              </w:rPr>
              <w:lastRenderedPageBreak/>
              <w:t>4.2 Use assessment to inform decisions and to challenge assumptions about young people</w:t>
            </w:r>
          </w:p>
        </w:tc>
        <w:tc>
          <w:tcPr>
            <w:tcW w:w="2984" w:type="dxa"/>
            <w:shd w:val="clear" w:color="auto" w:fill="FBE4D5" w:themeFill="accent2" w:themeFillTint="33"/>
          </w:tcPr>
          <w:p w14:paraId="6624CB76" w14:textId="77777777" w:rsidR="008B1FAC" w:rsidRPr="00007207" w:rsidRDefault="008B1FAC" w:rsidP="008E3695">
            <w:pPr>
              <w:rPr>
                <w:rFonts w:ascii="Calibri" w:hAnsi="Calibri" w:cs="Calibri"/>
              </w:rPr>
            </w:pPr>
            <w:r w:rsidRPr="00007207">
              <w:rPr>
                <w:rFonts w:ascii="Calibri" w:hAnsi="Calibri" w:cs="Calibri"/>
              </w:rPr>
              <w:t>have knowledge of a range promising formative assessment strategies</w:t>
            </w:r>
          </w:p>
          <w:p w14:paraId="2C9E60BC" w14:textId="77777777" w:rsidR="008B1FAC" w:rsidRPr="00007207" w:rsidRDefault="008B1FAC" w:rsidP="008E3695">
            <w:pPr>
              <w:rPr>
                <w:rFonts w:ascii="Calibri" w:hAnsi="Calibri" w:cs="Calibri"/>
              </w:rPr>
            </w:pPr>
          </w:p>
          <w:p w14:paraId="52F1D13B" w14:textId="77777777" w:rsidR="008B1FAC" w:rsidRPr="00007207" w:rsidRDefault="008B1FAC" w:rsidP="008E3695">
            <w:pPr>
              <w:rPr>
                <w:rFonts w:ascii="Calibri" w:hAnsi="Calibri" w:cs="Calibri"/>
              </w:rPr>
            </w:pPr>
          </w:p>
          <w:p w14:paraId="21F4A279" w14:textId="77777777" w:rsidR="008B1FAC" w:rsidRPr="00007207" w:rsidRDefault="008B1FAC" w:rsidP="008E3695">
            <w:pPr>
              <w:rPr>
                <w:rFonts w:ascii="Calibri" w:hAnsi="Calibri" w:cs="Calibri"/>
                <w:b/>
              </w:rPr>
            </w:pPr>
            <w:r w:rsidRPr="00007207">
              <w:rPr>
                <w:rFonts w:ascii="Calibri" w:hAnsi="Calibri" w:cs="Calibri"/>
              </w:rPr>
              <w:t>understand that data can be used to inform lesson and curriculum planning</w:t>
            </w:r>
          </w:p>
        </w:tc>
        <w:tc>
          <w:tcPr>
            <w:tcW w:w="5624" w:type="dxa"/>
            <w:gridSpan w:val="9"/>
            <w:shd w:val="clear" w:color="auto" w:fill="FBE4D5" w:themeFill="accent2" w:themeFillTint="33"/>
          </w:tcPr>
          <w:p w14:paraId="4109ADDC" w14:textId="77777777" w:rsidR="008B1FAC" w:rsidRPr="00007207" w:rsidRDefault="008B1FAC" w:rsidP="008E3695">
            <w:pPr>
              <w:rPr>
                <w:rFonts w:ascii="Calibri" w:hAnsi="Calibri" w:cs="Calibri"/>
              </w:rPr>
            </w:pPr>
            <w:r w:rsidRPr="00007207">
              <w:rPr>
                <w:rFonts w:ascii="Calibri" w:hAnsi="Calibri" w:cs="Calibri"/>
              </w:rPr>
              <w:t>What is adaptive teaching and how can History teachers ensure good outcomes for students of different abilities?</w:t>
            </w:r>
          </w:p>
          <w:p w14:paraId="2B5FA9B7" w14:textId="77777777" w:rsidR="008B1FAC" w:rsidRPr="00007207" w:rsidRDefault="008B1FAC" w:rsidP="008E3695">
            <w:pPr>
              <w:rPr>
                <w:rFonts w:ascii="Calibri" w:hAnsi="Calibri" w:cs="Calibri"/>
              </w:rPr>
            </w:pPr>
            <w:r w:rsidRPr="00007207">
              <w:rPr>
                <w:rFonts w:ascii="Calibri" w:hAnsi="Calibri" w:cs="Calibri"/>
              </w:rPr>
              <w:t xml:space="preserve">Trainees to take part in data handling activity, using anonymized class data to identify student needs and characteristics and plan a lesson based on this </w:t>
            </w:r>
          </w:p>
          <w:p w14:paraId="0FFE8E53" w14:textId="77777777" w:rsidR="008B1FAC" w:rsidRPr="00007207" w:rsidRDefault="008B1FAC" w:rsidP="008E3695">
            <w:pPr>
              <w:rPr>
                <w:rFonts w:ascii="Calibri" w:hAnsi="Calibri" w:cs="Calibri"/>
              </w:rPr>
            </w:pPr>
            <w:r w:rsidRPr="00007207">
              <w:rPr>
                <w:rFonts w:ascii="Calibri" w:hAnsi="Calibri" w:cs="Calibri"/>
              </w:rPr>
              <w:t>Trainees will explore whole class feedback strategies for formative assessment and complete readings</w:t>
            </w:r>
          </w:p>
          <w:p w14:paraId="33A6CC83" w14:textId="77777777" w:rsidR="008B1FAC" w:rsidRPr="00007207" w:rsidRDefault="008B1FAC" w:rsidP="008E3695">
            <w:pPr>
              <w:rPr>
                <w:rFonts w:ascii="Calibri" w:hAnsi="Calibri" w:cs="Calibri"/>
              </w:rPr>
            </w:pPr>
          </w:p>
          <w:p w14:paraId="21008692" w14:textId="77777777" w:rsidR="008B1FAC" w:rsidRPr="00007207" w:rsidRDefault="008B1FAC" w:rsidP="008E3695">
            <w:pPr>
              <w:rPr>
                <w:rFonts w:ascii="Calibri" w:hAnsi="Calibri" w:cs="Calibri"/>
                <w:bCs/>
              </w:rPr>
            </w:pPr>
            <w:r w:rsidRPr="00007207">
              <w:rPr>
                <w:rFonts w:ascii="Calibri" w:hAnsi="Calibri" w:cs="Calibri"/>
                <w:bCs/>
              </w:rPr>
              <w:t>Seminar focusing on summative and formative assessment strategies in the History classroom to be followed by an activity in which trainees select assessment strategies from a list and appraise how valid they are. Reading tasks on the topic of assessment in History followed by group discussion</w:t>
            </w:r>
          </w:p>
          <w:p w14:paraId="2C3765BC" w14:textId="77777777" w:rsidR="008B1FAC" w:rsidRPr="00007207" w:rsidRDefault="008B1FAC" w:rsidP="008E3695">
            <w:pPr>
              <w:rPr>
                <w:rFonts w:ascii="Calibri" w:hAnsi="Calibri" w:cs="Calibri"/>
                <w:bCs/>
              </w:rPr>
            </w:pPr>
          </w:p>
          <w:p w14:paraId="644696D7" w14:textId="77777777" w:rsidR="008B1FAC" w:rsidRPr="00007207" w:rsidRDefault="008B1FAC" w:rsidP="008E3695">
            <w:pPr>
              <w:rPr>
                <w:rFonts w:ascii="Calibri" w:hAnsi="Calibri" w:cs="Calibri"/>
                <w:bCs/>
              </w:rPr>
            </w:pPr>
          </w:p>
          <w:p w14:paraId="0315A321" w14:textId="77777777" w:rsidR="008B1FAC" w:rsidRPr="00007207" w:rsidRDefault="008B1FAC" w:rsidP="008E3695">
            <w:pPr>
              <w:rPr>
                <w:rFonts w:ascii="Calibri" w:hAnsi="Calibri" w:cs="Calibri"/>
                <w:bCs/>
              </w:rPr>
            </w:pPr>
          </w:p>
          <w:p w14:paraId="701FE77A"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Trainees to work in groups to design a series of formative and summative assessment activities, which they will then display and discuss. Trainees to use questioning matrices to develop set of tiered questions based on a source</w:t>
            </w:r>
          </w:p>
          <w:p w14:paraId="13001FE6" w14:textId="77777777" w:rsidR="008B1FAC" w:rsidRPr="00007207" w:rsidRDefault="008B1FAC" w:rsidP="008E3695">
            <w:pPr>
              <w:rPr>
                <w:rFonts w:ascii="Calibri" w:hAnsi="Calibri" w:cs="Calibri"/>
                <w:bCs/>
              </w:rPr>
            </w:pPr>
          </w:p>
          <w:p w14:paraId="06D4663E"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xml:space="preserve">(ITAP) Introductory seminar on marking and assessment from tutor, followed by seminar from Nicola </w:t>
            </w:r>
            <w:proofErr w:type="spellStart"/>
            <w:r w:rsidRPr="00007207">
              <w:rPr>
                <w:rFonts w:ascii="Calibri" w:hAnsi="Calibri" w:cs="Calibri"/>
                <w:bCs/>
                <w:color w:val="FF0000"/>
              </w:rPr>
              <w:t>Barthorpe</w:t>
            </w:r>
            <w:proofErr w:type="spellEnd"/>
            <w:r w:rsidRPr="00007207">
              <w:rPr>
                <w:rFonts w:ascii="Calibri" w:hAnsi="Calibri" w:cs="Calibri"/>
                <w:bCs/>
                <w:color w:val="FF0000"/>
              </w:rPr>
              <w:t xml:space="preserve"> on how marking </w:t>
            </w:r>
            <w:r w:rsidRPr="00007207">
              <w:rPr>
                <w:rFonts w:ascii="Calibri" w:hAnsi="Calibri" w:cs="Calibri"/>
                <w:bCs/>
                <w:color w:val="FF0000"/>
              </w:rPr>
              <w:lastRenderedPageBreak/>
              <w:t>and questioning can be used to develop historical thinking across the key stages. Trainees will then take part in a ‘live’ marking activity and explore high and low value comments and questions within marking.</w:t>
            </w:r>
          </w:p>
          <w:p w14:paraId="1D630808" w14:textId="77777777" w:rsidR="008B1FAC" w:rsidRPr="00007207" w:rsidRDefault="008B1FAC" w:rsidP="008E3695">
            <w:pPr>
              <w:rPr>
                <w:rFonts w:ascii="Calibri" w:hAnsi="Calibri" w:cs="Calibri"/>
                <w:bCs/>
              </w:rPr>
            </w:pPr>
          </w:p>
          <w:p w14:paraId="7B37D486" w14:textId="77777777" w:rsidR="008B1FAC" w:rsidRPr="00007207" w:rsidRDefault="008B1FAC" w:rsidP="008E3695">
            <w:pPr>
              <w:rPr>
                <w:rFonts w:ascii="Calibri" w:hAnsi="Calibri" w:cs="Calibri"/>
                <w:bCs/>
              </w:rPr>
            </w:pPr>
            <w:r w:rsidRPr="00007207">
              <w:rPr>
                <w:rFonts w:ascii="Calibri" w:hAnsi="Calibri" w:cs="Calibri"/>
                <w:bCs/>
              </w:rPr>
              <w:t xml:space="preserve"> Trainees will add to their portfolio of assessment examples in the RoAD and present to their peers at University, drawing on specific examples and explaining how they illustrate pupil progress</w:t>
            </w:r>
          </w:p>
          <w:p w14:paraId="27E10CAC" w14:textId="77777777" w:rsidR="008B1FAC" w:rsidRPr="00007207" w:rsidRDefault="008B1FAC" w:rsidP="008E3695">
            <w:pPr>
              <w:rPr>
                <w:rFonts w:ascii="Calibri" w:hAnsi="Calibri" w:cs="Calibri"/>
                <w:bCs/>
              </w:rPr>
            </w:pPr>
          </w:p>
          <w:p w14:paraId="7FAFDCDA" w14:textId="77777777" w:rsidR="008B1FAC" w:rsidRPr="00007207" w:rsidRDefault="008B1FAC" w:rsidP="008E3695">
            <w:pPr>
              <w:rPr>
                <w:rFonts w:ascii="Calibri" w:hAnsi="Calibri" w:cs="Calibri"/>
                <w:bCs/>
              </w:rPr>
            </w:pPr>
          </w:p>
        </w:tc>
        <w:tc>
          <w:tcPr>
            <w:tcW w:w="4196" w:type="dxa"/>
            <w:shd w:val="clear" w:color="auto" w:fill="FBE4D5" w:themeFill="accent2" w:themeFillTint="33"/>
          </w:tcPr>
          <w:p w14:paraId="18B88425" w14:textId="77777777" w:rsidR="008B1FAC" w:rsidRPr="00007207" w:rsidRDefault="008B1FAC" w:rsidP="008E3695">
            <w:pPr>
              <w:rPr>
                <w:rFonts w:ascii="Calibri" w:hAnsi="Calibri" w:cs="Calibri"/>
              </w:rPr>
            </w:pPr>
            <w:r w:rsidRPr="00007207">
              <w:rPr>
                <w:rFonts w:ascii="Calibri" w:hAnsi="Calibri" w:cs="Calibri"/>
              </w:rPr>
              <w:lastRenderedPageBreak/>
              <w:t>Trainees will compare results from summative assessments with existing data on students and discuss with mentors how far progress has been achieved</w:t>
            </w:r>
          </w:p>
          <w:p w14:paraId="79B236F6" w14:textId="77777777" w:rsidR="008B1FAC" w:rsidRPr="00007207" w:rsidRDefault="008B1FAC" w:rsidP="008E3695">
            <w:pPr>
              <w:rPr>
                <w:rFonts w:ascii="Calibri" w:hAnsi="Calibri" w:cs="Calibri"/>
              </w:rPr>
            </w:pPr>
          </w:p>
          <w:p w14:paraId="44F36C0F" w14:textId="77777777" w:rsidR="008B1FAC" w:rsidRPr="00007207" w:rsidRDefault="008B1FAC" w:rsidP="008E3695">
            <w:pPr>
              <w:rPr>
                <w:rFonts w:ascii="Calibri" w:hAnsi="Calibri" w:cs="Calibri"/>
              </w:rPr>
            </w:pPr>
            <w:r w:rsidRPr="00007207">
              <w:rPr>
                <w:rFonts w:ascii="Calibri" w:hAnsi="Calibri" w:cs="Calibri"/>
              </w:rPr>
              <w:t>Trainees will plan and deliver a lesson based on common gaps or misconceptions evident within a prior lesson or assessment task</w:t>
            </w:r>
          </w:p>
          <w:p w14:paraId="49855C7B" w14:textId="77777777" w:rsidR="008B1FAC" w:rsidRPr="00007207" w:rsidRDefault="008B1FAC" w:rsidP="008E3695">
            <w:pPr>
              <w:rPr>
                <w:rFonts w:ascii="Calibri" w:hAnsi="Calibri" w:cs="Calibri"/>
              </w:rPr>
            </w:pPr>
          </w:p>
          <w:p w14:paraId="1C39BD24"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how expert colleagues:</w:t>
            </w:r>
          </w:p>
          <w:p w14:paraId="6E19DB7A" w14:textId="77777777" w:rsidR="008B1FAC" w:rsidRPr="00007207" w:rsidRDefault="008B1FAC" w:rsidP="008E3695">
            <w:pPr>
              <w:rPr>
                <w:rFonts w:ascii="Calibri" w:hAnsi="Calibri" w:cs="Calibri"/>
                <w:color w:val="FF0000"/>
              </w:rPr>
            </w:pPr>
            <w:r w:rsidRPr="00007207">
              <w:rPr>
                <w:rFonts w:ascii="Calibri" w:hAnsi="Calibri" w:cs="Calibri"/>
                <w:color w:val="FF0000"/>
              </w:rPr>
              <w:t>- Deepen students’ understanding by using effective questioning.</w:t>
            </w:r>
          </w:p>
          <w:p w14:paraId="7105C982"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0610798A" w14:textId="77777777" w:rsidR="008B1FAC" w:rsidRPr="00007207" w:rsidRDefault="008B1FAC" w:rsidP="008E3695">
            <w:pPr>
              <w:rPr>
                <w:rFonts w:ascii="Calibri" w:hAnsi="Calibri" w:cs="Calibri"/>
                <w:color w:val="FF0000"/>
              </w:rPr>
            </w:pPr>
            <w:r w:rsidRPr="00007207">
              <w:rPr>
                <w:rFonts w:ascii="Calibri" w:hAnsi="Calibri" w:cs="Calibri"/>
                <w:color w:val="FF0000"/>
              </w:rPr>
              <w:t>- Trainees to embed plans for assessment for learning within their teaching and lesson planning and make these explicit in the various stages of the lesson, whilst reflecting and seeking feedback.</w:t>
            </w:r>
          </w:p>
          <w:p w14:paraId="4113599B" w14:textId="77777777" w:rsidR="008B1FAC" w:rsidRPr="00007207" w:rsidRDefault="008B1FAC" w:rsidP="008E3695">
            <w:pPr>
              <w:rPr>
                <w:rFonts w:ascii="Calibri" w:hAnsi="Calibri" w:cs="Calibri"/>
                <w:color w:val="00B050"/>
              </w:rPr>
            </w:pPr>
          </w:p>
          <w:p w14:paraId="1E616B2C" w14:textId="77777777" w:rsidR="008B1FAC" w:rsidRPr="00007207" w:rsidRDefault="008B1FAC" w:rsidP="008E3695">
            <w:pPr>
              <w:rPr>
                <w:rFonts w:ascii="Calibri" w:hAnsi="Calibri" w:cs="Calibri"/>
              </w:rPr>
            </w:pPr>
            <w:r w:rsidRPr="00007207">
              <w:rPr>
                <w:rFonts w:ascii="Calibri" w:hAnsi="Calibri" w:cs="Calibri"/>
              </w:rPr>
              <w:t>Questioning phases move beyond simple recall of substantive knowledge towards making connections between knowledge and ‘world building’ for pupils</w:t>
            </w:r>
          </w:p>
          <w:p w14:paraId="1A5944FD" w14:textId="77777777" w:rsidR="008B1FAC" w:rsidRPr="00007207" w:rsidRDefault="008B1FAC" w:rsidP="008E3695">
            <w:pPr>
              <w:rPr>
                <w:rFonts w:ascii="Calibri" w:hAnsi="Calibri" w:cs="Calibri"/>
              </w:rPr>
            </w:pPr>
          </w:p>
          <w:p w14:paraId="6DB854C1" w14:textId="77777777" w:rsidR="008B1FAC" w:rsidRPr="00007207" w:rsidRDefault="008B1FAC" w:rsidP="008E3695">
            <w:pPr>
              <w:rPr>
                <w:rFonts w:ascii="Calibri" w:hAnsi="Calibri" w:cs="Calibri"/>
                <w:color w:val="FF0000"/>
              </w:rPr>
            </w:pPr>
            <w:r w:rsidRPr="00007207">
              <w:rPr>
                <w:rFonts w:ascii="Calibri" w:hAnsi="Calibri" w:cs="Calibri"/>
                <w:color w:val="FF0000"/>
              </w:rPr>
              <w:t>(ITAP) Observe expert colleagues:</w:t>
            </w:r>
          </w:p>
          <w:p w14:paraId="53986ED1" w14:textId="77777777" w:rsidR="008B1FAC" w:rsidRPr="00007207" w:rsidRDefault="008B1FAC" w:rsidP="008E3695">
            <w:pPr>
              <w:rPr>
                <w:rFonts w:ascii="Calibri" w:hAnsi="Calibri" w:cs="Calibri"/>
                <w:color w:val="FF0000"/>
              </w:rPr>
            </w:pPr>
            <w:r w:rsidRPr="00007207">
              <w:rPr>
                <w:rFonts w:ascii="Calibri" w:hAnsi="Calibri" w:cs="Calibri"/>
                <w:color w:val="FF0000"/>
              </w:rPr>
              <w:t>- using questions or other forms of assessment to establish what pupils already know.</w:t>
            </w:r>
          </w:p>
          <w:p w14:paraId="19E027C3" w14:textId="77777777" w:rsidR="008B1FAC" w:rsidRPr="00007207" w:rsidRDefault="008B1FAC" w:rsidP="008E3695">
            <w:pPr>
              <w:rPr>
                <w:rFonts w:ascii="Calibri" w:hAnsi="Calibri" w:cs="Calibri"/>
                <w:color w:val="FF0000"/>
              </w:rPr>
            </w:pPr>
            <w:r w:rsidRPr="00007207">
              <w:rPr>
                <w:rFonts w:ascii="Calibri" w:hAnsi="Calibri" w:cs="Calibri"/>
                <w:color w:val="FF0000"/>
              </w:rPr>
              <w:t>Together with an expert colleague:</w:t>
            </w:r>
          </w:p>
          <w:p w14:paraId="47622387" w14:textId="77777777" w:rsidR="008B1FAC" w:rsidRPr="00007207" w:rsidRDefault="008B1FAC" w:rsidP="008E3695">
            <w:pPr>
              <w:rPr>
                <w:rFonts w:ascii="Calibri" w:hAnsi="Calibri" w:cs="Calibri"/>
                <w:color w:val="FF0000"/>
              </w:rPr>
            </w:pPr>
            <w:r w:rsidRPr="00007207">
              <w:rPr>
                <w:rFonts w:ascii="Calibri" w:hAnsi="Calibri" w:cs="Calibri"/>
                <w:color w:val="FF0000"/>
              </w:rPr>
              <w:t>- plan an assessment activity, record some responses from pupils, and reflect on the outcome of the activity, receiving expert feedback.</w:t>
            </w:r>
          </w:p>
          <w:p w14:paraId="1AF9DB05" w14:textId="77777777" w:rsidR="008B1FAC" w:rsidRPr="00007207" w:rsidRDefault="008B1FAC" w:rsidP="008E3695">
            <w:pPr>
              <w:rPr>
                <w:rFonts w:ascii="Calibri" w:hAnsi="Calibri" w:cs="Calibri"/>
              </w:rPr>
            </w:pPr>
          </w:p>
          <w:p w14:paraId="7E5414A5" w14:textId="77777777" w:rsidR="008B1FAC" w:rsidRPr="00007207" w:rsidRDefault="008B1FAC" w:rsidP="008E3695">
            <w:pPr>
              <w:rPr>
                <w:rFonts w:ascii="Calibri" w:hAnsi="Calibri" w:cs="Calibri"/>
              </w:rPr>
            </w:pPr>
            <w:r w:rsidRPr="00007207">
              <w:rPr>
                <w:rFonts w:ascii="Calibri" w:hAnsi="Calibri" w:cs="Calibri"/>
              </w:rPr>
              <w:t>Trainees ensure pupils participate in questioning and class discussion opportunities</w:t>
            </w:r>
          </w:p>
          <w:p w14:paraId="7AA9093B" w14:textId="77777777" w:rsidR="008B1FAC" w:rsidRPr="00007207" w:rsidRDefault="008B1FAC" w:rsidP="008E3695">
            <w:pPr>
              <w:rPr>
                <w:rFonts w:ascii="Calibri" w:hAnsi="Calibri" w:cs="Calibri"/>
                <w:color w:val="00B050"/>
              </w:rPr>
            </w:pPr>
          </w:p>
          <w:p w14:paraId="41D4100C" w14:textId="77777777" w:rsidR="008B1FAC" w:rsidRPr="00007207" w:rsidRDefault="008B1FAC" w:rsidP="008E3695">
            <w:pPr>
              <w:rPr>
                <w:rFonts w:ascii="Calibri" w:hAnsi="Calibri" w:cs="Calibri"/>
                <w:b/>
                <w:color w:val="000000"/>
              </w:rPr>
            </w:pPr>
            <w:r w:rsidRPr="00007207">
              <w:rPr>
                <w:rFonts w:ascii="Calibri" w:hAnsi="Calibri" w:cs="Calibri"/>
              </w:rPr>
              <w:t>Trainees to collate portfolio of examples of pupil work for inclusion in RoAD folder and subsequent discussion with tutor and mentor</w:t>
            </w:r>
          </w:p>
        </w:tc>
      </w:tr>
      <w:tr w:rsidR="008B1FAC" w:rsidRPr="00007207" w14:paraId="437FD159" w14:textId="77777777" w:rsidTr="00681FD4">
        <w:trPr>
          <w:gridAfter w:val="1"/>
          <w:wAfter w:w="18" w:type="dxa"/>
          <w:trHeight w:val="1122"/>
        </w:trPr>
        <w:tc>
          <w:tcPr>
            <w:tcW w:w="1829" w:type="dxa"/>
            <w:gridSpan w:val="3"/>
            <w:shd w:val="clear" w:color="auto" w:fill="A5A5A5" w:themeFill="accent3"/>
          </w:tcPr>
          <w:p w14:paraId="4CEDC218" w14:textId="77777777" w:rsidR="008B1FAC" w:rsidRPr="00007207" w:rsidRDefault="008B1FAC" w:rsidP="008E3695">
            <w:pPr>
              <w:spacing w:after="60"/>
              <w:rPr>
                <w:rFonts w:ascii="Calibri" w:hAnsi="Calibri" w:cs="Calibri"/>
                <w:b/>
              </w:rPr>
            </w:pPr>
            <w:r w:rsidRPr="00007207">
              <w:rPr>
                <w:rFonts w:ascii="Calibri" w:hAnsi="Calibri" w:cs="Calibri"/>
                <w:b/>
              </w:rPr>
              <w:lastRenderedPageBreak/>
              <w:t>Core Area 5. Professional behaviours</w:t>
            </w:r>
          </w:p>
          <w:p w14:paraId="583BEA9C" w14:textId="77777777" w:rsidR="008B1FAC" w:rsidRPr="00007207" w:rsidRDefault="008B1FAC" w:rsidP="008E3695">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5.1 Develop as a professional through critical, reflective practice, including reading</w:t>
            </w:r>
          </w:p>
          <w:p w14:paraId="0DA43EFD" w14:textId="77777777" w:rsidR="008B1FAC" w:rsidRPr="00007207" w:rsidRDefault="008B1FAC" w:rsidP="008E3695">
            <w:pPr>
              <w:rPr>
                <w:rFonts w:ascii="Calibri" w:hAnsi="Calibri" w:cs="Calibri"/>
                <w:b/>
                <w:bCs/>
                <w:color w:val="2F5496" w:themeColor="accent1" w:themeShade="BF"/>
              </w:rPr>
            </w:pPr>
            <w:r w:rsidRPr="00007207">
              <w:rPr>
                <w:rFonts w:ascii="Calibri" w:hAnsi="Calibri" w:cs="Calibri"/>
                <w:b/>
                <w:bCs/>
                <w:color w:val="2F5496" w:themeColor="accent1" w:themeShade="BF"/>
              </w:rPr>
              <w:t>5.2 Build effective working relationships to support teamwork and professional learning</w:t>
            </w:r>
          </w:p>
          <w:p w14:paraId="71111AFE" w14:textId="77777777" w:rsidR="008B1FAC" w:rsidRPr="00007207" w:rsidRDefault="008B1FAC" w:rsidP="008E3695">
            <w:pPr>
              <w:rPr>
                <w:rFonts w:ascii="Calibri" w:hAnsi="Calibri" w:cs="Calibri"/>
                <w:b/>
                <w:bCs/>
                <w:color w:val="2F5496" w:themeColor="accent1" w:themeShade="BF"/>
              </w:rPr>
            </w:pPr>
          </w:p>
          <w:p w14:paraId="38456D1F" w14:textId="77777777" w:rsidR="008B1FAC" w:rsidRPr="00007207" w:rsidRDefault="008B1FAC" w:rsidP="008E3695">
            <w:pPr>
              <w:rPr>
                <w:rFonts w:ascii="Calibri" w:hAnsi="Calibri" w:cs="Calibri"/>
                <w:b/>
                <w:bCs/>
                <w:color w:val="2F5496" w:themeColor="accent1" w:themeShade="BF"/>
              </w:rPr>
            </w:pPr>
          </w:p>
          <w:p w14:paraId="5A7818D9" w14:textId="77777777" w:rsidR="008B1FAC" w:rsidRPr="00007207" w:rsidRDefault="008B1FAC" w:rsidP="008E3695">
            <w:pPr>
              <w:rPr>
                <w:rFonts w:ascii="Calibri" w:hAnsi="Calibri" w:cs="Calibri"/>
                <w:b/>
                <w:bCs/>
                <w:color w:val="2F5496" w:themeColor="accent1" w:themeShade="BF"/>
              </w:rPr>
            </w:pPr>
          </w:p>
          <w:p w14:paraId="4C5E2DD3" w14:textId="77777777" w:rsidR="008B1FAC" w:rsidRPr="00007207" w:rsidRDefault="008B1FAC" w:rsidP="008E3695">
            <w:pPr>
              <w:rPr>
                <w:rFonts w:ascii="Calibri" w:hAnsi="Calibri" w:cs="Calibri"/>
                <w:b/>
                <w:bCs/>
                <w:color w:val="2F5496" w:themeColor="accent1" w:themeShade="BF"/>
              </w:rPr>
            </w:pPr>
          </w:p>
          <w:p w14:paraId="5EA69914" w14:textId="77777777" w:rsidR="008B1FAC" w:rsidRPr="00007207" w:rsidRDefault="008B1FAC" w:rsidP="008E3695">
            <w:pPr>
              <w:rPr>
                <w:rFonts w:ascii="Calibri" w:hAnsi="Calibri" w:cs="Calibri"/>
                <w:b/>
                <w:bCs/>
                <w:color w:val="2F5496" w:themeColor="accent1" w:themeShade="BF"/>
              </w:rPr>
            </w:pPr>
          </w:p>
          <w:p w14:paraId="384B741A" w14:textId="77777777" w:rsidR="008B1FAC" w:rsidRPr="00007207" w:rsidRDefault="008B1FAC" w:rsidP="008E3695">
            <w:pPr>
              <w:rPr>
                <w:rFonts w:ascii="Calibri" w:hAnsi="Calibri" w:cs="Calibri"/>
                <w:b/>
                <w:bCs/>
                <w:color w:val="2F5496" w:themeColor="accent1" w:themeShade="BF"/>
              </w:rPr>
            </w:pPr>
          </w:p>
          <w:p w14:paraId="41B1C922" w14:textId="77777777" w:rsidR="008B1FAC" w:rsidRPr="00007207" w:rsidRDefault="008B1FAC" w:rsidP="008E3695">
            <w:pPr>
              <w:rPr>
                <w:rFonts w:ascii="Calibri" w:hAnsi="Calibri" w:cs="Calibri"/>
                <w:b/>
                <w:bCs/>
                <w:color w:val="2F5496" w:themeColor="accent1" w:themeShade="BF"/>
              </w:rPr>
            </w:pPr>
          </w:p>
          <w:p w14:paraId="5C7E0653" w14:textId="77777777" w:rsidR="008B1FAC" w:rsidRPr="00007207" w:rsidRDefault="008B1FAC" w:rsidP="008E3695">
            <w:pPr>
              <w:rPr>
                <w:rFonts w:ascii="Calibri" w:hAnsi="Calibri" w:cs="Calibri"/>
                <w:b/>
                <w:bCs/>
                <w:color w:val="2F5496" w:themeColor="accent1" w:themeShade="BF"/>
              </w:rPr>
            </w:pPr>
          </w:p>
          <w:p w14:paraId="14809479" w14:textId="77777777" w:rsidR="008B1FAC" w:rsidRPr="00007207" w:rsidRDefault="008B1FAC" w:rsidP="008E3695">
            <w:pPr>
              <w:rPr>
                <w:rFonts w:ascii="Calibri" w:hAnsi="Calibri" w:cs="Calibri"/>
                <w:b/>
              </w:rPr>
            </w:pPr>
          </w:p>
        </w:tc>
        <w:tc>
          <w:tcPr>
            <w:tcW w:w="2984" w:type="dxa"/>
            <w:shd w:val="clear" w:color="auto" w:fill="EDEDED" w:themeFill="accent3" w:themeFillTint="33"/>
          </w:tcPr>
          <w:p w14:paraId="23CC9B3C" w14:textId="77777777" w:rsidR="008B1FAC" w:rsidRPr="00007207" w:rsidRDefault="008B1FAC" w:rsidP="008E3695">
            <w:pPr>
              <w:rPr>
                <w:rFonts w:ascii="Calibri" w:hAnsi="Calibri" w:cs="Calibri"/>
              </w:rPr>
            </w:pPr>
            <w:r w:rsidRPr="00007207">
              <w:rPr>
                <w:rFonts w:ascii="Calibri" w:hAnsi="Calibri" w:cs="Calibri"/>
              </w:rPr>
              <w:lastRenderedPageBreak/>
              <w:t>understand what constitutes professionalism in the school context and engage discussion around a variety of scenarios</w:t>
            </w:r>
          </w:p>
          <w:p w14:paraId="7B6C05E4" w14:textId="77777777" w:rsidR="008B1FAC" w:rsidRPr="00007207" w:rsidRDefault="008B1FAC" w:rsidP="008E3695">
            <w:pPr>
              <w:rPr>
                <w:rFonts w:ascii="Calibri" w:hAnsi="Calibri" w:cs="Calibri"/>
              </w:rPr>
            </w:pPr>
          </w:p>
          <w:p w14:paraId="7A2AE566" w14:textId="77777777" w:rsidR="008B1FAC" w:rsidRPr="00007207" w:rsidRDefault="008B1FAC" w:rsidP="008E3695">
            <w:pPr>
              <w:rPr>
                <w:rFonts w:ascii="Calibri" w:hAnsi="Calibri" w:cs="Calibri"/>
              </w:rPr>
            </w:pPr>
            <w:r w:rsidRPr="00007207">
              <w:rPr>
                <w:rFonts w:ascii="Calibri" w:hAnsi="Calibri" w:cs="Calibri"/>
              </w:rPr>
              <w:t>reflect systematically on progress towards the Teachers’ Standards including Part 2</w:t>
            </w:r>
          </w:p>
          <w:p w14:paraId="5AAF77B5" w14:textId="77777777" w:rsidR="008B1FAC" w:rsidRPr="00007207" w:rsidRDefault="008B1FAC" w:rsidP="008E3695">
            <w:pPr>
              <w:rPr>
                <w:rFonts w:ascii="Calibri" w:hAnsi="Calibri" w:cs="Calibri"/>
              </w:rPr>
            </w:pPr>
          </w:p>
          <w:p w14:paraId="18904C20" w14:textId="77777777" w:rsidR="008B1FAC" w:rsidRPr="00007207" w:rsidRDefault="008B1FAC" w:rsidP="008E3695">
            <w:pPr>
              <w:rPr>
                <w:rFonts w:ascii="Calibri" w:hAnsi="Calibri" w:cs="Calibri"/>
              </w:rPr>
            </w:pPr>
            <w:r w:rsidRPr="00007207">
              <w:rPr>
                <w:rFonts w:ascii="Calibri" w:hAnsi="Calibri" w:cs="Calibri"/>
              </w:rPr>
              <w:t>engage in professional development and training</w:t>
            </w:r>
          </w:p>
          <w:p w14:paraId="72C51448" w14:textId="77777777" w:rsidR="008B1FAC" w:rsidRPr="00007207" w:rsidRDefault="008B1FAC" w:rsidP="008E3695">
            <w:pPr>
              <w:rPr>
                <w:rFonts w:ascii="Calibri" w:hAnsi="Calibri" w:cs="Calibri"/>
              </w:rPr>
            </w:pPr>
            <w:r w:rsidRPr="00007207">
              <w:rPr>
                <w:rFonts w:ascii="Calibri" w:hAnsi="Calibri" w:cs="Calibri"/>
              </w:rPr>
              <w:t>display collegiality when on placement and support the work of colleagues within department and the wider school body</w:t>
            </w:r>
          </w:p>
          <w:p w14:paraId="0DA7F1E4" w14:textId="77777777" w:rsidR="008B1FAC" w:rsidRPr="00007207" w:rsidRDefault="008B1FAC" w:rsidP="008E3695">
            <w:pPr>
              <w:rPr>
                <w:rFonts w:ascii="Calibri" w:hAnsi="Calibri" w:cs="Calibri"/>
              </w:rPr>
            </w:pPr>
          </w:p>
          <w:p w14:paraId="7EF7624F" w14:textId="77777777" w:rsidR="008B1FAC" w:rsidRPr="00007207" w:rsidRDefault="008B1FAC" w:rsidP="008E3695">
            <w:pPr>
              <w:rPr>
                <w:rFonts w:ascii="Calibri" w:hAnsi="Calibri" w:cs="Calibri"/>
              </w:rPr>
            </w:pPr>
          </w:p>
          <w:p w14:paraId="73837086" w14:textId="77777777" w:rsidR="008B1FAC" w:rsidRPr="00007207" w:rsidRDefault="008B1FAC" w:rsidP="008E3695">
            <w:pPr>
              <w:rPr>
                <w:rFonts w:ascii="Calibri" w:hAnsi="Calibri" w:cs="Calibri"/>
              </w:rPr>
            </w:pPr>
          </w:p>
          <w:p w14:paraId="1480C03D" w14:textId="77777777" w:rsidR="008B1FAC" w:rsidRPr="00007207" w:rsidRDefault="008B1FAC" w:rsidP="008E3695">
            <w:pPr>
              <w:rPr>
                <w:rFonts w:ascii="Calibri" w:hAnsi="Calibri" w:cs="Calibri"/>
              </w:rPr>
            </w:pPr>
          </w:p>
          <w:p w14:paraId="08B4E2CC" w14:textId="77777777" w:rsidR="008B1FAC" w:rsidRPr="00007207" w:rsidRDefault="008B1FAC" w:rsidP="008E3695">
            <w:pPr>
              <w:rPr>
                <w:rFonts w:ascii="Calibri" w:hAnsi="Calibri" w:cs="Calibri"/>
              </w:rPr>
            </w:pPr>
          </w:p>
          <w:p w14:paraId="1E6D6F06" w14:textId="77777777" w:rsidR="008B1FAC" w:rsidRPr="00007207" w:rsidRDefault="008B1FAC" w:rsidP="008E3695">
            <w:pPr>
              <w:rPr>
                <w:rFonts w:ascii="Calibri" w:hAnsi="Calibri" w:cs="Calibri"/>
              </w:rPr>
            </w:pPr>
          </w:p>
          <w:p w14:paraId="510574DE" w14:textId="77777777" w:rsidR="008B1FAC" w:rsidRPr="00007207" w:rsidRDefault="008B1FAC" w:rsidP="008E3695">
            <w:pPr>
              <w:rPr>
                <w:rFonts w:ascii="Calibri" w:hAnsi="Calibri" w:cs="Calibri"/>
              </w:rPr>
            </w:pPr>
          </w:p>
          <w:p w14:paraId="59615C1D" w14:textId="77777777" w:rsidR="008B1FAC" w:rsidRPr="00007207" w:rsidRDefault="008B1FAC" w:rsidP="008E3695">
            <w:pPr>
              <w:rPr>
                <w:rFonts w:ascii="Calibri" w:hAnsi="Calibri" w:cs="Calibri"/>
              </w:rPr>
            </w:pPr>
          </w:p>
        </w:tc>
        <w:tc>
          <w:tcPr>
            <w:tcW w:w="5624" w:type="dxa"/>
            <w:gridSpan w:val="9"/>
            <w:shd w:val="clear" w:color="auto" w:fill="EDEDED" w:themeFill="accent3" w:themeFillTint="33"/>
          </w:tcPr>
          <w:p w14:paraId="07179ADB" w14:textId="77777777" w:rsidR="008B1FAC" w:rsidRPr="00007207" w:rsidRDefault="008B1FAC" w:rsidP="008E3695">
            <w:pPr>
              <w:rPr>
                <w:rFonts w:ascii="Calibri" w:hAnsi="Calibri" w:cs="Calibri"/>
              </w:rPr>
            </w:pPr>
            <w:r w:rsidRPr="00007207">
              <w:rPr>
                <w:rFonts w:ascii="Calibri" w:hAnsi="Calibri" w:cs="Calibri"/>
              </w:rPr>
              <w:lastRenderedPageBreak/>
              <w:t>Trainees will be presented with a range of scenarios based on professional conduct present to peers on how to resolve each situation</w:t>
            </w:r>
          </w:p>
          <w:p w14:paraId="2F9C80A0" w14:textId="77777777" w:rsidR="008B1FAC" w:rsidRPr="00007207" w:rsidRDefault="008B1FAC" w:rsidP="008E3695">
            <w:pPr>
              <w:rPr>
                <w:rFonts w:ascii="Calibri" w:hAnsi="Calibri" w:cs="Calibri"/>
                <w:color w:val="00B050"/>
              </w:rPr>
            </w:pPr>
          </w:p>
          <w:p w14:paraId="21FF5564" w14:textId="77777777" w:rsidR="008B1FAC" w:rsidRPr="00007207" w:rsidRDefault="008B1FAC" w:rsidP="008E3695">
            <w:pPr>
              <w:rPr>
                <w:rFonts w:ascii="Calibri" w:hAnsi="Calibri" w:cs="Calibri"/>
              </w:rPr>
            </w:pPr>
            <w:r w:rsidRPr="00007207">
              <w:rPr>
                <w:rFonts w:ascii="Calibri" w:hAnsi="Calibri" w:cs="Calibri"/>
              </w:rPr>
              <w:t>Trainees will periodically reflect on professionalism within the Progress Matrix and discuss at University during tutorials throughout U1</w:t>
            </w:r>
          </w:p>
          <w:p w14:paraId="5B7B99F2" w14:textId="77777777" w:rsidR="008B1FAC" w:rsidRPr="00007207" w:rsidRDefault="008B1FAC" w:rsidP="008E3695">
            <w:pPr>
              <w:rPr>
                <w:rFonts w:ascii="Calibri" w:hAnsi="Calibri" w:cs="Calibri"/>
              </w:rPr>
            </w:pPr>
          </w:p>
          <w:p w14:paraId="2FCDB0BB" w14:textId="77777777" w:rsidR="008B1FAC" w:rsidRPr="00007207" w:rsidRDefault="008B1FAC" w:rsidP="008E3695">
            <w:pPr>
              <w:rPr>
                <w:rFonts w:ascii="Calibri" w:hAnsi="Calibri" w:cs="Calibri"/>
              </w:rPr>
            </w:pPr>
            <w:r w:rsidRPr="00007207">
              <w:rPr>
                <w:rFonts w:ascii="Calibri" w:hAnsi="Calibri" w:cs="Calibri"/>
              </w:rPr>
              <w:t xml:space="preserve">Trainees join Historical Association and collate resources for subject knowledge acquisition and pedagogy. </w:t>
            </w:r>
          </w:p>
          <w:p w14:paraId="0101CB48" w14:textId="77777777" w:rsidR="008B1FAC" w:rsidRPr="00007207" w:rsidRDefault="008B1FAC" w:rsidP="008E3695">
            <w:pPr>
              <w:rPr>
                <w:rFonts w:ascii="Calibri" w:hAnsi="Calibri" w:cs="Calibri"/>
                <w:b/>
              </w:rPr>
            </w:pPr>
          </w:p>
        </w:tc>
        <w:tc>
          <w:tcPr>
            <w:tcW w:w="4196" w:type="dxa"/>
            <w:shd w:val="clear" w:color="auto" w:fill="EDEDED" w:themeFill="accent3" w:themeFillTint="33"/>
          </w:tcPr>
          <w:p w14:paraId="3CE0385D" w14:textId="77777777" w:rsidR="008B1FAC" w:rsidRPr="00007207" w:rsidRDefault="008B1FAC" w:rsidP="008E3695">
            <w:pPr>
              <w:rPr>
                <w:rFonts w:ascii="Calibri" w:hAnsi="Calibri" w:cs="Calibri"/>
              </w:rPr>
            </w:pPr>
            <w:r w:rsidRPr="00007207">
              <w:rPr>
                <w:rFonts w:ascii="Calibri" w:hAnsi="Calibri" w:cs="Calibri"/>
              </w:rPr>
              <w:t xml:space="preserve">Trainees to plan collaboratively with staff on placement </w:t>
            </w:r>
          </w:p>
          <w:p w14:paraId="00DF0BE6" w14:textId="77777777" w:rsidR="008B1FAC" w:rsidRPr="00007207" w:rsidRDefault="008B1FAC" w:rsidP="008E3695">
            <w:pPr>
              <w:rPr>
                <w:rFonts w:ascii="Calibri" w:hAnsi="Calibri" w:cs="Calibri"/>
              </w:rPr>
            </w:pPr>
          </w:p>
          <w:p w14:paraId="07D839C5" w14:textId="77777777" w:rsidR="008B1FAC" w:rsidRPr="00007207" w:rsidRDefault="008B1FAC" w:rsidP="008E3695">
            <w:pPr>
              <w:rPr>
                <w:rFonts w:ascii="Calibri" w:hAnsi="Calibri" w:cs="Calibri"/>
              </w:rPr>
            </w:pPr>
            <w:r w:rsidRPr="00007207">
              <w:rPr>
                <w:rFonts w:ascii="Calibri" w:hAnsi="Calibri" w:cs="Calibri"/>
              </w:rPr>
              <w:t>Trainees will attend school CPD and ITT cluster sessions</w:t>
            </w:r>
          </w:p>
          <w:p w14:paraId="0D2CEB6D" w14:textId="77777777" w:rsidR="008B1FAC" w:rsidRPr="00007207" w:rsidRDefault="008B1FAC" w:rsidP="008E3695">
            <w:pPr>
              <w:rPr>
                <w:rFonts w:ascii="Calibri" w:hAnsi="Calibri" w:cs="Calibri"/>
              </w:rPr>
            </w:pPr>
          </w:p>
          <w:p w14:paraId="0F505DB3" w14:textId="77777777" w:rsidR="008B1FAC" w:rsidRPr="00007207" w:rsidRDefault="008B1FAC" w:rsidP="008E3695">
            <w:pPr>
              <w:rPr>
                <w:rFonts w:ascii="Calibri" w:hAnsi="Calibri" w:cs="Calibri"/>
              </w:rPr>
            </w:pPr>
            <w:r w:rsidRPr="00007207">
              <w:rPr>
                <w:rFonts w:ascii="Calibri" w:hAnsi="Calibri" w:cs="Calibri"/>
              </w:rPr>
              <w:t xml:space="preserve">Trainees to take on pastoral duties and support a form group during P1, making contact with parents where appropriate </w:t>
            </w:r>
          </w:p>
          <w:p w14:paraId="1927547D" w14:textId="77777777" w:rsidR="008B1FAC" w:rsidRPr="00007207" w:rsidRDefault="008B1FAC" w:rsidP="008E3695">
            <w:pPr>
              <w:rPr>
                <w:rFonts w:ascii="Calibri" w:hAnsi="Calibri" w:cs="Calibri"/>
              </w:rPr>
            </w:pPr>
          </w:p>
          <w:p w14:paraId="14E100F0" w14:textId="77777777" w:rsidR="008B1FAC" w:rsidRPr="00007207" w:rsidRDefault="008B1FAC" w:rsidP="008E3695">
            <w:pPr>
              <w:rPr>
                <w:rFonts w:ascii="Calibri" w:hAnsi="Calibri" w:cs="Calibri"/>
              </w:rPr>
            </w:pPr>
            <w:r w:rsidRPr="00007207">
              <w:rPr>
                <w:rFonts w:ascii="Calibri" w:hAnsi="Calibri" w:cs="Calibri"/>
              </w:rPr>
              <w:t>Trainees to attend Parents’ evening and shadow mentor or pastoral staff</w:t>
            </w:r>
          </w:p>
          <w:p w14:paraId="16EDB7E4" w14:textId="77777777" w:rsidR="008B1FAC" w:rsidRPr="00007207" w:rsidRDefault="008B1FAC" w:rsidP="008E3695">
            <w:pPr>
              <w:rPr>
                <w:rFonts w:ascii="Calibri" w:hAnsi="Calibri" w:cs="Calibri"/>
              </w:rPr>
            </w:pPr>
          </w:p>
          <w:p w14:paraId="38B4669B" w14:textId="77777777" w:rsidR="008B1FAC" w:rsidRPr="00007207" w:rsidRDefault="008B1FAC" w:rsidP="008E3695">
            <w:pPr>
              <w:rPr>
                <w:rFonts w:ascii="Calibri" w:hAnsi="Calibri" w:cs="Calibri"/>
              </w:rPr>
            </w:pPr>
            <w:r w:rsidRPr="00007207">
              <w:rPr>
                <w:rFonts w:ascii="Calibri" w:hAnsi="Calibri" w:cs="Calibri"/>
              </w:rPr>
              <w:t xml:space="preserve">Trainees observe a department meeting and ascertain the importance and theme of the meeting. Making a note of key priorities and foci, and noting agreed actions and how responsibility is delegated </w:t>
            </w:r>
          </w:p>
          <w:p w14:paraId="7BD1100D" w14:textId="77777777" w:rsidR="008B1FAC" w:rsidRPr="00007207" w:rsidRDefault="008B1FAC" w:rsidP="008E3695">
            <w:pPr>
              <w:rPr>
                <w:rFonts w:ascii="Calibri" w:hAnsi="Calibri" w:cs="Calibri"/>
                <w:color w:val="ED7D31" w:themeColor="accent2"/>
              </w:rPr>
            </w:pPr>
          </w:p>
          <w:p w14:paraId="1E61ACC0" w14:textId="77777777" w:rsidR="008B1FAC" w:rsidRPr="00007207" w:rsidRDefault="008B1FAC" w:rsidP="008E3695">
            <w:pPr>
              <w:rPr>
                <w:rFonts w:ascii="Calibri" w:hAnsi="Calibri" w:cs="Calibri"/>
              </w:rPr>
            </w:pPr>
            <w:r w:rsidRPr="00007207">
              <w:rPr>
                <w:rFonts w:ascii="Calibri" w:hAnsi="Calibri" w:cs="Calibri"/>
              </w:rPr>
              <w:t>Trainees learn about the roles and responsibilities they have as part of the history and humanities department</w:t>
            </w:r>
          </w:p>
          <w:p w14:paraId="242CF620" w14:textId="77777777" w:rsidR="008B1FAC" w:rsidRPr="00007207" w:rsidRDefault="008B1FAC" w:rsidP="008E3695">
            <w:pPr>
              <w:rPr>
                <w:rFonts w:ascii="Calibri" w:hAnsi="Calibri" w:cs="Calibri"/>
              </w:rPr>
            </w:pPr>
          </w:p>
          <w:p w14:paraId="2905183E" w14:textId="00FDA7F5" w:rsidR="008B1FAC" w:rsidRPr="00681FD4" w:rsidRDefault="008B1FAC" w:rsidP="008E3695">
            <w:pPr>
              <w:rPr>
                <w:rFonts w:ascii="Calibri" w:hAnsi="Calibri" w:cs="Calibri"/>
              </w:rPr>
            </w:pPr>
            <w:r w:rsidRPr="00007207">
              <w:rPr>
                <w:rFonts w:ascii="Calibri" w:hAnsi="Calibri" w:cs="Calibri"/>
              </w:rPr>
              <w:t>Trainees discuss with mentor and tutor how they can contribute to whole school life during placement</w:t>
            </w:r>
            <w:r w:rsidR="00681FD4">
              <w:rPr>
                <w:rFonts w:ascii="Calibri" w:hAnsi="Calibri" w:cs="Calibri"/>
              </w:rPr>
              <w:t>.</w:t>
            </w:r>
          </w:p>
        </w:tc>
      </w:tr>
      <w:tr w:rsidR="008B1FAC" w:rsidRPr="00007207" w14:paraId="22DD6CF8"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trHeight w:val="274"/>
        </w:trPr>
        <w:tc>
          <w:tcPr>
            <w:tcW w:w="14651" w:type="dxa"/>
            <w:gridSpan w:val="15"/>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98F2078" w14:textId="77777777" w:rsidR="008B1FAC" w:rsidRPr="00007207" w:rsidRDefault="008B1FAC" w:rsidP="00014249">
            <w:pPr>
              <w:pStyle w:val="Heading2"/>
              <w:rPr>
                <w:rFonts w:ascii="Calibri" w:hAnsi="Calibri" w:cs="Calibri"/>
                <w:sz w:val="40"/>
                <w:szCs w:val="40"/>
              </w:rPr>
            </w:pPr>
            <w:bookmarkStart w:id="27" w:name="_Toc164964672"/>
            <w:r w:rsidRPr="00007207">
              <w:rPr>
                <w:rFonts w:ascii="Calibri" w:hAnsi="Calibri" w:cs="Calibri"/>
                <w:sz w:val="40"/>
                <w:szCs w:val="40"/>
              </w:rPr>
              <w:lastRenderedPageBreak/>
              <w:t>U2/P2: Deepening understanding and impact on learning, developing agency</w:t>
            </w:r>
            <w:bookmarkEnd w:id="27"/>
          </w:p>
        </w:tc>
      </w:tr>
      <w:tr w:rsidR="008B1FAC" w:rsidRPr="00007207" w14:paraId="11C1C6A0"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5"/>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3AA239D" w14:textId="77777777" w:rsidR="008B1FAC" w:rsidRPr="00007207" w:rsidRDefault="008B1FAC" w:rsidP="008E3695">
            <w:pPr>
              <w:rPr>
                <w:rFonts w:ascii="Calibri" w:hAnsi="Calibri" w:cs="Calibri"/>
              </w:rPr>
            </w:pPr>
            <w:r w:rsidRPr="00007207">
              <w:rPr>
                <w:rFonts w:ascii="Calibri" w:hAnsi="Calibri" w:cs="Calibri"/>
              </w:rPr>
              <w:t>The table below shows the History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History.</w:t>
            </w:r>
          </w:p>
          <w:p w14:paraId="5124F661" w14:textId="77777777" w:rsidR="008B1FAC" w:rsidRPr="00007207" w:rsidRDefault="008B1FAC" w:rsidP="008E3695">
            <w:pPr>
              <w:rPr>
                <w:rFonts w:ascii="Calibri" w:hAnsi="Calibri" w:cs="Calibri"/>
              </w:rPr>
            </w:pPr>
          </w:p>
          <w:p w14:paraId="120CD7DC" w14:textId="77777777" w:rsidR="008B1FAC" w:rsidRPr="00007207" w:rsidRDefault="008B1FAC" w:rsidP="008E3695">
            <w:pPr>
              <w:rPr>
                <w:rFonts w:ascii="Calibri" w:hAnsi="Calibri" w:cs="Calibri"/>
              </w:rPr>
            </w:pPr>
            <w:r w:rsidRPr="00007207">
              <w:rPr>
                <w:rFonts w:ascii="Calibri" w:hAnsi="Calibri" w:cs="Calibri"/>
              </w:rPr>
              <w:t xml:space="preserve">This table below highlights what we consider important for History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History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8B1FAC" w:rsidRPr="00007207" w14:paraId="255FDEA2"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5"/>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1EDA856" w14:textId="77777777" w:rsidR="008B1FAC" w:rsidRPr="00007207" w:rsidRDefault="008B1FAC" w:rsidP="008E3695">
            <w:pPr>
              <w:widowControl/>
              <w:shd w:val="clear" w:color="auto" w:fill="FFC000"/>
              <w:rPr>
                <w:rFonts w:ascii="Calibri" w:eastAsia="Times New Roman" w:hAnsi="Calibri" w:cs="Calibri"/>
              </w:rPr>
            </w:pPr>
            <w:r w:rsidRPr="00007207">
              <w:rPr>
                <w:rFonts w:ascii="Calibri" w:hAnsi="Calibri" w:cs="Calibri"/>
                <w:b/>
                <w:color w:val="000000"/>
              </w:rPr>
              <w:t>Overview of curriculum links between University sessions and Placement (U2/P2). </w:t>
            </w:r>
          </w:p>
        </w:tc>
      </w:tr>
      <w:tr w:rsidR="008B1FAC" w:rsidRPr="00007207" w14:paraId="252E88AC"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2" w:type="dxa"/>
            <w:gridSpan w:val="5"/>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9ECBC33" w14:textId="77777777" w:rsidR="008B1FAC" w:rsidRPr="00007207" w:rsidRDefault="008B1FAC" w:rsidP="008E3695">
            <w:pPr>
              <w:widowControl/>
              <w:shd w:val="clear" w:color="auto" w:fill="FFC000"/>
              <w:rPr>
                <w:rFonts w:ascii="Calibri" w:hAnsi="Calibri" w:cs="Calibri"/>
                <w:b/>
                <w:color w:val="000000"/>
              </w:rPr>
            </w:pPr>
            <w:r w:rsidRPr="00007207">
              <w:rPr>
                <w:rFonts w:ascii="Calibri" w:hAnsi="Calibri" w:cs="Calibri"/>
                <w:b/>
                <w:color w:val="000000"/>
              </w:rPr>
              <w:t>What is the intention of the History curriculum in U2/P2</w:t>
            </w:r>
          </w:p>
        </w:tc>
        <w:tc>
          <w:tcPr>
            <w:tcW w:w="4854"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9FCD814" w14:textId="77777777" w:rsidR="008B1FAC" w:rsidRPr="00007207" w:rsidRDefault="008B1FAC" w:rsidP="008E3695">
            <w:pPr>
              <w:widowControl/>
              <w:shd w:val="clear" w:color="auto" w:fill="FFC000"/>
              <w:rPr>
                <w:rFonts w:ascii="Calibri" w:hAnsi="Calibri" w:cs="Calibri"/>
                <w:color w:val="000000"/>
              </w:rPr>
            </w:pPr>
            <w:r w:rsidRPr="00007207">
              <w:rPr>
                <w:rFonts w:ascii="Calibri" w:hAnsi="Calibri" w:cs="Calibri"/>
                <w:b/>
                <w:color w:val="000000"/>
              </w:rPr>
              <w:t>How is the intention implemented in History University sessions in U2?</w:t>
            </w:r>
          </w:p>
        </w:tc>
        <w:tc>
          <w:tcPr>
            <w:tcW w:w="4945" w:type="dxa"/>
            <w:gridSpan w:val="6"/>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3FA5228" w14:textId="77777777" w:rsidR="008B1FAC" w:rsidRPr="00007207" w:rsidRDefault="008B1FAC" w:rsidP="008E3695">
            <w:pPr>
              <w:widowControl/>
              <w:shd w:val="clear" w:color="auto" w:fill="FFC000"/>
              <w:rPr>
                <w:rFonts w:ascii="Calibri" w:hAnsi="Calibri" w:cs="Calibri"/>
                <w:color w:val="000000"/>
              </w:rPr>
            </w:pPr>
            <w:r w:rsidRPr="00007207">
              <w:rPr>
                <w:rFonts w:ascii="Calibri" w:hAnsi="Calibri" w:cs="Calibri"/>
                <w:b/>
                <w:color w:val="000000"/>
              </w:rPr>
              <w:t>What should trainees be achieving in P2 to show impact in their History teaching, therefore making use of U2/P2 learning?</w:t>
            </w:r>
          </w:p>
        </w:tc>
      </w:tr>
      <w:tr w:rsidR="008B1FAC" w:rsidRPr="00007207" w14:paraId="6BCB2462" w14:textId="77777777" w:rsidTr="008E3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2"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3DF48C" w14:textId="77777777" w:rsidR="008B1FAC" w:rsidRPr="00007207" w:rsidRDefault="008B1FAC" w:rsidP="008E3695">
            <w:pPr>
              <w:rPr>
                <w:rFonts w:ascii="Calibri" w:eastAsia="MS Mincho" w:hAnsi="Calibri" w:cs="Calibri"/>
              </w:rPr>
            </w:pPr>
            <w:r w:rsidRPr="00007207">
              <w:rPr>
                <w:rFonts w:ascii="Calibri" w:eastAsia="MS Mincho" w:hAnsi="Calibri" w:cs="Calibri"/>
              </w:rPr>
              <w:t>The overarching intention for U2/ P2 PGCE History trainees is to start appreciating what teaching school History means in a contrasting placement and gaining greater awareness of equality, diversity and inclusion. The intention is also to continue to develop and embed elements of their History practice developed in U1/P1, with a close focus on planning, pedagogy, subject knowledge and assessment.</w:t>
            </w:r>
          </w:p>
          <w:p w14:paraId="34DB4BF8" w14:textId="77777777" w:rsidR="008B1FAC" w:rsidRPr="00007207" w:rsidRDefault="008B1FAC" w:rsidP="008E3695">
            <w:pPr>
              <w:rPr>
                <w:rFonts w:ascii="Calibri" w:eastAsia="MS Mincho" w:hAnsi="Calibri" w:cs="Calibri"/>
              </w:rPr>
            </w:pPr>
          </w:p>
          <w:p w14:paraId="5BFE29E8"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build upon U1/P1 experience by planning, teaching and evaluating a greater number of lessons in U2/P2.  Their teaching of History will be more sophisticated and will contain a greater breadth of strategies, taking into account the different abilities and needs of pupils</w:t>
            </w:r>
          </w:p>
          <w:p w14:paraId="409A87B1" w14:textId="77777777" w:rsidR="008B1FAC" w:rsidRPr="00007207" w:rsidRDefault="008B1FAC" w:rsidP="008E3695">
            <w:pPr>
              <w:rPr>
                <w:rFonts w:ascii="Calibri" w:eastAsia="MS Mincho" w:hAnsi="Calibri" w:cs="Calibri"/>
              </w:rPr>
            </w:pPr>
          </w:p>
          <w:p w14:paraId="0354660C" w14:textId="77777777" w:rsidR="008B1FAC" w:rsidRPr="00007207" w:rsidRDefault="008B1FAC" w:rsidP="008E3695">
            <w:pPr>
              <w:rPr>
                <w:rFonts w:ascii="Calibri" w:eastAsia="MS Mincho" w:hAnsi="Calibri" w:cs="Calibri"/>
              </w:rPr>
            </w:pPr>
            <w:r w:rsidRPr="00007207">
              <w:rPr>
                <w:rFonts w:ascii="Calibri" w:eastAsia="MS Mincho" w:hAnsi="Calibri" w:cs="Calibri"/>
              </w:rPr>
              <w:t>They will plan History lessons which are more inclusive and better adapted to the needs of their pupils.</w:t>
            </w:r>
          </w:p>
          <w:p w14:paraId="57DB9E8B" w14:textId="77777777" w:rsidR="008B1FAC" w:rsidRPr="00007207" w:rsidRDefault="008B1FAC" w:rsidP="008E3695">
            <w:pPr>
              <w:rPr>
                <w:rFonts w:ascii="Calibri" w:eastAsia="MS Mincho" w:hAnsi="Calibri" w:cs="Calibri"/>
              </w:rPr>
            </w:pPr>
          </w:p>
          <w:p w14:paraId="1F5E1F94"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plan with increasing autonomy and will involve themselves more fully in the life of the History departments and take greater role in extracurricular activities outside of the classroom. </w:t>
            </w:r>
          </w:p>
          <w:p w14:paraId="78EE3C84" w14:textId="77777777" w:rsidR="008B1FAC" w:rsidRPr="00007207" w:rsidRDefault="008B1FAC" w:rsidP="008E3695">
            <w:pPr>
              <w:rPr>
                <w:rFonts w:ascii="Calibri" w:eastAsia="MS Mincho" w:hAnsi="Calibri" w:cs="Calibri"/>
              </w:rPr>
            </w:pPr>
          </w:p>
          <w:p w14:paraId="6694864B"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take on more autonomy and are more effective in using research and other literature to support their thinking and practice in History specific planning and pedagogy.  </w:t>
            </w:r>
          </w:p>
          <w:p w14:paraId="6AF0CC20" w14:textId="77777777" w:rsidR="008B1FAC" w:rsidRPr="00007207" w:rsidRDefault="008B1FAC" w:rsidP="008E3695">
            <w:pPr>
              <w:rPr>
                <w:rFonts w:ascii="Calibri" w:eastAsia="MS Mincho" w:hAnsi="Calibri" w:cs="Calibri"/>
              </w:rPr>
            </w:pPr>
          </w:p>
          <w:p w14:paraId="32D3E282" w14:textId="77777777" w:rsidR="008B1FAC" w:rsidRPr="00007207" w:rsidRDefault="008B1FAC" w:rsidP="008E3695">
            <w:pPr>
              <w:rPr>
                <w:rFonts w:ascii="Calibri" w:eastAsia="MS Mincho" w:hAnsi="Calibri" w:cs="Calibri"/>
              </w:rPr>
            </w:pPr>
          </w:p>
          <w:p w14:paraId="05A56AE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 </w:t>
            </w:r>
          </w:p>
          <w:p w14:paraId="3601B817" w14:textId="77777777" w:rsidR="008B1FAC" w:rsidRPr="00007207" w:rsidRDefault="008B1FAC" w:rsidP="008E3695">
            <w:pPr>
              <w:widowControl/>
              <w:rPr>
                <w:rFonts w:ascii="Calibri" w:eastAsia="MS Mincho" w:hAnsi="Calibri" w:cs="Calibri"/>
              </w:rPr>
            </w:pPr>
          </w:p>
          <w:p w14:paraId="7B002457" w14:textId="77777777" w:rsidR="008B1FAC" w:rsidRPr="00007207" w:rsidRDefault="008B1FAC" w:rsidP="008E3695">
            <w:pPr>
              <w:rPr>
                <w:rFonts w:ascii="Calibri" w:eastAsia="MS Mincho" w:hAnsi="Calibri" w:cs="Calibri"/>
              </w:rPr>
            </w:pPr>
          </w:p>
          <w:p w14:paraId="4F7F2394" w14:textId="77777777" w:rsidR="008B1FAC" w:rsidRPr="00007207" w:rsidRDefault="008B1FAC" w:rsidP="008E3695">
            <w:pPr>
              <w:rPr>
                <w:rFonts w:ascii="Calibri" w:eastAsia="MS Mincho" w:hAnsi="Calibri" w:cs="Calibri"/>
              </w:rPr>
            </w:pPr>
          </w:p>
          <w:p w14:paraId="5B84B5E9" w14:textId="77777777" w:rsidR="008B1FAC" w:rsidRPr="00007207" w:rsidRDefault="008B1FAC" w:rsidP="008E3695">
            <w:pPr>
              <w:rPr>
                <w:rFonts w:ascii="Calibri" w:eastAsia="MS Mincho" w:hAnsi="Calibri" w:cs="Calibri"/>
              </w:rPr>
            </w:pPr>
          </w:p>
        </w:tc>
        <w:tc>
          <w:tcPr>
            <w:tcW w:w="485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43A0F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 xml:space="preserve">History trainees will all experience the following University sessions in U2. </w:t>
            </w:r>
          </w:p>
          <w:p w14:paraId="7683A841" w14:textId="77777777" w:rsidR="008B1FAC" w:rsidRPr="00007207" w:rsidRDefault="008B1FAC" w:rsidP="008E3695">
            <w:pPr>
              <w:widowControl/>
              <w:rPr>
                <w:rFonts w:ascii="Calibri" w:eastAsia="MS Mincho" w:hAnsi="Calibri" w:cs="Calibri"/>
              </w:rPr>
            </w:pPr>
          </w:p>
          <w:p w14:paraId="33DAB51C" w14:textId="77777777" w:rsidR="008B1FAC" w:rsidRPr="00007207" w:rsidRDefault="008B1FAC" w:rsidP="008E3695">
            <w:pPr>
              <w:widowControl/>
              <w:rPr>
                <w:rFonts w:ascii="Calibri" w:eastAsia="MS Mincho" w:hAnsi="Calibri" w:cs="Calibri"/>
                <w:color w:val="000000"/>
              </w:rPr>
            </w:pPr>
            <w:r w:rsidRPr="00007207">
              <w:rPr>
                <w:rFonts w:ascii="Calibri" w:eastAsia="MS Mincho" w:hAnsi="Calibri" w:cs="Calibri"/>
              </w:rPr>
              <w:t>This explicitly delivers our PGCE History intention for P2 Trainees experience a range of input, lectures</w:t>
            </w:r>
            <w:r w:rsidRPr="00007207">
              <w:rPr>
                <w:rFonts w:ascii="Calibri" w:eastAsia="MS Mincho" w:hAnsi="Calibri" w:cs="Calibri"/>
                <w:color w:val="000000"/>
              </w:rPr>
              <w:t xml:space="preserve">, seminars, readings, and practice activities that fulfil the aims of each area of focus. U2 focus questions are:  </w:t>
            </w:r>
          </w:p>
          <w:p w14:paraId="6862B16F" w14:textId="77777777" w:rsidR="008B1FAC" w:rsidRPr="00007207" w:rsidRDefault="008B1FAC" w:rsidP="008E3695">
            <w:pPr>
              <w:widowControl/>
              <w:rPr>
                <w:rFonts w:ascii="Calibri" w:eastAsia="MS Mincho" w:hAnsi="Calibri" w:cs="Calibri"/>
                <w:color w:val="000000"/>
              </w:rPr>
            </w:pPr>
          </w:p>
          <w:p w14:paraId="2D3DED5B"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 What are the requirements and content for KS4 History and how can History teachers develop their knowledge and pedagogy for GCSE?</w:t>
            </w:r>
          </w:p>
          <w:p w14:paraId="3BC78377" w14:textId="77777777" w:rsidR="008B1FAC" w:rsidRPr="00007207" w:rsidRDefault="008B1FAC" w:rsidP="008E3695">
            <w:pPr>
              <w:widowControl/>
              <w:rPr>
                <w:rFonts w:ascii="Calibri" w:eastAsia="MS Mincho" w:hAnsi="Calibri" w:cs="Calibri"/>
              </w:rPr>
            </w:pPr>
          </w:p>
          <w:p w14:paraId="700B4A0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2] How can archives be used to develop representative curriculum planning, and how can sources and evidence be used to drive lesson planning?</w:t>
            </w:r>
          </w:p>
          <w:p w14:paraId="7C244B5A" w14:textId="77777777" w:rsidR="008B1FAC" w:rsidRPr="00007207" w:rsidRDefault="008B1FAC" w:rsidP="008E3695">
            <w:pPr>
              <w:widowControl/>
              <w:rPr>
                <w:rFonts w:ascii="Calibri" w:eastAsia="MS Mincho" w:hAnsi="Calibri" w:cs="Calibri"/>
              </w:rPr>
            </w:pPr>
          </w:p>
          <w:p w14:paraId="176BC74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3] How can marginalized histories, such as LGBT History be made visible in the school curriculum?</w:t>
            </w:r>
          </w:p>
          <w:p w14:paraId="1CC924A5" w14:textId="77777777" w:rsidR="008B1FAC" w:rsidRPr="00007207" w:rsidRDefault="008B1FAC" w:rsidP="008E3695">
            <w:pPr>
              <w:widowControl/>
              <w:rPr>
                <w:rFonts w:ascii="Calibri" w:eastAsia="MS Mincho" w:hAnsi="Calibri" w:cs="Calibri"/>
              </w:rPr>
            </w:pPr>
          </w:p>
          <w:p w14:paraId="6B8FA1B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4] What are the requirements and key considerations for teaching A- level History and how can History teachers develop their knowledge and pedagogy?</w:t>
            </w:r>
          </w:p>
          <w:p w14:paraId="003B9FCF"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5] How can historical scholarship be used to drive curriculum planning and how can we support students with historical interpretations?</w:t>
            </w:r>
          </w:p>
          <w:p w14:paraId="0A6E6FD7" w14:textId="77777777" w:rsidR="008B1FAC" w:rsidRPr="00007207" w:rsidRDefault="008B1FAC" w:rsidP="008E3695">
            <w:pPr>
              <w:widowControl/>
              <w:rPr>
                <w:rFonts w:ascii="Calibri" w:eastAsia="MS Mincho" w:hAnsi="Calibri" w:cs="Calibri"/>
              </w:rPr>
            </w:pPr>
          </w:p>
          <w:p w14:paraId="49C541F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6] How can specialist subject bodies support your teaching and students’ learning?</w:t>
            </w:r>
          </w:p>
          <w:p w14:paraId="2F80145C" w14:textId="77777777" w:rsidR="008B1FAC" w:rsidRPr="00007207" w:rsidRDefault="008B1FAC" w:rsidP="008E3695">
            <w:pPr>
              <w:widowControl/>
              <w:rPr>
                <w:rFonts w:ascii="Calibri" w:eastAsia="MS Mincho" w:hAnsi="Calibri" w:cs="Calibri"/>
              </w:rPr>
            </w:pPr>
          </w:p>
          <w:p w14:paraId="5F99D919"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7] What does a good curriculum for Holocaust education at KS3 look like?</w:t>
            </w:r>
          </w:p>
          <w:p w14:paraId="2C2A7F75" w14:textId="77777777" w:rsidR="008B1FAC" w:rsidRPr="00007207" w:rsidRDefault="008B1FAC" w:rsidP="008E3695">
            <w:pPr>
              <w:widowControl/>
              <w:rPr>
                <w:rFonts w:ascii="Calibri" w:eastAsia="MS Mincho" w:hAnsi="Calibri" w:cs="Calibri"/>
              </w:rPr>
            </w:pPr>
          </w:p>
          <w:p w14:paraId="75686A2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8] How can formative assessment be used to inform the teacher and to ensure that learning and understanding are made visible?</w:t>
            </w:r>
          </w:p>
          <w:p w14:paraId="41BCE196" w14:textId="77777777" w:rsidR="008B1FAC" w:rsidRPr="00007207" w:rsidRDefault="008B1FAC" w:rsidP="008E3695">
            <w:pPr>
              <w:widowControl/>
              <w:rPr>
                <w:rFonts w:ascii="Calibri" w:eastAsia="MS Mincho" w:hAnsi="Calibri" w:cs="Calibri"/>
              </w:rPr>
            </w:pPr>
          </w:p>
          <w:p w14:paraId="062710B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9] What does it mean to diversify a curriculum and what does a decolonized History curriculum look like?</w:t>
            </w:r>
          </w:p>
          <w:p w14:paraId="23B9BC96" w14:textId="77777777" w:rsidR="008B1FAC" w:rsidRPr="00007207" w:rsidRDefault="008B1FAC" w:rsidP="008E3695">
            <w:pPr>
              <w:widowControl/>
              <w:rPr>
                <w:rFonts w:ascii="Calibri" w:eastAsia="MS Mincho" w:hAnsi="Calibri" w:cs="Calibri"/>
              </w:rPr>
            </w:pPr>
          </w:p>
          <w:p w14:paraId="27849A7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10] What can History teachers do to support students with causal reasoning?</w:t>
            </w:r>
          </w:p>
          <w:p w14:paraId="252778A4" w14:textId="77777777" w:rsidR="008B1FAC" w:rsidRPr="00007207" w:rsidRDefault="008B1FAC" w:rsidP="008E3695">
            <w:pPr>
              <w:widowControl/>
              <w:rPr>
                <w:rFonts w:ascii="Calibri" w:eastAsia="MS Mincho" w:hAnsi="Calibri" w:cs="Calibri"/>
              </w:rPr>
            </w:pPr>
          </w:p>
          <w:p w14:paraId="764BED2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11] How can History teachers support students with judging historical significance?</w:t>
            </w:r>
          </w:p>
          <w:p w14:paraId="59D55571" w14:textId="77777777" w:rsidR="008B1FAC" w:rsidRPr="00007207" w:rsidRDefault="008B1FAC" w:rsidP="008E3695">
            <w:pPr>
              <w:widowControl/>
              <w:rPr>
                <w:rFonts w:ascii="Calibri" w:eastAsia="MS Mincho" w:hAnsi="Calibri" w:cs="Calibri"/>
              </w:rPr>
            </w:pPr>
          </w:p>
          <w:p w14:paraId="683BC84F"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12] Which strategies from cognitive History are impactful in the history classroom and how can they be embedded into lesson and curriculum plans?</w:t>
            </w:r>
          </w:p>
          <w:p w14:paraId="58806CFE" w14:textId="77777777" w:rsidR="008B1FAC" w:rsidRPr="00007207" w:rsidRDefault="008B1FAC" w:rsidP="008E3695">
            <w:pPr>
              <w:widowControl/>
              <w:rPr>
                <w:rFonts w:ascii="Calibri" w:eastAsia="MS Mincho" w:hAnsi="Calibri" w:cs="Calibri"/>
              </w:rPr>
            </w:pPr>
          </w:p>
          <w:p w14:paraId="51E2347F"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13] What experience, skills and attributes are necessary for success in securing a first appointment?</w:t>
            </w:r>
          </w:p>
          <w:p w14:paraId="6E04DF60" w14:textId="77777777" w:rsidR="008B1FAC" w:rsidRPr="00007207" w:rsidRDefault="008B1FAC" w:rsidP="008E3695">
            <w:pPr>
              <w:widowControl/>
              <w:rPr>
                <w:rFonts w:ascii="Calibri" w:eastAsia="MS Mincho" w:hAnsi="Calibri" w:cs="Calibri"/>
              </w:rPr>
            </w:pPr>
          </w:p>
          <w:p w14:paraId="4BFA4DA6"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14] How can subject associations, external bodies and social media be used to identify good practice and support professional development?</w:t>
            </w:r>
          </w:p>
          <w:p w14:paraId="5C81C92C" w14:textId="77777777" w:rsidR="008B1FAC" w:rsidRPr="00007207" w:rsidRDefault="008B1FAC" w:rsidP="008E3695">
            <w:pPr>
              <w:widowControl/>
              <w:rPr>
                <w:rFonts w:ascii="Calibri" w:eastAsia="MS Mincho" w:hAnsi="Calibri" w:cs="Calibri"/>
              </w:rPr>
            </w:pPr>
          </w:p>
          <w:p w14:paraId="7A0F7E17"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15] What can History teachers do to make women more visible in the curriculum?</w:t>
            </w:r>
          </w:p>
          <w:p w14:paraId="3F6521C8" w14:textId="77777777" w:rsidR="008B1FAC" w:rsidRPr="00007207" w:rsidRDefault="008B1FAC" w:rsidP="008E3695">
            <w:pPr>
              <w:widowControl/>
              <w:rPr>
                <w:rFonts w:ascii="Calibri" w:eastAsia="MS Mincho" w:hAnsi="Calibri" w:cs="Calibri"/>
              </w:rPr>
            </w:pPr>
          </w:p>
          <w:p w14:paraId="25CDBF0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16] How can marking and feedback be used to ensure better pupil outcomes?</w:t>
            </w:r>
          </w:p>
          <w:p w14:paraId="6125A942" w14:textId="77777777" w:rsidR="008B1FAC" w:rsidRPr="00007207" w:rsidRDefault="008B1FAC" w:rsidP="008E3695">
            <w:pPr>
              <w:widowControl/>
              <w:rPr>
                <w:rFonts w:ascii="Calibri" w:eastAsia="MS Mincho" w:hAnsi="Calibri" w:cs="Calibri"/>
              </w:rPr>
            </w:pPr>
          </w:p>
          <w:p w14:paraId="7CDB3AA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17] How can we support students with change and continuity, and judging similarity and difference?</w:t>
            </w:r>
          </w:p>
        </w:tc>
        <w:tc>
          <w:tcPr>
            <w:tcW w:w="494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65947A" w14:textId="77777777" w:rsidR="008B1FAC" w:rsidRPr="00007207" w:rsidRDefault="008B1FAC" w:rsidP="008E3695">
            <w:pPr>
              <w:rPr>
                <w:rFonts w:ascii="Calibri" w:eastAsia="MS Mincho" w:hAnsi="Calibri" w:cs="Calibri"/>
              </w:rPr>
            </w:pPr>
            <w:r w:rsidRPr="00007207">
              <w:rPr>
                <w:rFonts w:ascii="Calibri" w:eastAsia="MS Mincho" w:hAnsi="Calibri" w:cs="Calibri"/>
              </w:rPr>
              <w:lastRenderedPageBreak/>
              <w:t>PGCE History trainees should be able to demonstrate the following areas of impact:</w:t>
            </w:r>
          </w:p>
          <w:p w14:paraId="30FDB934" w14:textId="77777777" w:rsidR="008B1FAC" w:rsidRPr="00007207" w:rsidRDefault="008B1FAC" w:rsidP="008E3695">
            <w:pPr>
              <w:rPr>
                <w:rFonts w:ascii="Calibri" w:eastAsia="MS Mincho" w:hAnsi="Calibri" w:cs="Calibri"/>
              </w:rPr>
            </w:pPr>
          </w:p>
          <w:p w14:paraId="10B6D22B" w14:textId="77777777" w:rsidR="008B1FAC" w:rsidRPr="00007207" w:rsidRDefault="008B1FAC" w:rsidP="008E3695">
            <w:pPr>
              <w:rPr>
                <w:rFonts w:ascii="Calibri" w:eastAsia="MS Mincho" w:hAnsi="Calibri" w:cs="Calibri"/>
                <w:color w:val="000000"/>
              </w:rPr>
            </w:pPr>
            <w:r w:rsidRPr="00007207">
              <w:rPr>
                <w:rFonts w:ascii="Calibri" w:eastAsia="MS Mincho" w:hAnsi="Calibri" w:cs="Calibri"/>
              </w:rPr>
              <w:t xml:space="preserve">Trainees should now have a sound understanding of what it means to be a member of </w:t>
            </w:r>
            <w:r w:rsidRPr="00007207">
              <w:rPr>
                <w:rFonts w:ascii="Calibri" w:eastAsia="MS Mincho" w:hAnsi="Calibri" w:cs="Calibri"/>
                <w:color w:val="000000"/>
              </w:rPr>
              <w:t xml:space="preserve">teaching staff in a History department, understand good professional etiquette and the value of collegiality, and understand the value of CPD and department meetings </w:t>
            </w:r>
          </w:p>
          <w:p w14:paraId="50A9652B" w14:textId="77777777" w:rsidR="008B1FAC" w:rsidRPr="00007207" w:rsidRDefault="008B1FAC" w:rsidP="008E3695">
            <w:pPr>
              <w:rPr>
                <w:rFonts w:ascii="Calibri" w:eastAsia="MS Mincho" w:hAnsi="Calibri" w:cs="Calibri"/>
                <w:color w:val="000000"/>
              </w:rPr>
            </w:pPr>
          </w:p>
          <w:p w14:paraId="0D9B04E5" w14:textId="77777777" w:rsidR="008B1FAC" w:rsidRPr="00007207" w:rsidRDefault="008B1FAC" w:rsidP="008E3695">
            <w:pPr>
              <w:rPr>
                <w:rFonts w:ascii="Calibri" w:eastAsia="MS Mincho" w:hAnsi="Calibri" w:cs="Calibri"/>
              </w:rPr>
            </w:pPr>
            <w:r w:rsidRPr="00007207">
              <w:rPr>
                <w:rFonts w:ascii="Calibri" w:eastAsia="MS Mincho" w:hAnsi="Calibri" w:cs="Calibri"/>
                <w:color w:val="000000"/>
              </w:rPr>
              <w:t xml:space="preserve">All PGCE History trainees should be able to identify good practice of experienced History teachers and reflect on their observation in the light of the core focus questions </w:t>
            </w:r>
            <w:r w:rsidRPr="00007207">
              <w:rPr>
                <w:rFonts w:ascii="Calibri" w:eastAsia="MS Mincho" w:hAnsi="Calibri" w:cs="Calibri"/>
              </w:rPr>
              <w:t>from U2, therefore effectively deepening their understanding of school History</w:t>
            </w:r>
          </w:p>
          <w:p w14:paraId="0F176E08" w14:textId="77777777" w:rsidR="008B1FAC" w:rsidRPr="00007207" w:rsidRDefault="008B1FAC" w:rsidP="008E3695">
            <w:pPr>
              <w:rPr>
                <w:rFonts w:ascii="Calibri" w:eastAsia="MS Mincho" w:hAnsi="Calibri" w:cs="Calibri"/>
              </w:rPr>
            </w:pPr>
          </w:p>
          <w:p w14:paraId="10E4DC29"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They should have access to KS3, KS4 and A level schemes of work, and be competently planning more original lessons. They are effective in planning whole lessons </w:t>
            </w:r>
            <w:r w:rsidRPr="00007207">
              <w:rPr>
                <w:rFonts w:ascii="Calibri" w:eastAsia="MS Mincho" w:hAnsi="Calibri" w:cs="Calibri"/>
              </w:rPr>
              <w:lastRenderedPageBreak/>
              <w:t xml:space="preserve">considering focus areas from U2, such as how History teaching can be more inclusive. </w:t>
            </w:r>
          </w:p>
          <w:p w14:paraId="36DECDAA" w14:textId="77777777" w:rsidR="008B1FAC" w:rsidRPr="00007207" w:rsidRDefault="008B1FAC" w:rsidP="008E3695">
            <w:pPr>
              <w:rPr>
                <w:rFonts w:ascii="Calibri" w:eastAsia="MS Mincho" w:hAnsi="Calibri" w:cs="Calibri"/>
              </w:rPr>
            </w:pPr>
          </w:p>
          <w:p w14:paraId="1C84B226"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lessons should now demonstrate good understanding of disciplinary and substantive concepts, built around appropriate enquiry questions </w:t>
            </w:r>
          </w:p>
          <w:p w14:paraId="29B328E8" w14:textId="77777777" w:rsidR="008B1FAC" w:rsidRPr="00007207" w:rsidRDefault="008B1FAC" w:rsidP="008E3695">
            <w:pPr>
              <w:rPr>
                <w:rFonts w:ascii="Calibri" w:eastAsia="MS Mincho" w:hAnsi="Calibri" w:cs="Calibri"/>
              </w:rPr>
            </w:pPr>
          </w:p>
          <w:p w14:paraId="59352299" w14:textId="77777777" w:rsidR="008B1FAC" w:rsidRPr="00007207" w:rsidRDefault="008B1FAC" w:rsidP="008E3695">
            <w:pPr>
              <w:rPr>
                <w:rFonts w:ascii="Calibri" w:eastAsia="MS Mincho" w:hAnsi="Calibri" w:cs="Calibri"/>
              </w:rPr>
            </w:pPr>
            <w:r w:rsidRPr="00007207">
              <w:rPr>
                <w:rFonts w:ascii="Calibri" w:eastAsia="MS Mincho" w:hAnsi="Calibri" w:cs="Calibri"/>
              </w:rPr>
              <w:t>Lessons should be planned to facilitate good progression through effective adaptive teaching, drawing on a variety of strategies, such as modelling and scaffolding, to support learners</w:t>
            </w:r>
          </w:p>
          <w:p w14:paraId="667D2B03" w14:textId="77777777" w:rsidR="008B1FAC" w:rsidRPr="00007207" w:rsidRDefault="008B1FAC" w:rsidP="008E3695">
            <w:pPr>
              <w:rPr>
                <w:rFonts w:ascii="Calibri" w:eastAsia="MS Mincho" w:hAnsi="Calibri" w:cs="Calibri"/>
              </w:rPr>
            </w:pPr>
          </w:p>
          <w:p w14:paraId="6AE7ED5A"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begin to select appropriate source and evidence from digital and physical archives where possible and focus on developing representative local enquiries</w:t>
            </w:r>
          </w:p>
          <w:p w14:paraId="5E8978AD" w14:textId="77777777" w:rsidR="008B1FAC" w:rsidRPr="00007207" w:rsidRDefault="008B1FAC" w:rsidP="008E3695">
            <w:pPr>
              <w:rPr>
                <w:rFonts w:ascii="Calibri" w:eastAsia="MS Mincho" w:hAnsi="Calibri" w:cs="Calibri"/>
              </w:rPr>
            </w:pPr>
          </w:p>
          <w:p w14:paraId="5AE75CBD"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in placement will be expected to have an awareness of how pupils are making progress in History and clearly communicate this to students. </w:t>
            </w:r>
          </w:p>
          <w:p w14:paraId="78DD9AF8" w14:textId="77777777" w:rsidR="008B1FAC" w:rsidRPr="00007207" w:rsidRDefault="008B1FAC" w:rsidP="008E3695">
            <w:pPr>
              <w:rPr>
                <w:rFonts w:ascii="Calibri" w:eastAsia="MS Mincho" w:hAnsi="Calibri" w:cs="Calibri"/>
              </w:rPr>
            </w:pPr>
          </w:p>
          <w:p w14:paraId="688F13E7"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ensure that relevant disciplinary concepts are evident and signposted in all lessons and will experiment with frameworks for the teaching of causation and significance enquiries</w:t>
            </w:r>
          </w:p>
          <w:p w14:paraId="53FB6FD7" w14:textId="77777777" w:rsidR="008B1FAC" w:rsidRPr="00007207" w:rsidRDefault="008B1FAC" w:rsidP="008E3695">
            <w:pPr>
              <w:rPr>
                <w:rFonts w:ascii="Calibri" w:eastAsia="MS Mincho" w:hAnsi="Calibri" w:cs="Calibri"/>
              </w:rPr>
            </w:pPr>
          </w:p>
          <w:p w14:paraId="6FFE6CA9"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take into account cognitive load use of retrieval practice support pupils to ‘world build’ and inform new substantive knowledge</w:t>
            </w:r>
          </w:p>
          <w:p w14:paraId="0E9B7C45" w14:textId="77777777" w:rsidR="008B1FAC" w:rsidRPr="00007207" w:rsidRDefault="008B1FAC" w:rsidP="008E3695">
            <w:pPr>
              <w:rPr>
                <w:rFonts w:ascii="Calibri" w:eastAsia="MS Mincho" w:hAnsi="Calibri" w:cs="Calibri"/>
              </w:rPr>
            </w:pPr>
          </w:p>
          <w:p w14:paraId="7DFB13B1"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ensure that pupils engage with historical scholarship in lessons and choose relevant and accessible examples </w:t>
            </w:r>
          </w:p>
          <w:p w14:paraId="242F6916" w14:textId="77777777" w:rsidR="008B1FAC" w:rsidRPr="00007207" w:rsidRDefault="008B1FAC" w:rsidP="008E3695">
            <w:pPr>
              <w:rPr>
                <w:rFonts w:ascii="Calibri" w:eastAsia="MS Mincho" w:hAnsi="Calibri" w:cs="Calibri"/>
              </w:rPr>
            </w:pPr>
          </w:p>
          <w:p w14:paraId="49DF272A"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should be able to plan sequences of 3-4 lessons autonomously and connect these lessons to an overarching enquiry question</w:t>
            </w:r>
          </w:p>
          <w:p w14:paraId="10EE5C9D" w14:textId="77777777" w:rsidR="008B1FAC" w:rsidRPr="00007207" w:rsidRDefault="008B1FAC" w:rsidP="008E3695">
            <w:pPr>
              <w:rPr>
                <w:rFonts w:ascii="Calibri" w:eastAsia="MS Mincho" w:hAnsi="Calibri" w:cs="Calibri"/>
              </w:rPr>
            </w:pPr>
          </w:p>
          <w:p w14:paraId="2363AB29"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take into account representation and </w:t>
            </w:r>
            <w:r w:rsidRPr="00007207">
              <w:rPr>
                <w:rFonts w:ascii="Calibri" w:eastAsia="MS Mincho" w:hAnsi="Calibri" w:cs="Calibri"/>
              </w:rPr>
              <w:lastRenderedPageBreak/>
              <w:t>diversity in all lessons and will look for opportunities to integrate marginalized narratives and case studies into lessons</w:t>
            </w:r>
          </w:p>
          <w:p w14:paraId="41A9F93E" w14:textId="77777777" w:rsidR="008B1FAC" w:rsidRPr="00007207" w:rsidRDefault="008B1FAC" w:rsidP="008E3695">
            <w:pPr>
              <w:rPr>
                <w:rFonts w:ascii="Calibri" w:eastAsia="MS Mincho" w:hAnsi="Calibri" w:cs="Calibri"/>
              </w:rPr>
            </w:pPr>
          </w:p>
          <w:p w14:paraId="30CBA5F4"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should regularly embed formative assessment strategies in lessons and complete checks thorough hinge questioning and a variety of other whole class assessment approaches</w:t>
            </w:r>
          </w:p>
          <w:p w14:paraId="0FAA40BC" w14:textId="77777777" w:rsidR="008B1FAC" w:rsidRPr="00007207" w:rsidRDefault="008B1FAC" w:rsidP="008E3695">
            <w:pPr>
              <w:rPr>
                <w:rFonts w:ascii="Calibri" w:eastAsia="MS Mincho" w:hAnsi="Calibri" w:cs="Calibri"/>
              </w:rPr>
            </w:pPr>
          </w:p>
          <w:p w14:paraId="11821D87"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make use of professional communities such as the Historical Association and Twitter to collect resources and ideas and implement them into their lesson planning</w:t>
            </w:r>
          </w:p>
          <w:p w14:paraId="47B3847B" w14:textId="77777777" w:rsidR="008B1FAC" w:rsidRPr="00007207" w:rsidRDefault="008B1FAC" w:rsidP="008E3695">
            <w:pPr>
              <w:rPr>
                <w:rFonts w:ascii="Calibri" w:eastAsia="MS Mincho" w:hAnsi="Calibri" w:cs="Calibri"/>
              </w:rPr>
            </w:pPr>
          </w:p>
          <w:p w14:paraId="4CEE449D"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take ownership of marking as appropriate and provide students with constructive feedback on summative assessments</w:t>
            </w:r>
          </w:p>
        </w:tc>
      </w:tr>
      <w:tr w:rsidR="008B1FAC" w:rsidRPr="00007207" w14:paraId="04C0F032" w14:textId="77777777" w:rsidTr="008E3695">
        <w:trPr>
          <w:trHeight w:val="240"/>
        </w:trPr>
        <w:tc>
          <w:tcPr>
            <w:tcW w:w="14651" w:type="dxa"/>
            <w:gridSpan w:val="15"/>
            <w:shd w:val="clear" w:color="auto" w:fill="FFC000"/>
          </w:tcPr>
          <w:p w14:paraId="6B3FAC46" w14:textId="77777777" w:rsidR="008B1FAC" w:rsidRPr="00007207" w:rsidRDefault="008B1FAC" w:rsidP="008E3695">
            <w:pPr>
              <w:spacing w:line="276" w:lineRule="auto"/>
              <w:rPr>
                <w:rFonts w:ascii="Calibri" w:hAnsi="Calibri" w:cs="Calibri"/>
                <w:b/>
              </w:rPr>
            </w:pPr>
            <w:r w:rsidRPr="00007207">
              <w:rPr>
                <w:rFonts w:ascii="Calibri" w:hAnsi="Calibri" w:cs="Calibri"/>
                <w:b/>
              </w:rPr>
              <w:lastRenderedPageBreak/>
              <w:t>Curriculum links between U2 and P2 - for each area of the UoM Curriculum</w:t>
            </w:r>
          </w:p>
        </w:tc>
      </w:tr>
      <w:tr w:rsidR="008B1FAC" w:rsidRPr="00007207" w14:paraId="74B0BC81" w14:textId="77777777" w:rsidTr="008E3695">
        <w:trPr>
          <w:trHeight w:val="1598"/>
        </w:trPr>
        <w:tc>
          <w:tcPr>
            <w:tcW w:w="1634" w:type="dxa"/>
            <w:shd w:val="clear" w:color="auto" w:fill="FFC000"/>
          </w:tcPr>
          <w:p w14:paraId="78CB5DE4" w14:textId="77777777" w:rsidR="008B1FAC" w:rsidRPr="00007207" w:rsidRDefault="008B1FAC" w:rsidP="008E3695">
            <w:pPr>
              <w:rPr>
                <w:rFonts w:ascii="Calibri" w:hAnsi="Calibri" w:cs="Calibri"/>
                <w:b/>
              </w:rPr>
            </w:pPr>
            <w:r w:rsidRPr="00007207">
              <w:rPr>
                <w:rFonts w:ascii="Calibri" w:hAnsi="Calibri" w:cs="Calibri"/>
                <w:b/>
              </w:rPr>
              <w:t>Overarching Intention of our UoM curriculum for U2/P2 – Standard across all subjects</w:t>
            </w:r>
          </w:p>
        </w:tc>
        <w:tc>
          <w:tcPr>
            <w:tcW w:w="3179" w:type="dxa"/>
            <w:gridSpan w:val="3"/>
            <w:shd w:val="clear" w:color="auto" w:fill="FFC000"/>
          </w:tcPr>
          <w:p w14:paraId="2CDDE8B8" w14:textId="77777777" w:rsidR="008B1FAC" w:rsidRPr="00007207" w:rsidRDefault="008B1FAC" w:rsidP="008E3695">
            <w:pPr>
              <w:rPr>
                <w:rFonts w:ascii="Calibri" w:hAnsi="Calibri" w:cs="Calibri"/>
              </w:rPr>
            </w:pPr>
            <w:r w:rsidRPr="00007207">
              <w:rPr>
                <w:rFonts w:ascii="Calibri" w:hAnsi="Calibri" w:cs="Calibri"/>
                <w:b/>
              </w:rPr>
              <w:t>Link to UoM History intention U2/P2</w:t>
            </w:r>
            <w:r w:rsidRPr="00007207">
              <w:rPr>
                <w:rFonts w:ascii="Calibri" w:hAnsi="Calibri" w:cs="Calibri"/>
              </w:rPr>
              <w:t xml:space="preserve">. </w:t>
            </w:r>
          </w:p>
          <w:p w14:paraId="58359C1B" w14:textId="77777777" w:rsidR="008B1FAC" w:rsidRPr="00007207" w:rsidRDefault="008B1FAC" w:rsidP="008E3695">
            <w:pPr>
              <w:rPr>
                <w:rFonts w:ascii="Calibri" w:hAnsi="Calibri" w:cs="Calibri"/>
              </w:rPr>
            </w:pPr>
          </w:p>
          <w:p w14:paraId="1BB299AB" w14:textId="77777777" w:rsidR="008B1FAC" w:rsidRPr="00007207" w:rsidRDefault="008B1FAC" w:rsidP="008E3695">
            <w:pPr>
              <w:rPr>
                <w:rFonts w:ascii="Calibri" w:hAnsi="Calibri" w:cs="Calibri"/>
              </w:rPr>
            </w:pPr>
            <w:r w:rsidRPr="00007207">
              <w:rPr>
                <w:rFonts w:ascii="Calibri" w:hAnsi="Calibri" w:cs="Calibri"/>
              </w:rPr>
              <w:t>It is our intention that trainees in History:</w:t>
            </w:r>
          </w:p>
          <w:p w14:paraId="2DBDF124" w14:textId="77777777" w:rsidR="008B1FAC" w:rsidRPr="00007207" w:rsidRDefault="008B1FAC" w:rsidP="008E3695">
            <w:pPr>
              <w:rPr>
                <w:rFonts w:ascii="Calibri" w:hAnsi="Calibri" w:cs="Calibri"/>
              </w:rPr>
            </w:pPr>
          </w:p>
          <w:p w14:paraId="6AD8B882" w14:textId="77777777" w:rsidR="008B1FAC" w:rsidRPr="00007207" w:rsidRDefault="008B1FAC" w:rsidP="008E3695">
            <w:pPr>
              <w:rPr>
                <w:rFonts w:ascii="Calibri" w:hAnsi="Calibri" w:cs="Calibri"/>
              </w:rPr>
            </w:pPr>
          </w:p>
        </w:tc>
        <w:tc>
          <w:tcPr>
            <w:tcW w:w="5388" w:type="dxa"/>
            <w:gridSpan w:val="7"/>
            <w:shd w:val="clear" w:color="auto" w:fill="FFC000"/>
          </w:tcPr>
          <w:p w14:paraId="172B498B" w14:textId="77777777" w:rsidR="008B1FAC" w:rsidRPr="00007207" w:rsidRDefault="008B1FAC" w:rsidP="008E3695">
            <w:pPr>
              <w:rPr>
                <w:rFonts w:ascii="Calibri" w:hAnsi="Calibri" w:cs="Calibri"/>
                <w:b/>
              </w:rPr>
            </w:pPr>
            <w:r w:rsidRPr="00007207">
              <w:rPr>
                <w:rFonts w:ascii="Calibri" w:hAnsi="Calibri" w:cs="Calibri"/>
                <w:b/>
              </w:rPr>
              <w:t>How is this addressed in History University 2 (U2)?</w:t>
            </w:r>
          </w:p>
          <w:p w14:paraId="72B105C7" w14:textId="77777777" w:rsidR="008B1FAC" w:rsidRPr="00007207" w:rsidRDefault="008B1FAC" w:rsidP="008E3695">
            <w:pPr>
              <w:rPr>
                <w:rFonts w:ascii="Calibri" w:hAnsi="Calibri" w:cs="Calibri"/>
              </w:rPr>
            </w:pPr>
          </w:p>
          <w:p w14:paraId="0C378A8C" w14:textId="77777777" w:rsidR="008B1FAC" w:rsidRPr="00007207" w:rsidRDefault="008B1FAC" w:rsidP="008E3695">
            <w:pPr>
              <w:rPr>
                <w:rFonts w:ascii="Calibri" w:hAnsi="Calibri" w:cs="Calibri"/>
              </w:rPr>
            </w:pPr>
            <w:r w:rsidRPr="00007207">
              <w:rPr>
                <w:rFonts w:ascii="Calibri" w:hAnsi="Calibri" w:cs="Calibri"/>
              </w:rPr>
              <w:t>These intentions will be realised as History trainees address the following key questions, and through related Intensive Teacher and Practice (ITAP) days.</w:t>
            </w:r>
          </w:p>
        </w:tc>
        <w:tc>
          <w:tcPr>
            <w:tcW w:w="4450" w:type="dxa"/>
            <w:gridSpan w:val="4"/>
            <w:shd w:val="clear" w:color="auto" w:fill="FFC000"/>
          </w:tcPr>
          <w:p w14:paraId="49CADBE0" w14:textId="77777777" w:rsidR="008B1FAC" w:rsidRPr="00007207" w:rsidRDefault="008B1FAC" w:rsidP="008E3695">
            <w:pPr>
              <w:rPr>
                <w:rFonts w:ascii="Calibri" w:hAnsi="Calibri" w:cs="Calibri"/>
                <w:b/>
              </w:rPr>
            </w:pPr>
            <w:r w:rsidRPr="00007207">
              <w:rPr>
                <w:rFonts w:ascii="Calibri" w:hAnsi="Calibri" w:cs="Calibri"/>
                <w:b/>
              </w:rPr>
              <w:t>How is impact developed in History Placement 2 (P2)?</w:t>
            </w:r>
          </w:p>
          <w:p w14:paraId="0661F100" w14:textId="77777777" w:rsidR="008B1FAC" w:rsidRPr="00007207" w:rsidRDefault="008B1FAC" w:rsidP="008E3695">
            <w:pPr>
              <w:rPr>
                <w:rFonts w:ascii="Calibri" w:hAnsi="Calibri" w:cs="Calibri"/>
                <w:b/>
              </w:rPr>
            </w:pPr>
          </w:p>
          <w:p w14:paraId="7667518E" w14:textId="77777777" w:rsidR="008B1FAC" w:rsidRPr="00007207" w:rsidRDefault="008B1FAC" w:rsidP="008E3695">
            <w:pPr>
              <w:rPr>
                <w:rFonts w:ascii="Calibri" w:hAnsi="Calibri" w:cs="Calibri"/>
              </w:rPr>
            </w:pPr>
            <w:r w:rsidRPr="00007207">
              <w:rPr>
                <w:rFonts w:ascii="Calibri" w:hAnsi="Calibri" w:cs="Calibri"/>
              </w:rPr>
              <w:t>The impact of the curriculum will be developed as the History trainee critically engages with the key questions and ITAP themes in the context of their placement 2 school or college.</w:t>
            </w:r>
          </w:p>
        </w:tc>
      </w:tr>
      <w:tr w:rsidR="008B1FAC" w:rsidRPr="00007207" w14:paraId="28F08AAE" w14:textId="77777777" w:rsidTr="00DD669C">
        <w:trPr>
          <w:trHeight w:val="351"/>
        </w:trPr>
        <w:tc>
          <w:tcPr>
            <w:tcW w:w="1634" w:type="dxa"/>
            <w:shd w:val="clear" w:color="auto" w:fill="FFD966" w:themeFill="accent4" w:themeFillTint="99"/>
          </w:tcPr>
          <w:p w14:paraId="3B3C8DBC" w14:textId="77777777" w:rsidR="008B1FAC" w:rsidRPr="00007207" w:rsidRDefault="008B1FAC" w:rsidP="008E3695">
            <w:pPr>
              <w:widowControl/>
              <w:rPr>
                <w:rFonts w:ascii="Calibri" w:eastAsia="MS Mincho" w:hAnsi="Calibri" w:cs="Calibri"/>
                <w:b/>
                <w:bCs/>
                <w:color w:val="365F91"/>
              </w:rPr>
            </w:pPr>
            <w:r w:rsidRPr="00007207">
              <w:rPr>
                <w:rFonts w:ascii="Calibri" w:eastAsia="MS Mincho" w:hAnsi="Calibri" w:cs="Calibri"/>
                <w:b/>
              </w:rPr>
              <w:t>Core Area 1. Teacher Expectations</w:t>
            </w:r>
            <w:r w:rsidRPr="00007207">
              <w:rPr>
                <w:rFonts w:ascii="Calibri" w:eastAsia="MS Mincho" w:hAnsi="Calibri" w:cs="Calibri"/>
                <w:b/>
                <w:bCs/>
                <w:color w:val="365F91"/>
              </w:rPr>
              <w:t xml:space="preserve"> </w:t>
            </w:r>
          </w:p>
          <w:p w14:paraId="1D163C4B" w14:textId="77777777" w:rsidR="008B1FAC" w:rsidRPr="00007207" w:rsidRDefault="008B1FAC" w:rsidP="008E3695">
            <w:pPr>
              <w:widowControl/>
              <w:rPr>
                <w:rFonts w:ascii="Calibri" w:eastAsia="MS Mincho" w:hAnsi="Calibri" w:cs="Calibri"/>
                <w:b/>
                <w:bCs/>
                <w:color w:val="365F91"/>
              </w:rPr>
            </w:pPr>
          </w:p>
          <w:p w14:paraId="7913B84C"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1.1.2 Demonstrate consistently high expectations of attitudes, values, behaviour and progress</w:t>
            </w:r>
          </w:p>
        </w:tc>
        <w:tc>
          <w:tcPr>
            <w:tcW w:w="3179" w:type="dxa"/>
            <w:gridSpan w:val="3"/>
            <w:shd w:val="clear" w:color="auto" w:fill="F8EFC5"/>
          </w:tcPr>
          <w:p w14:paraId="7974E7A6"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PGCE History trainees will plan lessons using objectives and outcomes that lead to progression in lessons, and over time. Lessons will be inclusive in content and material.</w:t>
            </w:r>
          </w:p>
          <w:p w14:paraId="14E7D720" w14:textId="77777777" w:rsidR="008B1FAC" w:rsidRPr="00007207" w:rsidRDefault="008B1FAC" w:rsidP="008E3695">
            <w:pPr>
              <w:widowControl/>
              <w:rPr>
                <w:rFonts w:ascii="Calibri" w:eastAsia="MS Mincho" w:hAnsi="Calibri" w:cs="Calibri"/>
              </w:rPr>
            </w:pPr>
          </w:p>
          <w:p w14:paraId="1D3497DB"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High expectations are used to plan engaging activities that encourage learning and keenness to progress in History</w:t>
            </w:r>
          </w:p>
          <w:p w14:paraId="05B26D00" w14:textId="77777777" w:rsidR="008B1FAC" w:rsidRPr="00007207" w:rsidRDefault="008B1FAC" w:rsidP="008E3695">
            <w:pPr>
              <w:widowControl/>
              <w:rPr>
                <w:rFonts w:ascii="Calibri" w:eastAsia="MS Mincho" w:hAnsi="Calibri" w:cs="Calibri"/>
              </w:rPr>
            </w:pPr>
          </w:p>
          <w:p w14:paraId="290C5492" w14:textId="77777777" w:rsidR="008B1FAC" w:rsidRPr="00007207" w:rsidRDefault="008B1FAC" w:rsidP="008E3695">
            <w:pPr>
              <w:rPr>
                <w:rFonts w:ascii="Calibri" w:hAnsi="Calibri" w:cs="Calibri"/>
                <w:b/>
              </w:rPr>
            </w:pPr>
            <w:r w:rsidRPr="00007207">
              <w:rPr>
                <w:rFonts w:ascii="Calibri" w:eastAsia="MS Mincho" w:hAnsi="Calibri" w:cs="Calibri"/>
              </w:rPr>
              <w:t xml:space="preserve">Trainees have high expectations of </w:t>
            </w:r>
            <w:proofErr w:type="spellStart"/>
            <w:r w:rsidRPr="00007207">
              <w:rPr>
                <w:rFonts w:ascii="Calibri" w:eastAsia="MS Mincho" w:hAnsi="Calibri" w:cs="Calibri"/>
              </w:rPr>
              <w:lastRenderedPageBreak/>
              <w:t>behavior</w:t>
            </w:r>
            <w:proofErr w:type="spellEnd"/>
            <w:r w:rsidRPr="00007207">
              <w:rPr>
                <w:rFonts w:ascii="Calibri" w:eastAsia="MS Mincho" w:hAnsi="Calibri" w:cs="Calibri"/>
              </w:rPr>
              <w:t xml:space="preserve"> and attitude</w:t>
            </w:r>
          </w:p>
        </w:tc>
        <w:tc>
          <w:tcPr>
            <w:tcW w:w="5388" w:type="dxa"/>
            <w:gridSpan w:val="7"/>
            <w:shd w:val="clear" w:color="auto" w:fill="F8EFC5"/>
          </w:tcPr>
          <w:p w14:paraId="1BAD56DB"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lastRenderedPageBreak/>
              <w:t xml:space="preserve">How can History teachers use formative assessment with their students and measure their progress? </w:t>
            </w:r>
          </w:p>
          <w:p w14:paraId="63E9DFE1" w14:textId="77777777" w:rsidR="008B1FAC" w:rsidRPr="00007207" w:rsidRDefault="008B1FAC" w:rsidP="008E3695">
            <w:pPr>
              <w:widowControl/>
              <w:rPr>
                <w:rFonts w:ascii="Calibri" w:eastAsia="Calibri" w:hAnsi="Calibri" w:cs="Calibri"/>
                <w:color w:val="FF0000"/>
              </w:rPr>
            </w:pPr>
          </w:p>
          <w:p w14:paraId="1E3EB027"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PGCE History trainees will complete lesson planning episodes at UoM and present to their peers on how they intend to challenge students and develop their historical thinking and understanding, with a focus on whole class assessment strategies</w:t>
            </w:r>
          </w:p>
          <w:p w14:paraId="65F893D8" w14:textId="77777777" w:rsidR="008B1FAC" w:rsidRPr="00007207" w:rsidRDefault="008B1FAC" w:rsidP="008E3695">
            <w:pPr>
              <w:widowControl/>
              <w:rPr>
                <w:rFonts w:ascii="Calibri" w:eastAsia="Calibri" w:hAnsi="Calibri" w:cs="Calibri"/>
                <w:color w:val="FF0000"/>
              </w:rPr>
            </w:pPr>
          </w:p>
          <w:p w14:paraId="0C4CB0D8"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 xml:space="preserve">Trainees plan and present lessons to peers, outlining assessment strategies </w:t>
            </w:r>
          </w:p>
          <w:p w14:paraId="75290D1B" w14:textId="77777777" w:rsidR="008B1FAC" w:rsidRPr="00007207" w:rsidRDefault="008B1FAC" w:rsidP="008E3695">
            <w:pPr>
              <w:widowControl/>
              <w:rPr>
                <w:rFonts w:ascii="Calibri" w:eastAsia="Calibri" w:hAnsi="Calibri" w:cs="Calibri"/>
              </w:rPr>
            </w:pPr>
          </w:p>
          <w:p w14:paraId="42E8BF51"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lastRenderedPageBreak/>
              <w:t>Revisiting routines for learning and setting high behavioural expectations</w:t>
            </w:r>
          </w:p>
          <w:p w14:paraId="76005FAA" w14:textId="77777777" w:rsidR="008B1FAC" w:rsidRPr="00007207" w:rsidRDefault="008B1FAC" w:rsidP="008E3695">
            <w:pPr>
              <w:widowControl/>
              <w:rPr>
                <w:rFonts w:ascii="Calibri" w:eastAsia="Calibri" w:hAnsi="Calibri" w:cs="Calibri"/>
              </w:rPr>
            </w:pPr>
          </w:p>
          <w:p w14:paraId="0762E36A"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 xml:space="preserve">PGCE trainees to present their expectations and list of routines to peers and tutor and outline their approach for P2 </w:t>
            </w:r>
          </w:p>
          <w:p w14:paraId="77BB0723" w14:textId="77777777" w:rsidR="008B1FAC" w:rsidRPr="00007207" w:rsidRDefault="008B1FAC" w:rsidP="008E3695">
            <w:pPr>
              <w:rPr>
                <w:rFonts w:ascii="Calibri" w:hAnsi="Calibri" w:cs="Calibri"/>
                <w:b/>
              </w:rPr>
            </w:pPr>
          </w:p>
        </w:tc>
        <w:tc>
          <w:tcPr>
            <w:tcW w:w="4450" w:type="dxa"/>
            <w:gridSpan w:val="4"/>
            <w:shd w:val="clear" w:color="auto" w:fill="F8EFC5"/>
          </w:tcPr>
          <w:p w14:paraId="5D0DBB4E" w14:textId="77777777" w:rsidR="008B1FAC" w:rsidRPr="00007207" w:rsidRDefault="008B1FAC" w:rsidP="008E3695">
            <w:pPr>
              <w:widowControl/>
              <w:rPr>
                <w:rFonts w:ascii="Calibri" w:eastAsia="MS Mincho" w:hAnsi="Calibri" w:cs="Calibri"/>
                <w:b/>
                <w:bCs/>
              </w:rPr>
            </w:pPr>
            <w:r w:rsidRPr="00007207">
              <w:rPr>
                <w:rFonts w:ascii="Calibri" w:eastAsia="MS Mincho" w:hAnsi="Calibri" w:cs="Calibri"/>
                <w:b/>
                <w:bCs/>
              </w:rPr>
              <w:lastRenderedPageBreak/>
              <w:t xml:space="preserve">Consistent High Expectations </w:t>
            </w:r>
          </w:p>
          <w:p w14:paraId="72D78742" w14:textId="77777777" w:rsidR="008B1FAC" w:rsidRPr="00007207" w:rsidRDefault="008B1FAC" w:rsidP="008E3695">
            <w:pPr>
              <w:widowControl/>
              <w:rPr>
                <w:rFonts w:ascii="Calibri" w:eastAsia="MS Mincho" w:hAnsi="Calibri" w:cs="Calibri"/>
                <w:b/>
                <w:bCs/>
              </w:rPr>
            </w:pPr>
          </w:p>
          <w:p w14:paraId="516CECB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During induction phase on P2, trainees make time to observe experienced History teachers who set high expectations in their planning and teaching. They then practice and review these activities over the contrasting school placement in their own History classes. </w:t>
            </w:r>
          </w:p>
          <w:p w14:paraId="5AC1ADA6" w14:textId="77777777" w:rsidR="008B1FAC" w:rsidRPr="00007207" w:rsidRDefault="008B1FAC" w:rsidP="008E3695">
            <w:pPr>
              <w:widowControl/>
              <w:rPr>
                <w:rFonts w:ascii="Calibri" w:eastAsia="MS Mincho" w:hAnsi="Calibri" w:cs="Calibri"/>
              </w:rPr>
            </w:pPr>
          </w:p>
          <w:p w14:paraId="532FA799"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and mentors plan and discuss ‘teacher explanations’ to support pupils to access complex concepts e.g., that revolution has many different </w:t>
            </w:r>
            <w:r w:rsidRPr="00007207">
              <w:rPr>
                <w:rFonts w:ascii="Calibri" w:eastAsia="MS Mincho" w:hAnsi="Calibri" w:cs="Calibri"/>
              </w:rPr>
              <w:lastRenderedPageBreak/>
              <w:t xml:space="preserve">layers of meaning in different periods and historical contexts </w:t>
            </w:r>
          </w:p>
          <w:p w14:paraId="663D80CE" w14:textId="77777777" w:rsidR="008B1FAC" w:rsidRPr="00007207" w:rsidRDefault="008B1FAC" w:rsidP="008E3695">
            <w:pPr>
              <w:widowControl/>
              <w:rPr>
                <w:rFonts w:ascii="Calibri" w:eastAsia="MS Mincho" w:hAnsi="Calibri" w:cs="Calibri"/>
              </w:rPr>
            </w:pPr>
          </w:p>
          <w:p w14:paraId="60835213" w14:textId="77777777" w:rsidR="008B1FAC" w:rsidRPr="00007207" w:rsidRDefault="008B1FAC" w:rsidP="008E3695">
            <w:pPr>
              <w:rPr>
                <w:rFonts w:ascii="Calibri" w:hAnsi="Calibri" w:cs="Calibri"/>
                <w:b/>
              </w:rPr>
            </w:pPr>
            <w:r w:rsidRPr="00007207">
              <w:rPr>
                <w:rFonts w:ascii="Calibri" w:eastAsia="MS Mincho" w:hAnsi="Calibri" w:cs="Calibri"/>
              </w:rPr>
              <w:t>Trainees reflect on the methods used to ensure all pupils know they are expected to participate positively in their historical learning</w:t>
            </w:r>
          </w:p>
        </w:tc>
      </w:tr>
      <w:tr w:rsidR="008B1FAC" w:rsidRPr="00007207" w14:paraId="133A4055" w14:textId="77777777" w:rsidTr="00DD669C">
        <w:trPr>
          <w:trHeight w:val="351"/>
        </w:trPr>
        <w:tc>
          <w:tcPr>
            <w:tcW w:w="1634" w:type="dxa"/>
            <w:shd w:val="clear" w:color="auto" w:fill="FFD966" w:themeFill="accent4" w:themeFillTint="99"/>
          </w:tcPr>
          <w:p w14:paraId="2F04FEA4"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lastRenderedPageBreak/>
              <w:t>1.2.3 Build strong pedagogical relationships with young people</w:t>
            </w:r>
          </w:p>
          <w:p w14:paraId="6DA9B3B7" w14:textId="77777777" w:rsidR="008B1FAC" w:rsidRPr="00007207" w:rsidRDefault="008B1FAC" w:rsidP="008E3695">
            <w:pPr>
              <w:widowControl/>
              <w:spacing w:after="60"/>
              <w:rPr>
                <w:rFonts w:ascii="Calibri" w:eastAsia="MS Mincho" w:hAnsi="Calibri" w:cs="Calibri"/>
                <w:b/>
                <w:bCs/>
                <w:color w:val="365F91"/>
              </w:rPr>
            </w:pPr>
          </w:p>
          <w:p w14:paraId="22606107" w14:textId="77777777" w:rsidR="008B1FAC" w:rsidRPr="00007207" w:rsidRDefault="008B1FAC" w:rsidP="008E3695">
            <w:pPr>
              <w:rPr>
                <w:rFonts w:ascii="Calibri" w:hAnsi="Calibri" w:cs="Calibri"/>
                <w:b/>
              </w:rPr>
            </w:pPr>
          </w:p>
        </w:tc>
        <w:tc>
          <w:tcPr>
            <w:tcW w:w="3179" w:type="dxa"/>
            <w:gridSpan w:val="3"/>
            <w:shd w:val="clear" w:color="auto" w:fill="F8EFC5"/>
          </w:tcPr>
          <w:p w14:paraId="66771272" w14:textId="77777777" w:rsidR="008B1FAC" w:rsidRPr="00007207" w:rsidRDefault="008B1FAC" w:rsidP="008E3695">
            <w:pPr>
              <w:rPr>
                <w:rFonts w:ascii="Calibri" w:hAnsi="Calibri" w:cs="Calibri"/>
                <w:b/>
              </w:rPr>
            </w:pPr>
            <w:r w:rsidRPr="00007207">
              <w:rPr>
                <w:rFonts w:ascii="Calibri" w:eastAsia="MS Mincho" w:hAnsi="Calibri" w:cs="Calibri"/>
              </w:rPr>
              <w:t>PGCE History trainees will be able to build trust with their pupils, follow relevant schemes of work and specification content, plan engaging and inclusive episodes of teaching so that positive relationships are built over time. Trainees will develop credibility as experts with their classes over time</w:t>
            </w:r>
          </w:p>
        </w:tc>
        <w:tc>
          <w:tcPr>
            <w:tcW w:w="5388" w:type="dxa"/>
            <w:gridSpan w:val="7"/>
            <w:shd w:val="clear" w:color="auto" w:fill="F8EFC5"/>
          </w:tcPr>
          <w:p w14:paraId="010B958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Revisiting the subject knowledge audit and the audit of History teaching knowledge. Trainees will complete pre and post placement subject knowledge audits and review their growing understanding of pedagogy through the Progress Matrix</w:t>
            </w:r>
          </w:p>
          <w:p w14:paraId="34733388" w14:textId="77777777" w:rsidR="008B1FAC" w:rsidRPr="00007207" w:rsidRDefault="008B1FAC" w:rsidP="008E3695">
            <w:pPr>
              <w:widowControl/>
              <w:rPr>
                <w:rFonts w:ascii="Calibri" w:eastAsia="MS Mincho" w:hAnsi="Calibri" w:cs="Calibri"/>
              </w:rPr>
            </w:pPr>
          </w:p>
          <w:p w14:paraId="428CAEB1"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in University sessions will continue to expand their methods of teaching for pupils. For example, they will understand how to correct pupils' misconceptions through having secure subject knowledge and effective teaching approaches which are evaluated. Trainees will observe, model, rehearse and practice their planning </w:t>
            </w:r>
          </w:p>
          <w:p w14:paraId="2A1689D1" w14:textId="77777777" w:rsidR="008B1FAC" w:rsidRPr="00007207" w:rsidRDefault="008B1FAC" w:rsidP="008E3695">
            <w:pPr>
              <w:rPr>
                <w:rFonts w:ascii="Calibri" w:hAnsi="Calibri" w:cs="Calibri"/>
                <w:b/>
              </w:rPr>
            </w:pPr>
          </w:p>
        </w:tc>
        <w:tc>
          <w:tcPr>
            <w:tcW w:w="4450" w:type="dxa"/>
            <w:gridSpan w:val="4"/>
            <w:shd w:val="clear" w:color="auto" w:fill="F8EFC5"/>
          </w:tcPr>
          <w:p w14:paraId="3DB1DA10"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and mentors discuss pedagogy on weekly basis during mentor meeting and assess the impact of different teaching strategies</w:t>
            </w:r>
          </w:p>
          <w:p w14:paraId="6B07680F" w14:textId="77777777" w:rsidR="008B1FAC" w:rsidRPr="00007207" w:rsidRDefault="008B1FAC" w:rsidP="008E3695">
            <w:pPr>
              <w:widowControl/>
              <w:rPr>
                <w:rFonts w:ascii="Calibri" w:eastAsia="MS Mincho" w:hAnsi="Calibri" w:cs="Calibri"/>
                <w:color w:val="000000" w:themeColor="text1"/>
              </w:rPr>
            </w:pPr>
          </w:p>
          <w:p w14:paraId="162FF5E5"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reflect regularly on the ratio of active participants in their teaching and make a note of the proportion of students who are asking and answering questions</w:t>
            </w:r>
          </w:p>
          <w:p w14:paraId="48F921FD" w14:textId="77777777" w:rsidR="008B1FAC" w:rsidRPr="00007207" w:rsidRDefault="008B1FAC" w:rsidP="008E3695">
            <w:pPr>
              <w:widowControl/>
              <w:rPr>
                <w:rFonts w:ascii="Calibri" w:eastAsia="MS Mincho" w:hAnsi="Calibri" w:cs="Calibri"/>
                <w:color w:val="000000" w:themeColor="text1"/>
              </w:rPr>
            </w:pPr>
          </w:p>
          <w:p w14:paraId="1899D1E9"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able to articulate the reasons/rationale for different pedagogical approaches when in observation feedback sessions</w:t>
            </w:r>
          </w:p>
          <w:p w14:paraId="784892F2" w14:textId="77777777" w:rsidR="008B1FAC" w:rsidRPr="00007207" w:rsidRDefault="008B1FAC" w:rsidP="008E3695">
            <w:pPr>
              <w:rPr>
                <w:rFonts w:ascii="Calibri" w:hAnsi="Calibri" w:cs="Calibri"/>
                <w:b/>
              </w:rPr>
            </w:pPr>
          </w:p>
        </w:tc>
      </w:tr>
      <w:tr w:rsidR="008B1FAC" w:rsidRPr="00007207" w14:paraId="5BE94296" w14:textId="77777777" w:rsidTr="00DD669C">
        <w:trPr>
          <w:trHeight w:val="351"/>
        </w:trPr>
        <w:tc>
          <w:tcPr>
            <w:tcW w:w="1634" w:type="dxa"/>
            <w:shd w:val="clear" w:color="auto" w:fill="FFD966" w:themeFill="accent4" w:themeFillTint="99"/>
          </w:tcPr>
          <w:p w14:paraId="3CC2BE71"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1.2.4 Support pupils to develop effective behaviour for learning, including metacognitive strategies</w:t>
            </w:r>
          </w:p>
        </w:tc>
        <w:tc>
          <w:tcPr>
            <w:tcW w:w="3179" w:type="dxa"/>
            <w:gridSpan w:val="3"/>
            <w:shd w:val="clear" w:color="auto" w:fill="F8EFC5"/>
          </w:tcPr>
          <w:p w14:paraId="1610CC6C" w14:textId="77777777" w:rsidR="008B1FAC" w:rsidRPr="00007207" w:rsidRDefault="008B1FAC" w:rsidP="008E3695">
            <w:pPr>
              <w:rPr>
                <w:rFonts w:ascii="Calibri" w:hAnsi="Calibri" w:cs="Calibri"/>
                <w:b/>
              </w:rPr>
            </w:pPr>
            <w:r w:rsidRPr="00007207">
              <w:rPr>
                <w:rFonts w:ascii="Calibri" w:eastAsia="MS Mincho" w:hAnsi="Calibri" w:cs="Calibri"/>
              </w:rPr>
              <w:t xml:space="preserve">PGCE History trainees will exhibit high expectations of themselves and the pupils they teach. They will use a range of good behaviour policies and reflect on their usefulness and adapt practice. They will use a range of metacognitive strategies to support pupils in their learning, for example modelling worked examples. </w:t>
            </w:r>
          </w:p>
        </w:tc>
        <w:tc>
          <w:tcPr>
            <w:tcW w:w="5388" w:type="dxa"/>
            <w:gridSpan w:val="7"/>
            <w:shd w:val="clear" w:color="auto" w:fill="F8EFC5"/>
          </w:tcPr>
          <w:p w14:paraId="1D7EF6C5" w14:textId="77777777" w:rsidR="008B1FAC" w:rsidRPr="00007207" w:rsidRDefault="008B1FAC" w:rsidP="008E3695">
            <w:pPr>
              <w:widowControl/>
              <w:rPr>
                <w:rFonts w:ascii="Calibri" w:eastAsia="MS Mincho" w:hAnsi="Calibri" w:cs="Calibri"/>
              </w:rPr>
            </w:pPr>
          </w:p>
          <w:p w14:paraId="2ACDAB80"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How do teachers set and maintain high behavioural expectations?</w:t>
            </w:r>
          </w:p>
          <w:p w14:paraId="2F390F5D" w14:textId="77777777" w:rsidR="008B1FAC" w:rsidRPr="00007207" w:rsidRDefault="008B1FAC" w:rsidP="008E3695">
            <w:pPr>
              <w:widowControl/>
              <w:rPr>
                <w:rFonts w:ascii="Calibri" w:eastAsia="MS Mincho" w:hAnsi="Calibri" w:cs="Calibri"/>
                <w:color w:val="000000" w:themeColor="text1"/>
              </w:rPr>
            </w:pPr>
          </w:p>
          <w:p w14:paraId="3B0F2FA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will revisit their non- negotiables and explore what positive ‘learning behaviours look like in History lessons. They will be encouraged to think beyond simple compliance and consider the means by which enquiry and curiosity can be encouraged through planning, task design and source selection</w:t>
            </w:r>
          </w:p>
          <w:p w14:paraId="50A44E2B" w14:textId="77777777" w:rsidR="008B1FAC" w:rsidRPr="00007207" w:rsidRDefault="008B1FAC" w:rsidP="008E3695">
            <w:pPr>
              <w:widowControl/>
              <w:rPr>
                <w:rFonts w:ascii="Calibri" w:eastAsia="MS Mincho" w:hAnsi="Calibri" w:cs="Calibri"/>
                <w:color w:val="C00000"/>
              </w:rPr>
            </w:pPr>
          </w:p>
          <w:p w14:paraId="4A57B76A" w14:textId="77777777" w:rsidR="008B1FAC" w:rsidRPr="00007207" w:rsidRDefault="008B1FAC" w:rsidP="008E3695">
            <w:pPr>
              <w:rPr>
                <w:rFonts w:ascii="Calibri" w:hAnsi="Calibri" w:cs="Calibri"/>
                <w:b/>
              </w:rPr>
            </w:pPr>
          </w:p>
        </w:tc>
        <w:tc>
          <w:tcPr>
            <w:tcW w:w="4450" w:type="dxa"/>
            <w:gridSpan w:val="4"/>
            <w:shd w:val="clear" w:color="auto" w:fill="F8EFC5"/>
          </w:tcPr>
          <w:p w14:paraId="222437A6"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000000" w:themeColor="text1"/>
              </w:rPr>
              <w:t xml:space="preserve">History trainees in contrasting school experience can now observe how positive relationships and effective behaviour management is used in a new context. </w:t>
            </w:r>
          </w:p>
          <w:p w14:paraId="6277A27C" w14:textId="77777777" w:rsidR="008B1FAC" w:rsidRPr="00007207" w:rsidRDefault="008B1FAC" w:rsidP="008E3695">
            <w:pPr>
              <w:widowControl/>
              <w:rPr>
                <w:rFonts w:ascii="Calibri" w:eastAsia="MS Mincho" w:hAnsi="Calibri" w:cs="Calibri"/>
                <w:color w:val="C00000"/>
              </w:rPr>
            </w:pPr>
          </w:p>
          <w:p w14:paraId="22A15E51"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and mentors discuss routines they have established for their classroom and the extent to which</w:t>
            </w:r>
            <w:r w:rsidRPr="00007207">
              <w:rPr>
                <w:rFonts w:ascii="Calibri" w:eastAsia="MS Mincho" w:hAnsi="Calibri" w:cs="Calibri"/>
                <w:color w:val="C00000"/>
              </w:rPr>
              <w:t xml:space="preserve"> </w:t>
            </w:r>
            <w:r w:rsidRPr="00007207">
              <w:rPr>
                <w:rFonts w:ascii="Calibri" w:eastAsia="MS Mincho" w:hAnsi="Calibri" w:cs="Calibri"/>
                <w:color w:val="000000" w:themeColor="text1"/>
              </w:rPr>
              <w:t>pupils consistently follow these</w:t>
            </w:r>
          </w:p>
          <w:p w14:paraId="23AC1927" w14:textId="77777777" w:rsidR="008B1FAC" w:rsidRPr="00007207" w:rsidRDefault="008B1FAC" w:rsidP="008E3695">
            <w:pPr>
              <w:widowControl/>
              <w:rPr>
                <w:rFonts w:ascii="Calibri" w:eastAsia="MS Mincho" w:hAnsi="Calibri" w:cs="Calibri"/>
                <w:color w:val="000000" w:themeColor="text1"/>
              </w:rPr>
            </w:pPr>
          </w:p>
          <w:p w14:paraId="1C4DAAD6"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and mentors discuss how to anticipate and manage pupil behaviour challenges and create action plans for specific students.</w:t>
            </w:r>
          </w:p>
          <w:p w14:paraId="6A9F9A06" w14:textId="77777777" w:rsidR="008B1FAC" w:rsidRPr="00007207" w:rsidRDefault="008B1FAC" w:rsidP="008E3695">
            <w:pPr>
              <w:widowControl/>
              <w:rPr>
                <w:rFonts w:ascii="Calibri" w:eastAsia="MS Mincho" w:hAnsi="Calibri" w:cs="Calibri"/>
                <w:color w:val="C00000"/>
              </w:rPr>
            </w:pPr>
          </w:p>
          <w:p w14:paraId="07E4C08F"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now using strategic seating plans, least intrusive interventions, non-verbal signals, in order to uphold consistent expectations</w:t>
            </w:r>
          </w:p>
          <w:p w14:paraId="6DBBE266" w14:textId="77777777" w:rsidR="008B1FAC" w:rsidRPr="00007207" w:rsidRDefault="008B1FAC" w:rsidP="008E3695">
            <w:pPr>
              <w:rPr>
                <w:rFonts w:ascii="Calibri" w:hAnsi="Calibri" w:cs="Calibri"/>
                <w:b/>
              </w:rPr>
            </w:pPr>
          </w:p>
        </w:tc>
      </w:tr>
      <w:tr w:rsidR="008B1FAC" w:rsidRPr="00007207" w14:paraId="1C092210" w14:textId="77777777" w:rsidTr="00E41B44">
        <w:trPr>
          <w:trHeight w:val="351"/>
        </w:trPr>
        <w:tc>
          <w:tcPr>
            <w:tcW w:w="1634" w:type="dxa"/>
            <w:shd w:val="clear" w:color="auto" w:fill="70AD47" w:themeFill="accent6"/>
          </w:tcPr>
          <w:p w14:paraId="1EAC651D"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t xml:space="preserve">Core Area 2. Subject and </w:t>
            </w:r>
            <w:r w:rsidRPr="00007207">
              <w:rPr>
                <w:rFonts w:ascii="Calibri" w:eastAsia="MS Mincho" w:hAnsi="Calibri" w:cs="Calibri"/>
                <w:b/>
              </w:rPr>
              <w:lastRenderedPageBreak/>
              <w:t xml:space="preserve">curriculum knowledge </w:t>
            </w:r>
          </w:p>
          <w:p w14:paraId="56AFBD3C" w14:textId="77777777" w:rsidR="008B1FAC" w:rsidRPr="00007207" w:rsidRDefault="008B1FAC" w:rsidP="008E3695">
            <w:pPr>
              <w:widowControl/>
              <w:spacing w:after="60"/>
              <w:rPr>
                <w:rFonts w:ascii="Calibri" w:eastAsia="MS Mincho" w:hAnsi="Calibri" w:cs="Calibri"/>
                <w:b/>
                <w:bCs/>
              </w:rPr>
            </w:pPr>
          </w:p>
          <w:p w14:paraId="2EFB8D60"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 xml:space="preserve">2.4 Deliver a carefully sequenced and coherent curriculum </w:t>
            </w:r>
          </w:p>
          <w:p w14:paraId="036B68E8" w14:textId="77777777" w:rsidR="008B1FAC" w:rsidRPr="00007207" w:rsidRDefault="008B1FAC" w:rsidP="008E3695">
            <w:pPr>
              <w:rPr>
                <w:rFonts w:ascii="Calibri" w:hAnsi="Calibri" w:cs="Calibri"/>
                <w:b/>
              </w:rPr>
            </w:pPr>
          </w:p>
        </w:tc>
        <w:tc>
          <w:tcPr>
            <w:tcW w:w="3179" w:type="dxa"/>
            <w:gridSpan w:val="3"/>
            <w:shd w:val="clear" w:color="auto" w:fill="E2EFD9" w:themeFill="accent6" w:themeFillTint="33"/>
          </w:tcPr>
          <w:p w14:paraId="4AA43544" w14:textId="77777777" w:rsidR="008B1FAC" w:rsidRPr="00007207" w:rsidRDefault="008B1FAC" w:rsidP="008E3695">
            <w:pPr>
              <w:rPr>
                <w:rFonts w:ascii="Calibri" w:hAnsi="Calibri" w:cs="Calibri"/>
                <w:b/>
              </w:rPr>
            </w:pPr>
            <w:r w:rsidRPr="00007207">
              <w:rPr>
                <w:rFonts w:ascii="Calibri" w:eastAsia="MS Mincho" w:hAnsi="Calibri" w:cs="Calibri"/>
              </w:rPr>
              <w:lastRenderedPageBreak/>
              <w:t xml:space="preserve">PGCE History trainees will use guidance from subject bodies, </w:t>
            </w:r>
            <w:r w:rsidRPr="00007207">
              <w:rPr>
                <w:rFonts w:ascii="Calibri" w:eastAsia="MS Mincho" w:hAnsi="Calibri" w:cs="Calibri"/>
              </w:rPr>
              <w:lastRenderedPageBreak/>
              <w:t xml:space="preserve">mentors and literature to plan lessons that build understanding, knowledge and depth in coherent way, understanding what ‘getting’ better in subject means in History, regarding a lesson or unit of work. </w:t>
            </w:r>
          </w:p>
        </w:tc>
        <w:tc>
          <w:tcPr>
            <w:tcW w:w="5388" w:type="dxa"/>
            <w:gridSpan w:val="7"/>
            <w:shd w:val="clear" w:color="auto" w:fill="E2EFD9" w:themeFill="accent6" w:themeFillTint="33"/>
          </w:tcPr>
          <w:p w14:paraId="189C5942"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lastRenderedPageBreak/>
              <w:t>How are History curricula constructed and sequenced?</w:t>
            </w:r>
          </w:p>
          <w:p w14:paraId="4118ED80" w14:textId="77777777" w:rsidR="008B1FAC" w:rsidRPr="00007207" w:rsidRDefault="008B1FAC" w:rsidP="008E3695">
            <w:pPr>
              <w:widowControl/>
              <w:spacing w:line="259" w:lineRule="auto"/>
              <w:rPr>
                <w:rFonts w:ascii="Calibri" w:eastAsia="MS Mincho" w:hAnsi="Calibri" w:cs="Calibri"/>
                <w:color w:val="C00000"/>
              </w:rPr>
            </w:pPr>
          </w:p>
          <w:p w14:paraId="745C2E00" w14:textId="77777777" w:rsidR="008B1FAC" w:rsidRPr="00007207" w:rsidRDefault="008B1FAC" w:rsidP="008E3695">
            <w:pPr>
              <w:widowControl/>
              <w:spacing w:line="259" w:lineRule="auto"/>
              <w:rPr>
                <w:rFonts w:ascii="Calibri" w:eastAsia="MS Mincho" w:hAnsi="Calibri" w:cs="Calibri"/>
              </w:rPr>
            </w:pPr>
            <w:r w:rsidRPr="00007207">
              <w:rPr>
                <w:rFonts w:ascii="Calibri" w:eastAsia="MS Mincho" w:hAnsi="Calibri" w:cs="Calibri"/>
              </w:rPr>
              <w:lastRenderedPageBreak/>
              <w:t xml:space="preserve">Trainees will review a variety of schemes of work and consider the benefits and challenges of thematic approaches. They will recognize that History needs to be remembered over time, concepts are repeated over time, they will design activities that build strategies that recall knowledge like quick quizzes. These recall activities build over time with greater complexity. </w:t>
            </w:r>
          </w:p>
          <w:p w14:paraId="0F5DA26D" w14:textId="77777777" w:rsidR="008B1FAC" w:rsidRPr="00007207" w:rsidRDefault="008B1FAC" w:rsidP="008E3695">
            <w:pPr>
              <w:widowControl/>
              <w:spacing w:line="259" w:lineRule="auto"/>
              <w:rPr>
                <w:rFonts w:ascii="Calibri" w:eastAsia="MS Mincho" w:hAnsi="Calibri" w:cs="Calibri"/>
                <w:color w:val="C00000"/>
              </w:rPr>
            </w:pPr>
          </w:p>
          <w:p w14:paraId="162CDCC8" w14:textId="77777777" w:rsidR="008B1FAC" w:rsidRPr="00007207" w:rsidRDefault="008B1FAC" w:rsidP="008E3695">
            <w:pPr>
              <w:widowControl/>
              <w:spacing w:line="259" w:lineRule="auto"/>
              <w:rPr>
                <w:rFonts w:ascii="Calibri" w:eastAsia="MS Mincho" w:hAnsi="Calibri" w:cs="Calibri"/>
              </w:rPr>
            </w:pPr>
            <w:r w:rsidRPr="00007207">
              <w:rPr>
                <w:rFonts w:ascii="Calibri" w:eastAsia="MS Mincho" w:hAnsi="Calibri" w:cs="Calibri"/>
              </w:rPr>
              <w:t xml:space="preserve">Trainees will review and devise formative and summative assessment strategies that check the intended curriculum outcomes have been met and check how secure the pupils’ knowledge is. Strategies used will include questioning, group work, extended writing tasks, self and peer assessment. </w:t>
            </w:r>
          </w:p>
          <w:p w14:paraId="521EAC70" w14:textId="77777777" w:rsidR="008B1FAC" w:rsidRPr="00007207" w:rsidRDefault="008B1FAC" w:rsidP="008E3695">
            <w:pPr>
              <w:widowControl/>
              <w:spacing w:line="259" w:lineRule="auto"/>
              <w:rPr>
                <w:rFonts w:ascii="Calibri" w:eastAsia="MS Mincho" w:hAnsi="Calibri" w:cs="Calibri"/>
                <w:color w:val="C00000"/>
              </w:rPr>
            </w:pPr>
          </w:p>
          <w:p w14:paraId="7DCA1EF9" w14:textId="77777777" w:rsidR="008B1FAC" w:rsidRPr="00007207" w:rsidRDefault="008B1FAC" w:rsidP="008E3695">
            <w:pPr>
              <w:rPr>
                <w:rFonts w:ascii="Calibri" w:hAnsi="Calibri" w:cs="Calibri"/>
                <w:b/>
              </w:rPr>
            </w:pPr>
          </w:p>
        </w:tc>
        <w:tc>
          <w:tcPr>
            <w:tcW w:w="4450" w:type="dxa"/>
            <w:gridSpan w:val="4"/>
            <w:shd w:val="clear" w:color="auto" w:fill="E2EFD9" w:themeFill="accent6" w:themeFillTint="33"/>
          </w:tcPr>
          <w:p w14:paraId="4E1331F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 xml:space="preserve">At the beginning of contrasting school placements trainees should review schemes of work and </w:t>
            </w:r>
            <w:r w:rsidRPr="00007207">
              <w:rPr>
                <w:rFonts w:ascii="Calibri" w:eastAsia="MS Mincho" w:hAnsi="Calibri" w:cs="Calibri"/>
              </w:rPr>
              <w:lastRenderedPageBreak/>
              <w:t xml:space="preserve">subject specifications. They should pay attention to how long-term plans are developed into lessons over key stages. They should pay attention to the idea of progress in History and question how pupils are getting better at History in their contrasting placement. </w:t>
            </w:r>
          </w:p>
          <w:p w14:paraId="516FAB37" w14:textId="77777777" w:rsidR="008B1FAC" w:rsidRPr="00007207" w:rsidRDefault="008B1FAC" w:rsidP="008E3695">
            <w:pPr>
              <w:widowControl/>
              <w:rPr>
                <w:rFonts w:ascii="Calibri" w:eastAsia="MS Mincho" w:hAnsi="Calibri" w:cs="Calibri"/>
              </w:rPr>
            </w:pPr>
          </w:p>
          <w:p w14:paraId="44082D74" w14:textId="77777777" w:rsidR="008B1FAC" w:rsidRPr="00007207" w:rsidRDefault="008B1FAC" w:rsidP="008E3695">
            <w:pPr>
              <w:widowControl/>
              <w:rPr>
                <w:rFonts w:ascii="Calibri" w:eastAsia="MS Mincho" w:hAnsi="Calibri" w:cs="Calibri"/>
              </w:rPr>
            </w:pPr>
          </w:p>
          <w:p w14:paraId="08C49821" w14:textId="77777777" w:rsidR="008B1FAC" w:rsidRPr="00007207" w:rsidRDefault="008B1FAC" w:rsidP="008E3695">
            <w:pPr>
              <w:widowControl/>
              <w:rPr>
                <w:rFonts w:ascii="Calibri" w:eastAsia="MS Mincho" w:hAnsi="Calibri" w:cs="Calibri"/>
              </w:rPr>
            </w:pPr>
          </w:p>
          <w:p w14:paraId="790CED6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and mentors discuss how subject knowledge can be incrementally and sufficiently developed during lessons and across a sequence, in preparation for presenting lesson plans to tutor and discussing during tutorial</w:t>
            </w:r>
          </w:p>
          <w:p w14:paraId="7FFD345A" w14:textId="77777777" w:rsidR="008B1FAC" w:rsidRPr="00007207" w:rsidRDefault="008B1FAC" w:rsidP="008E3695">
            <w:pPr>
              <w:widowControl/>
              <w:rPr>
                <w:rFonts w:ascii="Calibri" w:eastAsia="MS Mincho" w:hAnsi="Calibri" w:cs="Calibri"/>
                <w:color w:val="C0504D"/>
              </w:rPr>
            </w:pPr>
          </w:p>
          <w:p w14:paraId="2FCE6518" w14:textId="77777777" w:rsidR="008B1FAC" w:rsidRPr="00007207" w:rsidRDefault="008B1FAC" w:rsidP="008E3695">
            <w:pPr>
              <w:rPr>
                <w:rFonts w:ascii="Calibri" w:hAnsi="Calibri" w:cs="Calibri"/>
                <w:b/>
              </w:rPr>
            </w:pPr>
            <w:r w:rsidRPr="00007207">
              <w:rPr>
                <w:rFonts w:ascii="Calibri" w:eastAsia="MS Mincho" w:hAnsi="Calibri" w:cs="Calibri"/>
              </w:rPr>
              <w:t xml:space="preserve">Trainee and mentor discuss and plan what ‘fingertip’ knowledge the pupils require and what ‘hinterland’ knowledge will be required over the course of a short, autonomously planned sequence of lessons </w:t>
            </w:r>
          </w:p>
        </w:tc>
      </w:tr>
      <w:tr w:rsidR="008B1FAC" w:rsidRPr="00007207" w14:paraId="7D8F66AE" w14:textId="77777777" w:rsidTr="00E41B44">
        <w:trPr>
          <w:trHeight w:val="351"/>
        </w:trPr>
        <w:tc>
          <w:tcPr>
            <w:tcW w:w="1634" w:type="dxa"/>
            <w:shd w:val="clear" w:color="auto" w:fill="70AD47" w:themeFill="accent6"/>
          </w:tcPr>
          <w:p w14:paraId="256C7936"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2.5 Support pupils to think critically and challenge them to construct a deeper level of understanding and skills</w:t>
            </w:r>
            <w:r w:rsidRPr="00007207">
              <w:rPr>
                <w:rFonts w:ascii="Calibri" w:eastAsia="MS Mincho" w:hAnsi="Calibri" w:cs="Calibri"/>
              </w:rPr>
              <w:t xml:space="preserve"> </w:t>
            </w:r>
          </w:p>
        </w:tc>
        <w:tc>
          <w:tcPr>
            <w:tcW w:w="3179" w:type="dxa"/>
            <w:gridSpan w:val="3"/>
            <w:shd w:val="clear" w:color="auto" w:fill="E2EFD9" w:themeFill="accent6" w:themeFillTint="33"/>
          </w:tcPr>
          <w:p w14:paraId="4D72C556" w14:textId="77777777" w:rsidR="008B1FAC" w:rsidRPr="00007207" w:rsidRDefault="008B1FAC" w:rsidP="008E3695">
            <w:pPr>
              <w:rPr>
                <w:rFonts w:ascii="Calibri" w:hAnsi="Calibri" w:cs="Calibri"/>
                <w:b/>
              </w:rPr>
            </w:pPr>
            <w:r w:rsidRPr="00007207">
              <w:rPr>
                <w:rFonts w:ascii="Calibri" w:eastAsia="MS Mincho" w:hAnsi="Calibri" w:cs="Calibri"/>
              </w:rPr>
              <w:t xml:space="preserve">PGCE History trainees will plan lessons that use a variety of strategies that link to learning theories and subject specific pedagogies.  They will use reflective strategies and assessment principles to question if progress has been made. They will plan using well established principles based on reading and department practice </w:t>
            </w:r>
          </w:p>
        </w:tc>
        <w:tc>
          <w:tcPr>
            <w:tcW w:w="5388" w:type="dxa"/>
            <w:gridSpan w:val="7"/>
            <w:shd w:val="clear" w:color="auto" w:fill="E2EFD9" w:themeFill="accent6" w:themeFillTint="33"/>
          </w:tcPr>
          <w:p w14:paraId="47096156" w14:textId="77777777" w:rsidR="008B1FAC" w:rsidRPr="00007207" w:rsidRDefault="008B1FAC" w:rsidP="008E3695">
            <w:pPr>
              <w:rPr>
                <w:rFonts w:ascii="Calibri" w:eastAsia="Calibri" w:hAnsi="Calibri" w:cs="Calibri"/>
                <w:color w:val="000000"/>
              </w:rPr>
            </w:pPr>
            <w:r w:rsidRPr="00007207">
              <w:rPr>
                <w:rFonts w:ascii="Calibri" w:eastAsia="Calibri" w:hAnsi="Calibri" w:cs="Calibri"/>
                <w:color w:val="000000"/>
              </w:rPr>
              <w:t>How can historical scholarship be used to drive curriculum planning and how can we support students with historical interpretations?</w:t>
            </w:r>
          </w:p>
          <w:p w14:paraId="4DE80C10" w14:textId="77777777" w:rsidR="008B1FAC" w:rsidRPr="00007207" w:rsidRDefault="008B1FAC" w:rsidP="008E3695">
            <w:pPr>
              <w:rPr>
                <w:rFonts w:ascii="Calibri" w:eastAsia="Calibri" w:hAnsi="Calibri" w:cs="Calibri"/>
                <w:color w:val="000000"/>
              </w:rPr>
            </w:pPr>
          </w:p>
          <w:p w14:paraId="5A23AA43" w14:textId="77777777" w:rsidR="008B1FAC" w:rsidRPr="00007207" w:rsidRDefault="008B1FAC" w:rsidP="008E3695">
            <w:pPr>
              <w:rPr>
                <w:rFonts w:ascii="Calibri" w:eastAsia="Calibri" w:hAnsi="Calibri" w:cs="Calibri"/>
                <w:color w:val="000000"/>
              </w:rPr>
            </w:pPr>
            <w:r w:rsidRPr="00007207">
              <w:rPr>
                <w:rFonts w:ascii="Calibri" w:eastAsia="Calibri" w:hAnsi="Calibri" w:cs="Calibri"/>
                <w:color w:val="000000"/>
              </w:rPr>
              <w:t>What types of knowledge are there in History?</w:t>
            </w:r>
          </w:p>
          <w:p w14:paraId="2547AE20" w14:textId="77777777" w:rsidR="008B1FAC" w:rsidRPr="00007207" w:rsidRDefault="008B1FAC" w:rsidP="008E3695">
            <w:pPr>
              <w:rPr>
                <w:rFonts w:ascii="Calibri" w:eastAsia="Calibri" w:hAnsi="Calibri" w:cs="Calibri"/>
                <w:color w:val="000000"/>
              </w:rPr>
            </w:pPr>
          </w:p>
          <w:p w14:paraId="49EFB6AD" w14:textId="77777777" w:rsidR="008B1FAC" w:rsidRPr="00007207" w:rsidRDefault="008B1FAC" w:rsidP="008E3695">
            <w:pPr>
              <w:rPr>
                <w:rFonts w:ascii="Calibri" w:eastAsia="Calibri" w:hAnsi="Calibri" w:cs="Calibri"/>
                <w:color w:val="000000"/>
              </w:rPr>
            </w:pPr>
          </w:p>
          <w:p w14:paraId="0C3FD568" w14:textId="77777777" w:rsidR="008B1FAC" w:rsidRPr="00007207" w:rsidRDefault="008B1FAC" w:rsidP="008E3695">
            <w:pPr>
              <w:rPr>
                <w:rFonts w:ascii="Calibri" w:eastAsia="Calibri" w:hAnsi="Calibri" w:cs="Calibri"/>
                <w:color w:val="000000"/>
              </w:rPr>
            </w:pPr>
            <w:r w:rsidRPr="00007207">
              <w:rPr>
                <w:rFonts w:ascii="Calibri" w:eastAsia="Calibri" w:hAnsi="Calibri" w:cs="Calibri"/>
                <w:color w:val="000000"/>
              </w:rPr>
              <w:t xml:space="preserve">Trainees will explore types of historical knowledge and consider opportunities for planning lessons and activities </w:t>
            </w:r>
            <w:proofErr w:type="spellStart"/>
            <w:r w:rsidRPr="00007207">
              <w:rPr>
                <w:rFonts w:ascii="Calibri" w:eastAsia="Calibri" w:hAnsi="Calibri" w:cs="Calibri"/>
                <w:color w:val="000000"/>
              </w:rPr>
              <w:t>centered</w:t>
            </w:r>
            <w:proofErr w:type="spellEnd"/>
            <w:r w:rsidRPr="00007207">
              <w:rPr>
                <w:rFonts w:ascii="Calibri" w:eastAsia="Calibri" w:hAnsi="Calibri" w:cs="Calibri"/>
                <w:color w:val="000000"/>
              </w:rPr>
              <w:t xml:space="preserve"> on the work on historians, interpretations, and historiography</w:t>
            </w:r>
          </w:p>
          <w:p w14:paraId="07EA9FFF" w14:textId="77777777" w:rsidR="008B1FAC" w:rsidRPr="00007207" w:rsidRDefault="008B1FAC" w:rsidP="008E3695">
            <w:pPr>
              <w:rPr>
                <w:rFonts w:ascii="Calibri" w:eastAsia="Calibri" w:hAnsi="Calibri" w:cs="Calibri"/>
                <w:color w:val="000000"/>
              </w:rPr>
            </w:pPr>
          </w:p>
          <w:p w14:paraId="4F08A95E" w14:textId="77777777" w:rsidR="008B1FAC" w:rsidRPr="00007207" w:rsidRDefault="008B1FAC" w:rsidP="008E3695">
            <w:pPr>
              <w:rPr>
                <w:rFonts w:ascii="Calibri" w:eastAsia="Calibri" w:hAnsi="Calibri" w:cs="Calibri"/>
                <w:color w:val="000000"/>
              </w:rPr>
            </w:pPr>
          </w:p>
          <w:p w14:paraId="1A5649AD" w14:textId="77777777" w:rsidR="008B1FAC" w:rsidRPr="00007207" w:rsidRDefault="008B1FAC" w:rsidP="008E3695">
            <w:pPr>
              <w:rPr>
                <w:rFonts w:ascii="Calibri" w:eastAsia="Calibri" w:hAnsi="Calibri" w:cs="Calibri"/>
                <w:color w:val="000000"/>
              </w:rPr>
            </w:pPr>
            <w:r w:rsidRPr="00007207">
              <w:rPr>
                <w:rFonts w:ascii="Calibri" w:eastAsia="Calibri" w:hAnsi="Calibri" w:cs="Calibri"/>
                <w:color w:val="000000"/>
              </w:rPr>
              <w:t>Trainees will use the audit of history teaching knowledge to engage in readings and research on types of knowledge</w:t>
            </w:r>
          </w:p>
          <w:p w14:paraId="7B55331B" w14:textId="77777777" w:rsidR="008B1FAC" w:rsidRPr="00007207" w:rsidRDefault="008B1FAC" w:rsidP="008E3695">
            <w:pPr>
              <w:widowControl/>
              <w:rPr>
                <w:rFonts w:ascii="Calibri" w:eastAsia="Calibri" w:hAnsi="Calibri" w:cs="Calibri"/>
                <w:color w:val="000000"/>
              </w:rPr>
            </w:pPr>
          </w:p>
          <w:p w14:paraId="0E969B08" w14:textId="77777777" w:rsidR="008B1FAC" w:rsidRPr="00007207" w:rsidRDefault="008B1FAC" w:rsidP="008E3695">
            <w:pPr>
              <w:widowControl/>
              <w:rPr>
                <w:rFonts w:ascii="Calibri" w:eastAsia="Calibri" w:hAnsi="Calibri" w:cs="Calibri"/>
                <w:color w:val="000000"/>
              </w:rPr>
            </w:pPr>
          </w:p>
          <w:p w14:paraId="42C63DED" w14:textId="77777777" w:rsidR="008B1FAC" w:rsidRPr="00007207" w:rsidRDefault="008B1FAC" w:rsidP="008E3695">
            <w:pPr>
              <w:rPr>
                <w:rFonts w:ascii="Calibri" w:hAnsi="Calibri" w:cs="Calibri"/>
                <w:b/>
              </w:rPr>
            </w:pPr>
          </w:p>
        </w:tc>
        <w:tc>
          <w:tcPr>
            <w:tcW w:w="4450" w:type="dxa"/>
            <w:gridSpan w:val="4"/>
            <w:shd w:val="clear" w:color="auto" w:fill="E2EFD9" w:themeFill="accent6" w:themeFillTint="33"/>
          </w:tcPr>
          <w:p w14:paraId="4A42738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ensure that pupils engage with historical scholarship in lessons and choose relevant and accessible examples, using strategies such as ‘source, story, scholarship’ to address narrative and historiography</w:t>
            </w:r>
          </w:p>
          <w:p w14:paraId="7256F85A" w14:textId="77777777" w:rsidR="008B1FAC" w:rsidRPr="00007207" w:rsidRDefault="008B1FAC" w:rsidP="008E3695">
            <w:pPr>
              <w:widowControl/>
              <w:rPr>
                <w:rFonts w:ascii="Calibri" w:eastAsia="MS Mincho" w:hAnsi="Calibri" w:cs="Calibri"/>
              </w:rPr>
            </w:pPr>
          </w:p>
          <w:p w14:paraId="0D828DA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During placements, trainees will plan lessons where they adapt activities for all pupils to make progress. They will foreground the use of pupil information to become aware of needs and use research-informed strategies for pupils to engage deeply with Historical learning. </w:t>
            </w:r>
          </w:p>
          <w:p w14:paraId="648039C5" w14:textId="77777777" w:rsidR="008B1FAC" w:rsidRPr="00007207" w:rsidRDefault="008B1FAC" w:rsidP="008E3695">
            <w:pPr>
              <w:widowControl/>
              <w:rPr>
                <w:rFonts w:ascii="Calibri" w:eastAsia="MS Mincho" w:hAnsi="Calibri" w:cs="Calibri"/>
              </w:rPr>
            </w:pPr>
          </w:p>
          <w:p w14:paraId="2635241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able to articulate the difference between substantive, disciplinary, procedural and fingertip knowledge and to </w:t>
            </w:r>
            <w:proofErr w:type="gramStart"/>
            <w:r w:rsidRPr="00007207">
              <w:rPr>
                <w:rFonts w:ascii="Calibri" w:eastAsia="MS Mincho" w:hAnsi="Calibri" w:cs="Calibri"/>
              </w:rPr>
              <w:t>chart  their</w:t>
            </w:r>
            <w:proofErr w:type="gramEnd"/>
            <w:r w:rsidRPr="00007207">
              <w:rPr>
                <w:rFonts w:ascii="Calibri" w:eastAsia="MS Mincho" w:hAnsi="Calibri" w:cs="Calibri"/>
              </w:rPr>
              <w:t xml:space="preserve"> progress with each using the Progress Matrix</w:t>
            </w:r>
          </w:p>
          <w:p w14:paraId="5FB5706C" w14:textId="77777777" w:rsidR="008B1FAC" w:rsidRPr="00007207" w:rsidRDefault="008B1FAC" w:rsidP="008E3695">
            <w:pPr>
              <w:widowControl/>
              <w:rPr>
                <w:rFonts w:ascii="Calibri" w:eastAsia="MS Mincho" w:hAnsi="Calibri" w:cs="Calibri"/>
              </w:rPr>
            </w:pPr>
          </w:p>
          <w:p w14:paraId="4EA6CDA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Trainees’ lesson plans build in opportunities for pupils to write in specifically historical ways, and consider how to equip pupils with the correct language to describe their historical thinking</w:t>
            </w:r>
          </w:p>
          <w:p w14:paraId="702D5C02" w14:textId="77777777" w:rsidR="008B1FAC" w:rsidRPr="00007207" w:rsidRDefault="008B1FAC" w:rsidP="008E3695">
            <w:pPr>
              <w:widowControl/>
              <w:rPr>
                <w:rFonts w:ascii="Calibri" w:eastAsia="MS Mincho" w:hAnsi="Calibri" w:cs="Calibri"/>
              </w:rPr>
            </w:pPr>
          </w:p>
          <w:p w14:paraId="172FA3B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ensure that relevant disciplinary concepts are evident and signposted in all lessons and will experiment with frameworks for the teaching of causation and significance enquiries</w:t>
            </w:r>
          </w:p>
          <w:p w14:paraId="19A8D8BC" w14:textId="77777777" w:rsidR="008B1FAC" w:rsidRPr="00007207" w:rsidRDefault="008B1FAC" w:rsidP="008E3695">
            <w:pPr>
              <w:rPr>
                <w:rFonts w:ascii="Calibri" w:hAnsi="Calibri" w:cs="Calibri"/>
                <w:b/>
              </w:rPr>
            </w:pPr>
          </w:p>
        </w:tc>
      </w:tr>
      <w:tr w:rsidR="008B1FAC" w:rsidRPr="00007207" w14:paraId="5935FEDB" w14:textId="77777777" w:rsidTr="00E41B44">
        <w:trPr>
          <w:trHeight w:val="351"/>
        </w:trPr>
        <w:tc>
          <w:tcPr>
            <w:tcW w:w="1634" w:type="dxa"/>
            <w:shd w:val="clear" w:color="auto" w:fill="5B9BD5" w:themeFill="accent5"/>
          </w:tcPr>
          <w:p w14:paraId="01631EDF"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lastRenderedPageBreak/>
              <w:t>Core Area 3. Planning and Teaching</w:t>
            </w:r>
          </w:p>
          <w:p w14:paraId="52A3F5A7" w14:textId="77777777" w:rsidR="008B1FAC" w:rsidRPr="00007207" w:rsidRDefault="008B1FAC" w:rsidP="008E3695">
            <w:pPr>
              <w:widowControl/>
              <w:spacing w:after="60"/>
              <w:rPr>
                <w:rFonts w:ascii="Calibri" w:eastAsia="MS Mincho" w:hAnsi="Calibri" w:cs="Calibri"/>
                <w:b/>
              </w:rPr>
            </w:pPr>
          </w:p>
          <w:p w14:paraId="7713DAB0"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 xml:space="preserve">3.1.3 Model processes, ideas and concepts effectively </w:t>
            </w:r>
          </w:p>
        </w:tc>
        <w:tc>
          <w:tcPr>
            <w:tcW w:w="3179" w:type="dxa"/>
            <w:gridSpan w:val="3"/>
            <w:shd w:val="clear" w:color="auto" w:fill="DEEAF6" w:themeFill="accent5" w:themeFillTint="33"/>
          </w:tcPr>
          <w:p w14:paraId="4FB98121" w14:textId="77777777" w:rsidR="008B1FAC" w:rsidRPr="00007207" w:rsidRDefault="008B1FAC" w:rsidP="008E3695">
            <w:pPr>
              <w:rPr>
                <w:rFonts w:ascii="Calibri" w:hAnsi="Calibri" w:cs="Calibri"/>
                <w:b/>
              </w:rPr>
            </w:pPr>
            <w:r w:rsidRPr="00007207">
              <w:rPr>
                <w:rFonts w:ascii="Calibri" w:eastAsia="MS Mincho" w:hAnsi="Calibri" w:cs="Calibri"/>
              </w:rPr>
              <w:t>History trainees will show sound subject knowledge through the ability to model activities with their pupils. They will break down information into manageable sections carefully guiding pupils to achieve the lesson objectives.</w:t>
            </w:r>
          </w:p>
        </w:tc>
        <w:tc>
          <w:tcPr>
            <w:tcW w:w="5388" w:type="dxa"/>
            <w:gridSpan w:val="7"/>
            <w:shd w:val="clear" w:color="auto" w:fill="DEEAF6" w:themeFill="accent5" w:themeFillTint="33"/>
          </w:tcPr>
          <w:p w14:paraId="1A9BBE1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Which strategies from cognitive History are impactful in the history classroom and how can they be embedded into lesson and curriculum plans?</w:t>
            </w:r>
          </w:p>
          <w:p w14:paraId="63D8F9F5" w14:textId="77777777" w:rsidR="008B1FAC" w:rsidRPr="00007207" w:rsidRDefault="008B1FAC" w:rsidP="008E3695">
            <w:pPr>
              <w:widowControl/>
              <w:rPr>
                <w:rFonts w:ascii="Calibri" w:eastAsia="MS Mincho" w:hAnsi="Calibri" w:cs="Calibri"/>
              </w:rPr>
            </w:pPr>
          </w:p>
          <w:p w14:paraId="15FA1847" w14:textId="77777777" w:rsidR="008B1FAC" w:rsidRPr="00007207" w:rsidRDefault="008B1FAC" w:rsidP="008E3695">
            <w:pPr>
              <w:widowControl/>
              <w:rPr>
                <w:rFonts w:ascii="Calibri" w:eastAsia="MS Mincho" w:hAnsi="Calibri" w:cs="Calibri"/>
              </w:rPr>
            </w:pPr>
          </w:p>
          <w:p w14:paraId="3682215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deepen their understanding of working memory and ways to avoid overloading this in their teaching.</w:t>
            </w:r>
          </w:p>
          <w:p w14:paraId="39455C92" w14:textId="77777777" w:rsidR="008B1FAC" w:rsidRPr="00007207" w:rsidRDefault="008B1FAC" w:rsidP="008E3695">
            <w:pPr>
              <w:widowControl/>
              <w:rPr>
                <w:rFonts w:ascii="Calibri" w:eastAsia="MS Mincho" w:hAnsi="Calibri" w:cs="Calibri"/>
              </w:rPr>
            </w:pPr>
          </w:p>
          <w:p w14:paraId="34FD2AB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How does a History teacher create enquiry questions and how do disciplinary and substantive concepts appear in enquiries?</w:t>
            </w:r>
          </w:p>
          <w:p w14:paraId="6F5BF0D0" w14:textId="77777777" w:rsidR="008B1FAC" w:rsidRPr="00007207" w:rsidRDefault="008B1FAC" w:rsidP="008E3695">
            <w:pPr>
              <w:widowControl/>
              <w:rPr>
                <w:rFonts w:ascii="Calibri" w:eastAsia="MS Mincho" w:hAnsi="Calibri" w:cs="Calibri"/>
              </w:rPr>
            </w:pPr>
          </w:p>
          <w:p w14:paraId="353248F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will observe, rehearse, practice and review strategies that allow pupils to show what they have learnt using retrieval practice and spaced practice. Chunking must be used in teaching to encourage long term memory use as this reduces cognitive load. </w:t>
            </w:r>
          </w:p>
          <w:p w14:paraId="6525C055" w14:textId="77777777" w:rsidR="008B1FAC" w:rsidRPr="00007207" w:rsidRDefault="008B1FAC" w:rsidP="008E3695">
            <w:pPr>
              <w:widowControl/>
              <w:rPr>
                <w:rFonts w:ascii="Calibri" w:eastAsia="MS Mincho" w:hAnsi="Calibri" w:cs="Calibri"/>
              </w:rPr>
            </w:pPr>
          </w:p>
          <w:p w14:paraId="74507B3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will deliver presentations in groups on Concepts Day’ on one of the disciplinary concepts, completing a literature review and detailing challenges and strategies for teaching each </w:t>
            </w:r>
          </w:p>
          <w:p w14:paraId="4E938389" w14:textId="77777777" w:rsidR="008B1FAC" w:rsidRPr="00007207" w:rsidRDefault="008B1FAC" w:rsidP="008E3695">
            <w:pPr>
              <w:rPr>
                <w:rFonts w:ascii="Calibri" w:hAnsi="Calibri" w:cs="Calibri"/>
                <w:b/>
              </w:rPr>
            </w:pPr>
          </w:p>
        </w:tc>
        <w:tc>
          <w:tcPr>
            <w:tcW w:w="4450" w:type="dxa"/>
            <w:gridSpan w:val="4"/>
            <w:shd w:val="clear" w:color="auto" w:fill="DEEAF6" w:themeFill="accent5" w:themeFillTint="33"/>
          </w:tcPr>
          <w:p w14:paraId="0C29EC2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in History will observe experienced colleagues use modelling and scaffolding in practice. They will plan lessons and seek opportunities to rehearse and practice modelling and scaffolding in their teaching. For example, trainees will seek opportunities to model when teaching, and model exam answers with exam classes. Adaptive teaching for could use the templates and writing frames to support progress for all. </w:t>
            </w:r>
          </w:p>
          <w:p w14:paraId="3F561FD0" w14:textId="77777777" w:rsidR="008B1FAC" w:rsidRPr="00007207" w:rsidRDefault="008B1FAC" w:rsidP="008E3695">
            <w:pPr>
              <w:widowControl/>
              <w:rPr>
                <w:rFonts w:ascii="Calibri" w:eastAsia="MS Mincho" w:hAnsi="Calibri" w:cs="Calibri"/>
              </w:rPr>
            </w:pPr>
          </w:p>
          <w:p w14:paraId="660F418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 lesson plans contain detail on intentions for: scaffolding for students, learning through modelling/ explanations/ adapting explanations/ key technical/historical vocabulary</w:t>
            </w:r>
          </w:p>
          <w:p w14:paraId="7250F4FC" w14:textId="77777777" w:rsidR="008B1FAC" w:rsidRPr="00007207" w:rsidRDefault="008B1FAC" w:rsidP="008E3695">
            <w:pPr>
              <w:widowControl/>
              <w:rPr>
                <w:rFonts w:ascii="Calibri" w:eastAsia="MS Mincho" w:hAnsi="Calibri" w:cs="Calibri"/>
              </w:rPr>
            </w:pPr>
          </w:p>
          <w:p w14:paraId="26D362C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In feedback, mentors discuss questioning phases of the lesson and whether they have been carefully planned/ conceived to try and support pupils into historical thinking</w:t>
            </w:r>
          </w:p>
          <w:p w14:paraId="16824B09" w14:textId="77777777" w:rsidR="008B1FAC" w:rsidRPr="00007207" w:rsidRDefault="008B1FAC" w:rsidP="008E3695">
            <w:pPr>
              <w:widowControl/>
              <w:rPr>
                <w:rFonts w:ascii="Calibri" w:eastAsia="MS Mincho" w:hAnsi="Calibri" w:cs="Calibri"/>
                <w:color w:val="C0504D"/>
              </w:rPr>
            </w:pPr>
          </w:p>
          <w:p w14:paraId="1F8555B7" w14:textId="77777777" w:rsidR="008B1FAC" w:rsidRPr="00007207" w:rsidRDefault="008B1FAC" w:rsidP="008E3695">
            <w:pPr>
              <w:rPr>
                <w:rFonts w:ascii="Calibri" w:hAnsi="Calibri" w:cs="Calibri"/>
                <w:b/>
              </w:rPr>
            </w:pPr>
          </w:p>
        </w:tc>
      </w:tr>
      <w:tr w:rsidR="008B1FAC" w:rsidRPr="00007207" w14:paraId="65380E8B" w14:textId="77777777" w:rsidTr="00E41B44">
        <w:trPr>
          <w:trHeight w:val="351"/>
        </w:trPr>
        <w:tc>
          <w:tcPr>
            <w:tcW w:w="1634" w:type="dxa"/>
            <w:shd w:val="clear" w:color="auto" w:fill="5B9BD5" w:themeFill="accent5"/>
          </w:tcPr>
          <w:p w14:paraId="077F0C4D" w14:textId="77777777" w:rsidR="008B1FAC" w:rsidRPr="00007207" w:rsidRDefault="008B1FAC" w:rsidP="008E3695">
            <w:pPr>
              <w:rPr>
                <w:rFonts w:ascii="Calibri" w:eastAsia="MS Mincho" w:hAnsi="Calibri" w:cs="Calibri"/>
                <w:b/>
                <w:bCs/>
                <w:color w:val="365F91"/>
              </w:rPr>
            </w:pPr>
            <w:r w:rsidRPr="00007207">
              <w:rPr>
                <w:rFonts w:ascii="Calibri" w:eastAsia="MS Mincho" w:hAnsi="Calibri" w:cs="Calibri"/>
                <w:b/>
                <w:bCs/>
                <w:color w:val="365F91"/>
              </w:rPr>
              <w:t>3.1.4 Stimulate pupil thinking and checking for understanding</w:t>
            </w:r>
          </w:p>
          <w:p w14:paraId="3007994D" w14:textId="77777777" w:rsidR="008B1FAC" w:rsidRPr="00007207" w:rsidRDefault="008B1FAC" w:rsidP="008E3695">
            <w:pPr>
              <w:rPr>
                <w:rFonts w:ascii="Calibri" w:eastAsia="MS Mincho" w:hAnsi="Calibri" w:cs="Calibri"/>
                <w:b/>
                <w:bCs/>
                <w:color w:val="365F91"/>
              </w:rPr>
            </w:pPr>
          </w:p>
          <w:p w14:paraId="2E90E2B6" w14:textId="77777777" w:rsidR="008B1FAC" w:rsidRPr="00007207" w:rsidRDefault="008B1FAC" w:rsidP="008E3695">
            <w:pPr>
              <w:rPr>
                <w:rFonts w:ascii="Calibri" w:eastAsia="MS Mincho" w:hAnsi="Calibri" w:cs="Calibri"/>
                <w:b/>
                <w:bCs/>
                <w:color w:val="365F91"/>
              </w:rPr>
            </w:pPr>
          </w:p>
          <w:p w14:paraId="07561B64" w14:textId="77777777" w:rsidR="008B1FAC" w:rsidRPr="00007207" w:rsidRDefault="008B1FAC" w:rsidP="008E3695">
            <w:pPr>
              <w:rPr>
                <w:rFonts w:ascii="Calibri" w:eastAsia="MS Mincho" w:hAnsi="Calibri" w:cs="Calibri"/>
                <w:b/>
                <w:bCs/>
                <w:color w:val="365F91"/>
              </w:rPr>
            </w:pPr>
          </w:p>
          <w:p w14:paraId="0D657272" w14:textId="77777777" w:rsidR="008B1FAC" w:rsidRPr="00007207" w:rsidRDefault="008B1FAC" w:rsidP="008E3695">
            <w:pPr>
              <w:rPr>
                <w:rFonts w:ascii="Calibri" w:eastAsia="MS Mincho" w:hAnsi="Calibri" w:cs="Calibri"/>
                <w:b/>
                <w:bCs/>
                <w:color w:val="365F91"/>
              </w:rPr>
            </w:pPr>
          </w:p>
          <w:p w14:paraId="07E42BDA" w14:textId="77777777" w:rsidR="008B1FAC" w:rsidRPr="00007207" w:rsidRDefault="008B1FAC" w:rsidP="008E3695">
            <w:pPr>
              <w:rPr>
                <w:rFonts w:ascii="Calibri" w:eastAsia="MS Mincho" w:hAnsi="Calibri" w:cs="Calibri"/>
                <w:b/>
                <w:bCs/>
                <w:color w:val="365F91"/>
              </w:rPr>
            </w:pPr>
          </w:p>
          <w:p w14:paraId="5772F2A8" w14:textId="77777777" w:rsidR="008B1FAC" w:rsidRPr="00007207" w:rsidRDefault="008B1FAC" w:rsidP="008E3695">
            <w:pPr>
              <w:rPr>
                <w:rFonts w:ascii="Calibri" w:eastAsia="MS Mincho" w:hAnsi="Calibri" w:cs="Calibri"/>
                <w:b/>
                <w:bCs/>
                <w:color w:val="365F91"/>
              </w:rPr>
            </w:pPr>
          </w:p>
          <w:p w14:paraId="6FD3F42A" w14:textId="77777777" w:rsidR="008B1FAC" w:rsidRPr="00007207" w:rsidRDefault="008B1FAC" w:rsidP="008E3695">
            <w:pPr>
              <w:rPr>
                <w:rFonts w:ascii="Calibri" w:eastAsia="MS Mincho" w:hAnsi="Calibri" w:cs="Calibri"/>
                <w:b/>
                <w:bCs/>
                <w:color w:val="365F91"/>
              </w:rPr>
            </w:pPr>
          </w:p>
          <w:p w14:paraId="314AE6FF" w14:textId="77777777" w:rsidR="008B1FAC" w:rsidRPr="00007207" w:rsidRDefault="008B1FAC" w:rsidP="008E3695">
            <w:pPr>
              <w:rPr>
                <w:rFonts w:ascii="Calibri" w:eastAsia="MS Mincho" w:hAnsi="Calibri" w:cs="Calibri"/>
                <w:b/>
                <w:bCs/>
                <w:color w:val="365F91"/>
              </w:rPr>
            </w:pPr>
          </w:p>
          <w:p w14:paraId="218C8228" w14:textId="77777777" w:rsidR="008B1FAC" w:rsidRPr="00007207" w:rsidRDefault="008B1FAC" w:rsidP="008E3695">
            <w:pPr>
              <w:rPr>
                <w:rFonts w:ascii="Calibri" w:eastAsia="MS Mincho" w:hAnsi="Calibri" w:cs="Calibri"/>
                <w:b/>
                <w:bCs/>
                <w:color w:val="365F91"/>
              </w:rPr>
            </w:pPr>
          </w:p>
          <w:p w14:paraId="2669F0E1" w14:textId="77777777" w:rsidR="008B1FAC" w:rsidRPr="00007207" w:rsidRDefault="008B1FAC" w:rsidP="008E3695">
            <w:pPr>
              <w:rPr>
                <w:rFonts w:ascii="Calibri" w:eastAsia="MS Mincho" w:hAnsi="Calibri" w:cs="Calibri"/>
                <w:b/>
                <w:bCs/>
                <w:color w:val="365F91"/>
              </w:rPr>
            </w:pPr>
          </w:p>
          <w:p w14:paraId="494AB1FE" w14:textId="77777777" w:rsidR="008B1FAC" w:rsidRPr="00007207" w:rsidRDefault="008B1FAC" w:rsidP="008E3695">
            <w:pPr>
              <w:rPr>
                <w:rFonts w:ascii="Calibri" w:eastAsia="MS Mincho" w:hAnsi="Calibri" w:cs="Calibri"/>
                <w:b/>
                <w:bCs/>
                <w:color w:val="365F91"/>
              </w:rPr>
            </w:pPr>
          </w:p>
          <w:p w14:paraId="519B3756" w14:textId="77777777" w:rsidR="008B1FAC" w:rsidRPr="00007207" w:rsidRDefault="008B1FAC" w:rsidP="008E3695">
            <w:pPr>
              <w:rPr>
                <w:rFonts w:ascii="Calibri" w:eastAsia="MS Mincho" w:hAnsi="Calibri" w:cs="Calibri"/>
                <w:b/>
                <w:bCs/>
                <w:color w:val="365F91"/>
              </w:rPr>
            </w:pPr>
          </w:p>
          <w:p w14:paraId="4AA6C4D2" w14:textId="77777777" w:rsidR="008B1FAC" w:rsidRPr="00007207" w:rsidRDefault="008B1FAC" w:rsidP="008E3695">
            <w:pPr>
              <w:rPr>
                <w:rFonts w:ascii="Calibri" w:eastAsia="MS Mincho" w:hAnsi="Calibri" w:cs="Calibri"/>
                <w:b/>
                <w:bCs/>
                <w:color w:val="365F91"/>
              </w:rPr>
            </w:pPr>
          </w:p>
          <w:p w14:paraId="7AD97950" w14:textId="77777777" w:rsidR="008B1FAC" w:rsidRPr="00007207" w:rsidRDefault="008B1FAC" w:rsidP="008E3695">
            <w:pPr>
              <w:rPr>
                <w:rFonts w:ascii="Calibri" w:eastAsia="MS Mincho" w:hAnsi="Calibri" w:cs="Calibri"/>
                <w:b/>
                <w:bCs/>
                <w:color w:val="365F91"/>
              </w:rPr>
            </w:pPr>
          </w:p>
          <w:p w14:paraId="040FE7C7" w14:textId="77777777" w:rsidR="008B1FAC" w:rsidRPr="00007207" w:rsidRDefault="008B1FAC" w:rsidP="008E3695">
            <w:pPr>
              <w:rPr>
                <w:rFonts w:ascii="Calibri" w:eastAsia="MS Mincho" w:hAnsi="Calibri" w:cs="Calibri"/>
                <w:b/>
                <w:bCs/>
                <w:color w:val="365F91"/>
              </w:rPr>
            </w:pPr>
          </w:p>
          <w:p w14:paraId="713B7E8E" w14:textId="77777777" w:rsidR="008B1FAC" w:rsidRPr="00007207" w:rsidRDefault="008B1FAC" w:rsidP="008E3695">
            <w:pPr>
              <w:rPr>
                <w:rFonts w:ascii="Calibri" w:eastAsia="MS Mincho" w:hAnsi="Calibri" w:cs="Calibri"/>
                <w:b/>
                <w:bCs/>
                <w:color w:val="365F91"/>
              </w:rPr>
            </w:pPr>
          </w:p>
          <w:p w14:paraId="1272EF72" w14:textId="77777777" w:rsidR="008B1FAC" w:rsidRPr="00007207" w:rsidRDefault="008B1FAC" w:rsidP="008E3695">
            <w:pPr>
              <w:rPr>
                <w:rFonts w:ascii="Calibri" w:eastAsia="MS Mincho" w:hAnsi="Calibri" w:cs="Calibri"/>
                <w:b/>
                <w:bCs/>
                <w:color w:val="365F91"/>
              </w:rPr>
            </w:pPr>
          </w:p>
          <w:p w14:paraId="5E58A46E" w14:textId="77777777" w:rsidR="008B1FAC" w:rsidRPr="00007207" w:rsidRDefault="008B1FAC" w:rsidP="008E3695">
            <w:pPr>
              <w:rPr>
                <w:rFonts w:ascii="Calibri" w:hAnsi="Calibri" w:cs="Calibri"/>
                <w:b/>
              </w:rPr>
            </w:pPr>
          </w:p>
        </w:tc>
        <w:tc>
          <w:tcPr>
            <w:tcW w:w="3179" w:type="dxa"/>
            <w:gridSpan w:val="3"/>
            <w:shd w:val="clear" w:color="auto" w:fill="DEEAF6" w:themeFill="accent5" w:themeFillTint="33"/>
          </w:tcPr>
          <w:p w14:paraId="09A8FCC3" w14:textId="77777777" w:rsidR="008B1FAC" w:rsidRPr="00007207" w:rsidRDefault="008B1FAC" w:rsidP="008E3695">
            <w:pPr>
              <w:rPr>
                <w:rFonts w:ascii="Calibri" w:hAnsi="Calibri" w:cs="Calibri"/>
                <w:b/>
              </w:rPr>
            </w:pPr>
            <w:r w:rsidRPr="00007207">
              <w:rPr>
                <w:rFonts w:ascii="Calibri" w:eastAsia="MS Mincho" w:hAnsi="Calibri" w:cs="Calibri"/>
              </w:rPr>
              <w:lastRenderedPageBreak/>
              <w:t>History trainees understand the importance of stimulating deeper thinking and reasoning, and make regular checks to ensure they are aware of what pupils know, think, and understand about the past</w:t>
            </w:r>
          </w:p>
        </w:tc>
        <w:tc>
          <w:tcPr>
            <w:tcW w:w="5388" w:type="dxa"/>
            <w:gridSpan w:val="7"/>
            <w:shd w:val="clear" w:color="auto" w:fill="DEEAF6" w:themeFill="accent5" w:themeFillTint="33"/>
          </w:tcPr>
          <w:p w14:paraId="32F56E6D" w14:textId="77777777" w:rsidR="008B1FAC" w:rsidRPr="00007207" w:rsidRDefault="008B1FAC" w:rsidP="008E3695">
            <w:pPr>
              <w:widowControl/>
              <w:rPr>
                <w:rFonts w:ascii="Calibri" w:eastAsia="Calibri" w:hAnsi="Calibri" w:cs="Calibri"/>
                <w:color w:val="000000" w:themeColor="text1"/>
              </w:rPr>
            </w:pPr>
            <w:r w:rsidRPr="00007207">
              <w:rPr>
                <w:rFonts w:ascii="Calibri" w:eastAsia="Calibri" w:hAnsi="Calibri" w:cs="Calibri"/>
                <w:color w:val="000000" w:themeColor="text1"/>
              </w:rPr>
              <w:t>How can formative assessment be used to inform the teacher and to ensure that learning and understanding are made visible?</w:t>
            </w:r>
          </w:p>
          <w:p w14:paraId="0C9A1E2C" w14:textId="77777777" w:rsidR="008B1FAC" w:rsidRPr="00007207" w:rsidRDefault="008B1FAC" w:rsidP="008E3695">
            <w:pPr>
              <w:widowControl/>
              <w:rPr>
                <w:rFonts w:ascii="Calibri" w:eastAsia="Calibri" w:hAnsi="Calibri" w:cs="Calibri"/>
                <w:color w:val="000000" w:themeColor="text1"/>
              </w:rPr>
            </w:pPr>
          </w:p>
          <w:p w14:paraId="0F8437E8" w14:textId="77777777" w:rsidR="008B1FAC" w:rsidRPr="00007207" w:rsidRDefault="008B1FAC" w:rsidP="008E3695">
            <w:pPr>
              <w:rPr>
                <w:rFonts w:ascii="Calibri" w:eastAsia="Calibri" w:hAnsi="Calibri" w:cs="Calibri"/>
                <w:color w:val="000000" w:themeColor="text1"/>
              </w:rPr>
            </w:pPr>
            <w:r w:rsidRPr="00007207">
              <w:rPr>
                <w:rFonts w:ascii="Calibri" w:eastAsia="Calibri" w:hAnsi="Calibri" w:cs="Calibri"/>
                <w:color w:val="000000" w:themeColor="text1"/>
              </w:rPr>
              <w:t>How can marking and feedback be used to ensure better pupil outcomes?</w:t>
            </w:r>
          </w:p>
          <w:p w14:paraId="5E61826A" w14:textId="77777777" w:rsidR="008B1FAC" w:rsidRPr="00007207" w:rsidRDefault="008B1FAC" w:rsidP="008E3695">
            <w:pPr>
              <w:widowControl/>
              <w:rPr>
                <w:rFonts w:ascii="Calibri" w:eastAsia="Calibri" w:hAnsi="Calibri" w:cs="Calibri"/>
                <w:color w:val="00B050"/>
              </w:rPr>
            </w:pPr>
            <w:r w:rsidRPr="00007207">
              <w:rPr>
                <w:rFonts w:ascii="Calibri" w:eastAsia="Calibri" w:hAnsi="Calibri" w:cs="Calibri"/>
              </w:rPr>
              <w:lastRenderedPageBreak/>
              <w:t xml:space="preserve">In all University centred lesson planning activities, trainees embed formative assessment checkpoints and identify key/hinge questions </w:t>
            </w:r>
          </w:p>
          <w:p w14:paraId="5DD5131E" w14:textId="77777777" w:rsidR="008B1FAC" w:rsidRPr="00007207" w:rsidRDefault="008B1FAC" w:rsidP="008E3695">
            <w:pPr>
              <w:widowControl/>
              <w:rPr>
                <w:rFonts w:ascii="Calibri" w:eastAsia="Calibri" w:hAnsi="Calibri" w:cs="Calibri"/>
                <w:color w:val="00B050"/>
              </w:rPr>
            </w:pPr>
          </w:p>
          <w:p w14:paraId="524B5458"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t>What are the requirements and content for KS4 History and how can History teachers develop their knowledge and pedagogy for GCSE?</w:t>
            </w:r>
          </w:p>
          <w:p w14:paraId="2EEF83C5" w14:textId="77777777" w:rsidR="008B1FAC" w:rsidRPr="00007207" w:rsidRDefault="008B1FAC" w:rsidP="008E3695">
            <w:pPr>
              <w:widowControl/>
              <w:rPr>
                <w:rFonts w:ascii="Calibri" w:eastAsia="Calibri" w:hAnsi="Calibri" w:cs="Calibri"/>
                <w:color w:val="000000"/>
              </w:rPr>
            </w:pPr>
          </w:p>
          <w:p w14:paraId="359EE134" w14:textId="77777777"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w:t>
            </w:r>
            <w:proofErr w:type="gramStart"/>
            <w:r w:rsidRPr="00007207">
              <w:rPr>
                <w:rFonts w:ascii="Calibri" w:eastAsia="Calibri" w:hAnsi="Calibri" w:cs="Calibri"/>
                <w:color w:val="FF0000"/>
              </w:rPr>
              <w:t>ITAP )Trainees</w:t>
            </w:r>
            <w:proofErr w:type="gramEnd"/>
            <w:r w:rsidRPr="00007207">
              <w:rPr>
                <w:rFonts w:ascii="Calibri" w:eastAsia="Calibri" w:hAnsi="Calibri" w:cs="Calibri"/>
                <w:color w:val="FF0000"/>
              </w:rPr>
              <w:t xml:space="preserve"> will take part in a seminar with a senior examiner for AQA/Edexcel and reflect and analyse the content before embarking on an enactment of their learning. Trainees will use past GCSE papers and pupil responses to take part in a grading exercise, and will explore the challenges posed by different question types, using the AQA and Edexcel specifications </w:t>
            </w:r>
          </w:p>
          <w:p w14:paraId="2B324A0E" w14:textId="77777777" w:rsidR="008B1FAC" w:rsidRPr="00007207" w:rsidRDefault="008B1FAC" w:rsidP="008E3695">
            <w:pPr>
              <w:widowControl/>
              <w:rPr>
                <w:rFonts w:ascii="Calibri" w:eastAsia="Calibri" w:hAnsi="Calibri" w:cs="Calibri"/>
                <w:color w:val="FF0000"/>
              </w:rPr>
            </w:pPr>
          </w:p>
          <w:p w14:paraId="434FBD79" w14:textId="77777777"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They will then consider which types of classroom activities can best support KS4 students with the different question types and content</w:t>
            </w:r>
          </w:p>
          <w:p w14:paraId="6524A23F" w14:textId="77777777" w:rsidR="008B1FAC" w:rsidRPr="00007207" w:rsidRDefault="008B1FAC" w:rsidP="008E3695">
            <w:pPr>
              <w:widowControl/>
              <w:rPr>
                <w:rFonts w:ascii="Calibri" w:eastAsia="Calibri" w:hAnsi="Calibri" w:cs="Calibri"/>
                <w:color w:val="FF0000"/>
              </w:rPr>
            </w:pPr>
          </w:p>
          <w:p w14:paraId="49713C2E"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t>What are the requirements and key considerations for teaching A- level History and how can History teachers develop their knowledge and pedagogy?</w:t>
            </w:r>
          </w:p>
          <w:p w14:paraId="181E7CC4" w14:textId="77777777" w:rsidR="008B1FAC" w:rsidRPr="00007207" w:rsidRDefault="008B1FAC" w:rsidP="008E3695">
            <w:pPr>
              <w:widowControl/>
              <w:rPr>
                <w:rFonts w:ascii="Calibri" w:eastAsia="Calibri" w:hAnsi="Calibri" w:cs="Calibri"/>
                <w:color w:val="000000"/>
              </w:rPr>
            </w:pPr>
          </w:p>
          <w:p w14:paraId="2FB052B3" w14:textId="2959D564" w:rsidR="008B1FAC" w:rsidRPr="00E41B44" w:rsidRDefault="008B1FAC" w:rsidP="00E41B44">
            <w:pPr>
              <w:widowControl/>
              <w:rPr>
                <w:rFonts w:ascii="Calibri" w:eastAsia="Calibri" w:hAnsi="Calibri" w:cs="Calibri"/>
                <w:color w:val="FF0000"/>
              </w:rPr>
            </w:pPr>
            <w:r w:rsidRPr="00007207">
              <w:rPr>
                <w:rFonts w:ascii="Calibri" w:eastAsia="Calibri" w:hAnsi="Calibri" w:cs="Calibri"/>
                <w:color w:val="FF0000"/>
              </w:rPr>
              <w:t xml:space="preserve">(ITAP) Trainees will take part in a seminar with a senior examiner for AQA/Edexcel A- level and reflect and analyse the content before embarking on an enactment of their learning. Trainees will use past A Level papers and pupil responses to take part in a grading </w:t>
            </w:r>
            <w:proofErr w:type="gramStart"/>
            <w:r w:rsidRPr="00007207">
              <w:rPr>
                <w:rFonts w:ascii="Calibri" w:eastAsia="Calibri" w:hAnsi="Calibri" w:cs="Calibri"/>
                <w:color w:val="FF0000"/>
              </w:rPr>
              <w:t>exercise, and</w:t>
            </w:r>
            <w:proofErr w:type="gramEnd"/>
            <w:r w:rsidRPr="00007207">
              <w:rPr>
                <w:rFonts w:ascii="Calibri" w:eastAsia="Calibri" w:hAnsi="Calibri" w:cs="Calibri"/>
                <w:color w:val="FF0000"/>
              </w:rPr>
              <w:t xml:space="preserve"> will explore the challenges posed by different question types, using the AQA and Edexcel specifications</w:t>
            </w:r>
            <w:r w:rsidR="000C6F88">
              <w:rPr>
                <w:rFonts w:ascii="Calibri" w:eastAsia="Calibri" w:hAnsi="Calibri" w:cs="Calibri"/>
                <w:color w:val="FF0000"/>
              </w:rPr>
              <w:t xml:space="preserve">. </w:t>
            </w:r>
            <w:r w:rsidRPr="00007207">
              <w:rPr>
                <w:rFonts w:ascii="Calibri" w:eastAsia="Calibri" w:hAnsi="Calibri" w:cs="Calibri"/>
                <w:color w:val="FF0000"/>
              </w:rPr>
              <w:t>They will then consider which types of classroom activities can best support KS5 students with the different question types and content</w:t>
            </w:r>
          </w:p>
        </w:tc>
        <w:tc>
          <w:tcPr>
            <w:tcW w:w="4450" w:type="dxa"/>
            <w:gridSpan w:val="4"/>
            <w:shd w:val="clear" w:color="auto" w:fill="DEEAF6" w:themeFill="accent5" w:themeFillTint="33"/>
          </w:tcPr>
          <w:p w14:paraId="1A61730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Mentor and tutor discuss lesson plans with trainees and all lesson plans to contain information on how check for understanding</w:t>
            </w:r>
          </w:p>
          <w:p w14:paraId="27875AEB" w14:textId="77777777" w:rsidR="008B1FAC" w:rsidRPr="00007207" w:rsidRDefault="008B1FAC" w:rsidP="008E3695">
            <w:pPr>
              <w:widowControl/>
              <w:rPr>
                <w:rFonts w:ascii="Calibri" w:eastAsia="MS Mincho" w:hAnsi="Calibri" w:cs="Calibri"/>
                <w:color w:val="C0504D"/>
              </w:rPr>
            </w:pPr>
          </w:p>
          <w:p w14:paraId="0EB7AEC2"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use evidence from the lesson to understand what all pupils have learnt such as: </w:t>
            </w:r>
            <w:r w:rsidRPr="00007207">
              <w:rPr>
                <w:rFonts w:ascii="Calibri" w:eastAsia="MS Mincho" w:hAnsi="Calibri" w:cs="Calibri"/>
                <w:color w:val="000000" w:themeColor="text1"/>
              </w:rPr>
              <w:lastRenderedPageBreak/>
              <w:t>written work, responses, questions and quality of work</w:t>
            </w:r>
          </w:p>
          <w:p w14:paraId="37B80399" w14:textId="77777777" w:rsidR="008B1FAC" w:rsidRPr="00007207" w:rsidRDefault="008B1FAC" w:rsidP="008E3695">
            <w:pPr>
              <w:widowControl/>
              <w:rPr>
                <w:rFonts w:ascii="Calibri" w:eastAsia="MS Mincho" w:hAnsi="Calibri" w:cs="Calibri"/>
                <w:color w:val="000000" w:themeColor="text1"/>
              </w:rPr>
            </w:pPr>
          </w:p>
          <w:p w14:paraId="296EC41F"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(ITAP) Observe expert colleagues</w:t>
            </w:r>
          </w:p>
          <w:p w14:paraId="1966B44D"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Teaching a GCSE lesson and make a list of the different strategies and activities they employ</w:t>
            </w:r>
          </w:p>
          <w:p w14:paraId="141FBC0D"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With an expert colleague</w:t>
            </w:r>
          </w:p>
          <w:p w14:paraId="207DFC8A"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 xml:space="preserve">Plan and teach a lesson or a sequence of </w:t>
            </w:r>
            <w:proofErr w:type="gramStart"/>
            <w:r w:rsidRPr="00007207">
              <w:rPr>
                <w:rFonts w:ascii="Calibri" w:eastAsia="MS Mincho" w:hAnsi="Calibri" w:cs="Calibri"/>
                <w:color w:val="FF0000"/>
              </w:rPr>
              <w:t>lessons ,</w:t>
            </w:r>
            <w:proofErr w:type="gramEnd"/>
            <w:r w:rsidRPr="00007207">
              <w:rPr>
                <w:rFonts w:ascii="Calibri" w:eastAsia="MS Mincho" w:hAnsi="Calibri" w:cs="Calibri"/>
                <w:color w:val="FF0000"/>
              </w:rPr>
              <w:t xml:space="preserve"> employing some of the strategies and activities you have observed or researched</w:t>
            </w:r>
          </w:p>
          <w:p w14:paraId="1C4E0E5B" w14:textId="77777777" w:rsidR="008B1FAC" w:rsidRPr="00007207" w:rsidRDefault="008B1FAC" w:rsidP="008E3695">
            <w:pPr>
              <w:widowControl/>
              <w:rPr>
                <w:rFonts w:ascii="Calibri" w:eastAsia="MS Mincho" w:hAnsi="Calibri" w:cs="Calibri"/>
                <w:color w:val="000000" w:themeColor="text1"/>
              </w:rPr>
            </w:pPr>
          </w:p>
          <w:p w14:paraId="798972D3"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During Tutor observational visit, pupil work from books to be scrutinized and discussed by mentor, trainee and tutor</w:t>
            </w:r>
          </w:p>
          <w:p w14:paraId="29070A94" w14:textId="77777777" w:rsidR="008B1FAC" w:rsidRPr="00007207" w:rsidRDefault="008B1FAC" w:rsidP="008E3695">
            <w:pPr>
              <w:widowControl/>
              <w:rPr>
                <w:rFonts w:ascii="Calibri" w:eastAsia="MS Mincho" w:hAnsi="Calibri" w:cs="Calibri"/>
                <w:color w:val="000000" w:themeColor="text1"/>
              </w:rPr>
            </w:pPr>
          </w:p>
          <w:p w14:paraId="0E2DA842"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When planning is submitted to mentors, misconceptions are anticipated and discussed, planned for, recognized, explored and corrected</w:t>
            </w:r>
          </w:p>
          <w:p w14:paraId="089CB350" w14:textId="77777777" w:rsidR="008B1FAC" w:rsidRPr="00007207" w:rsidRDefault="008B1FAC" w:rsidP="008E3695">
            <w:pPr>
              <w:widowControl/>
              <w:rPr>
                <w:rFonts w:ascii="Calibri" w:eastAsia="MS Mincho" w:hAnsi="Calibri" w:cs="Calibri"/>
                <w:color w:val="000000" w:themeColor="text1"/>
              </w:rPr>
            </w:pPr>
          </w:p>
          <w:p w14:paraId="7E97B48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set homework tasks that are purposeful and approved by mentors and discussed with tutor</w:t>
            </w:r>
          </w:p>
          <w:p w14:paraId="1CF5FFFB" w14:textId="77777777" w:rsidR="008B1FAC" w:rsidRPr="00007207" w:rsidRDefault="008B1FAC" w:rsidP="008E3695">
            <w:pPr>
              <w:rPr>
                <w:rFonts w:ascii="Calibri" w:hAnsi="Calibri" w:cs="Calibri"/>
                <w:b/>
              </w:rPr>
            </w:pPr>
          </w:p>
          <w:p w14:paraId="2469FE9A"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Observe expert colleagues</w:t>
            </w:r>
          </w:p>
          <w:p w14:paraId="11591930"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Teaching an A level lesson and make a list of the different strategies and activities they employ</w:t>
            </w:r>
          </w:p>
          <w:p w14:paraId="2228059B"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With an expert colleague</w:t>
            </w:r>
          </w:p>
          <w:p w14:paraId="746BC380" w14:textId="765C2781" w:rsidR="008B1FAC" w:rsidRPr="00007207" w:rsidRDefault="008B1FAC" w:rsidP="008E3695">
            <w:pPr>
              <w:rPr>
                <w:rFonts w:ascii="Calibri" w:hAnsi="Calibri" w:cs="Calibri"/>
                <w:b/>
              </w:rPr>
            </w:pPr>
            <w:r w:rsidRPr="00007207">
              <w:rPr>
                <w:rFonts w:ascii="Calibri" w:hAnsi="Calibri" w:cs="Calibri"/>
                <w:bCs/>
                <w:color w:val="FF0000"/>
              </w:rPr>
              <w:t>Plan and teach a lesson or a sequence of A level lessons, employing some of the strategies and activities you have observed or researched</w:t>
            </w:r>
          </w:p>
        </w:tc>
      </w:tr>
      <w:tr w:rsidR="008B1FAC" w:rsidRPr="00007207" w14:paraId="66B03C1F" w14:textId="77777777" w:rsidTr="00E41B44">
        <w:trPr>
          <w:trHeight w:val="351"/>
        </w:trPr>
        <w:tc>
          <w:tcPr>
            <w:tcW w:w="1634" w:type="dxa"/>
            <w:shd w:val="clear" w:color="auto" w:fill="5B9BD5" w:themeFill="accent5"/>
          </w:tcPr>
          <w:p w14:paraId="3292CCE1"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3.2.3 Assess and build on pupils’ prior knowledge</w:t>
            </w:r>
          </w:p>
        </w:tc>
        <w:tc>
          <w:tcPr>
            <w:tcW w:w="3179" w:type="dxa"/>
            <w:gridSpan w:val="3"/>
            <w:shd w:val="clear" w:color="auto" w:fill="DEEAF6" w:themeFill="accent5" w:themeFillTint="33"/>
          </w:tcPr>
          <w:p w14:paraId="44CA9A2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understand the importance of giving pupils opportunities to make connections with wider subject knowledge and understand that History teaching </w:t>
            </w:r>
            <w:r w:rsidRPr="00007207">
              <w:rPr>
                <w:rFonts w:ascii="Calibri" w:eastAsia="MS Mincho" w:hAnsi="Calibri" w:cs="Calibri"/>
              </w:rPr>
              <w:lastRenderedPageBreak/>
              <w:t>needs to include marginalized and global narratives</w:t>
            </w:r>
          </w:p>
          <w:p w14:paraId="2B8959EF" w14:textId="77777777" w:rsidR="008B1FAC" w:rsidRPr="00007207" w:rsidRDefault="008B1FAC" w:rsidP="008E3695">
            <w:pPr>
              <w:widowControl/>
              <w:rPr>
                <w:rFonts w:ascii="Calibri" w:eastAsia="MS Mincho" w:hAnsi="Calibri" w:cs="Calibri"/>
              </w:rPr>
            </w:pPr>
          </w:p>
          <w:p w14:paraId="4F4BF86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understand that subject knowledge develops incrementally and needs to be sufficiently developed during lessons </w:t>
            </w:r>
          </w:p>
          <w:p w14:paraId="30851AFA" w14:textId="77777777" w:rsidR="008B1FAC" w:rsidRPr="00007207" w:rsidRDefault="008B1FAC" w:rsidP="008E3695">
            <w:pPr>
              <w:widowControl/>
              <w:rPr>
                <w:rFonts w:ascii="Calibri" w:eastAsia="MS Mincho" w:hAnsi="Calibri" w:cs="Calibri"/>
              </w:rPr>
            </w:pPr>
          </w:p>
          <w:p w14:paraId="7D68ABF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understand what ‘fingertip’ knowledge the pupils require and what ‘hinterland’ knowledge will be required to sense of the past</w:t>
            </w:r>
          </w:p>
          <w:p w14:paraId="3399A641" w14:textId="77777777" w:rsidR="008B1FAC" w:rsidRPr="00007207" w:rsidRDefault="008B1FAC" w:rsidP="008E3695">
            <w:pPr>
              <w:rPr>
                <w:rFonts w:ascii="Calibri" w:hAnsi="Calibri" w:cs="Calibri"/>
                <w:b/>
              </w:rPr>
            </w:pPr>
          </w:p>
        </w:tc>
        <w:tc>
          <w:tcPr>
            <w:tcW w:w="5388" w:type="dxa"/>
            <w:gridSpan w:val="7"/>
            <w:shd w:val="clear" w:color="auto" w:fill="DEEAF6" w:themeFill="accent5" w:themeFillTint="33"/>
          </w:tcPr>
          <w:p w14:paraId="288BD3C5"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lastRenderedPageBreak/>
              <w:t>What can History teachers do to make women more visible in the curriculum?</w:t>
            </w:r>
          </w:p>
          <w:p w14:paraId="17480356" w14:textId="77777777" w:rsidR="008B1FAC" w:rsidRPr="00007207" w:rsidRDefault="008B1FAC" w:rsidP="008E3695">
            <w:pPr>
              <w:widowControl/>
              <w:rPr>
                <w:rFonts w:ascii="Calibri" w:eastAsia="Calibri" w:hAnsi="Calibri" w:cs="Calibri"/>
                <w:color w:val="000000"/>
              </w:rPr>
            </w:pPr>
          </w:p>
          <w:p w14:paraId="40B4BAC1" w14:textId="77777777"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 xml:space="preserve">(ITAP) Trainees will read the blog entry for PGCE History, along with two articles from Teaching History, to familiarise </w:t>
            </w:r>
            <w:r w:rsidRPr="00007207">
              <w:rPr>
                <w:rFonts w:ascii="Calibri" w:eastAsia="Calibri" w:hAnsi="Calibri" w:cs="Calibri"/>
                <w:color w:val="FF0000"/>
              </w:rPr>
              <w:lastRenderedPageBreak/>
              <w:t xml:space="preserve">themselves with the key issues and challenges. They will then watch a recorded seminar from Jen Turner on how to </w:t>
            </w:r>
            <w:proofErr w:type="gramStart"/>
            <w:r w:rsidRPr="00007207">
              <w:rPr>
                <w:rFonts w:ascii="Calibri" w:eastAsia="Calibri" w:hAnsi="Calibri" w:cs="Calibri"/>
                <w:color w:val="FF0000"/>
              </w:rPr>
              <w:t>ensure  representation</w:t>
            </w:r>
            <w:proofErr w:type="gramEnd"/>
            <w:r w:rsidRPr="00007207">
              <w:rPr>
                <w:rFonts w:ascii="Calibri" w:eastAsia="Calibri" w:hAnsi="Calibri" w:cs="Calibri"/>
                <w:color w:val="FF0000"/>
              </w:rPr>
              <w:t xml:space="preserve"> of  Women in the History curriculum. Trainees will, with support, work in groups to create a curriculum overview for KS3, ensuring that </w:t>
            </w:r>
            <w:proofErr w:type="spellStart"/>
            <w:r w:rsidRPr="00007207">
              <w:rPr>
                <w:rFonts w:ascii="Calibri" w:eastAsia="Calibri" w:hAnsi="Calibri" w:cs="Calibri"/>
                <w:color w:val="FF0000"/>
              </w:rPr>
              <w:t>womens</w:t>
            </w:r>
            <w:proofErr w:type="spellEnd"/>
            <w:r w:rsidRPr="00007207">
              <w:rPr>
                <w:rFonts w:ascii="Calibri" w:eastAsia="Calibri" w:hAnsi="Calibri" w:cs="Calibri"/>
                <w:color w:val="FF0000"/>
              </w:rPr>
              <w:t>’ stories are visible, using appropriate case studies in each lesson. Trainees will present their curriculum overviews and will receive feedback from tutor</w:t>
            </w:r>
          </w:p>
          <w:p w14:paraId="706D6703" w14:textId="77777777" w:rsidR="008B1FAC" w:rsidRPr="00007207" w:rsidRDefault="008B1FAC" w:rsidP="008E3695">
            <w:pPr>
              <w:widowControl/>
              <w:rPr>
                <w:rFonts w:ascii="Calibri" w:eastAsia="Calibri" w:hAnsi="Calibri" w:cs="Calibri"/>
                <w:color w:val="FF0000"/>
              </w:rPr>
            </w:pPr>
          </w:p>
          <w:p w14:paraId="3015C352"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t>Trainees will read and present on the Ofsted Research review for History and coherently explain what types of knowledge there are in History, and the attendant challenges for learners</w:t>
            </w:r>
          </w:p>
          <w:p w14:paraId="4DF2E38D" w14:textId="77777777" w:rsidR="008B1FAC" w:rsidRPr="00007207" w:rsidRDefault="008B1FAC" w:rsidP="008E3695">
            <w:pPr>
              <w:widowControl/>
              <w:rPr>
                <w:rFonts w:ascii="Calibri" w:eastAsia="Calibri" w:hAnsi="Calibri" w:cs="Calibri"/>
                <w:color w:val="FF0000"/>
              </w:rPr>
            </w:pPr>
          </w:p>
          <w:p w14:paraId="7A106BFD" w14:textId="77777777"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 xml:space="preserve">(ITAP) Trainees will engage in a second seminar on cognitive science, this time exploring it in a subject specific context. They will critically appraise the body of evidence to support different activities in History lesson, watch a video on the HA website and complete a course on </w:t>
            </w:r>
            <w:proofErr w:type="spellStart"/>
            <w:r w:rsidRPr="00007207">
              <w:rPr>
                <w:rFonts w:ascii="Calibri" w:eastAsia="Calibri" w:hAnsi="Calibri" w:cs="Calibri"/>
                <w:color w:val="FF0000"/>
              </w:rPr>
              <w:t>Rosenshine’s</w:t>
            </w:r>
            <w:proofErr w:type="spellEnd"/>
            <w:r w:rsidRPr="00007207">
              <w:rPr>
                <w:rFonts w:ascii="Calibri" w:eastAsia="Calibri" w:hAnsi="Calibri" w:cs="Calibri"/>
                <w:color w:val="FF0000"/>
              </w:rPr>
              <w:t xml:space="preserve"> principles as preparation</w:t>
            </w:r>
          </w:p>
          <w:p w14:paraId="630BCBF5" w14:textId="77777777"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Trainees will use a curriculum overview template to plot different points in an enquiry where strategies from cognitive science might be employed, discussing their choices within groups and appraising the benefits and potential shortcomings</w:t>
            </w:r>
          </w:p>
          <w:p w14:paraId="569C6A5E" w14:textId="48647952" w:rsidR="008B1FAC" w:rsidRPr="00007207" w:rsidRDefault="008B1FAC" w:rsidP="008E3695">
            <w:pPr>
              <w:widowControl/>
              <w:rPr>
                <w:rFonts w:ascii="Calibri" w:eastAsia="Calibri" w:hAnsi="Calibri" w:cs="Calibri"/>
                <w:color w:val="FF0000"/>
              </w:rPr>
            </w:pPr>
            <w:r w:rsidRPr="00007207">
              <w:rPr>
                <w:rFonts w:ascii="Calibri" w:eastAsia="Calibri" w:hAnsi="Calibri" w:cs="Calibri"/>
                <w:color w:val="FF0000"/>
              </w:rPr>
              <w:t>Trainees will discuss the readings provided in groups and feedback on the content of the HA video</w:t>
            </w:r>
          </w:p>
          <w:p w14:paraId="49A9755C" w14:textId="77777777" w:rsidR="008B1FAC" w:rsidRPr="00007207" w:rsidRDefault="008B1FAC" w:rsidP="008E3695">
            <w:pPr>
              <w:widowControl/>
              <w:rPr>
                <w:rFonts w:ascii="Calibri" w:eastAsia="Calibri" w:hAnsi="Calibri" w:cs="Calibri"/>
                <w:color w:val="000000"/>
              </w:rPr>
            </w:pPr>
          </w:p>
          <w:p w14:paraId="050822C4" w14:textId="77777777" w:rsidR="008B1FAC" w:rsidRPr="00007207" w:rsidRDefault="008B1FAC" w:rsidP="008E3695">
            <w:pPr>
              <w:rPr>
                <w:rFonts w:ascii="Calibri" w:hAnsi="Calibri" w:cs="Calibri"/>
                <w:b/>
              </w:rPr>
            </w:pPr>
          </w:p>
        </w:tc>
        <w:tc>
          <w:tcPr>
            <w:tcW w:w="4450" w:type="dxa"/>
            <w:gridSpan w:val="4"/>
            <w:shd w:val="clear" w:color="auto" w:fill="DEEAF6" w:themeFill="accent5" w:themeFillTint="33"/>
          </w:tcPr>
          <w:p w14:paraId="242A729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Trainees will be encouraged to use diverse case studies when teaching all historical periods, such as women, global majority [</w:t>
            </w:r>
            <w:proofErr w:type="spellStart"/>
            <w:r w:rsidRPr="00007207">
              <w:rPr>
                <w:rFonts w:ascii="Calibri" w:eastAsia="MS Mincho" w:hAnsi="Calibri" w:cs="Calibri"/>
                <w:color w:val="000000" w:themeColor="text1"/>
              </w:rPr>
              <w:t>eg</w:t>
            </w:r>
            <w:proofErr w:type="spellEnd"/>
            <w:r w:rsidRPr="00007207">
              <w:rPr>
                <w:rFonts w:ascii="Calibri" w:eastAsia="MS Mincho" w:hAnsi="Calibri" w:cs="Calibri"/>
                <w:color w:val="000000" w:themeColor="text1"/>
              </w:rPr>
              <w:t xml:space="preserve"> non -white] LGBT and disabled people. ‘Meanwhile, elsewhere’ activities used to promote understanding of global history </w:t>
            </w:r>
          </w:p>
          <w:p w14:paraId="0B7B36AB" w14:textId="77777777" w:rsidR="008B1FAC" w:rsidRPr="00007207" w:rsidRDefault="008B1FAC" w:rsidP="008E3695">
            <w:pPr>
              <w:widowControl/>
              <w:rPr>
                <w:rFonts w:ascii="Calibri" w:eastAsia="MS Mincho" w:hAnsi="Calibri" w:cs="Calibri"/>
                <w:color w:val="000000" w:themeColor="text1"/>
              </w:rPr>
            </w:pPr>
          </w:p>
          <w:p w14:paraId="10ED04DB"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 xml:space="preserve">(ITAP) Discuss with expert colleagues where there are opportunities to include </w:t>
            </w:r>
            <w:proofErr w:type="spellStart"/>
            <w:r w:rsidRPr="00007207">
              <w:rPr>
                <w:rFonts w:ascii="Calibri" w:eastAsia="MS Mincho" w:hAnsi="Calibri" w:cs="Calibri"/>
                <w:color w:val="FF0000"/>
              </w:rPr>
              <w:t>womens</w:t>
            </w:r>
            <w:proofErr w:type="spellEnd"/>
            <w:r w:rsidRPr="00007207">
              <w:rPr>
                <w:rFonts w:ascii="Calibri" w:eastAsia="MS Mincho" w:hAnsi="Calibri" w:cs="Calibri"/>
                <w:color w:val="FF0000"/>
              </w:rPr>
              <w:t xml:space="preserve">’ stories and put </w:t>
            </w:r>
            <w:proofErr w:type="spellStart"/>
            <w:r w:rsidRPr="00007207">
              <w:rPr>
                <w:rFonts w:ascii="Calibri" w:eastAsia="MS Mincho" w:hAnsi="Calibri" w:cs="Calibri"/>
                <w:color w:val="FF0000"/>
              </w:rPr>
              <w:t>womens</w:t>
            </w:r>
            <w:proofErr w:type="spellEnd"/>
            <w:r w:rsidRPr="00007207">
              <w:rPr>
                <w:rFonts w:ascii="Calibri" w:eastAsia="MS Mincho" w:hAnsi="Calibri" w:cs="Calibri"/>
                <w:color w:val="FF0000"/>
              </w:rPr>
              <w:t xml:space="preserve">’ stories at the forefront of historical enquiries </w:t>
            </w:r>
          </w:p>
          <w:p w14:paraId="6FE00B04"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 xml:space="preserve">With an expert colleague </w:t>
            </w:r>
          </w:p>
          <w:p w14:paraId="011380E8" w14:textId="77777777" w:rsidR="008B1FAC" w:rsidRPr="00007207" w:rsidRDefault="008B1FAC" w:rsidP="008E3695">
            <w:pPr>
              <w:widowControl/>
              <w:rPr>
                <w:rFonts w:ascii="Calibri" w:eastAsia="MS Mincho" w:hAnsi="Calibri" w:cs="Calibri"/>
                <w:color w:val="FF0000"/>
              </w:rPr>
            </w:pPr>
            <w:r w:rsidRPr="00007207">
              <w:rPr>
                <w:rFonts w:ascii="Calibri" w:eastAsia="MS Mincho" w:hAnsi="Calibri" w:cs="Calibri"/>
                <w:color w:val="FF0000"/>
              </w:rPr>
              <w:t>Adapt between 2-3 lessons from an existing unit and ensure that women are the forefront of the enquiry and/or case studies</w:t>
            </w:r>
          </w:p>
          <w:p w14:paraId="6444FFB3" w14:textId="77777777" w:rsidR="008B1FAC" w:rsidRPr="00007207" w:rsidRDefault="008B1FAC" w:rsidP="008E3695">
            <w:pPr>
              <w:widowControl/>
              <w:rPr>
                <w:rFonts w:ascii="Calibri" w:eastAsia="MS Mincho" w:hAnsi="Calibri" w:cs="Calibri"/>
                <w:color w:val="000000" w:themeColor="text1"/>
              </w:rPr>
            </w:pPr>
          </w:p>
          <w:p w14:paraId="4612517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to deliver presentation to SLT and department as part of the Inclusive Educational Practice Assignment, with a focus on curriculum development for marginalized groups </w:t>
            </w:r>
          </w:p>
          <w:p w14:paraId="47CB3211" w14:textId="77777777" w:rsidR="008B1FAC" w:rsidRPr="00007207" w:rsidRDefault="008B1FAC" w:rsidP="008E3695">
            <w:pPr>
              <w:widowControl/>
              <w:rPr>
                <w:rFonts w:ascii="Calibri" w:eastAsia="MS Mincho" w:hAnsi="Calibri" w:cs="Calibri"/>
                <w:color w:val="00B050"/>
              </w:rPr>
            </w:pPr>
          </w:p>
          <w:p w14:paraId="594CA418"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use, where appropriate, used visual imagery in lessons and dual coding to help pupils to understand more of the period/ substantive theme</w:t>
            </w:r>
          </w:p>
          <w:p w14:paraId="6C401877" w14:textId="77777777" w:rsidR="008B1FAC" w:rsidRPr="00007207" w:rsidRDefault="008B1FAC" w:rsidP="008E3695">
            <w:pPr>
              <w:widowControl/>
              <w:rPr>
                <w:rFonts w:ascii="Calibri" w:eastAsia="MS Mincho" w:hAnsi="Calibri" w:cs="Calibri"/>
                <w:color w:val="00B050"/>
              </w:rPr>
            </w:pPr>
          </w:p>
          <w:p w14:paraId="71F76EB6"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now routinely conducting </w:t>
            </w:r>
            <w:proofErr w:type="spellStart"/>
            <w:r w:rsidRPr="00007207">
              <w:rPr>
                <w:rFonts w:ascii="Calibri" w:eastAsia="MS Mincho" w:hAnsi="Calibri" w:cs="Calibri"/>
                <w:color w:val="000000" w:themeColor="text1"/>
              </w:rPr>
              <w:t>AfL</w:t>
            </w:r>
            <w:proofErr w:type="spellEnd"/>
            <w:r w:rsidRPr="00007207">
              <w:rPr>
                <w:rFonts w:ascii="Calibri" w:eastAsia="MS Mincho" w:hAnsi="Calibri" w:cs="Calibri"/>
                <w:color w:val="000000" w:themeColor="text1"/>
              </w:rPr>
              <w:t xml:space="preserve"> checks at the start and end of lessons to ensure they can gauge student understanding of the ‘big picture/overarching enquiry’</w:t>
            </w:r>
          </w:p>
          <w:p w14:paraId="3C5F2218" w14:textId="77777777" w:rsidR="008B1FAC" w:rsidRPr="00007207" w:rsidRDefault="008B1FAC" w:rsidP="008E3695">
            <w:pPr>
              <w:widowControl/>
              <w:rPr>
                <w:rFonts w:ascii="Calibri" w:eastAsia="MS Mincho" w:hAnsi="Calibri" w:cs="Calibri"/>
                <w:color w:val="000000" w:themeColor="text1"/>
              </w:rPr>
            </w:pPr>
          </w:p>
          <w:p w14:paraId="28ABD4CD"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address chronology when introducing topics and, where appropriate, use displays and timelines to promote chorological understanding</w:t>
            </w:r>
          </w:p>
          <w:p w14:paraId="630F8D65" w14:textId="77777777" w:rsidR="008B1FAC" w:rsidRPr="00007207" w:rsidRDefault="008B1FAC" w:rsidP="008E3695">
            <w:pPr>
              <w:rPr>
                <w:rFonts w:ascii="Calibri" w:hAnsi="Calibri" w:cs="Calibri"/>
                <w:b/>
              </w:rPr>
            </w:pPr>
          </w:p>
        </w:tc>
      </w:tr>
      <w:tr w:rsidR="008B1FAC" w:rsidRPr="00007207" w14:paraId="154108E2" w14:textId="77777777" w:rsidTr="00E41B44">
        <w:trPr>
          <w:trHeight w:val="351"/>
        </w:trPr>
        <w:tc>
          <w:tcPr>
            <w:tcW w:w="1634" w:type="dxa"/>
            <w:shd w:val="clear" w:color="auto" w:fill="5B9BD5" w:themeFill="accent5"/>
          </w:tcPr>
          <w:p w14:paraId="11FF68B3"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3.3.2 Provide opportunity for all pupils to experience success through task design and careful grouping</w:t>
            </w:r>
          </w:p>
        </w:tc>
        <w:tc>
          <w:tcPr>
            <w:tcW w:w="3179" w:type="dxa"/>
            <w:gridSpan w:val="3"/>
            <w:shd w:val="clear" w:color="auto" w:fill="DEEAF6" w:themeFill="accent5" w:themeFillTint="33"/>
          </w:tcPr>
          <w:p w14:paraId="0E606309" w14:textId="77777777" w:rsidR="008B1FAC" w:rsidRPr="00007207" w:rsidRDefault="008B1FAC" w:rsidP="008E3695">
            <w:pPr>
              <w:rPr>
                <w:rFonts w:ascii="Calibri" w:hAnsi="Calibri" w:cs="Calibri"/>
                <w:b/>
              </w:rPr>
            </w:pPr>
            <w:r w:rsidRPr="00007207">
              <w:rPr>
                <w:rFonts w:ascii="Calibri" w:eastAsia="MS Mincho" w:hAnsi="Calibri" w:cs="Calibri"/>
              </w:rPr>
              <w:t>PGCE History trainees will plan, teach and assess with inclusivity in mind. They will use a wide range of activities that develop participation and interest in the subject</w:t>
            </w:r>
          </w:p>
        </w:tc>
        <w:tc>
          <w:tcPr>
            <w:tcW w:w="5388" w:type="dxa"/>
            <w:gridSpan w:val="7"/>
            <w:shd w:val="clear" w:color="auto" w:fill="DEEAF6" w:themeFill="accent5" w:themeFillTint="33"/>
          </w:tcPr>
          <w:p w14:paraId="22C4191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complete Historical Association reading tasks around catering for SEND students in History teaching</w:t>
            </w:r>
          </w:p>
          <w:p w14:paraId="5803C333" w14:textId="77777777" w:rsidR="008B1FAC" w:rsidRPr="00007207" w:rsidRDefault="008B1FAC" w:rsidP="008E3695">
            <w:pPr>
              <w:widowControl/>
              <w:rPr>
                <w:rFonts w:ascii="Calibri" w:eastAsia="MS Mincho" w:hAnsi="Calibri" w:cs="Calibri"/>
                <w:color w:val="000000" w:themeColor="text1"/>
              </w:rPr>
            </w:pPr>
          </w:p>
          <w:p w14:paraId="236463AE"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Then will observe, rehearse and practice how modifications are made to History teaching practice. They will review writing that highlights the pupils that lack foundational knowledge then lack the ability to make progress. They will plan and rehearse making resources such as increased text size for pupils with visual impairment. </w:t>
            </w:r>
          </w:p>
          <w:p w14:paraId="5D50D01E" w14:textId="77777777" w:rsidR="008B1FAC" w:rsidRPr="00007207" w:rsidRDefault="008B1FAC" w:rsidP="008E3695">
            <w:pPr>
              <w:widowControl/>
              <w:rPr>
                <w:rFonts w:ascii="Calibri" w:eastAsia="MS Mincho" w:hAnsi="Calibri" w:cs="Calibri"/>
                <w:color w:val="000000" w:themeColor="text1"/>
              </w:rPr>
            </w:pPr>
          </w:p>
          <w:p w14:paraId="004CFACD"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Trainees will explore the challenges EAL learners face when being taught History and develop glossaries and knowledge organizers to support such students</w:t>
            </w:r>
          </w:p>
          <w:p w14:paraId="243E2D2B" w14:textId="77777777" w:rsidR="008B1FAC" w:rsidRPr="00007207" w:rsidRDefault="008B1FAC" w:rsidP="008E3695">
            <w:pPr>
              <w:widowControl/>
              <w:rPr>
                <w:rFonts w:ascii="Calibri" w:eastAsia="MS Mincho" w:hAnsi="Calibri" w:cs="Calibri"/>
                <w:color w:val="C00000"/>
              </w:rPr>
            </w:pPr>
          </w:p>
          <w:p w14:paraId="005781ED"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C00000"/>
              </w:rPr>
              <w:t xml:space="preserve">(ITAP) This seminar, run by CLAS, will provide context and explain the different issues and difficulties that EAL learners face. Trainees will engage in the seminar before being presented with a range of strategies and activities to support EAL learners in the History classroom. Trainees will adapt one or of the strategies and activities and create a lesson activity from a KS3 </w:t>
            </w:r>
            <w:proofErr w:type="gramStart"/>
            <w:r w:rsidRPr="00007207">
              <w:rPr>
                <w:rFonts w:ascii="Calibri" w:eastAsia="MS Mincho" w:hAnsi="Calibri" w:cs="Calibri"/>
                <w:color w:val="C00000"/>
              </w:rPr>
              <w:t>topic ,</w:t>
            </w:r>
            <w:proofErr w:type="gramEnd"/>
            <w:r w:rsidRPr="00007207">
              <w:rPr>
                <w:rFonts w:ascii="Calibri" w:eastAsia="MS Mincho" w:hAnsi="Calibri" w:cs="Calibri"/>
                <w:color w:val="C00000"/>
              </w:rPr>
              <w:t xml:space="preserve"> explaining how the activity will help support EAL learners. They will then present their activity to the group and take part in a critical appraisal</w:t>
            </w:r>
          </w:p>
          <w:p w14:paraId="381FFE8C" w14:textId="77777777" w:rsidR="008B1FAC" w:rsidRPr="00007207" w:rsidRDefault="008B1FAC" w:rsidP="008E3695">
            <w:pPr>
              <w:widowControl/>
              <w:rPr>
                <w:rFonts w:ascii="Calibri" w:eastAsia="MS Mincho" w:hAnsi="Calibri" w:cs="Calibri"/>
                <w:color w:val="C00000"/>
              </w:rPr>
            </w:pPr>
          </w:p>
          <w:p w14:paraId="3E750319" w14:textId="77777777" w:rsidR="008B1FAC" w:rsidRPr="00007207" w:rsidRDefault="008B1FAC" w:rsidP="008E3695">
            <w:pPr>
              <w:rPr>
                <w:rFonts w:ascii="Calibri" w:hAnsi="Calibri" w:cs="Calibri"/>
                <w:b/>
              </w:rPr>
            </w:pPr>
            <w:r w:rsidRPr="00007207">
              <w:rPr>
                <w:rFonts w:ascii="Calibri" w:eastAsia="MS Mincho" w:hAnsi="Calibri" w:cs="Calibri"/>
                <w:color w:val="C00000"/>
              </w:rPr>
              <w:t xml:space="preserve">. </w:t>
            </w:r>
          </w:p>
        </w:tc>
        <w:tc>
          <w:tcPr>
            <w:tcW w:w="4450" w:type="dxa"/>
            <w:gridSpan w:val="4"/>
            <w:shd w:val="clear" w:color="auto" w:fill="DEEAF6" w:themeFill="accent5" w:themeFillTint="33"/>
          </w:tcPr>
          <w:p w14:paraId="2A04ADD3"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000000" w:themeColor="text1"/>
              </w:rPr>
              <w:lastRenderedPageBreak/>
              <w:t>Trainees in History in contrasting placement will observe, plan, practice and review the many ways lessons can be adapted for all pupils. This could be through resources, support and by adapting objectives of the lesson, and different modes of presentation</w:t>
            </w:r>
            <w:r w:rsidRPr="00007207">
              <w:rPr>
                <w:rFonts w:ascii="Calibri" w:eastAsia="MS Mincho" w:hAnsi="Calibri" w:cs="Calibri"/>
                <w:color w:val="C00000"/>
              </w:rPr>
              <w:t xml:space="preserve"> </w:t>
            </w:r>
          </w:p>
          <w:p w14:paraId="108D4608" w14:textId="77777777" w:rsidR="008B1FAC" w:rsidRPr="00007207" w:rsidRDefault="008B1FAC" w:rsidP="008E3695">
            <w:pPr>
              <w:widowControl/>
              <w:rPr>
                <w:rFonts w:ascii="Calibri" w:eastAsia="MS Mincho" w:hAnsi="Calibri" w:cs="Calibri"/>
                <w:color w:val="C00000"/>
              </w:rPr>
            </w:pPr>
          </w:p>
          <w:p w14:paraId="16C4543C"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C00000"/>
              </w:rPr>
              <w:t>(ITAP) Observe expert colleagues:</w:t>
            </w:r>
          </w:p>
          <w:p w14:paraId="04E04589"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C00000"/>
              </w:rPr>
              <w:lastRenderedPageBreak/>
              <w:t>- using a variety of questions, explanations, glossaries and technologies [and other strategies] to support EAL learners</w:t>
            </w:r>
          </w:p>
          <w:p w14:paraId="2AD8540A"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C00000"/>
              </w:rPr>
              <w:t>Together with an expert colleague:</w:t>
            </w:r>
          </w:p>
          <w:p w14:paraId="481CD11C" w14:textId="77777777" w:rsidR="008B1FAC" w:rsidRPr="00007207" w:rsidRDefault="008B1FAC" w:rsidP="008E3695">
            <w:pPr>
              <w:widowControl/>
              <w:rPr>
                <w:rFonts w:ascii="Calibri" w:eastAsia="MS Mincho" w:hAnsi="Calibri" w:cs="Calibri"/>
                <w:color w:val="C00000"/>
              </w:rPr>
            </w:pPr>
            <w:r w:rsidRPr="00007207">
              <w:rPr>
                <w:rFonts w:ascii="Calibri" w:eastAsia="MS Mincho" w:hAnsi="Calibri" w:cs="Calibri"/>
                <w:color w:val="C00000"/>
              </w:rPr>
              <w:t>- plan an activity or lesson for a group with a high proportion of EAL students, record some responses from pupils, and reflect on the outcome of the activity, and discuss the efficacy of the lesson drawing on evidence from observations</w:t>
            </w:r>
          </w:p>
          <w:p w14:paraId="148EF1F8" w14:textId="77777777" w:rsidR="008B1FAC" w:rsidRPr="00007207" w:rsidRDefault="008B1FAC" w:rsidP="008E3695">
            <w:pPr>
              <w:widowControl/>
              <w:rPr>
                <w:rFonts w:ascii="Calibri" w:eastAsia="MS Mincho" w:hAnsi="Calibri" w:cs="Calibri"/>
                <w:color w:val="C00000"/>
              </w:rPr>
            </w:pPr>
          </w:p>
          <w:p w14:paraId="4AE585EB"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and mentors discuss common misconceptions that can be anticipated during the planning phase (both substantive and disciplinary) and address these through careful explanation and questioning phases in lessons</w:t>
            </w:r>
          </w:p>
          <w:p w14:paraId="624F6581" w14:textId="77777777" w:rsidR="008B1FAC" w:rsidRPr="00007207" w:rsidRDefault="008B1FAC" w:rsidP="008E3695">
            <w:pPr>
              <w:widowControl/>
              <w:rPr>
                <w:rFonts w:ascii="Calibri" w:eastAsia="MS Mincho" w:hAnsi="Calibri" w:cs="Calibri"/>
                <w:color w:val="C00000"/>
              </w:rPr>
            </w:pPr>
          </w:p>
          <w:p w14:paraId="1AF5FD9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effectively work with other colleagues, including SEND and support staff to support pupils in lessons, making plans for specific leaners and vulnerable groups clear in lesson plans</w:t>
            </w:r>
          </w:p>
          <w:p w14:paraId="6A0EBA76" w14:textId="77777777" w:rsidR="008B1FAC" w:rsidRPr="00007207" w:rsidRDefault="008B1FAC" w:rsidP="008E3695">
            <w:pPr>
              <w:widowControl/>
              <w:rPr>
                <w:rFonts w:ascii="Calibri" w:eastAsia="MS Mincho" w:hAnsi="Calibri" w:cs="Calibri"/>
                <w:color w:val="000000" w:themeColor="text1"/>
              </w:rPr>
            </w:pPr>
          </w:p>
          <w:p w14:paraId="52141F93"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Specific adaptations for individual learners evident in lesson activities and resources with impact discussed during mentor and tutor observational feedback</w:t>
            </w:r>
          </w:p>
          <w:p w14:paraId="690C3B04" w14:textId="77777777" w:rsidR="008B1FAC" w:rsidRPr="00007207" w:rsidRDefault="008B1FAC" w:rsidP="008E3695">
            <w:pPr>
              <w:rPr>
                <w:rFonts w:ascii="Calibri" w:hAnsi="Calibri" w:cs="Calibri"/>
                <w:b/>
              </w:rPr>
            </w:pPr>
          </w:p>
        </w:tc>
      </w:tr>
      <w:tr w:rsidR="008B1FAC" w:rsidRPr="00007207" w14:paraId="772176E2" w14:textId="77777777" w:rsidTr="00E41B44">
        <w:trPr>
          <w:trHeight w:val="351"/>
        </w:trPr>
        <w:tc>
          <w:tcPr>
            <w:tcW w:w="1634" w:type="dxa"/>
            <w:shd w:val="clear" w:color="auto" w:fill="ED7D31" w:themeFill="accent2"/>
          </w:tcPr>
          <w:p w14:paraId="7AFE8650"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rPr>
              <w:lastRenderedPageBreak/>
              <w:t>Core Area 4. Assessment</w:t>
            </w:r>
          </w:p>
          <w:p w14:paraId="11739E75"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4.3 Provide high-quality, timely and formative feedback which pupils can act on</w:t>
            </w:r>
          </w:p>
          <w:p w14:paraId="1B92977E" w14:textId="77777777" w:rsidR="008B1FAC" w:rsidRPr="00007207" w:rsidRDefault="008B1FAC" w:rsidP="008E3695">
            <w:pPr>
              <w:widowControl/>
              <w:spacing w:after="60"/>
              <w:rPr>
                <w:rFonts w:ascii="Calibri" w:eastAsia="MS Mincho" w:hAnsi="Calibri" w:cs="Calibri"/>
                <w:b/>
                <w:bCs/>
                <w:color w:val="365F91"/>
              </w:rPr>
            </w:pPr>
          </w:p>
          <w:p w14:paraId="61CA7DF6" w14:textId="77777777" w:rsidR="008B1FAC" w:rsidRPr="00007207" w:rsidRDefault="008B1FAC" w:rsidP="008E3695">
            <w:pPr>
              <w:rPr>
                <w:rFonts w:ascii="Calibri" w:hAnsi="Calibri" w:cs="Calibri"/>
                <w:b/>
              </w:rPr>
            </w:pPr>
          </w:p>
        </w:tc>
        <w:tc>
          <w:tcPr>
            <w:tcW w:w="3179" w:type="dxa"/>
            <w:gridSpan w:val="3"/>
            <w:shd w:val="clear" w:color="auto" w:fill="FBE4D5" w:themeFill="accent2" w:themeFillTint="33"/>
          </w:tcPr>
          <w:p w14:paraId="304F214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PGCE History trainees will understand the value of formative feedback and understand how it can be used to shape and direct pupil’s historical understanding.</w:t>
            </w:r>
          </w:p>
          <w:p w14:paraId="66BBA11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PGCE History trainees will follow schools' systems regarding assessment and feedback to pupils.. They will plan lessons following outcomes dictated by departmental plans and exam specifications. </w:t>
            </w:r>
          </w:p>
          <w:p w14:paraId="4720C1F5" w14:textId="77777777" w:rsidR="008B1FAC" w:rsidRPr="00007207" w:rsidRDefault="008B1FAC" w:rsidP="008E3695">
            <w:pPr>
              <w:rPr>
                <w:rFonts w:ascii="Calibri" w:hAnsi="Calibri" w:cs="Calibri"/>
                <w:b/>
              </w:rPr>
            </w:pPr>
          </w:p>
        </w:tc>
        <w:tc>
          <w:tcPr>
            <w:tcW w:w="5388" w:type="dxa"/>
            <w:gridSpan w:val="7"/>
            <w:shd w:val="clear" w:color="auto" w:fill="FBE4D5" w:themeFill="accent2" w:themeFillTint="33"/>
          </w:tcPr>
          <w:p w14:paraId="4EBDA779" w14:textId="77777777" w:rsidR="008B1FAC" w:rsidRPr="00007207" w:rsidRDefault="008B1FAC" w:rsidP="008E3695">
            <w:pPr>
              <w:widowControl/>
              <w:rPr>
                <w:rFonts w:ascii="Calibri" w:eastAsia="Cambria" w:hAnsi="Calibri" w:cs="Calibri"/>
                <w:color w:val="000000"/>
              </w:rPr>
            </w:pPr>
            <w:r w:rsidRPr="00007207">
              <w:rPr>
                <w:rFonts w:ascii="Calibri" w:eastAsia="Cambria" w:hAnsi="Calibri" w:cs="Calibri"/>
                <w:color w:val="000000"/>
              </w:rPr>
              <w:t>How can formative assessment be used to inform the teacher and to ensure that learning and understanding are made visible?</w:t>
            </w:r>
          </w:p>
          <w:p w14:paraId="5CCEB422" w14:textId="77777777" w:rsidR="008B1FAC" w:rsidRPr="00007207" w:rsidRDefault="008B1FAC" w:rsidP="008E3695">
            <w:pPr>
              <w:widowControl/>
              <w:rPr>
                <w:rFonts w:ascii="Calibri" w:eastAsia="Cambria" w:hAnsi="Calibri" w:cs="Calibri"/>
                <w:color w:val="000000"/>
              </w:rPr>
            </w:pPr>
          </w:p>
          <w:p w14:paraId="00E15AC4" w14:textId="77777777" w:rsidR="008B1FAC" w:rsidRPr="00007207" w:rsidRDefault="008B1FAC" w:rsidP="008E3695">
            <w:pPr>
              <w:widowControl/>
              <w:rPr>
                <w:rFonts w:ascii="Calibri" w:eastAsia="Cambria" w:hAnsi="Calibri" w:cs="Calibri"/>
                <w:color w:val="000000"/>
              </w:rPr>
            </w:pPr>
            <w:r w:rsidRPr="00007207">
              <w:rPr>
                <w:rFonts w:ascii="Calibri" w:eastAsia="Cambria" w:hAnsi="Calibri" w:cs="Calibri"/>
                <w:color w:val="000000"/>
              </w:rPr>
              <w:t>Trainees will add to their portfolio of assessment examples in the RoAD and present to their peers at University, drawing on specific examples and explaining how they illustrate pupil progress</w:t>
            </w:r>
          </w:p>
          <w:p w14:paraId="6063BF95" w14:textId="77777777" w:rsidR="008B1FAC" w:rsidRPr="00007207" w:rsidRDefault="008B1FAC" w:rsidP="008E3695">
            <w:pPr>
              <w:widowControl/>
              <w:rPr>
                <w:rFonts w:ascii="Calibri" w:eastAsia="Cambria" w:hAnsi="Calibri" w:cs="Calibri"/>
                <w:color w:val="000000"/>
              </w:rPr>
            </w:pPr>
          </w:p>
          <w:p w14:paraId="6DB9A1AD" w14:textId="77777777" w:rsidR="008B1FAC" w:rsidRPr="00007207" w:rsidRDefault="008B1FAC" w:rsidP="008E3695">
            <w:pPr>
              <w:rPr>
                <w:rFonts w:ascii="Calibri" w:hAnsi="Calibri" w:cs="Calibri"/>
                <w:b/>
              </w:rPr>
            </w:pPr>
          </w:p>
        </w:tc>
        <w:tc>
          <w:tcPr>
            <w:tcW w:w="4450" w:type="dxa"/>
            <w:gridSpan w:val="4"/>
            <w:shd w:val="clear" w:color="auto" w:fill="FBE4D5" w:themeFill="accent2" w:themeFillTint="33"/>
          </w:tcPr>
          <w:p w14:paraId="057C5A65"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Tutors will continue to make note of assessment strategies during formal observations and trainees will reflect on the efficacy of different formative assessment strategies. </w:t>
            </w:r>
          </w:p>
          <w:p w14:paraId="0EA4816D" w14:textId="77777777" w:rsidR="008B1FAC" w:rsidRPr="00007207" w:rsidRDefault="008B1FAC" w:rsidP="008E3695">
            <w:pPr>
              <w:widowControl/>
              <w:rPr>
                <w:rFonts w:ascii="Calibri" w:eastAsia="MS Mincho" w:hAnsi="Calibri" w:cs="Calibri"/>
                <w:color w:val="000000" w:themeColor="text1"/>
              </w:rPr>
            </w:pPr>
          </w:p>
          <w:p w14:paraId="5805F6EE"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Plans for assessment and feedback clearly outlined in all lesson plans </w:t>
            </w:r>
          </w:p>
          <w:p w14:paraId="77DEFB79" w14:textId="77777777" w:rsidR="008B1FAC" w:rsidRPr="00007207" w:rsidRDefault="008B1FAC" w:rsidP="008E3695">
            <w:pPr>
              <w:widowControl/>
              <w:rPr>
                <w:rFonts w:ascii="Calibri" w:eastAsia="MS Mincho" w:hAnsi="Calibri" w:cs="Calibri"/>
                <w:color w:val="000000" w:themeColor="text1"/>
              </w:rPr>
            </w:pPr>
          </w:p>
          <w:p w14:paraId="40624A31"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PGCE History trainees in their contrasting school experience will now experience more teaching and therefore more responsibility for progress. Trainees will reflect on assessment weekly with mentors. </w:t>
            </w:r>
          </w:p>
          <w:p w14:paraId="15C50F99" w14:textId="77777777" w:rsidR="008B1FAC" w:rsidRPr="00007207" w:rsidRDefault="008B1FAC" w:rsidP="008E3695">
            <w:pPr>
              <w:widowControl/>
              <w:rPr>
                <w:rFonts w:ascii="Calibri" w:eastAsia="MS Mincho" w:hAnsi="Calibri" w:cs="Calibri"/>
                <w:color w:val="C00000"/>
              </w:rPr>
            </w:pPr>
          </w:p>
          <w:p w14:paraId="43F4133C"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When giving pupils advice on how to improve pupil’s historical thinking, trainees moving away from generic comments and giving specific instructions and a recipe for improvement, targets which meaningfully guide them to improve in future work, with guidance from experienced staff and mentor</w:t>
            </w:r>
          </w:p>
          <w:p w14:paraId="0592B68C" w14:textId="77777777" w:rsidR="008B1FAC" w:rsidRPr="00007207" w:rsidRDefault="008B1FAC" w:rsidP="008E3695">
            <w:pPr>
              <w:widowControl/>
              <w:rPr>
                <w:rFonts w:ascii="Calibri" w:eastAsia="MS Mincho" w:hAnsi="Calibri" w:cs="Calibri"/>
                <w:color w:val="000000" w:themeColor="text1"/>
              </w:rPr>
            </w:pPr>
          </w:p>
          <w:p w14:paraId="6871D2D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involved in moderation with colleagues to understand expected outcomes for summative assessment and GCSE /A level moderation</w:t>
            </w:r>
          </w:p>
          <w:p w14:paraId="71B2E5A9" w14:textId="77777777" w:rsidR="008B1FAC" w:rsidRPr="00007207" w:rsidRDefault="008B1FAC" w:rsidP="008E3695">
            <w:pPr>
              <w:rPr>
                <w:rFonts w:ascii="Calibri" w:hAnsi="Calibri" w:cs="Calibri"/>
                <w:b/>
              </w:rPr>
            </w:pPr>
          </w:p>
        </w:tc>
      </w:tr>
      <w:tr w:rsidR="008B1FAC" w:rsidRPr="00007207" w14:paraId="03FDB53E" w14:textId="77777777" w:rsidTr="00E41B44">
        <w:trPr>
          <w:trHeight w:val="351"/>
        </w:trPr>
        <w:tc>
          <w:tcPr>
            <w:tcW w:w="1634" w:type="dxa"/>
            <w:shd w:val="clear" w:color="auto" w:fill="ED7D31" w:themeFill="accent2"/>
          </w:tcPr>
          <w:p w14:paraId="59DAAAEB"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4.4 Adopt marking practices which are effective and efficient</w:t>
            </w:r>
          </w:p>
        </w:tc>
        <w:tc>
          <w:tcPr>
            <w:tcW w:w="3179" w:type="dxa"/>
            <w:gridSpan w:val="3"/>
            <w:shd w:val="clear" w:color="auto" w:fill="FBE4D5" w:themeFill="accent2" w:themeFillTint="33"/>
          </w:tcPr>
          <w:p w14:paraId="34DBEC16" w14:textId="77777777" w:rsidR="008B1FAC" w:rsidRPr="00007207" w:rsidRDefault="008B1FAC" w:rsidP="008E3695">
            <w:pPr>
              <w:rPr>
                <w:rFonts w:ascii="Calibri" w:hAnsi="Calibri" w:cs="Calibri"/>
                <w:b/>
              </w:rPr>
            </w:pPr>
            <w:r w:rsidRPr="00007207">
              <w:rPr>
                <w:rFonts w:ascii="Calibri" w:eastAsia="MS Mincho" w:hAnsi="Calibri" w:cs="Calibri"/>
              </w:rPr>
              <w:t xml:space="preserve">History trainees will understand what summative and formative feedback means, use different strategies of assessment for example peer, self and teacher led. Working with subject mentor they will assess so that all pupils are able to use feedback comments to progress. </w:t>
            </w:r>
          </w:p>
        </w:tc>
        <w:tc>
          <w:tcPr>
            <w:tcW w:w="5388" w:type="dxa"/>
            <w:gridSpan w:val="7"/>
            <w:shd w:val="clear" w:color="auto" w:fill="FBE4D5" w:themeFill="accent2" w:themeFillTint="33"/>
          </w:tcPr>
          <w:p w14:paraId="73FCE55A"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t>How can History teachers make marking manageable for you and impactful for pupils?</w:t>
            </w:r>
          </w:p>
          <w:p w14:paraId="47F793F9" w14:textId="77777777" w:rsidR="008B1FAC" w:rsidRPr="00007207" w:rsidRDefault="008B1FAC" w:rsidP="008E3695">
            <w:pPr>
              <w:widowControl/>
              <w:rPr>
                <w:rFonts w:ascii="Calibri" w:eastAsia="Calibri" w:hAnsi="Calibri" w:cs="Calibri"/>
                <w:color w:val="000000"/>
              </w:rPr>
            </w:pPr>
          </w:p>
          <w:p w14:paraId="7FF48F0B" w14:textId="77777777" w:rsidR="008B1FAC" w:rsidRPr="00007207" w:rsidRDefault="008B1FAC" w:rsidP="008E3695">
            <w:pPr>
              <w:widowControl/>
              <w:rPr>
                <w:rFonts w:ascii="Calibri" w:eastAsia="Calibri" w:hAnsi="Calibri" w:cs="Calibri"/>
                <w:color w:val="000000"/>
              </w:rPr>
            </w:pPr>
            <w:r w:rsidRPr="00007207">
              <w:rPr>
                <w:rFonts w:ascii="Calibri" w:eastAsia="Calibri" w:hAnsi="Calibri" w:cs="Calibri"/>
                <w:color w:val="000000"/>
              </w:rPr>
              <w:t>GCSE marking training with Chair of Examiners for AQA History</w:t>
            </w:r>
          </w:p>
          <w:p w14:paraId="6420A629" w14:textId="77777777" w:rsidR="008B1FAC" w:rsidRPr="00007207" w:rsidRDefault="008B1FAC" w:rsidP="008E3695">
            <w:pPr>
              <w:widowControl/>
              <w:rPr>
                <w:rFonts w:ascii="Calibri" w:eastAsia="Calibri" w:hAnsi="Calibri" w:cs="Calibri"/>
                <w:color w:val="000000"/>
              </w:rPr>
            </w:pPr>
          </w:p>
          <w:p w14:paraId="539354D3" w14:textId="77777777" w:rsidR="008B1FAC" w:rsidRPr="00007207" w:rsidRDefault="008B1FAC" w:rsidP="008E3695">
            <w:pPr>
              <w:widowControl/>
              <w:rPr>
                <w:rFonts w:ascii="Calibri" w:eastAsia="Calibri" w:hAnsi="Calibri" w:cs="Calibri"/>
                <w:color w:val="000000" w:themeColor="text1"/>
              </w:rPr>
            </w:pPr>
            <w:r w:rsidRPr="00007207">
              <w:rPr>
                <w:rFonts w:ascii="Calibri" w:eastAsia="Calibri" w:hAnsi="Calibri" w:cs="Calibri"/>
                <w:color w:val="000000" w:themeColor="text1"/>
              </w:rPr>
              <w:t xml:space="preserve">In University sessions trainees will come to understand that summative assessment is an important method by which teachers can judge the progress their students are making, whilst also applying a critical outlook on the value of different summative assessment tasks. They will come to see that summative assessment goes way beyond extended writing and can be employed in numerous creative ways. </w:t>
            </w:r>
          </w:p>
          <w:p w14:paraId="562A0C00" w14:textId="77777777" w:rsidR="008B1FAC" w:rsidRPr="00007207" w:rsidRDefault="008B1FAC" w:rsidP="008E3695">
            <w:pPr>
              <w:widowControl/>
              <w:rPr>
                <w:rFonts w:ascii="Calibri" w:eastAsia="Calibri" w:hAnsi="Calibri" w:cs="Calibri"/>
                <w:color w:val="C00000"/>
              </w:rPr>
            </w:pPr>
          </w:p>
          <w:p w14:paraId="261B44AD" w14:textId="77777777" w:rsidR="008B1FAC" w:rsidRPr="00007207" w:rsidRDefault="008B1FAC" w:rsidP="008E3695">
            <w:pPr>
              <w:widowControl/>
              <w:rPr>
                <w:rFonts w:ascii="Calibri" w:eastAsia="MS Mincho" w:hAnsi="Calibri" w:cs="Calibri"/>
              </w:rPr>
            </w:pPr>
          </w:p>
          <w:p w14:paraId="7F26712B" w14:textId="77777777" w:rsidR="008B1FAC" w:rsidRPr="00007207" w:rsidRDefault="008B1FAC" w:rsidP="008E3695">
            <w:pPr>
              <w:rPr>
                <w:rFonts w:ascii="Calibri" w:hAnsi="Calibri" w:cs="Calibri"/>
                <w:b/>
              </w:rPr>
            </w:pPr>
          </w:p>
        </w:tc>
        <w:tc>
          <w:tcPr>
            <w:tcW w:w="4450" w:type="dxa"/>
            <w:gridSpan w:val="4"/>
            <w:shd w:val="clear" w:color="auto" w:fill="FBE4D5" w:themeFill="accent2" w:themeFillTint="33"/>
          </w:tcPr>
          <w:p w14:paraId="00D0740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PGCE History trainees in contrasting school experience with the support of mentors and experienced teachers become more focused on summative assessments or terminal exams and adequately prepare pupils for them by participation in moderation and by a study of the specification for GCSE and A level and the question types. Mentors will guide and support trainees in marking practice.</w:t>
            </w:r>
          </w:p>
          <w:p w14:paraId="58004905" w14:textId="77777777" w:rsidR="008B1FAC" w:rsidRPr="00007207" w:rsidRDefault="008B1FAC" w:rsidP="008E3695">
            <w:pPr>
              <w:widowControl/>
              <w:rPr>
                <w:rFonts w:ascii="Calibri" w:eastAsia="MS Mincho" w:hAnsi="Calibri" w:cs="Calibri"/>
                <w:color w:val="C00000"/>
              </w:rPr>
            </w:pPr>
          </w:p>
          <w:p w14:paraId="1DFE3729"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They will observe how teachers prepare pupils for exams and end of unit tests in History. In their teaching they will rehearse and practice of summative assessment, for example by marking and feedback on end of unit exams. They will learn to provide developmental feedback and encourage students to revisit tasks and make improvements.</w:t>
            </w:r>
          </w:p>
          <w:p w14:paraId="3C96E5E1" w14:textId="77777777" w:rsidR="008B1FAC" w:rsidRPr="00007207" w:rsidRDefault="008B1FAC" w:rsidP="008E3695">
            <w:pPr>
              <w:rPr>
                <w:rFonts w:ascii="Calibri" w:hAnsi="Calibri" w:cs="Calibri"/>
                <w:b/>
              </w:rPr>
            </w:pPr>
          </w:p>
        </w:tc>
      </w:tr>
      <w:tr w:rsidR="008B1FAC" w:rsidRPr="00007207" w14:paraId="7BE7ABD5" w14:textId="77777777" w:rsidTr="00E41B44">
        <w:trPr>
          <w:trHeight w:val="351"/>
        </w:trPr>
        <w:tc>
          <w:tcPr>
            <w:tcW w:w="1634" w:type="dxa"/>
            <w:shd w:val="clear" w:color="auto" w:fill="A5A5A5" w:themeFill="accent3"/>
          </w:tcPr>
          <w:p w14:paraId="371ED075"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t>Core Area 5. Professional behaviours</w:t>
            </w:r>
          </w:p>
          <w:p w14:paraId="342FF68A" w14:textId="77777777" w:rsidR="008B1FAC" w:rsidRPr="00007207" w:rsidRDefault="008B1FAC" w:rsidP="008E3695">
            <w:pPr>
              <w:widowControl/>
              <w:spacing w:after="60"/>
              <w:rPr>
                <w:rFonts w:ascii="Calibri" w:eastAsia="MS Mincho" w:hAnsi="Calibri" w:cs="Calibri"/>
                <w:b/>
              </w:rPr>
            </w:pPr>
          </w:p>
          <w:p w14:paraId="2F11E466"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5.3 Manage workload and wellbeing</w:t>
            </w:r>
          </w:p>
          <w:p w14:paraId="5C73F5D8" w14:textId="77777777" w:rsidR="008B1FAC" w:rsidRPr="00007207" w:rsidRDefault="008B1FAC" w:rsidP="008E3695">
            <w:pPr>
              <w:widowControl/>
              <w:spacing w:after="60"/>
              <w:rPr>
                <w:rFonts w:ascii="Calibri" w:eastAsia="MS Mincho" w:hAnsi="Calibri" w:cs="Calibri"/>
                <w:b/>
                <w:bCs/>
                <w:color w:val="365F91"/>
              </w:rPr>
            </w:pPr>
          </w:p>
          <w:p w14:paraId="67AB42AC" w14:textId="77777777" w:rsidR="008B1FAC" w:rsidRPr="00007207" w:rsidRDefault="008B1FAC" w:rsidP="008E3695">
            <w:pPr>
              <w:rPr>
                <w:rFonts w:ascii="Calibri" w:hAnsi="Calibri" w:cs="Calibri"/>
                <w:b/>
              </w:rPr>
            </w:pPr>
          </w:p>
        </w:tc>
        <w:tc>
          <w:tcPr>
            <w:tcW w:w="3179" w:type="dxa"/>
            <w:gridSpan w:val="3"/>
            <w:shd w:val="clear" w:color="auto" w:fill="EDEDED" w:themeFill="accent3" w:themeFillTint="33"/>
          </w:tcPr>
          <w:p w14:paraId="3029AD3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PGCE History trainees will develop strong organisational skills and learn to effectively prioritise tasks and will learn to make the planning process quicker and more efficient.</w:t>
            </w:r>
          </w:p>
          <w:p w14:paraId="49E6933C" w14:textId="77777777" w:rsidR="008B1FAC" w:rsidRPr="00007207" w:rsidRDefault="008B1FAC" w:rsidP="008E3695">
            <w:pPr>
              <w:rPr>
                <w:rFonts w:ascii="Calibri" w:hAnsi="Calibri" w:cs="Calibri"/>
                <w:b/>
              </w:rPr>
            </w:pPr>
            <w:r w:rsidRPr="00007207">
              <w:rPr>
                <w:rFonts w:ascii="Calibri" w:eastAsia="MS Mincho" w:hAnsi="Calibri" w:cs="Calibri"/>
              </w:rPr>
              <w:t xml:space="preserve"> </w:t>
            </w:r>
          </w:p>
        </w:tc>
        <w:tc>
          <w:tcPr>
            <w:tcW w:w="5388" w:type="dxa"/>
            <w:gridSpan w:val="7"/>
            <w:shd w:val="clear" w:color="auto" w:fill="EDEDED" w:themeFill="accent3" w:themeFillTint="33"/>
          </w:tcPr>
          <w:p w14:paraId="2DAB3B7E" w14:textId="77777777" w:rsidR="008B1FAC" w:rsidRPr="00007207" w:rsidRDefault="008B1FAC" w:rsidP="008E3695">
            <w:pPr>
              <w:widowControl/>
              <w:rPr>
                <w:rFonts w:ascii="Calibri" w:eastAsia="Calibri" w:hAnsi="Calibri" w:cs="Calibri"/>
                <w:color w:val="000000" w:themeColor="text1"/>
              </w:rPr>
            </w:pPr>
            <w:r w:rsidRPr="00007207">
              <w:rPr>
                <w:rFonts w:ascii="Calibri" w:eastAsia="Calibri" w:hAnsi="Calibri" w:cs="Calibri"/>
                <w:color w:val="000000" w:themeColor="text1"/>
              </w:rPr>
              <w:t>Managing workload: professional scenarios and responses</w:t>
            </w:r>
          </w:p>
          <w:p w14:paraId="1D160A52" w14:textId="77777777" w:rsidR="008B1FAC" w:rsidRPr="00007207" w:rsidRDefault="008B1FAC" w:rsidP="008E3695">
            <w:pPr>
              <w:widowControl/>
              <w:rPr>
                <w:rFonts w:ascii="Calibri" w:eastAsia="Calibri" w:hAnsi="Calibri" w:cs="Calibri"/>
                <w:color w:val="C00000"/>
              </w:rPr>
            </w:pPr>
          </w:p>
          <w:p w14:paraId="7196B272" w14:textId="77777777" w:rsidR="008B1FAC" w:rsidRPr="00007207" w:rsidRDefault="008B1FAC" w:rsidP="008E3695">
            <w:pPr>
              <w:rPr>
                <w:rFonts w:ascii="Calibri" w:hAnsi="Calibri" w:cs="Calibri"/>
                <w:b/>
              </w:rPr>
            </w:pPr>
            <w:r w:rsidRPr="00007207">
              <w:rPr>
                <w:rFonts w:ascii="Calibri" w:eastAsia="Calibri" w:hAnsi="Calibri" w:cs="Calibri"/>
                <w:color w:val="000000" w:themeColor="text1"/>
              </w:rPr>
              <w:t xml:space="preserve">With the support of experienced visiting teachers and tutor, trainees will be presented with practical teaching advice from experienced teachers regarding organisation and workload management, for example using diaries and to-do lists and made aware of support services in the University. </w:t>
            </w:r>
          </w:p>
        </w:tc>
        <w:tc>
          <w:tcPr>
            <w:tcW w:w="4450" w:type="dxa"/>
            <w:gridSpan w:val="4"/>
            <w:shd w:val="clear" w:color="auto" w:fill="EDEDED" w:themeFill="accent3" w:themeFillTint="33"/>
          </w:tcPr>
          <w:p w14:paraId="3D48A445"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PGCE History trainees in contrasting school experience will take part in all aspects of CPD in school, especially those that support the wellbeing of teachers. They will seek advice from mentors about work life balance, marking time scales. They will seek support from History networks. They will </w:t>
            </w:r>
            <w:r w:rsidRPr="00007207">
              <w:rPr>
                <w:rFonts w:ascii="Calibri" w:eastAsia="MS Mincho" w:hAnsi="Calibri" w:cs="Calibri"/>
                <w:color w:val="000000" w:themeColor="text1"/>
              </w:rPr>
              <w:lastRenderedPageBreak/>
              <w:t xml:space="preserve">gradually develop organisational skills so that wellbeing and personal time can be enjoyed. </w:t>
            </w:r>
          </w:p>
          <w:p w14:paraId="26D2B147" w14:textId="77777777" w:rsidR="008B1FAC" w:rsidRPr="00007207" w:rsidRDefault="008B1FAC" w:rsidP="008E3695">
            <w:pPr>
              <w:rPr>
                <w:rFonts w:ascii="Calibri" w:hAnsi="Calibri" w:cs="Calibri"/>
                <w:b/>
              </w:rPr>
            </w:pPr>
          </w:p>
        </w:tc>
      </w:tr>
      <w:tr w:rsidR="008B1FAC" w:rsidRPr="00007207" w14:paraId="75DB08FE" w14:textId="77777777" w:rsidTr="00E41B44">
        <w:trPr>
          <w:trHeight w:val="351"/>
        </w:trPr>
        <w:tc>
          <w:tcPr>
            <w:tcW w:w="1634" w:type="dxa"/>
            <w:shd w:val="clear" w:color="auto" w:fill="A5A5A5" w:themeFill="accent3"/>
          </w:tcPr>
          <w:p w14:paraId="01B80FAE"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5.4 Seek opportunities for effective collaboration with other professionals, and for collaborative enquiry</w:t>
            </w:r>
          </w:p>
        </w:tc>
        <w:tc>
          <w:tcPr>
            <w:tcW w:w="3179" w:type="dxa"/>
            <w:gridSpan w:val="3"/>
            <w:shd w:val="clear" w:color="auto" w:fill="EDEDED" w:themeFill="accent3" w:themeFillTint="33"/>
          </w:tcPr>
          <w:p w14:paraId="0D3E3F16"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PGCE History trainees will engage with the wider community of History teachers, through subject associations, and social media and scholarship</w:t>
            </w:r>
          </w:p>
          <w:p w14:paraId="2806DD4D" w14:textId="77777777" w:rsidR="008B1FAC" w:rsidRPr="00007207" w:rsidRDefault="008B1FAC" w:rsidP="008E3695">
            <w:pPr>
              <w:widowControl/>
              <w:rPr>
                <w:rFonts w:ascii="Calibri" w:eastAsia="MS Mincho" w:hAnsi="Calibri" w:cs="Calibri"/>
              </w:rPr>
            </w:pPr>
          </w:p>
          <w:p w14:paraId="2A64A72F" w14:textId="77777777" w:rsidR="008B1FAC" w:rsidRPr="00007207" w:rsidRDefault="008B1FAC" w:rsidP="008E3695">
            <w:pPr>
              <w:rPr>
                <w:rFonts w:ascii="Calibri" w:hAnsi="Calibri" w:cs="Calibri"/>
                <w:b/>
              </w:rPr>
            </w:pPr>
            <w:r w:rsidRPr="00007207">
              <w:rPr>
                <w:rFonts w:ascii="Calibri" w:eastAsia="MS Mincho" w:hAnsi="Calibri" w:cs="Calibri"/>
              </w:rPr>
              <w:t>They will foster a collaborative and collegiate approach to curriculum planning within department.</w:t>
            </w:r>
          </w:p>
        </w:tc>
        <w:tc>
          <w:tcPr>
            <w:tcW w:w="5388" w:type="dxa"/>
            <w:gridSpan w:val="7"/>
            <w:shd w:val="clear" w:color="auto" w:fill="EDEDED" w:themeFill="accent3" w:themeFillTint="33"/>
          </w:tcPr>
          <w:p w14:paraId="726E86F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How can subject associations, external bodies and social media be used to identify good practice and support professional development?</w:t>
            </w:r>
          </w:p>
          <w:p w14:paraId="153C5523" w14:textId="77777777" w:rsidR="008B1FAC" w:rsidRPr="00007207" w:rsidRDefault="008B1FAC" w:rsidP="008E3695">
            <w:pPr>
              <w:widowControl/>
              <w:rPr>
                <w:rFonts w:ascii="Calibri" w:eastAsia="MS Mincho" w:hAnsi="Calibri" w:cs="Calibri"/>
              </w:rPr>
            </w:pPr>
          </w:p>
          <w:p w14:paraId="52EEA1BB" w14:textId="518F2990"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PGCE History trainees will be encouraged to join subject associations such as the Royal Historical Society and Historical Association. They will join networks and community spaces dedicated to teaching of the subject. They will be encouraged to pursue opportunities for conference and lecture activity in and beyond UoM</w:t>
            </w:r>
          </w:p>
          <w:p w14:paraId="27BF65EA" w14:textId="77777777" w:rsidR="008B1FAC" w:rsidRPr="00007207" w:rsidRDefault="008B1FAC" w:rsidP="008E3695">
            <w:pPr>
              <w:widowControl/>
              <w:rPr>
                <w:rFonts w:ascii="Calibri" w:eastAsia="MS Mincho" w:hAnsi="Calibri" w:cs="Calibri"/>
                <w:color w:val="000000" w:themeColor="text1"/>
              </w:rPr>
            </w:pPr>
          </w:p>
        </w:tc>
        <w:tc>
          <w:tcPr>
            <w:tcW w:w="4450" w:type="dxa"/>
            <w:gridSpan w:val="4"/>
            <w:shd w:val="clear" w:color="auto" w:fill="EDEDED" w:themeFill="accent3" w:themeFillTint="33"/>
          </w:tcPr>
          <w:p w14:paraId="74B599D2" w14:textId="77777777" w:rsidR="008B1FAC" w:rsidRPr="00007207" w:rsidRDefault="008B1FAC" w:rsidP="008E3695">
            <w:pPr>
              <w:rPr>
                <w:rFonts w:ascii="Calibri" w:hAnsi="Calibri" w:cs="Calibri"/>
                <w:b/>
              </w:rPr>
            </w:pPr>
            <w:r w:rsidRPr="00007207">
              <w:rPr>
                <w:rFonts w:ascii="Calibri" w:eastAsia="MS Mincho" w:hAnsi="Calibri" w:cs="Calibri"/>
                <w:color w:val="000000" w:themeColor="text1"/>
              </w:rPr>
              <w:t xml:space="preserve">PGCE History trainees in contrasting school experience will take part in all aspects of CPD in school, especially those that support the wellbeing of teachers. Trainees in contrasting school experience will consider themselves to be a member of staff in their department. They will attend and contribute to departmental meetings and pursue initiatives, for example fieldwork opportunities. </w:t>
            </w:r>
          </w:p>
        </w:tc>
      </w:tr>
      <w:tr w:rsidR="008B1FAC" w:rsidRPr="00007207" w14:paraId="464C394F" w14:textId="77777777" w:rsidTr="008E3695">
        <w:trPr>
          <w:trHeight w:val="255"/>
        </w:trPr>
        <w:tc>
          <w:tcPr>
            <w:tcW w:w="14651" w:type="dxa"/>
            <w:gridSpan w:val="15"/>
            <w:shd w:val="clear" w:color="auto" w:fill="FFC000"/>
          </w:tcPr>
          <w:p w14:paraId="6EF4F447" w14:textId="77777777" w:rsidR="008B1FAC" w:rsidRPr="00007207" w:rsidRDefault="008B1FAC" w:rsidP="00014249">
            <w:pPr>
              <w:pStyle w:val="Heading2"/>
              <w:rPr>
                <w:rFonts w:ascii="Calibri" w:hAnsi="Calibri" w:cs="Calibri"/>
                <w:sz w:val="40"/>
                <w:szCs w:val="40"/>
              </w:rPr>
            </w:pPr>
            <w:bookmarkStart w:id="28" w:name="_Toc164964673"/>
            <w:r w:rsidRPr="00007207">
              <w:rPr>
                <w:rFonts w:ascii="Calibri" w:hAnsi="Calibri" w:cs="Calibri"/>
                <w:sz w:val="40"/>
                <w:szCs w:val="40"/>
              </w:rPr>
              <w:t>U3/P3: Deepening impact, enriching practice, establishing teacher identity</w:t>
            </w:r>
            <w:bookmarkEnd w:id="28"/>
            <w:r w:rsidRPr="00007207">
              <w:rPr>
                <w:rFonts w:ascii="Calibri" w:hAnsi="Calibri" w:cs="Calibri"/>
                <w:sz w:val="40"/>
                <w:szCs w:val="40"/>
              </w:rPr>
              <w:t xml:space="preserve"> </w:t>
            </w:r>
          </w:p>
        </w:tc>
      </w:tr>
      <w:tr w:rsidR="008B1FAC" w:rsidRPr="00007207" w14:paraId="1D3B2464" w14:textId="77777777" w:rsidTr="008E3695">
        <w:trPr>
          <w:trHeight w:val="416"/>
        </w:trPr>
        <w:tc>
          <w:tcPr>
            <w:tcW w:w="14651" w:type="dxa"/>
            <w:gridSpan w:val="15"/>
            <w:shd w:val="clear" w:color="auto" w:fill="FFC000"/>
          </w:tcPr>
          <w:p w14:paraId="753F6CBA" w14:textId="77777777" w:rsidR="008B1FAC" w:rsidRPr="00007207" w:rsidRDefault="008B1FAC" w:rsidP="008E3695">
            <w:pPr>
              <w:rPr>
                <w:rFonts w:ascii="Calibri" w:hAnsi="Calibri" w:cs="Calibri"/>
              </w:rPr>
            </w:pPr>
            <w:r w:rsidRPr="00007207">
              <w:rPr>
                <w:rFonts w:ascii="Calibri" w:hAnsi="Calibri" w:cs="Calibri"/>
              </w:rPr>
              <w:t xml:space="preserve">The section below shows the History curriculum intentions for trainees to learn in U3 and P3. U3 and P3 are positioned to provide trainees with an opportunity to return to Placement 1 schools and colleges, to use what they have learnt to deepen their teaching practice with an increased timetable. </w:t>
            </w:r>
            <w:r w:rsidRPr="00007207">
              <w:rPr>
                <w:rFonts w:ascii="Calibri" w:eastAsia="Calibri" w:hAnsi="Calibri" w:cs="Calibri"/>
              </w:rPr>
              <w:t xml:space="preserve">The focus for U3 and P3 is to support trainees in developing agency, impacting on practice, and developing curriculum building. In addition to this, adaptive teaching and engaging in educational research are also </w:t>
            </w:r>
            <w:proofErr w:type="gramStart"/>
            <w:r w:rsidRPr="00007207">
              <w:rPr>
                <w:rFonts w:ascii="Calibri" w:eastAsia="Calibri" w:hAnsi="Calibri" w:cs="Calibri"/>
              </w:rPr>
              <w:t>foci.U</w:t>
            </w:r>
            <w:proofErr w:type="gramEnd"/>
            <w:r w:rsidRPr="00007207">
              <w:rPr>
                <w:rFonts w:ascii="Calibri" w:eastAsia="Calibri" w:hAnsi="Calibri" w:cs="Calibri"/>
              </w:rPr>
              <w:t xml:space="preserve">3 and P3 culminate with reflection on enrichment and enhancement, joining the profession [professional orientation and teacher identity] and a consideration of specific areas of practice and pedagogy that can be extended. </w:t>
            </w:r>
            <w:r w:rsidRPr="00007207">
              <w:rPr>
                <w:rFonts w:ascii="Calibri" w:hAnsi="Calibri" w:cs="Calibri"/>
              </w:rPr>
              <w:t xml:space="preserve"> Trainees have a greater focus on pupil voice and experience of school as their final academic assignment. The table below follows the same format as previous, showing overarching intention, History curriculum intention, how it is addressed in University (U3) and what the desired impact is for Placement 3 (P3). Evidence of impact is recorded in the RoAD, which incorporates lesson observations and weekly mentor meetings. </w:t>
            </w:r>
          </w:p>
        </w:tc>
      </w:tr>
      <w:tr w:rsidR="008B1FAC" w:rsidRPr="00007207" w14:paraId="0D1A1AC4" w14:textId="77777777" w:rsidTr="008E3695">
        <w:trPr>
          <w:trHeight w:val="255"/>
        </w:trPr>
        <w:tc>
          <w:tcPr>
            <w:tcW w:w="14651" w:type="dxa"/>
            <w:gridSpan w:val="15"/>
            <w:shd w:val="clear" w:color="auto" w:fill="FFC000"/>
          </w:tcPr>
          <w:p w14:paraId="00EFDDBC" w14:textId="77777777" w:rsidR="008B1FAC" w:rsidRPr="00007207" w:rsidRDefault="008B1FAC" w:rsidP="008E3695">
            <w:pPr>
              <w:rPr>
                <w:rFonts w:ascii="Calibri" w:hAnsi="Calibri" w:cs="Calibri"/>
                <w:b/>
              </w:rPr>
            </w:pPr>
            <w:r w:rsidRPr="00007207">
              <w:rPr>
                <w:rFonts w:ascii="Calibri" w:hAnsi="Calibri" w:cs="Calibri"/>
                <w:b/>
              </w:rPr>
              <w:t xml:space="preserve"> Overview of curriculum links between University sessions and Placement (U3/P3). </w:t>
            </w:r>
          </w:p>
        </w:tc>
      </w:tr>
      <w:tr w:rsidR="008B1FAC" w:rsidRPr="00007207" w14:paraId="2C93DE7F" w14:textId="77777777" w:rsidTr="008E3695">
        <w:trPr>
          <w:trHeight w:val="699"/>
        </w:trPr>
        <w:tc>
          <w:tcPr>
            <w:tcW w:w="4888" w:type="dxa"/>
            <w:gridSpan w:val="7"/>
            <w:shd w:val="clear" w:color="auto" w:fill="FFC000"/>
          </w:tcPr>
          <w:p w14:paraId="3D817DCA" w14:textId="77777777" w:rsidR="008B1FAC" w:rsidRPr="00007207" w:rsidRDefault="008B1FAC" w:rsidP="008E3695">
            <w:pPr>
              <w:jc w:val="center"/>
              <w:rPr>
                <w:rFonts w:ascii="Calibri" w:hAnsi="Calibri" w:cs="Calibri"/>
              </w:rPr>
            </w:pPr>
            <w:r w:rsidRPr="00007207">
              <w:rPr>
                <w:rFonts w:ascii="Calibri" w:hAnsi="Calibri" w:cs="Calibri"/>
                <w:b/>
              </w:rPr>
              <w:t>What is the intention of the History curriculum in U3/P3</w:t>
            </w:r>
          </w:p>
        </w:tc>
        <w:tc>
          <w:tcPr>
            <w:tcW w:w="5313" w:type="dxa"/>
            <w:gridSpan w:val="4"/>
            <w:shd w:val="clear" w:color="auto" w:fill="FFC000"/>
          </w:tcPr>
          <w:p w14:paraId="2BC37049" w14:textId="77777777" w:rsidR="008B1FAC" w:rsidRPr="00007207" w:rsidRDefault="008B1FAC" w:rsidP="008E3695">
            <w:pPr>
              <w:jc w:val="center"/>
              <w:rPr>
                <w:rFonts w:ascii="Calibri" w:hAnsi="Calibri" w:cs="Calibri"/>
              </w:rPr>
            </w:pPr>
            <w:r w:rsidRPr="00007207">
              <w:rPr>
                <w:rFonts w:ascii="Calibri" w:hAnsi="Calibri" w:cs="Calibri"/>
                <w:b/>
              </w:rPr>
              <w:t>How is the intention implemented in History University sessions in U3?</w:t>
            </w:r>
          </w:p>
        </w:tc>
        <w:tc>
          <w:tcPr>
            <w:tcW w:w="4450" w:type="dxa"/>
            <w:gridSpan w:val="4"/>
            <w:shd w:val="clear" w:color="auto" w:fill="FFC000"/>
          </w:tcPr>
          <w:p w14:paraId="03B75DBD" w14:textId="77777777" w:rsidR="008B1FAC" w:rsidRPr="00007207" w:rsidRDefault="008B1FAC" w:rsidP="008E3695">
            <w:pPr>
              <w:jc w:val="center"/>
              <w:rPr>
                <w:rFonts w:ascii="Calibri" w:hAnsi="Calibri" w:cs="Calibri"/>
                <w:b/>
              </w:rPr>
            </w:pPr>
            <w:r w:rsidRPr="00007207">
              <w:rPr>
                <w:rFonts w:ascii="Calibri" w:hAnsi="Calibri" w:cs="Calibri"/>
                <w:b/>
              </w:rPr>
              <w:t>What should trainees be achieving in P3 to show impact in their History teaching, therefore making use of U3/P3 learning?</w:t>
            </w:r>
          </w:p>
        </w:tc>
      </w:tr>
      <w:tr w:rsidR="008B1FAC" w:rsidRPr="00007207" w14:paraId="1EACC230" w14:textId="77777777" w:rsidTr="000C6F88">
        <w:trPr>
          <w:trHeight w:val="982"/>
        </w:trPr>
        <w:tc>
          <w:tcPr>
            <w:tcW w:w="4888" w:type="dxa"/>
            <w:gridSpan w:val="7"/>
            <w:shd w:val="clear" w:color="auto" w:fill="FFFFFF" w:themeFill="background1"/>
          </w:tcPr>
          <w:p w14:paraId="3FCB88E0"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The overarching intention for U3/ P3 PGCE History trainees is to support trainees in developing agency, impacting on practice, and developing curriculum building. In addition to this, adaptive teaching and engaging in educational research are also foci. U3 and P3 culminate with reflection on enrichment and enhancement, joining the profession [professional orientation and teacher identity] and a consideration of specific areas of practice and pedagogy that can be extended. There will also be continuing work on a close focus on planning, pedagogy, subject knowledge and </w:t>
            </w:r>
            <w:r w:rsidRPr="00007207">
              <w:rPr>
                <w:rFonts w:ascii="Calibri" w:eastAsia="MS Mincho" w:hAnsi="Calibri" w:cs="Calibri"/>
              </w:rPr>
              <w:lastRenderedPageBreak/>
              <w:t>assessment.</w:t>
            </w:r>
          </w:p>
          <w:p w14:paraId="7E4ED1F0" w14:textId="77777777" w:rsidR="008B1FAC" w:rsidRPr="00007207" w:rsidRDefault="008B1FAC" w:rsidP="008E3695">
            <w:pPr>
              <w:rPr>
                <w:rFonts w:ascii="Calibri" w:eastAsia="MS Mincho" w:hAnsi="Calibri" w:cs="Calibri"/>
              </w:rPr>
            </w:pPr>
          </w:p>
          <w:p w14:paraId="30D8D8DA"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build upon U2/P2 experience by planning, teaching and evaluating a greater number of lessons in U3/P3.  Their teaching of History will be more sophisticated and will contain a greater breadth of strategies, taking into account the different abilities and needs of pupils, and demonstrating greater autonomy in lesson and curriculum planning</w:t>
            </w:r>
          </w:p>
          <w:p w14:paraId="0A03F5FF" w14:textId="77777777" w:rsidR="008B1FAC" w:rsidRPr="00007207" w:rsidRDefault="008B1FAC" w:rsidP="008E3695">
            <w:pPr>
              <w:rPr>
                <w:rFonts w:ascii="Calibri" w:eastAsia="MS Mincho" w:hAnsi="Calibri" w:cs="Calibri"/>
              </w:rPr>
            </w:pPr>
          </w:p>
          <w:p w14:paraId="5500E019"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plan with increasing autonomy and will involve themselves more fully in the life of the History departments and take greater role in extracurricular activities outside of the classroom. </w:t>
            </w:r>
          </w:p>
          <w:p w14:paraId="1DA1FC38" w14:textId="77777777" w:rsidR="008B1FAC" w:rsidRPr="00007207" w:rsidRDefault="008B1FAC" w:rsidP="008E3695">
            <w:pPr>
              <w:rPr>
                <w:rFonts w:ascii="Calibri" w:eastAsia="MS Mincho" w:hAnsi="Calibri" w:cs="Calibri"/>
              </w:rPr>
            </w:pPr>
          </w:p>
          <w:p w14:paraId="6A55C1B7"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develop greater autonomy and use research and reading to support their thinking and practice in History specific planning and pedagogy.  </w:t>
            </w:r>
          </w:p>
          <w:p w14:paraId="76F56D5B" w14:textId="77777777" w:rsidR="008B1FAC" w:rsidRPr="00007207" w:rsidRDefault="008B1FAC" w:rsidP="008E3695">
            <w:pPr>
              <w:rPr>
                <w:rFonts w:ascii="Calibri" w:eastAsia="MS Mincho" w:hAnsi="Calibri" w:cs="Calibri"/>
              </w:rPr>
            </w:pPr>
          </w:p>
          <w:p w14:paraId="40714122"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plan lessons that take into account students’ different backgrounds and barriers to learning </w:t>
            </w:r>
          </w:p>
          <w:p w14:paraId="53DC7F9B" w14:textId="77777777" w:rsidR="008B1FAC" w:rsidRPr="00007207" w:rsidRDefault="008B1FAC" w:rsidP="008E3695">
            <w:pPr>
              <w:rPr>
                <w:rFonts w:ascii="Calibri" w:eastAsia="MS Mincho" w:hAnsi="Calibri" w:cs="Calibri"/>
              </w:rPr>
            </w:pPr>
          </w:p>
          <w:p w14:paraId="4D18375F"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join communities of professional practice beyond their departments and will begin to consider specialisms and areas to extend their practice as they become ECTs. </w:t>
            </w:r>
          </w:p>
          <w:p w14:paraId="35111E17" w14:textId="77777777" w:rsidR="008B1FAC" w:rsidRPr="00007207" w:rsidRDefault="008B1FAC" w:rsidP="008E3695">
            <w:pPr>
              <w:rPr>
                <w:rFonts w:ascii="Calibri" w:eastAsia="MS Mincho" w:hAnsi="Calibri" w:cs="Calibri"/>
              </w:rPr>
            </w:pPr>
          </w:p>
          <w:p w14:paraId="6CBC2561"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lead classes with increasing confidence and use praise, reward and sanction judiciously.</w:t>
            </w:r>
          </w:p>
          <w:p w14:paraId="08F2EFF4" w14:textId="77777777" w:rsidR="008B1FAC" w:rsidRPr="00007207" w:rsidRDefault="008B1FAC" w:rsidP="008E3695">
            <w:pPr>
              <w:rPr>
                <w:rFonts w:ascii="Calibri" w:eastAsia="MS Mincho" w:hAnsi="Calibri" w:cs="Calibri"/>
              </w:rPr>
            </w:pPr>
          </w:p>
          <w:p w14:paraId="6AEC24E7"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critically reflect on their subject and curriculum knowledge and audit their learning over the course of the year, creating action plans based on gaps in their knowledge.</w:t>
            </w:r>
          </w:p>
          <w:p w14:paraId="005093C7" w14:textId="77777777" w:rsidR="008B1FAC" w:rsidRPr="00007207" w:rsidRDefault="008B1FAC" w:rsidP="008E3695">
            <w:pPr>
              <w:rPr>
                <w:rFonts w:ascii="Calibri" w:eastAsia="MS Mincho" w:hAnsi="Calibri" w:cs="Calibri"/>
              </w:rPr>
            </w:pPr>
          </w:p>
          <w:p w14:paraId="2E41F550"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strive to create a healthy work life balance and will learn to balance professional commitments with wellbeing</w:t>
            </w:r>
          </w:p>
          <w:p w14:paraId="336CC47F" w14:textId="77777777" w:rsidR="008B1FAC" w:rsidRPr="00007207" w:rsidRDefault="008B1FAC" w:rsidP="008E3695">
            <w:pPr>
              <w:rPr>
                <w:rFonts w:ascii="Calibri" w:eastAsia="MS Mincho" w:hAnsi="Calibri" w:cs="Calibri"/>
              </w:rPr>
            </w:pPr>
          </w:p>
          <w:p w14:paraId="6EBB1A78" w14:textId="77777777" w:rsidR="008B1FAC" w:rsidRPr="00007207" w:rsidRDefault="008B1FAC" w:rsidP="008E3695">
            <w:pPr>
              <w:rPr>
                <w:rFonts w:ascii="Calibri" w:eastAsia="MS Mincho" w:hAnsi="Calibri" w:cs="Calibri"/>
              </w:rPr>
            </w:pPr>
          </w:p>
          <w:p w14:paraId="1AF361B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 </w:t>
            </w:r>
          </w:p>
          <w:p w14:paraId="05F9319B" w14:textId="77777777" w:rsidR="008B1FAC" w:rsidRPr="00007207" w:rsidRDefault="008B1FAC" w:rsidP="008E3695">
            <w:pPr>
              <w:widowControl/>
              <w:rPr>
                <w:rFonts w:ascii="Calibri" w:eastAsia="MS Mincho" w:hAnsi="Calibri" w:cs="Calibri"/>
              </w:rPr>
            </w:pPr>
          </w:p>
          <w:p w14:paraId="43F0C5A6" w14:textId="77777777" w:rsidR="008B1FAC" w:rsidRPr="00007207" w:rsidRDefault="008B1FAC" w:rsidP="008E3695">
            <w:pPr>
              <w:rPr>
                <w:rFonts w:ascii="Calibri" w:eastAsia="MS Mincho" w:hAnsi="Calibri" w:cs="Calibri"/>
              </w:rPr>
            </w:pPr>
          </w:p>
          <w:p w14:paraId="06DB4FF1" w14:textId="77777777" w:rsidR="008B1FAC" w:rsidRPr="00007207" w:rsidRDefault="008B1FAC" w:rsidP="008E3695">
            <w:pPr>
              <w:rPr>
                <w:rFonts w:ascii="Calibri" w:eastAsia="MS Mincho" w:hAnsi="Calibri" w:cs="Calibri"/>
              </w:rPr>
            </w:pPr>
          </w:p>
          <w:p w14:paraId="269693D7" w14:textId="77777777" w:rsidR="008B1FAC" w:rsidRPr="00007207" w:rsidRDefault="008B1FAC" w:rsidP="008E3695">
            <w:pPr>
              <w:jc w:val="center"/>
              <w:rPr>
                <w:rFonts w:ascii="Calibri" w:hAnsi="Calibri" w:cs="Calibri"/>
                <w:b/>
              </w:rPr>
            </w:pPr>
          </w:p>
        </w:tc>
        <w:tc>
          <w:tcPr>
            <w:tcW w:w="5313" w:type="dxa"/>
            <w:gridSpan w:val="4"/>
            <w:shd w:val="clear" w:color="auto" w:fill="FFFFFF" w:themeFill="background1"/>
          </w:tcPr>
          <w:p w14:paraId="79B256E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 xml:space="preserve">History trainees will all experience the following University sessions in U3. </w:t>
            </w:r>
          </w:p>
          <w:p w14:paraId="49BDA84D" w14:textId="77777777" w:rsidR="008B1FAC" w:rsidRPr="00007207" w:rsidRDefault="008B1FAC" w:rsidP="008E3695">
            <w:pPr>
              <w:widowControl/>
              <w:rPr>
                <w:rFonts w:ascii="Calibri" w:eastAsia="MS Mincho" w:hAnsi="Calibri" w:cs="Calibri"/>
              </w:rPr>
            </w:pPr>
          </w:p>
          <w:p w14:paraId="0BEE6286" w14:textId="77777777" w:rsidR="008B1FAC" w:rsidRPr="00007207" w:rsidRDefault="008B1FAC" w:rsidP="008E3695">
            <w:pPr>
              <w:widowControl/>
              <w:rPr>
                <w:rFonts w:ascii="Calibri" w:eastAsia="MS Mincho" w:hAnsi="Calibri" w:cs="Calibri"/>
                <w:color w:val="000000"/>
              </w:rPr>
            </w:pPr>
            <w:r w:rsidRPr="00007207">
              <w:rPr>
                <w:rFonts w:ascii="Calibri" w:eastAsia="MS Mincho" w:hAnsi="Calibri" w:cs="Calibri"/>
              </w:rPr>
              <w:t>This explicitly delivers our PGCE History intention for P3 Trainees experience a range of input, lectures</w:t>
            </w:r>
            <w:r w:rsidRPr="00007207">
              <w:rPr>
                <w:rFonts w:ascii="Calibri" w:eastAsia="MS Mincho" w:hAnsi="Calibri" w:cs="Calibri"/>
                <w:color w:val="000000"/>
              </w:rPr>
              <w:t xml:space="preserve">, seminars, readings, and practice activities that fulfil the aims of each area of focus. U3 focus questions are:  </w:t>
            </w:r>
          </w:p>
          <w:p w14:paraId="53466C45" w14:textId="77777777" w:rsidR="008B1FAC" w:rsidRPr="00007207" w:rsidRDefault="008B1FAC" w:rsidP="008E3695">
            <w:pPr>
              <w:widowControl/>
              <w:rPr>
                <w:rFonts w:ascii="Calibri" w:eastAsia="MS Mincho" w:hAnsi="Calibri" w:cs="Calibri"/>
                <w:color w:val="000000"/>
              </w:rPr>
            </w:pPr>
          </w:p>
          <w:p w14:paraId="4FB478B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 What strategies can History teachers use to support EAL students in the classroom?</w:t>
            </w:r>
          </w:p>
          <w:p w14:paraId="5988FD85" w14:textId="77777777" w:rsidR="008B1FAC" w:rsidRPr="00007207" w:rsidRDefault="008B1FAC" w:rsidP="008E3695">
            <w:pPr>
              <w:widowControl/>
              <w:rPr>
                <w:rFonts w:ascii="Calibri" w:eastAsia="MS Mincho" w:hAnsi="Calibri" w:cs="Calibri"/>
              </w:rPr>
            </w:pPr>
          </w:p>
          <w:p w14:paraId="7772B1C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2] What approaches can History teachers adopt when teaching sensitive, contested and controversial histories?</w:t>
            </w:r>
          </w:p>
          <w:p w14:paraId="061A1C2C" w14:textId="77777777" w:rsidR="008B1FAC" w:rsidRPr="00007207" w:rsidRDefault="008B1FAC" w:rsidP="008E3695">
            <w:pPr>
              <w:widowControl/>
              <w:rPr>
                <w:rFonts w:ascii="Calibri" w:eastAsia="MS Mincho" w:hAnsi="Calibri" w:cs="Calibri"/>
              </w:rPr>
            </w:pPr>
          </w:p>
          <w:p w14:paraId="32B77C6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3] What are the implications of Ofsted’s research review for History for practitioners and how can trainee teachers use research to inform their own practice?</w:t>
            </w:r>
          </w:p>
          <w:p w14:paraId="442C7301" w14:textId="77777777" w:rsidR="008B1FAC" w:rsidRPr="00007207" w:rsidRDefault="008B1FAC" w:rsidP="008E3695">
            <w:pPr>
              <w:widowControl/>
              <w:rPr>
                <w:rFonts w:ascii="Calibri" w:eastAsia="MS Mincho" w:hAnsi="Calibri" w:cs="Calibri"/>
              </w:rPr>
            </w:pPr>
          </w:p>
          <w:p w14:paraId="7844C34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4] To what extent does the literature and research surrounding the disciplinary concepts resonate with your experiences so far?</w:t>
            </w:r>
          </w:p>
          <w:p w14:paraId="01056E4B" w14:textId="77777777" w:rsidR="008B1FAC" w:rsidRPr="00007207" w:rsidRDefault="008B1FAC" w:rsidP="008E3695">
            <w:pPr>
              <w:widowControl/>
              <w:rPr>
                <w:rFonts w:ascii="Calibri" w:eastAsia="MS Mincho" w:hAnsi="Calibri" w:cs="Calibri"/>
              </w:rPr>
            </w:pPr>
          </w:p>
          <w:p w14:paraId="4864D66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5] Which approaches can History teachers take when helping students to work with complex and contrasting historical interpretations?</w:t>
            </w:r>
          </w:p>
          <w:p w14:paraId="5F81751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6] How do History teachers plan and execute effective Historical fieldwork?</w:t>
            </w:r>
          </w:p>
          <w:p w14:paraId="0475286E" w14:textId="77777777" w:rsidR="008B1FAC" w:rsidRPr="00007207" w:rsidRDefault="008B1FAC" w:rsidP="008E3695">
            <w:pPr>
              <w:widowControl/>
              <w:rPr>
                <w:rFonts w:ascii="Calibri" w:eastAsia="MS Mincho" w:hAnsi="Calibri" w:cs="Calibri"/>
              </w:rPr>
            </w:pPr>
          </w:p>
          <w:p w14:paraId="1D9CC53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7] How will you continue to develop your subject and curriculum knowledge in History?</w:t>
            </w:r>
          </w:p>
          <w:p w14:paraId="2246FD91" w14:textId="77777777" w:rsidR="008B1FAC" w:rsidRPr="00007207" w:rsidRDefault="008B1FAC" w:rsidP="008E3695">
            <w:pPr>
              <w:widowControl/>
              <w:rPr>
                <w:rFonts w:ascii="Calibri" w:eastAsia="MS Mincho" w:hAnsi="Calibri" w:cs="Calibri"/>
              </w:rPr>
            </w:pPr>
          </w:p>
          <w:p w14:paraId="187A5FB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8] How will you adapt your planning and pedagogy to enhance your practice as an ECT?</w:t>
            </w:r>
          </w:p>
          <w:p w14:paraId="29B5F619" w14:textId="77777777" w:rsidR="008B1FAC" w:rsidRPr="00007207" w:rsidRDefault="008B1FAC" w:rsidP="008E3695">
            <w:pPr>
              <w:widowControl/>
              <w:rPr>
                <w:rFonts w:ascii="Calibri" w:eastAsia="MS Mincho" w:hAnsi="Calibri" w:cs="Calibri"/>
              </w:rPr>
            </w:pPr>
          </w:p>
          <w:p w14:paraId="44AEED0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9] To what extent has your lesson and curriculum planning been representative and inclusive in nature and what are your priorities for development in this area?</w:t>
            </w:r>
          </w:p>
          <w:p w14:paraId="05C81E7B" w14:textId="77777777" w:rsidR="008B1FAC" w:rsidRPr="00007207" w:rsidRDefault="008B1FAC" w:rsidP="008E3695">
            <w:pPr>
              <w:widowControl/>
              <w:rPr>
                <w:rFonts w:ascii="Calibri" w:eastAsia="MS Mincho" w:hAnsi="Calibri" w:cs="Calibri"/>
              </w:rPr>
            </w:pPr>
          </w:p>
          <w:p w14:paraId="69460E9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10] Which communities of practice will be beneficial for you as your career progresses?</w:t>
            </w:r>
          </w:p>
          <w:p w14:paraId="3FAB1372" w14:textId="77777777" w:rsidR="008B1FAC" w:rsidRPr="00007207" w:rsidRDefault="008B1FAC" w:rsidP="008E3695">
            <w:pPr>
              <w:widowControl/>
              <w:rPr>
                <w:rFonts w:ascii="Calibri" w:eastAsia="MS Mincho" w:hAnsi="Calibri" w:cs="Calibri"/>
              </w:rPr>
            </w:pPr>
          </w:p>
          <w:p w14:paraId="2115CCA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11] How can History teachers use research to inform and shape their practice?</w:t>
            </w:r>
          </w:p>
          <w:p w14:paraId="5C595DD6" w14:textId="77777777" w:rsidR="008B1FAC" w:rsidRPr="00007207" w:rsidRDefault="008B1FAC" w:rsidP="008E3695">
            <w:pPr>
              <w:widowControl/>
              <w:rPr>
                <w:rFonts w:ascii="Calibri" w:eastAsia="MS Mincho" w:hAnsi="Calibri" w:cs="Calibri"/>
              </w:rPr>
            </w:pPr>
          </w:p>
          <w:p w14:paraId="6B71D0E7"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12] How do History teachers build a representative curriculum?</w:t>
            </w:r>
          </w:p>
          <w:p w14:paraId="086818EB" w14:textId="77777777" w:rsidR="008B1FAC" w:rsidRPr="00007207" w:rsidRDefault="008B1FAC" w:rsidP="008E3695">
            <w:pPr>
              <w:widowControl/>
              <w:rPr>
                <w:rFonts w:ascii="Calibri" w:eastAsia="MS Mincho" w:hAnsi="Calibri" w:cs="Calibri"/>
              </w:rPr>
            </w:pPr>
          </w:p>
          <w:p w14:paraId="1C90B189"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13] Which forms of assessment are most productive and provide teachers with feedback to shape and inform their planning and teaching?</w:t>
            </w:r>
          </w:p>
          <w:p w14:paraId="75F79727" w14:textId="77777777" w:rsidR="008B1FAC" w:rsidRPr="00007207" w:rsidRDefault="008B1FAC" w:rsidP="008E3695">
            <w:pPr>
              <w:widowControl/>
              <w:rPr>
                <w:rFonts w:ascii="Calibri" w:eastAsia="MS Mincho" w:hAnsi="Calibri" w:cs="Calibri"/>
              </w:rPr>
            </w:pPr>
          </w:p>
          <w:p w14:paraId="366EB0D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14] How can pupil voice be used to inform what History teachers do?</w:t>
            </w:r>
          </w:p>
          <w:p w14:paraId="4F8259A8" w14:textId="77777777" w:rsidR="008B1FAC" w:rsidRPr="00007207" w:rsidRDefault="008B1FAC" w:rsidP="008E3695">
            <w:pPr>
              <w:widowControl/>
              <w:rPr>
                <w:rFonts w:ascii="Calibri" w:eastAsia="MS Mincho" w:hAnsi="Calibri" w:cs="Calibri"/>
              </w:rPr>
            </w:pPr>
          </w:p>
          <w:p w14:paraId="56B6550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15] What is the Early Career Framework and how will you be monitored, assessed and supported as an Early Career teacher?</w:t>
            </w:r>
          </w:p>
          <w:p w14:paraId="2BE9B774" w14:textId="77777777" w:rsidR="008B1FAC" w:rsidRPr="00007207" w:rsidRDefault="008B1FAC" w:rsidP="008E3695">
            <w:pPr>
              <w:widowControl/>
              <w:rPr>
                <w:rFonts w:ascii="Calibri" w:eastAsia="MS Mincho" w:hAnsi="Calibri" w:cs="Calibri"/>
              </w:rPr>
            </w:pPr>
          </w:p>
          <w:p w14:paraId="402FADE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16] Which scholarship, research and reading will help add depth to your subject knowledge for your ECT year?</w:t>
            </w:r>
          </w:p>
          <w:p w14:paraId="002FBC82" w14:textId="77777777" w:rsidR="008B1FAC" w:rsidRPr="00007207" w:rsidRDefault="008B1FAC" w:rsidP="008E3695">
            <w:pPr>
              <w:widowControl/>
              <w:rPr>
                <w:rFonts w:ascii="Calibri" w:eastAsia="MS Mincho" w:hAnsi="Calibri" w:cs="Calibri"/>
              </w:rPr>
            </w:pPr>
          </w:p>
          <w:p w14:paraId="425F7A2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17] Which research and reading will help inform your pedagogy and classroom practice for your ECT year?</w:t>
            </w:r>
          </w:p>
          <w:p w14:paraId="63DEFDF8" w14:textId="77777777" w:rsidR="008B1FAC" w:rsidRPr="00007207" w:rsidRDefault="008B1FAC" w:rsidP="008E3695">
            <w:pPr>
              <w:widowControl/>
              <w:rPr>
                <w:rFonts w:ascii="Calibri" w:eastAsia="MS Mincho" w:hAnsi="Calibri" w:cs="Calibri"/>
              </w:rPr>
            </w:pPr>
          </w:p>
          <w:p w14:paraId="7CC1F15A" w14:textId="77777777" w:rsidR="008B1FAC" w:rsidRPr="00007207" w:rsidRDefault="008B1FAC" w:rsidP="008E3695">
            <w:pPr>
              <w:jc w:val="center"/>
              <w:rPr>
                <w:rFonts w:ascii="Calibri" w:hAnsi="Calibri" w:cs="Calibri"/>
                <w:b/>
              </w:rPr>
            </w:pPr>
          </w:p>
          <w:p w14:paraId="3754F6DE" w14:textId="77777777" w:rsidR="008B1FAC" w:rsidRPr="00007207" w:rsidRDefault="008B1FAC" w:rsidP="008E3695">
            <w:pPr>
              <w:jc w:val="center"/>
              <w:rPr>
                <w:rFonts w:ascii="Calibri" w:hAnsi="Calibri" w:cs="Calibri"/>
                <w:b/>
              </w:rPr>
            </w:pPr>
          </w:p>
          <w:p w14:paraId="518F6F26" w14:textId="77777777" w:rsidR="008B1FAC" w:rsidRPr="00007207" w:rsidRDefault="008B1FAC" w:rsidP="008E3695">
            <w:pPr>
              <w:jc w:val="center"/>
              <w:rPr>
                <w:rFonts w:ascii="Calibri" w:hAnsi="Calibri" w:cs="Calibri"/>
                <w:b/>
              </w:rPr>
            </w:pPr>
          </w:p>
          <w:p w14:paraId="06A7F01B" w14:textId="77777777" w:rsidR="008B1FAC" w:rsidRPr="00007207" w:rsidRDefault="008B1FAC" w:rsidP="008E3695">
            <w:pPr>
              <w:jc w:val="center"/>
              <w:rPr>
                <w:rFonts w:ascii="Calibri" w:hAnsi="Calibri" w:cs="Calibri"/>
                <w:b/>
              </w:rPr>
            </w:pPr>
          </w:p>
          <w:p w14:paraId="73B2F37A" w14:textId="77777777" w:rsidR="008B1FAC" w:rsidRPr="00007207" w:rsidRDefault="008B1FAC" w:rsidP="008E3695">
            <w:pPr>
              <w:jc w:val="center"/>
              <w:rPr>
                <w:rFonts w:ascii="Calibri" w:hAnsi="Calibri" w:cs="Calibri"/>
                <w:b/>
              </w:rPr>
            </w:pPr>
          </w:p>
          <w:p w14:paraId="33338DF3" w14:textId="77777777" w:rsidR="008B1FAC" w:rsidRPr="00007207" w:rsidRDefault="008B1FAC" w:rsidP="008E3695">
            <w:pPr>
              <w:jc w:val="center"/>
              <w:rPr>
                <w:rFonts w:ascii="Calibri" w:hAnsi="Calibri" w:cs="Calibri"/>
                <w:b/>
              </w:rPr>
            </w:pPr>
          </w:p>
          <w:p w14:paraId="5BD97C11" w14:textId="77777777" w:rsidR="008B1FAC" w:rsidRPr="00007207" w:rsidRDefault="008B1FAC" w:rsidP="008E3695">
            <w:pPr>
              <w:jc w:val="center"/>
              <w:rPr>
                <w:rFonts w:ascii="Calibri" w:hAnsi="Calibri" w:cs="Calibri"/>
                <w:b/>
              </w:rPr>
            </w:pPr>
          </w:p>
          <w:p w14:paraId="41797B62" w14:textId="77777777" w:rsidR="008B1FAC" w:rsidRPr="00007207" w:rsidRDefault="008B1FAC" w:rsidP="008E3695">
            <w:pPr>
              <w:jc w:val="center"/>
              <w:rPr>
                <w:rFonts w:ascii="Calibri" w:hAnsi="Calibri" w:cs="Calibri"/>
                <w:b/>
              </w:rPr>
            </w:pPr>
          </w:p>
          <w:p w14:paraId="6C7F24F5" w14:textId="77777777" w:rsidR="008B1FAC" w:rsidRPr="00007207" w:rsidRDefault="008B1FAC" w:rsidP="008E3695">
            <w:pPr>
              <w:jc w:val="center"/>
              <w:rPr>
                <w:rFonts w:ascii="Calibri" w:hAnsi="Calibri" w:cs="Calibri"/>
                <w:b/>
              </w:rPr>
            </w:pPr>
          </w:p>
          <w:p w14:paraId="617F245D" w14:textId="77777777" w:rsidR="008B1FAC" w:rsidRPr="00007207" w:rsidRDefault="008B1FAC" w:rsidP="00E41B44">
            <w:pPr>
              <w:rPr>
                <w:rFonts w:ascii="Calibri" w:hAnsi="Calibri" w:cs="Calibri"/>
                <w:b/>
              </w:rPr>
            </w:pPr>
          </w:p>
          <w:p w14:paraId="65A2F5C0" w14:textId="77777777" w:rsidR="008B1FAC" w:rsidRPr="00007207" w:rsidRDefault="008B1FAC" w:rsidP="008E3695">
            <w:pPr>
              <w:jc w:val="center"/>
              <w:rPr>
                <w:rFonts w:ascii="Calibri" w:hAnsi="Calibri" w:cs="Calibri"/>
                <w:b/>
              </w:rPr>
            </w:pPr>
          </w:p>
          <w:p w14:paraId="37BAAB28" w14:textId="77777777" w:rsidR="008B1FAC" w:rsidRPr="00007207" w:rsidRDefault="008B1FAC" w:rsidP="008E3695">
            <w:pPr>
              <w:jc w:val="center"/>
              <w:rPr>
                <w:rFonts w:ascii="Calibri" w:hAnsi="Calibri" w:cs="Calibri"/>
                <w:b/>
              </w:rPr>
            </w:pPr>
          </w:p>
          <w:p w14:paraId="0F44E04C" w14:textId="77777777" w:rsidR="008B1FAC" w:rsidRPr="00007207" w:rsidRDefault="008B1FAC" w:rsidP="008E3695">
            <w:pPr>
              <w:jc w:val="center"/>
              <w:rPr>
                <w:rFonts w:ascii="Calibri" w:hAnsi="Calibri" w:cs="Calibri"/>
                <w:b/>
              </w:rPr>
            </w:pPr>
          </w:p>
        </w:tc>
        <w:tc>
          <w:tcPr>
            <w:tcW w:w="4450" w:type="dxa"/>
            <w:gridSpan w:val="4"/>
            <w:shd w:val="clear" w:color="auto" w:fill="FFFFFF" w:themeFill="background1"/>
          </w:tcPr>
          <w:p w14:paraId="605D7104" w14:textId="77777777" w:rsidR="008B1FAC" w:rsidRPr="00007207" w:rsidRDefault="008B1FAC" w:rsidP="008E3695">
            <w:pPr>
              <w:rPr>
                <w:rFonts w:ascii="Calibri" w:eastAsia="MS Mincho" w:hAnsi="Calibri" w:cs="Calibri"/>
              </w:rPr>
            </w:pPr>
            <w:r w:rsidRPr="00007207">
              <w:rPr>
                <w:rFonts w:ascii="Calibri" w:eastAsia="MS Mincho" w:hAnsi="Calibri" w:cs="Calibri"/>
              </w:rPr>
              <w:lastRenderedPageBreak/>
              <w:t>PGCE History trainees should be able to demonstrate the following areas of impact:</w:t>
            </w:r>
          </w:p>
          <w:p w14:paraId="7BC58323" w14:textId="77777777" w:rsidR="008B1FAC" w:rsidRPr="00007207" w:rsidRDefault="008B1FAC" w:rsidP="008E3695">
            <w:pPr>
              <w:rPr>
                <w:rFonts w:ascii="Calibri" w:eastAsia="MS Mincho" w:hAnsi="Calibri" w:cs="Calibri"/>
              </w:rPr>
            </w:pPr>
          </w:p>
          <w:p w14:paraId="6344CA00" w14:textId="77777777" w:rsidR="008B1FAC" w:rsidRPr="00007207" w:rsidRDefault="008B1FAC" w:rsidP="008E3695">
            <w:pPr>
              <w:rPr>
                <w:rFonts w:ascii="Calibri" w:eastAsia="MS Mincho" w:hAnsi="Calibri" w:cs="Calibri"/>
                <w:color w:val="000000"/>
              </w:rPr>
            </w:pPr>
            <w:r w:rsidRPr="00007207">
              <w:rPr>
                <w:rFonts w:ascii="Calibri" w:eastAsia="MS Mincho" w:hAnsi="Calibri" w:cs="Calibri"/>
              </w:rPr>
              <w:t xml:space="preserve">Trainees should now have a sound understanding of what it means to be a member of </w:t>
            </w:r>
            <w:r w:rsidRPr="00007207">
              <w:rPr>
                <w:rFonts w:ascii="Calibri" w:eastAsia="MS Mincho" w:hAnsi="Calibri" w:cs="Calibri"/>
                <w:color w:val="000000"/>
              </w:rPr>
              <w:t xml:space="preserve">teaching staff in a History department, understand good professional etiquette and the value of collegiality, and understand the value of CPD and department meetings. They should be able to plan lesson autonomously and begin to contribute lessons, resources and ideas to their P3 departmental bank. </w:t>
            </w:r>
          </w:p>
          <w:p w14:paraId="61065E9B" w14:textId="77777777" w:rsidR="008B1FAC" w:rsidRPr="00007207" w:rsidRDefault="008B1FAC" w:rsidP="008E3695">
            <w:pPr>
              <w:rPr>
                <w:rFonts w:ascii="Calibri" w:eastAsia="MS Mincho" w:hAnsi="Calibri" w:cs="Calibri"/>
              </w:rPr>
            </w:pPr>
          </w:p>
          <w:p w14:paraId="4C683CC5" w14:textId="77777777" w:rsidR="008B1FAC" w:rsidRPr="00007207" w:rsidRDefault="008B1FAC" w:rsidP="008E3695">
            <w:pPr>
              <w:rPr>
                <w:rFonts w:ascii="Calibri" w:eastAsia="MS Mincho" w:hAnsi="Calibri" w:cs="Calibri"/>
              </w:rPr>
            </w:pPr>
            <w:r w:rsidRPr="00007207">
              <w:rPr>
                <w:rFonts w:ascii="Calibri" w:eastAsia="MS Mincho" w:hAnsi="Calibri" w:cs="Calibri"/>
              </w:rPr>
              <w:t>Lesson plans and resources should all contain strategies to help meet the needs of SEND and EAL learners and take into account the more and less able.  Trainees should check for understanding so that they can identify pupils who need additional support or additional opportunities</w:t>
            </w:r>
          </w:p>
          <w:p w14:paraId="55F030F3" w14:textId="77777777" w:rsidR="008B1FAC" w:rsidRPr="00007207" w:rsidRDefault="008B1FAC" w:rsidP="008E3695">
            <w:pPr>
              <w:rPr>
                <w:rFonts w:ascii="Calibri" w:eastAsia="MS Mincho" w:hAnsi="Calibri" w:cs="Calibri"/>
              </w:rPr>
            </w:pPr>
          </w:p>
          <w:p w14:paraId="7A92BCE1"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lessons should all demonstrate good understanding of disciplinary and substantive concepts, built around appropriate enquiry questions, and consider different perspectives and interpretations of the same historical event. Lessons should frequently encourage students to engage in scholarship</w:t>
            </w:r>
          </w:p>
          <w:p w14:paraId="6A650570" w14:textId="77777777" w:rsidR="008B1FAC" w:rsidRPr="00007207" w:rsidRDefault="008B1FAC" w:rsidP="008E3695">
            <w:pPr>
              <w:rPr>
                <w:rFonts w:ascii="Calibri" w:eastAsia="MS Mincho" w:hAnsi="Calibri" w:cs="Calibri"/>
              </w:rPr>
            </w:pPr>
          </w:p>
          <w:p w14:paraId="408E83B6"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now be considering the different types of knowledge that can be assessed in lessons [Fingertip, substantive, disciplinary and procedural]</w:t>
            </w:r>
          </w:p>
          <w:p w14:paraId="365FB7C8" w14:textId="77777777" w:rsidR="008B1FAC" w:rsidRPr="00007207" w:rsidRDefault="008B1FAC" w:rsidP="008E3695">
            <w:pPr>
              <w:rPr>
                <w:rFonts w:ascii="Calibri" w:eastAsia="MS Mincho" w:hAnsi="Calibri" w:cs="Calibri"/>
              </w:rPr>
            </w:pPr>
          </w:p>
          <w:p w14:paraId="111A4542"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be able to select appropriate sources, scholarship and evidence to support their teaching and provide opportunities for students to work with contrasting interpretations</w:t>
            </w:r>
          </w:p>
          <w:p w14:paraId="37DFA109" w14:textId="77777777" w:rsidR="008B1FAC" w:rsidRPr="00007207" w:rsidRDefault="008B1FAC" w:rsidP="008E3695">
            <w:pPr>
              <w:rPr>
                <w:rFonts w:ascii="Calibri" w:eastAsia="MS Mincho" w:hAnsi="Calibri" w:cs="Calibri"/>
              </w:rPr>
            </w:pPr>
          </w:p>
          <w:p w14:paraId="1931A89E"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plan and execute a piece of historical fieldwork and present their rationale and choice of activities to an appropriate audience. </w:t>
            </w:r>
          </w:p>
          <w:p w14:paraId="211E80C7" w14:textId="77777777" w:rsidR="008B1FAC" w:rsidRPr="00007207" w:rsidRDefault="008B1FAC" w:rsidP="008E3695">
            <w:pPr>
              <w:rPr>
                <w:rFonts w:ascii="Calibri" w:eastAsia="MS Mincho" w:hAnsi="Calibri" w:cs="Calibri"/>
              </w:rPr>
            </w:pPr>
          </w:p>
          <w:p w14:paraId="2A3F21CB"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be able to draw on the findings from their IEP assignment to identify areas of the curriculum that can be made more representative and inclusive</w:t>
            </w:r>
          </w:p>
          <w:p w14:paraId="530037DF" w14:textId="77777777" w:rsidR="008B1FAC" w:rsidRPr="00007207" w:rsidRDefault="008B1FAC" w:rsidP="008E3695">
            <w:pPr>
              <w:rPr>
                <w:rFonts w:ascii="Calibri" w:eastAsia="MS Mincho" w:hAnsi="Calibri" w:cs="Calibri"/>
              </w:rPr>
            </w:pPr>
          </w:p>
          <w:p w14:paraId="4A6C38A8"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should be able to plan sequences of 6-8 lessons autonomously and connect these lessons to an overarching enquiry question</w:t>
            </w:r>
          </w:p>
          <w:p w14:paraId="34C66C49" w14:textId="77777777" w:rsidR="008B1FAC" w:rsidRPr="00007207" w:rsidRDefault="008B1FAC" w:rsidP="008E3695">
            <w:pPr>
              <w:rPr>
                <w:rFonts w:ascii="Calibri" w:eastAsia="MS Mincho" w:hAnsi="Calibri" w:cs="Calibri"/>
              </w:rPr>
            </w:pPr>
          </w:p>
          <w:p w14:paraId="3B34EB89" w14:textId="77777777" w:rsidR="008B1FAC" w:rsidRPr="00007207" w:rsidRDefault="008B1FAC" w:rsidP="008E3695">
            <w:pPr>
              <w:rPr>
                <w:rFonts w:ascii="Calibri" w:eastAsia="MS Mincho" w:hAnsi="Calibri" w:cs="Calibri"/>
              </w:rPr>
            </w:pPr>
            <w:r w:rsidRPr="00007207">
              <w:rPr>
                <w:rFonts w:ascii="Calibri" w:eastAsia="MS Mincho" w:hAnsi="Calibri" w:cs="Calibri"/>
              </w:rPr>
              <w:t xml:space="preserve">Trainees will be able to identify and exploit various </w:t>
            </w:r>
            <w:r w:rsidRPr="00007207">
              <w:rPr>
                <w:rFonts w:ascii="Calibri" w:eastAsia="MS Mincho" w:hAnsi="Calibri" w:cs="Calibri"/>
              </w:rPr>
              <w:lastRenderedPageBreak/>
              <w:t xml:space="preserve">communities of practice such as subject associations, social media groups, conferences and publications. </w:t>
            </w:r>
          </w:p>
          <w:p w14:paraId="783CB764" w14:textId="77777777" w:rsidR="008B1FAC" w:rsidRPr="00007207" w:rsidRDefault="008B1FAC" w:rsidP="008E3695">
            <w:pPr>
              <w:rPr>
                <w:rFonts w:ascii="Calibri" w:eastAsia="MS Mincho" w:hAnsi="Calibri" w:cs="Calibri"/>
              </w:rPr>
            </w:pPr>
          </w:p>
          <w:p w14:paraId="4C546240"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take ownership of marking as appropriate and provide students with constructive feedback on summative assessments</w:t>
            </w:r>
          </w:p>
          <w:p w14:paraId="5C4A12E1" w14:textId="77777777" w:rsidR="008B1FAC" w:rsidRPr="00007207" w:rsidRDefault="008B1FAC" w:rsidP="008E3695">
            <w:pPr>
              <w:rPr>
                <w:rFonts w:ascii="Calibri" w:eastAsia="MS Mincho" w:hAnsi="Calibri" w:cs="Calibri"/>
              </w:rPr>
            </w:pPr>
          </w:p>
          <w:p w14:paraId="20C33594"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should consistently embed a wide range of formative assessment strategies into their teaching and complete checks thorough hinge questioning and a variety of other whole class assessment approaches</w:t>
            </w:r>
          </w:p>
          <w:p w14:paraId="7BEB418F" w14:textId="77777777" w:rsidR="008B1FAC" w:rsidRPr="00007207" w:rsidRDefault="008B1FAC" w:rsidP="008E3695">
            <w:pPr>
              <w:rPr>
                <w:rFonts w:ascii="Calibri" w:eastAsia="MS Mincho" w:hAnsi="Calibri" w:cs="Calibri"/>
              </w:rPr>
            </w:pPr>
          </w:p>
          <w:p w14:paraId="0B3F0024"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will be able to design a small-scale research project using pupil voice to identify what pupils think about an area of school life, and provide recommendations for their future practice in this area</w:t>
            </w:r>
          </w:p>
          <w:p w14:paraId="0AF51BDB" w14:textId="77777777" w:rsidR="008B1FAC" w:rsidRPr="00007207" w:rsidRDefault="008B1FAC" w:rsidP="008E3695">
            <w:pPr>
              <w:rPr>
                <w:rFonts w:ascii="Calibri" w:eastAsia="MS Mincho" w:hAnsi="Calibri" w:cs="Calibri"/>
              </w:rPr>
            </w:pPr>
          </w:p>
          <w:p w14:paraId="783A4B90" w14:textId="77777777" w:rsidR="008B1FAC" w:rsidRPr="00007207" w:rsidRDefault="008B1FAC" w:rsidP="008E3695">
            <w:pPr>
              <w:rPr>
                <w:rFonts w:ascii="Calibri" w:eastAsia="MS Mincho" w:hAnsi="Calibri" w:cs="Calibri"/>
              </w:rPr>
            </w:pPr>
            <w:r w:rsidRPr="00007207">
              <w:rPr>
                <w:rFonts w:ascii="Calibri" w:eastAsia="MS Mincho" w:hAnsi="Calibri" w:cs="Calibri"/>
              </w:rPr>
              <w:t>Trainees should be able to articulate the key requirements of the ECT phase and understand their entitlement to support</w:t>
            </w:r>
          </w:p>
          <w:p w14:paraId="6F71DD8D" w14:textId="77777777" w:rsidR="008B1FAC" w:rsidRPr="00007207" w:rsidRDefault="008B1FAC" w:rsidP="008E3695">
            <w:pPr>
              <w:rPr>
                <w:rFonts w:ascii="Calibri" w:eastAsia="MS Mincho" w:hAnsi="Calibri" w:cs="Calibri"/>
              </w:rPr>
            </w:pPr>
          </w:p>
          <w:p w14:paraId="7BB660CE" w14:textId="2FFB9C7C" w:rsidR="008B1FAC" w:rsidRPr="00E41B44" w:rsidRDefault="008B1FAC" w:rsidP="00E41B44">
            <w:pPr>
              <w:rPr>
                <w:rFonts w:ascii="Calibri" w:eastAsia="MS Mincho" w:hAnsi="Calibri" w:cs="Calibri"/>
              </w:rPr>
            </w:pPr>
            <w:r w:rsidRPr="00007207">
              <w:rPr>
                <w:rFonts w:ascii="Calibri" w:eastAsia="MS Mincho" w:hAnsi="Calibri" w:cs="Calibri"/>
              </w:rPr>
              <w:t xml:space="preserve">Trainees should identify core reading at the end of the PGCE year to improve their subject knowledge, taking into account the curriculum at their employment schools. This should feed </w:t>
            </w:r>
            <w:proofErr w:type="gramStart"/>
            <w:r w:rsidRPr="00007207">
              <w:rPr>
                <w:rFonts w:ascii="Calibri" w:eastAsia="MS Mincho" w:hAnsi="Calibri" w:cs="Calibri"/>
              </w:rPr>
              <w:t>in to</w:t>
            </w:r>
            <w:proofErr w:type="gramEnd"/>
            <w:r w:rsidRPr="00007207">
              <w:rPr>
                <w:rFonts w:ascii="Calibri" w:eastAsia="MS Mincho" w:hAnsi="Calibri" w:cs="Calibri"/>
              </w:rPr>
              <w:t xml:space="preserve"> their end of course action planning document</w:t>
            </w:r>
            <w:r w:rsidR="00E41B44">
              <w:rPr>
                <w:rFonts w:ascii="Calibri" w:eastAsia="MS Mincho" w:hAnsi="Calibri" w:cs="Calibri"/>
              </w:rPr>
              <w:t>.</w:t>
            </w:r>
          </w:p>
        </w:tc>
      </w:tr>
      <w:tr w:rsidR="008B1FAC" w:rsidRPr="00007207" w14:paraId="46872D01" w14:textId="77777777" w:rsidTr="008E3695">
        <w:trPr>
          <w:trHeight w:val="255"/>
        </w:trPr>
        <w:tc>
          <w:tcPr>
            <w:tcW w:w="14651" w:type="dxa"/>
            <w:gridSpan w:val="15"/>
            <w:shd w:val="clear" w:color="auto" w:fill="FFC000"/>
          </w:tcPr>
          <w:p w14:paraId="64A26EF2" w14:textId="77777777" w:rsidR="008B1FAC" w:rsidRPr="00007207" w:rsidRDefault="008B1FAC" w:rsidP="008E3695">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8B1FAC" w:rsidRPr="00007207" w14:paraId="28033CCC" w14:textId="77777777" w:rsidTr="000C6F88">
        <w:trPr>
          <w:trHeight w:val="1974"/>
        </w:trPr>
        <w:tc>
          <w:tcPr>
            <w:tcW w:w="1664" w:type="dxa"/>
            <w:gridSpan w:val="2"/>
            <w:shd w:val="clear" w:color="auto" w:fill="FFC000"/>
          </w:tcPr>
          <w:p w14:paraId="4AD65934" w14:textId="77777777" w:rsidR="008B1FAC" w:rsidRPr="00007207" w:rsidRDefault="008B1FAC" w:rsidP="008E3695">
            <w:pPr>
              <w:rPr>
                <w:rFonts w:ascii="Calibri" w:hAnsi="Calibri" w:cs="Calibri"/>
                <w:b/>
                <w:color w:val="5B9BD5"/>
              </w:rPr>
            </w:pPr>
            <w:r w:rsidRPr="00007207">
              <w:rPr>
                <w:rFonts w:ascii="Calibri" w:hAnsi="Calibri" w:cs="Calibri"/>
                <w:b/>
              </w:rPr>
              <w:t xml:space="preserve">Overarching Intention of our UoM curriculum for U3/P3 – Standard across all subjects </w:t>
            </w:r>
          </w:p>
        </w:tc>
        <w:tc>
          <w:tcPr>
            <w:tcW w:w="3149" w:type="dxa"/>
            <w:gridSpan w:val="2"/>
            <w:shd w:val="clear" w:color="auto" w:fill="FFC000"/>
          </w:tcPr>
          <w:p w14:paraId="1C28F191" w14:textId="77777777" w:rsidR="008B1FAC" w:rsidRPr="00007207" w:rsidRDefault="008B1FAC" w:rsidP="008E3695">
            <w:pPr>
              <w:rPr>
                <w:rFonts w:ascii="Calibri" w:hAnsi="Calibri" w:cs="Calibri"/>
              </w:rPr>
            </w:pPr>
            <w:r w:rsidRPr="00007207">
              <w:rPr>
                <w:rFonts w:ascii="Calibri" w:hAnsi="Calibri" w:cs="Calibri"/>
                <w:b/>
              </w:rPr>
              <w:t>Link to UoM History intention U3/P3</w:t>
            </w:r>
            <w:r w:rsidRPr="00007207">
              <w:rPr>
                <w:rFonts w:ascii="Calibri" w:hAnsi="Calibri" w:cs="Calibri"/>
              </w:rPr>
              <w:t xml:space="preserve">. </w:t>
            </w:r>
          </w:p>
          <w:p w14:paraId="69C7FAB3" w14:textId="77777777" w:rsidR="008B1FAC" w:rsidRPr="00007207" w:rsidRDefault="008B1FAC" w:rsidP="008E3695">
            <w:pPr>
              <w:rPr>
                <w:rFonts w:ascii="Calibri" w:hAnsi="Calibri" w:cs="Calibri"/>
              </w:rPr>
            </w:pPr>
          </w:p>
          <w:p w14:paraId="37E9999E" w14:textId="77777777" w:rsidR="008B1FAC" w:rsidRPr="00007207" w:rsidRDefault="008B1FAC" w:rsidP="008E3695">
            <w:pPr>
              <w:rPr>
                <w:rFonts w:ascii="Calibri" w:hAnsi="Calibri" w:cs="Calibri"/>
              </w:rPr>
            </w:pPr>
            <w:r w:rsidRPr="00007207">
              <w:rPr>
                <w:rFonts w:ascii="Calibri" w:hAnsi="Calibri" w:cs="Calibri"/>
              </w:rPr>
              <w:t>It is our intention that trainees in History:</w:t>
            </w:r>
          </w:p>
          <w:p w14:paraId="17B70E27" w14:textId="77777777" w:rsidR="008B1FAC" w:rsidRPr="00007207" w:rsidRDefault="008B1FAC" w:rsidP="008E3695">
            <w:pPr>
              <w:rPr>
                <w:rFonts w:ascii="Calibri" w:hAnsi="Calibri" w:cs="Calibri"/>
              </w:rPr>
            </w:pPr>
          </w:p>
          <w:p w14:paraId="64A6BA25" w14:textId="77777777" w:rsidR="008B1FAC" w:rsidRPr="00007207" w:rsidRDefault="008B1FAC" w:rsidP="008E3695">
            <w:pPr>
              <w:rPr>
                <w:rFonts w:ascii="Calibri" w:hAnsi="Calibri" w:cs="Calibri"/>
              </w:rPr>
            </w:pPr>
          </w:p>
        </w:tc>
        <w:tc>
          <w:tcPr>
            <w:tcW w:w="5474" w:type="dxa"/>
            <w:gridSpan w:val="8"/>
            <w:shd w:val="clear" w:color="auto" w:fill="FFC000"/>
          </w:tcPr>
          <w:p w14:paraId="6B3FFE52" w14:textId="77777777" w:rsidR="008B1FAC" w:rsidRPr="00007207" w:rsidRDefault="008B1FAC" w:rsidP="008E3695">
            <w:pPr>
              <w:rPr>
                <w:rFonts w:ascii="Calibri" w:hAnsi="Calibri" w:cs="Calibri"/>
                <w:b/>
              </w:rPr>
            </w:pPr>
            <w:r w:rsidRPr="00007207">
              <w:rPr>
                <w:rFonts w:ascii="Calibri" w:hAnsi="Calibri" w:cs="Calibri"/>
                <w:b/>
              </w:rPr>
              <w:t>How is this addressed in History University 2 (U3)?</w:t>
            </w:r>
          </w:p>
          <w:p w14:paraId="110C8AAD" w14:textId="77777777" w:rsidR="008B1FAC" w:rsidRPr="00007207" w:rsidRDefault="008B1FAC" w:rsidP="008E3695">
            <w:pPr>
              <w:rPr>
                <w:rFonts w:ascii="Calibri" w:hAnsi="Calibri" w:cs="Calibri"/>
              </w:rPr>
            </w:pPr>
          </w:p>
          <w:p w14:paraId="2930BE21" w14:textId="77777777" w:rsidR="008B1FAC" w:rsidRPr="00007207" w:rsidRDefault="008B1FAC" w:rsidP="008E3695">
            <w:pPr>
              <w:rPr>
                <w:rFonts w:ascii="Calibri" w:hAnsi="Calibri" w:cs="Calibri"/>
              </w:rPr>
            </w:pPr>
            <w:r w:rsidRPr="00007207">
              <w:rPr>
                <w:rFonts w:ascii="Calibri" w:hAnsi="Calibri" w:cs="Calibri"/>
              </w:rPr>
              <w:t>These intentions will be realised as History trainees address the following key questions, and through related Intensive Teacher and Practice (ITAP) days.</w:t>
            </w:r>
          </w:p>
        </w:tc>
        <w:tc>
          <w:tcPr>
            <w:tcW w:w="4364" w:type="dxa"/>
            <w:gridSpan w:val="3"/>
            <w:shd w:val="clear" w:color="auto" w:fill="FFC000"/>
          </w:tcPr>
          <w:p w14:paraId="4DFAC311" w14:textId="77777777" w:rsidR="008B1FAC" w:rsidRPr="00007207" w:rsidRDefault="008B1FAC" w:rsidP="008E3695">
            <w:pPr>
              <w:rPr>
                <w:rFonts w:ascii="Calibri" w:hAnsi="Calibri" w:cs="Calibri"/>
                <w:b/>
                <w:color w:val="000000"/>
              </w:rPr>
            </w:pPr>
            <w:r w:rsidRPr="00007207">
              <w:rPr>
                <w:rFonts w:ascii="Calibri" w:hAnsi="Calibri" w:cs="Calibri"/>
                <w:b/>
                <w:color w:val="000000"/>
              </w:rPr>
              <w:t>How is impact developed in History Placement 2 (P3)?</w:t>
            </w:r>
          </w:p>
          <w:p w14:paraId="281A3D2B" w14:textId="77777777" w:rsidR="008B1FAC" w:rsidRPr="00007207" w:rsidRDefault="008B1FAC" w:rsidP="008E3695">
            <w:pPr>
              <w:rPr>
                <w:rFonts w:ascii="Calibri" w:hAnsi="Calibri" w:cs="Calibri"/>
                <w:b/>
                <w:color w:val="000000"/>
              </w:rPr>
            </w:pPr>
          </w:p>
          <w:p w14:paraId="11A953DF" w14:textId="77777777" w:rsidR="008B1FAC" w:rsidRPr="00007207" w:rsidRDefault="008B1FAC" w:rsidP="008E3695">
            <w:pPr>
              <w:rPr>
                <w:rFonts w:ascii="Calibri" w:hAnsi="Calibri" w:cs="Calibri"/>
                <w:color w:val="FF0000"/>
              </w:rPr>
            </w:pPr>
            <w:r w:rsidRPr="00007207">
              <w:rPr>
                <w:rFonts w:ascii="Calibri" w:hAnsi="Calibri" w:cs="Calibri"/>
              </w:rPr>
              <w:t>The impact of the curriculum will be developed as the History trainee critically engages with the key questions and ITAP themes in the context of their placement 2 school or college.</w:t>
            </w:r>
          </w:p>
        </w:tc>
      </w:tr>
      <w:tr w:rsidR="008B1FAC" w:rsidRPr="00007207" w14:paraId="187EA7F9" w14:textId="77777777" w:rsidTr="00DD669C">
        <w:trPr>
          <w:trHeight w:val="350"/>
        </w:trPr>
        <w:tc>
          <w:tcPr>
            <w:tcW w:w="1664" w:type="dxa"/>
            <w:gridSpan w:val="2"/>
            <w:shd w:val="clear" w:color="auto" w:fill="FFD966" w:themeFill="accent4" w:themeFillTint="99"/>
          </w:tcPr>
          <w:p w14:paraId="1F402D16" w14:textId="77777777" w:rsidR="008B1FAC" w:rsidRPr="00007207" w:rsidRDefault="008B1FAC" w:rsidP="008E3695">
            <w:pPr>
              <w:widowControl/>
              <w:rPr>
                <w:rFonts w:ascii="Calibri" w:eastAsia="MS Mincho" w:hAnsi="Calibri" w:cs="Calibri"/>
                <w:b/>
                <w:bCs/>
                <w:color w:val="365F91"/>
              </w:rPr>
            </w:pPr>
            <w:r w:rsidRPr="00007207">
              <w:rPr>
                <w:rFonts w:ascii="Calibri" w:eastAsia="MS Mincho" w:hAnsi="Calibri" w:cs="Calibri"/>
                <w:b/>
              </w:rPr>
              <w:lastRenderedPageBreak/>
              <w:t>Core Area 1. Teacher Expectations</w:t>
            </w:r>
            <w:r w:rsidRPr="00007207">
              <w:rPr>
                <w:rFonts w:ascii="Calibri" w:eastAsia="MS Mincho" w:hAnsi="Calibri" w:cs="Calibri"/>
                <w:b/>
                <w:bCs/>
                <w:color w:val="365F91"/>
              </w:rPr>
              <w:t xml:space="preserve"> </w:t>
            </w:r>
          </w:p>
          <w:p w14:paraId="7C0E69B3" w14:textId="77777777" w:rsidR="008B1FAC" w:rsidRPr="00007207" w:rsidRDefault="008B1FAC" w:rsidP="008E3695">
            <w:pPr>
              <w:widowControl/>
              <w:rPr>
                <w:rFonts w:ascii="Calibri" w:eastAsia="MS Mincho" w:hAnsi="Calibri" w:cs="Calibri"/>
                <w:b/>
                <w:bCs/>
                <w:color w:val="365F91"/>
              </w:rPr>
            </w:pPr>
          </w:p>
          <w:p w14:paraId="4FF9E785" w14:textId="77777777" w:rsidR="008B1FAC" w:rsidRPr="00007207" w:rsidRDefault="008B1FAC" w:rsidP="008E3695">
            <w:pPr>
              <w:rPr>
                <w:rFonts w:ascii="Calibri" w:hAnsi="Calibri" w:cs="Calibri"/>
                <w:b/>
              </w:rPr>
            </w:pPr>
            <w:proofErr w:type="gramStart"/>
            <w:r w:rsidRPr="00007207">
              <w:rPr>
                <w:rFonts w:ascii="Calibri" w:eastAsia="MS Mincho" w:hAnsi="Calibri" w:cs="Calibri"/>
                <w:b/>
                <w:bCs/>
                <w:color w:val="365F91"/>
              </w:rPr>
              <w:t>1.1.2  Demonstrate</w:t>
            </w:r>
            <w:proofErr w:type="gramEnd"/>
            <w:r w:rsidRPr="00007207">
              <w:rPr>
                <w:rFonts w:ascii="Calibri" w:eastAsia="MS Mincho" w:hAnsi="Calibri" w:cs="Calibri"/>
                <w:b/>
                <w:bCs/>
                <w:color w:val="365F91"/>
              </w:rPr>
              <w:t xml:space="preserve"> consistently high expectations of attitudes, values, behaviour and progress</w:t>
            </w:r>
          </w:p>
        </w:tc>
        <w:tc>
          <w:tcPr>
            <w:tcW w:w="3149" w:type="dxa"/>
            <w:gridSpan w:val="2"/>
            <w:shd w:val="clear" w:color="auto" w:fill="FFF2CC" w:themeFill="accent4" w:themeFillTint="33"/>
          </w:tcPr>
          <w:p w14:paraId="4133BDF2" w14:textId="77777777" w:rsidR="008B1FAC" w:rsidRPr="00007207" w:rsidRDefault="008B1FAC" w:rsidP="008E3695">
            <w:pPr>
              <w:widowControl/>
              <w:rPr>
                <w:rFonts w:ascii="Calibri" w:eastAsia="MS Mincho" w:hAnsi="Calibri" w:cs="Calibri"/>
              </w:rPr>
            </w:pPr>
          </w:p>
          <w:p w14:paraId="790AC49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PGCE History trainees will plan lessons driven by an appropriate enquiry question that links to an over-arching enquiry</w:t>
            </w:r>
          </w:p>
          <w:p w14:paraId="2D244F89" w14:textId="77777777" w:rsidR="008B1FAC" w:rsidRPr="00007207" w:rsidRDefault="008B1FAC" w:rsidP="008E3695">
            <w:pPr>
              <w:widowControl/>
              <w:rPr>
                <w:rFonts w:ascii="Calibri" w:eastAsia="MS Mincho" w:hAnsi="Calibri" w:cs="Calibri"/>
              </w:rPr>
            </w:pPr>
          </w:p>
          <w:p w14:paraId="650C18A7"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High expectations are used to plan engaging activities that encourage learning and stretch students regardless of ability</w:t>
            </w:r>
          </w:p>
          <w:p w14:paraId="1C1AAF5D" w14:textId="77777777" w:rsidR="008B1FAC" w:rsidRPr="00007207" w:rsidRDefault="008B1FAC" w:rsidP="008E3695">
            <w:pPr>
              <w:widowControl/>
              <w:rPr>
                <w:rFonts w:ascii="Calibri" w:eastAsia="MS Mincho" w:hAnsi="Calibri" w:cs="Calibri"/>
              </w:rPr>
            </w:pPr>
          </w:p>
          <w:p w14:paraId="46C63D74" w14:textId="77777777" w:rsidR="008B1FAC" w:rsidRPr="00007207" w:rsidRDefault="008B1FAC" w:rsidP="008E3695">
            <w:pPr>
              <w:rPr>
                <w:rFonts w:ascii="Calibri" w:hAnsi="Calibri" w:cs="Calibri"/>
                <w:b/>
              </w:rPr>
            </w:pPr>
            <w:r w:rsidRPr="00007207">
              <w:rPr>
                <w:rFonts w:ascii="Calibri" w:eastAsia="MS Mincho" w:hAnsi="Calibri" w:cs="Calibri"/>
              </w:rPr>
              <w:t>Trainees will have high expectations of behaviour, attitude and output and consider the importance of task design in ensuring good outcomes</w:t>
            </w:r>
          </w:p>
        </w:tc>
        <w:tc>
          <w:tcPr>
            <w:tcW w:w="5474" w:type="dxa"/>
            <w:gridSpan w:val="8"/>
            <w:shd w:val="clear" w:color="auto" w:fill="FFF2CC" w:themeFill="accent4" w:themeFillTint="33"/>
          </w:tcPr>
          <w:p w14:paraId="3E306D99" w14:textId="77777777" w:rsidR="008B1FAC" w:rsidRPr="00007207" w:rsidRDefault="008B1FAC" w:rsidP="008E3695">
            <w:pPr>
              <w:widowControl/>
              <w:rPr>
                <w:rFonts w:ascii="Calibri" w:eastAsia="Calibri" w:hAnsi="Calibri" w:cs="Calibri"/>
                <w:color w:val="FF0000"/>
              </w:rPr>
            </w:pPr>
          </w:p>
          <w:p w14:paraId="62E953FB"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PGCE History trainees will continue complete lesson planning episodes at UoM, culminating in the Representative History Showcase event in June</w:t>
            </w:r>
          </w:p>
          <w:p w14:paraId="2C47B660" w14:textId="77777777" w:rsidR="008B1FAC" w:rsidRPr="00007207" w:rsidRDefault="008B1FAC" w:rsidP="008E3695">
            <w:pPr>
              <w:widowControl/>
              <w:rPr>
                <w:rFonts w:ascii="Calibri" w:eastAsia="Calibri" w:hAnsi="Calibri" w:cs="Calibri"/>
                <w:color w:val="FF0000"/>
              </w:rPr>
            </w:pPr>
          </w:p>
          <w:p w14:paraId="562C53D2"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 xml:space="preserve">Trainees plan and present lessons to peers, outlining assessment strategies and opportunities for representative and inclusive case studies </w:t>
            </w:r>
          </w:p>
          <w:p w14:paraId="7D987C0C" w14:textId="77777777" w:rsidR="008B1FAC" w:rsidRPr="00007207" w:rsidRDefault="008B1FAC" w:rsidP="008E3695">
            <w:pPr>
              <w:widowControl/>
              <w:rPr>
                <w:rFonts w:ascii="Calibri" w:eastAsia="Calibri" w:hAnsi="Calibri" w:cs="Calibri"/>
                <w:color w:val="00B050"/>
              </w:rPr>
            </w:pPr>
          </w:p>
          <w:p w14:paraId="5DDBD39D"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Setting expectations for P3: trainees to outline plans for ensuring that students’ learning behaviour is good and discuss task design to ensure high quality outcomes</w:t>
            </w:r>
          </w:p>
          <w:p w14:paraId="55522698" w14:textId="77777777" w:rsidR="008B1FAC" w:rsidRPr="00007207" w:rsidRDefault="008B1FAC" w:rsidP="008E3695">
            <w:pPr>
              <w:widowControl/>
              <w:rPr>
                <w:rFonts w:ascii="Calibri" w:eastAsia="Calibri" w:hAnsi="Calibri" w:cs="Calibri"/>
                <w:color w:val="00B050"/>
              </w:rPr>
            </w:pPr>
          </w:p>
          <w:p w14:paraId="4B9F7906" w14:textId="77777777" w:rsidR="008B1FAC" w:rsidRPr="00007207" w:rsidRDefault="008B1FAC" w:rsidP="008E3695">
            <w:pPr>
              <w:rPr>
                <w:rFonts w:ascii="Calibri" w:hAnsi="Calibri" w:cs="Calibri"/>
                <w:b/>
              </w:rPr>
            </w:pPr>
          </w:p>
        </w:tc>
        <w:tc>
          <w:tcPr>
            <w:tcW w:w="4364" w:type="dxa"/>
            <w:gridSpan w:val="3"/>
            <w:shd w:val="clear" w:color="auto" w:fill="FFF2CC" w:themeFill="accent4" w:themeFillTint="33"/>
          </w:tcPr>
          <w:p w14:paraId="3FF2B2EC" w14:textId="77777777" w:rsidR="008B1FAC" w:rsidRPr="00007207" w:rsidRDefault="008B1FAC" w:rsidP="008E3695">
            <w:pPr>
              <w:widowControl/>
              <w:rPr>
                <w:rFonts w:ascii="Calibri" w:eastAsia="MS Mincho" w:hAnsi="Calibri" w:cs="Calibri"/>
                <w:b/>
                <w:bCs/>
              </w:rPr>
            </w:pPr>
          </w:p>
          <w:p w14:paraId="5CC6D61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During the short induction phase on P3, trainees make time to observe experienced History teachers who set high expectations in their planning and teaching. </w:t>
            </w:r>
          </w:p>
          <w:p w14:paraId="5310C9DC" w14:textId="77777777" w:rsidR="008B1FAC" w:rsidRPr="00007207" w:rsidRDefault="008B1FAC" w:rsidP="008E3695">
            <w:pPr>
              <w:widowControl/>
              <w:rPr>
                <w:rFonts w:ascii="Calibri" w:eastAsia="MS Mincho" w:hAnsi="Calibri" w:cs="Calibri"/>
              </w:rPr>
            </w:pPr>
          </w:p>
          <w:p w14:paraId="461CE70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and mentors plan and discuss task design in weekly meetings, focusing on historical thinking, learning outcomes and types of historical knowledge and understanding that result [fingertip, disciplinary, procedural] </w:t>
            </w:r>
          </w:p>
          <w:p w14:paraId="5DD78C72" w14:textId="77777777" w:rsidR="008B1FAC" w:rsidRPr="00007207" w:rsidRDefault="008B1FAC" w:rsidP="008E3695">
            <w:pPr>
              <w:widowControl/>
              <w:rPr>
                <w:rFonts w:ascii="Calibri" w:eastAsia="MS Mincho" w:hAnsi="Calibri" w:cs="Calibri"/>
              </w:rPr>
            </w:pPr>
          </w:p>
          <w:p w14:paraId="3133E54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reflect on the methods used to ensure all pupils know they are expected to participate positively in their historical learning</w:t>
            </w:r>
          </w:p>
          <w:p w14:paraId="2EEEC169" w14:textId="77777777" w:rsidR="008B1FAC" w:rsidRPr="00007207" w:rsidRDefault="008B1FAC" w:rsidP="008E3695">
            <w:pPr>
              <w:rPr>
                <w:rFonts w:ascii="Calibri" w:hAnsi="Calibri" w:cs="Calibri"/>
                <w:b/>
                <w:color w:val="000000"/>
              </w:rPr>
            </w:pPr>
          </w:p>
        </w:tc>
      </w:tr>
      <w:tr w:rsidR="008B1FAC" w:rsidRPr="00007207" w14:paraId="3BD50F0C" w14:textId="77777777" w:rsidTr="00DD669C">
        <w:trPr>
          <w:trHeight w:val="350"/>
        </w:trPr>
        <w:tc>
          <w:tcPr>
            <w:tcW w:w="1664" w:type="dxa"/>
            <w:gridSpan w:val="2"/>
            <w:shd w:val="clear" w:color="auto" w:fill="FFD966" w:themeFill="accent4" w:themeFillTint="99"/>
          </w:tcPr>
          <w:p w14:paraId="4DFEB23B"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1.2.3 Build strong pedagogical relationships with young people</w:t>
            </w:r>
          </w:p>
          <w:p w14:paraId="3F0852CE" w14:textId="77777777" w:rsidR="008B1FAC" w:rsidRPr="00007207" w:rsidRDefault="008B1FAC" w:rsidP="008E3695">
            <w:pPr>
              <w:widowControl/>
              <w:spacing w:after="60"/>
              <w:rPr>
                <w:rFonts w:ascii="Calibri" w:eastAsia="MS Mincho" w:hAnsi="Calibri" w:cs="Calibri"/>
                <w:b/>
                <w:bCs/>
                <w:color w:val="365F91"/>
              </w:rPr>
            </w:pPr>
          </w:p>
          <w:p w14:paraId="3D5D8CB7" w14:textId="77777777" w:rsidR="008B1FAC" w:rsidRPr="00007207" w:rsidRDefault="008B1FAC" w:rsidP="008E3695">
            <w:pPr>
              <w:rPr>
                <w:rFonts w:ascii="Calibri" w:hAnsi="Calibri" w:cs="Calibri"/>
                <w:b/>
              </w:rPr>
            </w:pPr>
          </w:p>
        </w:tc>
        <w:tc>
          <w:tcPr>
            <w:tcW w:w="3149" w:type="dxa"/>
            <w:gridSpan w:val="2"/>
            <w:shd w:val="clear" w:color="auto" w:fill="F8EFC5"/>
          </w:tcPr>
          <w:p w14:paraId="48EC273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develop greater autonomy and use research and reading to support their thinking and practice in History specific planning and pedagogy.  </w:t>
            </w:r>
          </w:p>
          <w:p w14:paraId="26A84D0E" w14:textId="77777777" w:rsidR="008B1FAC" w:rsidRPr="00007207" w:rsidRDefault="008B1FAC" w:rsidP="008E3695">
            <w:pPr>
              <w:widowControl/>
              <w:rPr>
                <w:rFonts w:ascii="Calibri" w:eastAsia="MS Mincho" w:hAnsi="Calibri" w:cs="Calibri"/>
              </w:rPr>
            </w:pPr>
          </w:p>
          <w:p w14:paraId="21A0EC27" w14:textId="77777777" w:rsidR="008B1FAC" w:rsidRPr="00007207" w:rsidRDefault="008B1FAC" w:rsidP="008E3695">
            <w:pPr>
              <w:rPr>
                <w:rFonts w:ascii="Calibri" w:hAnsi="Calibri" w:cs="Calibri"/>
                <w:b/>
              </w:rPr>
            </w:pPr>
            <w:r w:rsidRPr="00007207">
              <w:rPr>
                <w:rFonts w:ascii="Calibri" w:eastAsia="MS Mincho" w:hAnsi="Calibri" w:cs="Calibri"/>
              </w:rPr>
              <w:t>PGCE History trainees will be able to build trust with their pupils, follow relevant schemes of work and specification content, plan engaging and inclusive episodes of teaching so that positive relationships are built over time. Trainees will develop credibility as experts with their classes over time</w:t>
            </w:r>
          </w:p>
        </w:tc>
        <w:tc>
          <w:tcPr>
            <w:tcW w:w="5474" w:type="dxa"/>
            <w:gridSpan w:val="8"/>
            <w:shd w:val="clear" w:color="auto" w:fill="F8EFC5"/>
          </w:tcPr>
          <w:p w14:paraId="3590546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How can History teachers use research to inform and shape their practice?</w:t>
            </w:r>
          </w:p>
          <w:p w14:paraId="7D0200A0" w14:textId="77777777" w:rsidR="008B1FAC" w:rsidRPr="00007207" w:rsidRDefault="008B1FAC" w:rsidP="008E3695">
            <w:pPr>
              <w:widowControl/>
              <w:rPr>
                <w:rFonts w:ascii="Calibri" w:eastAsia="MS Mincho" w:hAnsi="Calibri" w:cs="Calibri"/>
              </w:rPr>
            </w:pPr>
          </w:p>
          <w:p w14:paraId="50DEEFD6"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Which forms of assessment are most productive and provide teachers with feedback to shape and inform their planning and teaching?</w:t>
            </w:r>
          </w:p>
          <w:p w14:paraId="13A3CC5F" w14:textId="77777777" w:rsidR="008B1FAC" w:rsidRPr="00007207" w:rsidRDefault="008B1FAC" w:rsidP="008E3695">
            <w:pPr>
              <w:widowControl/>
              <w:rPr>
                <w:rFonts w:ascii="Calibri" w:eastAsia="MS Mincho" w:hAnsi="Calibri" w:cs="Calibri"/>
              </w:rPr>
            </w:pPr>
          </w:p>
          <w:p w14:paraId="0DE41402" w14:textId="77777777" w:rsidR="008B1FAC" w:rsidRPr="00007207" w:rsidRDefault="008B1FAC" w:rsidP="008E3695">
            <w:pPr>
              <w:widowControl/>
              <w:rPr>
                <w:rFonts w:ascii="Calibri" w:eastAsia="MS Mincho" w:hAnsi="Calibri" w:cs="Calibri"/>
                <w:color w:val="00B050"/>
              </w:rPr>
            </w:pPr>
            <w:r w:rsidRPr="00007207">
              <w:rPr>
                <w:rFonts w:ascii="Calibri" w:eastAsia="MS Mincho" w:hAnsi="Calibri" w:cs="Calibri"/>
              </w:rPr>
              <w:t>Trainees present ‘best lesson’ synopsis to group and highlight how and why the lesson was successful, with reference to specific examples of planning, assessment, and pedagogy</w:t>
            </w:r>
            <w:r w:rsidRPr="00007207">
              <w:rPr>
                <w:rFonts w:ascii="Calibri" w:eastAsia="MS Mincho" w:hAnsi="Calibri" w:cs="Calibri"/>
                <w:color w:val="00B050"/>
              </w:rPr>
              <w:t xml:space="preserve">. </w:t>
            </w:r>
          </w:p>
          <w:p w14:paraId="01E04CC0" w14:textId="77777777" w:rsidR="008B1FAC" w:rsidRPr="00007207" w:rsidRDefault="008B1FAC" w:rsidP="008E3695">
            <w:pPr>
              <w:widowControl/>
              <w:rPr>
                <w:rFonts w:ascii="Calibri" w:eastAsia="MS Mincho" w:hAnsi="Calibri" w:cs="Calibri"/>
              </w:rPr>
            </w:pPr>
          </w:p>
          <w:p w14:paraId="14ED01D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Revisiting the subject knowledge audit and the audit of History teaching knowledge. Trainees will complete pre and post placement subject knowledge audits and review their growing understanding of pedagogy through the Progress Matrix</w:t>
            </w:r>
          </w:p>
          <w:p w14:paraId="636BA53D" w14:textId="77777777" w:rsidR="008B1FAC" w:rsidRPr="00007207" w:rsidRDefault="008B1FAC" w:rsidP="008E3695">
            <w:pPr>
              <w:widowControl/>
              <w:rPr>
                <w:rFonts w:ascii="Calibri" w:eastAsia="MS Mincho" w:hAnsi="Calibri" w:cs="Calibri"/>
              </w:rPr>
            </w:pPr>
          </w:p>
          <w:p w14:paraId="33AEFEBC" w14:textId="77777777" w:rsidR="008B1FAC" w:rsidRPr="00007207" w:rsidRDefault="008B1FAC" w:rsidP="008E3695">
            <w:pPr>
              <w:rPr>
                <w:rFonts w:ascii="Calibri" w:hAnsi="Calibri" w:cs="Calibri"/>
                <w:b/>
              </w:rPr>
            </w:pPr>
          </w:p>
        </w:tc>
        <w:tc>
          <w:tcPr>
            <w:tcW w:w="4364" w:type="dxa"/>
            <w:gridSpan w:val="3"/>
            <w:shd w:val="clear" w:color="auto" w:fill="F8EFC5"/>
          </w:tcPr>
          <w:p w14:paraId="5B6F4983"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able to identify specific learner characteristics and form a rationale for pedagogical approaches employed in formal observations</w:t>
            </w:r>
          </w:p>
          <w:p w14:paraId="576410E9" w14:textId="77777777" w:rsidR="008B1FAC" w:rsidRPr="00007207" w:rsidRDefault="008B1FAC" w:rsidP="008E3695">
            <w:pPr>
              <w:widowControl/>
              <w:rPr>
                <w:rFonts w:ascii="Calibri" w:eastAsia="MS Mincho" w:hAnsi="Calibri" w:cs="Calibri"/>
                <w:color w:val="000000" w:themeColor="text1"/>
              </w:rPr>
            </w:pPr>
          </w:p>
          <w:p w14:paraId="34E9B12F"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regularly using evidence from lessons to inform planning and target setting. Evidence collated in RoAD folder and discussed in tutorials</w:t>
            </w:r>
          </w:p>
          <w:p w14:paraId="043F1931" w14:textId="77777777" w:rsidR="008B1FAC" w:rsidRPr="00007207" w:rsidRDefault="008B1FAC" w:rsidP="008E3695">
            <w:pPr>
              <w:widowControl/>
              <w:rPr>
                <w:rFonts w:ascii="Calibri" w:eastAsia="MS Mincho" w:hAnsi="Calibri" w:cs="Calibri"/>
                <w:color w:val="000000" w:themeColor="text1"/>
              </w:rPr>
            </w:pPr>
          </w:p>
          <w:p w14:paraId="03B61A5C"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and mentors discuss pedagogy on weekly basis during mentor meeting and assess the impact of different teaching strategies</w:t>
            </w:r>
          </w:p>
          <w:p w14:paraId="7C1DFFAE" w14:textId="77777777" w:rsidR="008B1FAC" w:rsidRPr="00007207" w:rsidRDefault="008B1FAC" w:rsidP="008E3695">
            <w:pPr>
              <w:widowControl/>
              <w:rPr>
                <w:rFonts w:ascii="Calibri" w:eastAsia="MS Mincho" w:hAnsi="Calibri" w:cs="Calibri"/>
                <w:color w:val="000000" w:themeColor="text1"/>
              </w:rPr>
            </w:pPr>
          </w:p>
          <w:p w14:paraId="605192FA" w14:textId="32C85E68"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reflect regularly on the ratio of active participants in their teaching and make a note of the proportion of students who are asking and answering questions</w:t>
            </w:r>
          </w:p>
          <w:p w14:paraId="34805F4E" w14:textId="77777777" w:rsidR="008B1FAC" w:rsidRPr="00007207" w:rsidRDefault="008B1FAC" w:rsidP="008E3695">
            <w:pPr>
              <w:rPr>
                <w:rFonts w:ascii="Calibri" w:hAnsi="Calibri" w:cs="Calibri"/>
                <w:b/>
                <w:color w:val="000000"/>
              </w:rPr>
            </w:pPr>
          </w:p>
        </w:tc>
      </w:tr>
      <w:tr w:rsidR="008B1FAC" w:rsidRPr="00007207" w14:paraId="1B24574A" w14:textId="77777777" w:rsidTr="00DD669C">
        <w:trPr>
          <w:trHeight w:val="350"/>
        </w:trPr>
        <w:tc>
          <w:tcPr>
            <w:tcW w:w="1664" w:type="dxa"/>
            <w:gridSpan w:val="2"/>
            <w:shd w:val="clear" w:color="auto" w:fill="FFD966" w:themeFill="accent4" w:themeFillTint="99"/>
          </w:tcPr>
          <w:p w14:paraId="77AF25C9"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 xml:space="preserve">1.2.4 Support pupils to develop effective behaviour for </w:t>
            </w:r>
            <w:r w:rsidRPr="00007207">
              <w:rPr>
                <w:rFonts w:ascii="Calibri" w:eastAsia="MS Mincho" w:hAnsi="Calibri" w:cs="Calibri"/>
                <w:b/>
                <w:bCs/>
                <w:color w:val="365F91"/>
              </w:rPr>
              <w:lastRenderedPageBreak/>
              <w:t>learning, including metacognitive strategies</w:t>
            </w:r>
          </w:p>
        </w:tc>
        <w:tc>
          <w:tcPr>
            <w:tcW w:w="3149" w:type="dxa"/>
            <w:gridSpan w:val="2"/>
            <w:shd w:val="clear" w:color="auto" w:fill="F8EFC5"/>
          </w:tcPr>
          <w:p w14:paraId="1549757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Trainees will lead classes with increasing confidence and use praise, reward and sanction judiciously.</w:t>
            </w:r>
          </w:p>
          <w:p w14:paraId="3E2C7A8C" w14:textId="77777777" w:rsidR="008B1FAC" w:rsidRPr="00007207" w:rsidRDefault="008B1FAC" w:rsidP="008E3695">
            <w:pPr>
              <w:widowControl/>
              <w:rPr>
                <w:rFonts w:ascii="Calibri" w:eastAsia="MS Mincho" w:hAnsi="Calibri" w:cs="Calibri"/>
              </w:rPr>
            </w:pPr>
          </w:p>
          <w:p w14:paraId="4B6633A9" w14:textId="77777777" w:rsidR="008B1FAC" w:rsidRPr="00007207" w:rsidRDefault="008B1FAC" w:rsidP="008E3695">
            <w:pPr>
              <w:rPr>
                <w:rFonts w:ascii="Calibri" w:hAnsi="Calibri" w:cs="Calibri"/>
                <w:b/>
              </w:rPr>
            </w:pPr>
            <w:r w:rsidRPr="00007207">
              <w:rPr>
                <w:rFonts w:ascii="Calibri" w:eastAsia="MS Mincho" w:hAnsi="Calibri" w:cs="Calibri"/>
              </w:rPr>
              <w:t xml:space="preserve">PGCE History trainees will exhibit high expectations of themselves and the pupils they teach. They will use a range of metacognitive strategies to support pupils in their learning, such as modelling and scaffolding, </w:t>
            </w:r>
          </w:p>
        </w:tc>
        <w:tc>
          <w:tcPr>
            <w:tcW w:w="5474" w:type="dxa"/>
            <w:gridSpan w:val="8"/>
            <w:shd w:val="clear" w:color="auto" w:fill="F8EFC5"/>
          </w:tcPr>
          <w:p w14:paraId="2AD8BC5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 xml:space="preserve">How do teachers set and maintain high </w:t>
            </w:r>
            <w:proofErr w:type="spellStart"/>
            <w:r w:rsidRPr="00007207">
              <w:rPr>
                <w:rFonts w:ascii="Calibri" w:eastAsia="MS Mincho" w:hAnsi="Calibri" w:cs="Calibri"/>
              </w:rPr>
              <w:t>behavioral</w:t>
            </w:r>
            <w:proofErr w:type="spellEnd"/>
            <w:r w:rsidRPr="00007207">
              <w:rPr>
                <w:rFonts w:ascii="Calibri" w:eastAsia="MS Mincho" w:hAnsi="Calibri" w:cs="Calibri"/>
              </w:rPr>
              <w:t xml:space="preserve"> expectations?</w:t>
            </w:r>
          </w:p>
          <w:p w14:paraId="57BDA580" w14:textId="77777777" w:rsidR="008B1FAC" w:rsidRPr="00007207" w:rsidRDefault="008B1FAC" w:rsidP="008E3695">
            <w:pPr>
              <w:widowControl/>
              <w:rPr>
                <w:rFonts w:ascii="Calibri" w:eastAsia="MS Mincho" w:hAnsi="Calibri" w:cs="Calibri"/>
              </w:rPr>
            </w:pPr>
          </w:p>
          <w:p w14:paraId="2183082D"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Which strategies from cognitive History are impactful in the History classroom?</w:t>
            </w:r>
          </w:p>
          <w:p w14:paraId="3ADD76AC" w14:textId="77777777" w:rsidR="008B1FAC" w:rsidRPr="00007207" w:rsidRDefault="008B1FAC" w:rsidP="008E3695">
            <w:pPr>
              <w:widowControl/>
              <w:rPr>
                <w:rFonts w:ascii="Calibri" w:eastAsia="MS Mincho" w:hAnsi="Calibri" w:cs="Calibri"/>
                <w:color w:val="000000" w:themeColor="text1"/>
              </w:rPr>
            </w:pPr>
          </w:p>
          <w:p w14:paraId="5D1E7388"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will continue to revisit their non- negotiables and explore what positive ‘learning behaviours look like in History lessons, with reference to evidence in their Progress Matrix and RoAD. </w:t>
            </w:r>
          </w:p>
          <w:p w14:paraId="74431A72" w14:textId="77777777" w:rsidR="008B1FAC" w:rsidRPr="00007207" w:rsidRDefault="008B1FAC" w:rsidP="008E3695">
            <w:pPr>
              <w:widowControl/>
              <w:rPr>
                <w:rFonts w:ascii="Calibri" w:eastAsia="MS Mincho" w:hAnsi="Calibri" w:cs="Calibri"/>
              </w:rPr>
            </w:pPr>
          </w:p>
          <w:p w14:paraId="4D5A72C9" w14:textId="77777777" w:rsidR="008B1FAC" w:rsidRPr="00007207" w:rsidRDefault="008B1FAC" w:rsidP="008E3695">
            <w:pPr>
              <w:rPr>
                <w:rFonts w:ascii="Calibri" w:hAnsi="Calibri" w:cs="Calibri"/>
                <w:b/>
              </w:rPr>
            </w:pPr>
            <w:r w:rsidRPr="00007207">
              <w:rPr>
                <w:rFonts w:ascii="Calibri" w:eastAsia="MS Mincho" w:hAnsi="Calibri" w:cs="Calibri"/>
              </w:rPr>
              <w:t>Trainees will use frameworks for judging causation, significance and interpretations and encourage students to apply these when teaching new content</w:t>
            </w:r>
          </w:p>
        </w:tc>
        <w:tc>
          <w:tcPr>
            <w:tcW w:w="4364" w:type="dxa"/>
            <w:gridSpan w:val="3"/>
            <w:shd w:val="clear" w:color="auto" w:fill="F8EFC5"/>
          </w:tcPr>
          <w:p w14:paraId="21F26E1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Trainees and mentors discuss how to anticipate and manage pupil behaviour challenges and create action plans for specific students.</w:t>
            </w:r>
          </w:p>
          <w:p w14:paraId="6C769031" w14:textId="77777777" w:rsidR="008B1FAC" w:rsidRPr="00007207" w:rsidRDefault="008B1FAC" w:rsidP="008E3695">
            <w:pPr>
              <w:widowControl/>
              <w:rPr>
                <w:rFonts w:ascii="Calibri" w:eastAsia="MS Mincho" w:hAnsi="Calibri" w:cs="Calibri"/>
                <w:color w:val="000000" w:themeColor="text1"/>
              </w:rPr>
            </w:pPr>
          </w:p>
          <w:p w14:paraId="1B86A336" w14:textId="6A68504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 xml:space="preserve">Trainees increasingly anticipate and manage pupil behaviour challenges. Through use of seating plans, least intrusive interventions, non-verbal signals and </w:t>
            </w:r>
            <w:r w:rsidR="00DD669C" w:rsidRPr="00007207">
              <w:rPr>
                <w:rFonts w:ascii="Calibri" w:eastAsia="MS Mincho" w:hAnsi="Calibri" w:cs="Calibri"/>
                <w:color w:val="000000" w:themeColor="text1"/>
              </w:rPr>
              <w:t>u</w:t>
            </w:r>
            <w:r w:rsidRPr="00007207">
              <w:rPr>
                <w:rFonts w:ascii="Calibri" w:eastAsia="MS Mincho" w:hAnsi="Calibri" w:cs="Calibri"/>
                <w:color w:val="000000" w:themeColor="text1"/>
              </w:rPr>
              <w:t>pholding consistent expectations</w:t>
            </w:r>
          </w:p>
          <w:p w14:paraId="17300864" w14:textId="77777777" w:rsidR="008B1FAC" w:rsidRPr="00007207" w:rsidRDefault="008B1FAC" w:rsidP="008E3695">
            <w:pPr>
              <w:widowControl/>
              <w:rPr>
                <w:rFonts w:ascii="Calibri" w:eastAsia="MS Mincho" w:hAnsi="Calibri" w:cs="Calibri"/>
                <w:color w:val="000000" w:themeColor="text1"/>
              </w:rPr>
            </w:pPr>
          </w:p>
          <w:p w14:paraId="28BE9987"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embed retrieval, dual coding and spaced learning strategies into lesson plans and critically reflect on impact </w:t>
            </w:r>
          </w:p>
          <w:p w14:paraId="3314A889"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use frameworks for judging causation, significance and interpretations and encourage students to apply these when teaching new content</w:t>
            </w:r>
          </w:p>
          <w:p w14:paraId="3A92571A" w14:textId="77777777" w:rsidR="008B1FAC" w:rsidRPr="00007207" w:rsidRDefault="008B1FAC" w:rsidP="008E3695">
            <w:pPr>
              <w:rPr>
                <w:rFonts w:ascii="Calibri" w:hAnsi="Calibri" w:cs="Calibri"/>
                <w:b/>
                <w:color w:val="000000"/>
              </w:rPr>
            </w:pPr>
          </w:p>
        </w:tc>
      </w:tr>
      <w:tr w:rsidR="008B1FAC" w:rsidRPr="00007207" w14:paraId="2B25C790" w14:textId="77777777" w:rsidTr="006457F5">
        <w:trPr>
          <w:trHeight w:val="350"/>
        </w:trPr>
        <w:tc>
          <w:tcPr>
            <w:tcW w:w="1664" w:type="dxa"/>
            <w:gridSpan w:val="2"/>
            <w:shd w:val="clear" w:color="auto" w:fill="70AD47" w:themeFill="accent6"/>
          </w:tcPr>
          <w:p w14:paraId="5C35795D"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lastRenderedPageBreak/>
              <w:t xml:space="preserve">Core Area 2. Subject and curriculum knowledge </w:t>
            </w:r>
          </w:p>
          <w:p w14:paraId="0A7DC991" w14:textId="77777777" w:rsidR="008B1FAC" w:rsidRPr="00007207" w:rsidRDefault="008B1FAC" w:rsidP="008E3695">
            <w:pPr>
              <w:widowControl/>
              <w:spacing w:after="60"/>
              <w:rPr>
                <w:rFonts w:ascii="Calibri" w:eastAsia="MS Mincho" w:hAnsi="Calibri" w:cs="Calibri"/>
                <w:b/>
                <w:bCs/>
              </w:rPr>
            </w:pPr>
          </w:p>
          <w:p w14:paraId="16AA7EEB"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 xml:space="preserve">2.4 Deliver a carefully sequenced and coherent curriculum </w:t>
            </w:r>
          </w:p>
          <w:p w14:paraId="25D3BC8A" w14:textId="77777777" w:rsidR="008B1FAC" w:rsidRPr="00007207" w:rsidRDefault="008B1FAC" w:rsidP="008E3695">
            <w:pPr>
              <w:rPr>
                <w:rFonts w:ascii="Calibri" w:hAnsi="Calibri" w:cs="Calibri"/>
                <w:b/>
              </w:rPr>
            </w:pPr>
          </w:p>
        </w:tc>
        <w:tc>
          <w:tcPr>
            <w:tcW w:w="3149" w:type="dxa"/>
            <w:gridSpan w:val="2"/>
            <w:shd w:val="clear" w:color="auto" w:fill="E2EFD9" w:themeFill="accent6" w:themeFillTint="33"/>
          </w:tcPr>
          <w:p w14:paraId="46F4B25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critically reflect on their subject and curriculum knowledge and audit their learning over the course of the year, creating action plans based on gaps in their knowledge.</w:t>
            </w:r>
          </w:p>
          <w:p w14:paraId="346A2332" w14:textId="77777777" w:rsidR="008B1FAC" w:rsidRPr="00007207" w:rsidRDefault="008B1FAC" w:rsidP="008E3695">
            <w:pPr>
              <w:widowControl/>
              <w:rPr>
                <w:rFonts w:ascii="Calibri" w:eastAsia="MS Mincho" w:hAnsi="Calibri" w:cs="Calibri"/>
              </w:rPr>
            </w:pPr>
          </w:p>
          <w:p w14:paraId="66D51778" w14:textId="77777777" w:rsidR="008B1FAC" w:rsidRPr="00007207" w:rsidRDefault="008B1FAC" w:rsidP="008E3695">
            <w:pPr>
              <w:rPr>
                <w:rFonts w:ascii="Calibri" w:hAnsi="Calibri" w:cs="Calibri"/>
                <w:b/>
              </w:rPr>
            </w:pPr>
            <w:r w:rsidRPr="00007207">
              <w:rPr>
                <w:rFonts w:ascii="Calibri" w:eastAsia="MS Mincho" w:hAnsi="Calibri" w:cs="Calibri"/>
              </w:rPr>
              <w:t xml:space="preserve">PGCE History trainees will use guidance from subject bodies, mentors and literature to plan lessons that build understanding, knowledge and depth in coherent way </w:t>
            </w:r>
          </w:p>
        </w:tc>
        <w:tc>
          <w:tcPr>
            <w:tcW w:w="5474" w:type="dxa"/>
            <w:gridSpan w:val="8"/>
            <w:shd w:val="clear" w:color="auto" w:fill="E2EFD9" w:themeFill="accent6" w:themeFillTint="33"/>
          </w:tcPr>
          <w:p w14:paraId="17F23C6D" w14:textId="77777777" w:rsidR="008B1FAC" w:rsidRPr="00007207" w:rsidRDefault="008B1FAC" w:rsidP="008E3695">
            <w:pPr>
              <w:widowControl/>
              <w:spacing w:line="259" w:lineRule="auto"/>
              <w:rPr>
                <w:rFonts w:ascii="Calibri" w:eastAsia="MS Mincho" w:hAnsi="Calibri" w:cs="Calibri"/>
              </w:rPr>
            </w:pPr>
            <w:r w:rsidRPr="00007207">
              <w:rPr>
                <w:rFonts w:ascii="Calibri" w:eastAsia="MS Mincho" w:hAnsi="Calibri" w:cs="Calibri"/>
              </w:rPr>
              <w:t>What are the implications of Ofsted’s research review for History for practitioners and how can trainee teachers use research to inform their own practice?</w:t>
            </w:r>
          </w:p>
          <w:p w14:paraId="4304CF4E" w14:textId="77777777" w:rsidR="008B1FAC" w:rsidRPr="00007207" w:rsidRDefault="008B1FAC" w:rsidP="008E3695">
            <w:pPr>
              <w:widowControl/>
              <w:spacing w:line="259" w:lineRule="auto"/>
              <w:rPr>
                <w:rFonts w:ascii="Calibri" w:eastAsia="MS Mincho" w:hAnsi="Calibri" w:cs="Calibri"/>
                <w:color w:val="C00000"/>
              </w:rPr>
            </w:pPr>
          </w:p>
          <w:p w14:paraId="2A91B589" w14:textId="77777777" w:rsidR="008B1FAC" w:rsidRPr="00007207" w:rsidRDefault="008B1FAC" w:rsidP="008E3695">
            <w:pPr>
              <w:widowControl/>
              <w:spacing w:line="259" w:lineRule="auto"/>
              <w:rPr>
                <w:rFonts w:ascii="Calibri" w:eastAsia="MS Mincho" w:hAnsi="Calibri" w:cs="Calibri"/>
              </w:rPr>
            </w:pPr>
            <w:r w:rsidRPr="00007207">
              <w:rPr>
                <w:rFonts w:ascii="Calibri" w:eastAsia="MS Mincho" w:hAnsi="Calibri" w:cs="Calibri"/>
              </w:rPr>
              <w:t xml:space="preserve">Trainees to read and present on the Ofsted Research for History (2021), with lesson sequencing and curriculum building one focus area </w:t>
            </w:r>
          </w:p>
          <w:p w14:paraId="32EE0636" w14:textId="77777777" w:rsidR="008B1FAC" w:rsidRPr="00007207" w:rsidRDefault="008B1FAC" w:rsidP="008E3695">
            <w:pPr>
              <w:widowControl/>
              <w:spacing w:line="259" w:lineRule="auto"/>
              <w:rPr>
                <w:rFonts w:ascii="Calibri" w:eastAsia="MS Mincho" w:hAnsi="Calibri" w:cs="Calibri"/>
              </w:rPr>
            </w:pPr>
          </w:p>
          <w:p w14:paraId="70711D5B" w14:textId="77777777" w:rsidR="008B1FAC" w:rsidRPr="00007207" w:rsidRDefault="008B1FAC" w:rsidP="008E3695">
            <w:pPr>
              <w:widowControl/>
              <w:spacing w:line="259" w:lineRule="auto"/>
              <w:rPr>
                <w:rFonts w:ascii="Calibri" w:eastAsia="MS Mincho" w:hAnsi="Calibri" w:cs="Calibri"/>
              </w:rPr>
            </w:pPr>
            <w:r w:rsidRPr="00007207">
              <w:rPr>
                <w:rFonts w:ascii="Calibri" w:eastAsia="MS Mincho" w:hAnsi="Calibri" w:cs="Calibri"/>
              </w:rPr>
              <w:t xml:space="preserve">Trainees will critically reflect on schemes of work from contrasting placements as part of the IEP assignment. They will continue to consider the benefits and challenges of thematic approaches to curriculum building. </w:t>
            </w:r>
          </w:p>
          <w:p w14:paraId="3E8020CC" w14:textId="77777777" w:rsidR="008B1FAC" w:rsidRPr="00007207" w:rsidRDefault="008B1FAC" w:rsidP="008E3695">
            <w:pPr>
              <w:widowControl/>
              <w:spacing w:line="259" w:lineRule="auto"/>
              <w:rPr>
                <w:rFonts w:ascii="Calibri" w:eastAsia="MS Mincho" w:hAnsi="Calibri" w:cs="Calibri"/>
                <w:color w:val="C00000"/>
              </w:rPr>
            </w:pPr>
          </w:p>
          <w:p w14:paraId="760C7B34" w14:textId="3DA2DAB9" w:rsidR="008B1FAC" w:rsidRPr="006457F5" w:rsidRDefault="008B1FAC" w:rsidP="006457F5">
            <w:pPr>
              <w:widowControl/>
              <w:spacing w:line="259" w:lineRule="auto"/>
              <w:rPr>
                <w:rFonts w:ascii="Calibri" w:eastAsia="MS Mincho" w:hAnsi="Calibri" w:cs="Calibri"/>
              </w:rPr>
            </w:pPr>
            <w:r w:rsidRPr="00007207">
              <w:rPr>
                <w:rFonts w:ascii="Calibri" w:eastAsia="MS Mincho" w:hAnsi="Calibri" w:cs="Calibri"/>
              </w:rPr>
              <w:t xml:space="preserve">Trainees will continue to review and devise formative and summative assessment strategies that check the intended curriculum outcomes have been met, and focus on task design and intended outcomes </w:t>
            </w:r>
          </w:p>
        </w:tc>
        <w:tc>
          <w:tcPr>
            <w:tcW w:w="4364" w:type="dxa"/>
            <w:gridSpan w:val="3"/>
            <w:shd w:val="clear" w:color="auto" w:fill="E2EFD9" w:themeFill="accent6" w:themeFillTint="33"/>
          </w:tcPr>
          <w:p w14:paraId="57DF81E2"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should now understand how long-term curriculum plans are developed and how these are connected to disciplinary foci and enquiry questions.</w:t>
            </w:r>
          </w:p>
          <w:p w14:paraId="3486AF04" w14:textId="77777777" w:rsidR="008B1FAC" w:rsidRPr="00007207" w:rsidRDefault="008B1FAC" w:rsidP="008E3695">
            <w:pPr>
              <w:widowControl/>
              <w:rPr>
                <w:rFonts w:ascii="Calibri" w:eastAsia="MS Mincho" w:hAnsi="Calibri" w:cs="Calibri"/>
              </w:rPr>
            </w:pPr>
          </w:p>
          <w:p w14:paraId="2DF5063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understand how subject knowledge is incrementally and sufficiently developed during lessons and across a sequences of lessons</w:t>
            </w:r>
          </w:p>
          <w:p w14:paraId="2BFC5D0C" w14:textId="77777777" w:rsidR="008B1FAC" w:rsidRPr="00007207" w:rsidRDefault="008B1FAC" w:rsidP="008E3695">
            <w:pPr>
              <w:widowControl/>
              <w:rPr>
                <w:rFonts w:ascii="Calibri" w:eastAsia="MS Mincho" w:hAnsi="Calibri" w:cs="Calibri"/>
              </w:rPr>
            </w:pPr>
          </w:p>
          <w:p w14:paraId="0B8A72E0" w14:textId="77777777" w:rsidR="008B1FAC" w:rsidRPr="00007207" w:rsidRDefault="008B1FAC" w:rsidP="008E3695">
            <w:pPr>
              <w:widowControl/>
              <w:rPr>
                <w:rFonts w:ascii="Calibri" w:eastAsia="MS Mincho" w:hAnsi="Calibri" w:cs="Calibri"/>
                <w:color w:val="C0504D"/>
              </w:rPr>
            </w:pPr>
          </w:p>
          <w:p w14:paraId="5965A2DC" w14:textId="77777777" w:rsidR="008B1FAC" w:rsidRPr="00007207" w:rsidRDefault="008B1FAC" w:rsidP="008E3695">
            <w:pPr>
              <w:rPr>
                <w:rFonts w:ascii="Calibri" w:hAnsi="Calibri" w:cs="Calibri"/>
                <w:b/>
                <w:color w:val="000000"/>
              </w:rPr>
            </w:pPr>
            <w:r w:rsidRPr="00007207">
              <w:rPr>
                <w:rFonts w:ascii="Calibri" w:eastAsia="MS Mincho" w:hAnsi="Calibri" w:cs="Calibri"/>
              </w:rPr>
              <w:t xml:space="preserve">Trainee and mentor discuss and plan what ‘fingertip’ knowledge the pupils require and what ‘hinterland’ knowledge will be required over the course of a mid-term, autonomously planned sequence of lessons </w:t>
            </w:r>
          </w:p>
        </w:tc>
      </w:tr>
      <w:tr w:rsidR="008B1FAC" w:rsidRPr="00007207" w14:paraId="24CBB0B7" w14:textId="77777777" w:rsidTr="006457F5">
        <w:trPr>
          <w:trHeight w:val="350"/>
        </w:trPr>
        <w:tc>
          <w:tcPr>
            <w:tcW w:w="1664" w:type="dxa"/>
            <w:gridSpan w:val="2"/>
            <w:shd w:val="clear" w:color="auto" w:fill="70AD47" w:themeFill="accent6"/>
          </w:tcPr>
          <w:p w14:paraId="63659988"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 xml:space="preserve">2.5 Support pupils to think critically and challenge them to construct a deeper level of understanding </w:t>
            </w:r>
            <w:r w:rsidRPr="00007207">
              <w:rPr>
                <w:rFonts w:ascii="Calibri" w:eastAsia="MS Mincho" w:hAnsi="Calibri" w:cs="Calibri"/>
                <w:b/>
                <w:bCs/>
                <w:color w:val="365F91"/>
              </w:rPr>
              <w:lastRenderedPageBreak/>
              <w:t>and skills</w:t>
            </w:r>
            <w:r w:rsidRPr="00007207">
              <w:rPr>
                <w:rFonts w:ascii="Calibri" w:eastAsia="MS Mincho" w:hAnsi="Calibri" w:cs="Calibri"/>
              </w:rPr>
              <w:t xml:space="preserve"> </w:t>
            </w:r>
          </w:p>
        </w:tc>
        <w:tc>
          <w:tcPr>
            <w:tcW w:w="3149" w:type="dxa"/>
            <w:gridSpan w:val="2"/>
            <w:shd w:val="clear" w:color="auto" w:fill="E2EFD9" w:themeFill="accent6" w:themeFillTint="33"/>
          </w:tcPr>
          <w:p w14:paraId="4BBFD56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 xml:space="preserve">Trainees take on more autonomy and are more effective in using research and other literature to support their thinking and practice in History specific planning and pedagogy.  </w:t>
            </w:r>
          </w:p>
          <w:p w14:paraId="196B29A3" w14:textId="77777777" w:rsidR="008B1FAC" w:rsidRPr="00007207" w:rsidRDefault="008B1FAC" w:rsidP="008E3695">
            <w:pPr>
              <w:widowControl/>
              <w:rPr>
                <w:rFonts w:ascii="Calibri" w:eastAsia="MS Mincho" w:hAnsi="Calibri" w:cs="Calibri"/>
              </w:rPr>
            </w:pPr>
          </w:p>
          <w:p w14:paraId="3F291BCB"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Trainees will ensure that they are assessing different types of knowledge: Disciplinary, fingertip, procedural</w:t>
            </w:r>
          </w:p>
          <w:p w14:paraId="271C22D3" w14:textId="77777777" w:rsidR="008B1FAC" w:rsidRPr="00007207" w:rsidRDefault="008B1FAC" w:rsidP="008E3695">
            <w:pPr>
              <w:widowControl/>
              <w:rPr>
                <w:rFonts w:ascii="Calibri" w:eastAsia="MS Mincho" w:hAnsi="Calibri" w:cs="Calibri"/>
              </w:rPr>
            </w:pPr>
          </w:p>
          <w:p w14:paraId="7D70B797" w14:textId="77777777" w:rsidR="008B1FAC" w:rsidRPr="00007207" w:rsidRDefault="008B1FAC" w:rsidP="008E3695">
            <w:pPr>
              <w:rPr>
                <w:rFonts w:ascii="Calibri" w:hAnsi="Calibri" w:cs="Calibri"/>
                <w:b/>
              </w:rPr>
            </w:pPr>
            <w:r w:rsidRPr="00007207">
              <w:rPr>
                <w:rFonts w:ascii="Calibri" w:eastAsia="MS Mincho" w:hAnsi="Calibri" w:cs="Calibri"/>
              </w:rPr>
              <w:t xml:space="preserve">They will use reflective strategies and assessment principles to question if progress has been made. They will plan using well established principles based on reading and department practice </w:t>
            </w:r>
          </w:p>
        </w:tc>
        <w:tc>
          <w:tcPr>
            <w:tcW w:w="5474" w:type="dxa"/>
            <w:gridSpan w:val="8"/>
            <w:shd w:val="clear" w:color="auto" w:fill="E2EFD9" w:themeFill="accent6" w:themeFillTint="33"/>
          </w:tcPr>
          <w:p w14:paraId="68400BDF" w14:textId="77777777" w:rsidR="008B1FAC" w:rsidRPr="00007207" w:rsidRDefault="008B1FAC" w:rsidP="008E3695">
            <w:pPr>
              <w:rPr>
                <w:rFonts w:ascii="Calibri" w:eastAsia="Calibri" w:hAnsi="Calibri" w:cs="Calibri"/>
              </w:rPr>
            </w:pPr>
            <w:r w:rsidRPr="00007207">
              <w:rPr>
                <w:rFonts w:ascii="Calibri" w:eastAsia="Calibri" w:hAnsi="Calibri" w:cs="Calibri"/>
              </w:rPr>
              <w:lastRenderedPageBreak/>
              <w:t>How can historical scholarship be used to drive curriculum planning and how can we support students with historical interpretations?</w:t>
            </w:r>
          </w:p>
          <w:p w14:paraId="7C145921" w14:textId="77777777" w:rsidR="008B1FAC" w:rsidRPr="00007207" w:rsidRDefault="008B1FAC" w:rsidP="008E3695">
            <w:pPr>
              <w:rPr>
                <w:rFonts w:ascii="Calibri" w:eastAsia="Calibri" w:hAnsi="Calibri" w:cs="Calibri"/>
              </w:rPr>
            </w:pPr>
          </w:p>
          <w:p w14:paraId="33AC2F24" w14:textId="77777777" w:rsidR="008B1FAC" w:rsidRPr="00007207" w:rsidRDefault="008B1FAC" w:rsidP="008E3695">
            <w:pPr>
              <w:rPr>
                <w:rFonts w:ascii="Calibri" w:eastAsia="Calibri" w:hAnsi="Calibri" w:cs="Calibri"/>
              </w:rPr>
            </w:pPr>
            <w:r w:rsidRPr="00007207">
              <w:rPr>
                <w:rFonts w:ascii="Calibri" w:eastAsia="Calibri" w:hAnsi="Calibri" w:cs="Calibri"/>
              </w:rPr>
              <w:t>What types of knowledge are there in History?</w:t>
            </w:r>
          </w:p>
          <w:p w14:paraId="6F993DFC" w14:textId="77777777" w:rsidR="008B1FAC" w:rsidRPr="00007207" w:rsidRDefault="008B1FAC" w:rsidP="008E3695">
            <w:pPr>
              <w:rPr>
                <w:rFonts w:ascii="Calibri" w:eastAsia="Calibri" w:hAnsi="Calibri" w:cs="Calibri"/>
                <w:color w:val="FF0000"/>
              </w:rPr>
            </w:pPr>
          </w:p>
          <w:p w14:paraId="64EBD871" w14:textId="77777777" w:rsidR="008B1FAC" w:rsidRPr="00007207" w:rsidRDefault="008B1FAC" w:rsidP="008E3695">
            <w:pPr>
              <w:rPr>
                <w:rFonts w:ascii="Calibri" w:eastAsia="Calibri" w:hAnsi="Calibri" w:cs="Calibri"/>
              </w:rPr>
            </w:pPr>
            <w:r w:rsidRPr="00007207">
              <w:rPr>
                <w:rFonts w:ascii="Calibri" w:eastAsia="Calibri" w:hAnsi="Calibri" w:cs="Calibri"/>
              </w:rPr>
              <w:t xml:space="preserve">Which forms of assessment are most productive and provide </w:t>
            </w:r>
            <w:r w:rsidRPr="00007207">
              <w:rPr>
                <w:rFonts w:ascii="Calibri" w:eastAsia="Calibri" w:hAnsi="Calibri" w:cs="Calibri"/>
              </w:rPr>
              <w:lastRenderedPageBreak/>
              <w:t>teachers with feedback to shape and inform their planning and teaching?</w:t>
            </w:r>
          </w:p>
          <w:p w14:paraId="46DB5678" w14:textId="77777777" w:rsidR="008B1FAC" w:rsidRPr="00007207" w:rsidRDefault="008B1FAC" w:rsidP="008E3695">
            <w:pPr>
              <w:rPr>
                <w:rFonts w:ascii="Calibri" w:eastAsia="Calibri" w:hAnsi="Calibri" w:cs="Calibri"/>
                <w:color w:val="000000"/>
              </w:rPr>
            </w:pPr>
          </w:p>
          <w:p w14:paraId="67911741" w14:textId="77777777" w:rsidR="008B1FAC" w:rsidRPr="00007207" w:rsidRDefault="008B1FAC" w:rsidP="008E3695">
            <w:pPr>
              <w:rPr>
                <w:rFonts w:ascii="Calibri" w:eastAsia="Calibri" w:hAnsi="Calibri" w:cs="Calibri"/>
                <w:color w:val="000000"/>
              </w:rPr>
            </w:pPr>
            <w:r w:rsidRPr="00007207">
              <w:rPr>
                <w:rFonts w:ascii="Calibri" w:eastAsia="Calibri" w:hAnsi="Calibri" w:cs="Calibri"/>
                <w:color w:val="000000"/>
              </w:rPr>
              <w:t>Trainees will explore types of historical knowledge and consider opportunities for planning lessons and activities centred on the work on historians, interpretations, and historiography</w:t>
            </w:r>
          </w:p>
          <w:p w14:paraId="4435F467" w14:textId="77777777" w:rsidR="008B1FAC" w:rsidRPr="00007207" w:rsidRDefault="008B1FAC" w:rsidP="008E3695">
            <w:pPr>
              <w:rPr>
                <w:rFonts w:ascii="Calibri" w:eastAsia="Calibri" w:hAnsi="Calibri" w:cs="Calibri"/>
                <w:color w:val="000000"/>
              </w:rPr>
            </w:pPr>
          </w:p>
          <w:p w14:paraId="64EDDA73" w14:textId="77777777" w:rsidR="008B1FAC" w:rsidRPr="00007207" w:rsidRDefault="008B1FAC" w:rsidP="008E3695">
            <w:pPr>
              <w:rPr>
                <w:rFonts w:ascii="Calibri" w:eastAsia="Calibri" w:hAnsi="Calibri" w:cs="Calibri"/>
                <w:color w:val="000000"/>
              </w:rPr>
            </w:pPr>
          </w:p>
          <w:p w14:paraId="13E24F1D" w14:textId="77777777" w:rsidR="008B1FAC" w:rsidRPr="00007207" w:rsidRDefault="008B1FAC" w:rsidP="008E3695">
            <w:pPr>
              <w:widowControl/>
              <w:rPr>
                <w:rFonts w:ascii="Calibri" w:eastAsia="Calibri" w:hAnsi="Calibri" w:cs="Calibri"/>
                <w:color w:val="000000"/>
              </w:rPr>
            </w:pPr>
          </w:p>
          <w:p w14:paraId="6C01BD23" w14:textId="77777777" w:rsidR="008B1FAC" w:rsidRPr="00007207" w:rsidRDefault="008B1FAC" w:rsidP="008E3695">
            <w:pPr>
              <w:widowControl/>
              <w:rPr>
                <w:rFonts w:ascii="Calibri" w:eastAsia="Calibri" w:hAnsi="Calibri" w:cs="Calibri"/>
                <w:color w:val="000000"/>
              </w:rPr>
            </w:pPr>
          </w:p>
          <w:p w14:paraId="19C1CAFF" w14:textId="77777777" w:rsidR="008B1FAC" w:rsidRPr="00007207" w:rsidRDefault="008B1FAC" w:rsidP="008E3695">
            <w:pPr>
              <w:rPr>
                <w:rFonts w:ascii="Calibri" w:hAnsi="Calibri" w:cs="Calibri"/>
                <w:b/>
              </w:rPr>
            </w:pPr>
          </w:p>
        </w:tc>
        <w:tc>
          <w:tcPr>
            <w:tcW w:w="4364" w:type="dxa"/>
            <w:gridSpan w:val="3"/>
            <w:shd w:val="clear" w:color="auto" w:fill="E2EFD9" w:themeFill="accent6" w:themeFillTint="33"/>
          </w:tcPr>
          <w:p w14:paraId="3A95660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Trainees will continue to ensure that pupils engage with historical scholarship in lessons and choose relevant and accessible examples, using strategies such as ‘source, story, scholarship’ to address narrative and historiography</w:t>
            </w:r>
          </w:p>
          <w:p w14:paraId="10785977" w14:textId="77777777" w:rsidR="008B1FAC" w:rsidRPr="00007207" w:rsidRDefault="008B1FAC" w:rsidP="008E3695">
            <w:pPr>
              <w:widowControl/>
              <w:rPr>
                <w:rFonts w:ascii="Calibri" w:eastAsia="MS Mincho" w:hAnsi="Calibri" w:cs="Calibri"/>
              </w:rPr>
            </w:pPr>
          </w:p>
          <w:p w14:paraId="740CD6CF"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When giving pupils advice on how to improve, trainees focus on pupils historical thinking rather than generic skills/ attitudes.  Trainees ensure that students give targets which meaningfully allow them to improve in future work</w:t>
            </w:r>
          </w:p>
          <w:p w14:paraId="2B99C653" w14:textId="77777777" w:rsidR="008B1FAC" w:rsidRPr="00007207" w:rsidRDefault="008B1FAC" w:rsidP="008E3695">
            <w:pPr>
              <w:widowControl/>
              <w:rPr>
                <w:rFonts w:ascii="Calibri" w:eastAsia="MS Mincho" w:hAnsi="Calibri" w:cs="Calibri"/>
              </w:rPr>
            </w:pPr>
          </w:p>
          <w:p w14:paraId="455A330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lesson plans build in opportunities for pupils to write in specifically historical ways, and consider how to equip pupils with the correct language to describe their historical thinking</w:t>
            </w:r>
          </w:p>
          <w:p w14:paraId="3065257B" w14:textId="77777777" w:rsidR="008B1FAC" w:rsidRPr="00007207" w:rsidRDefault="008B1FAC" w:rsidP="008E3695">
            <w:pPr>
              <w:widowControl/>
              <w:rPr>
                <w:rFonts w:ascii="Calibri" w:eastAsia="MS Mincho" w:hAnsi="Calibri" w:cs="Calibri"/>
              </w:rPr>
            </w:pPr>
          </w:p>
          <w:p w14:paraId="615C162D" w14:textId="2BADCC3E" w:rsidR="008B1FAC" w:rsidRPr="006457F5" w:rsidRDefault="008B1FAC" w:rsidP="006457F5">
            <w:pPr>
              <w:widowControl/>
              <w:rPr>
                <w:rFonts w:ascii="Calibri" w:eastAsia="MS Mincho" w:hAnsi="Calibri" w:cs="Calibri"/>
              </w:rPr>
            </w:pPr>
            <w:r w:rsidRPr="00007207">
              <w:rPr>
                <w:rFonts w:ascii="Calibri" w:eastAsia="MS Mincho" w:hAnsi="Calibri" w:cs="Calibri"/>
              </w:rPr>
              <w:t xml:space="preserve">Trainees will ensure that relevant disciplinary concepts are evident and signposted in all lessons </w:t>
            </w:r>
          </w:p>
        </w:tc>
      </w:tr>
      <w:tr w:rsidR="008B1FAC" w:rsidRPr="00007207" w14:paraId="2BCE07B0" w14:textId="77777777" w:rsidTr="006457F5">
        <w:trPr>
          <w:trHeight w:val="350"/>
        </w:trPr>
        <w:tc>
          <w:tcPr>
            <w:tcW w:w="1664" w:type="dxa"/>
            <w:gridSpan w:val="2"/>
            <w:shd w:val="clear" w:color="auto" w:fill="5B9BD5" w:themeFill="accent5"/>
          </w:tcPr>
          <w:p w14:paraId="35471354"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lastRenderedPageBreak/>
              <w:t>Core Area 3. Planning and Teaching</w:t>
            </w:r>
          </w:p>
          <w:p w14:paraId="02BD55DC" w14:textId="77777777" w:rsidR="008B1FAC" w:rsidRPr="00007207" w:rsidRDefault="008B1FAC" w:rsidP="008E3695">
            <w:pPr>
              <w:widowControl/>
              <w:spacing w:after="60"/>
              <w:rPr>
                <w:rFonts w:ascii="Calibri" w:eastAsia="MS Mincho" w:hAnsi="Calibri" w:cs="Calibri"/>
                <w:b/>
              </w:rPr>
            </w:pPr>
          </w:p>
          <w:p w14:paraId="34939251"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 xml:space="preserve">3.1.3 Model processes, ideas and concepts effectively </w:t>
            </w:r>
          </w:p>
        </w:tc>
        <w:tc>
          <w:tcPr>
            <w:tcW w:w="3149" w:type="dxa"/>
            <w:gridSpan w:val="2"/>
            <w:shd w:val="clear" w:color="auto" w:fill="DEEAF6" w:themeFill="accent5" w:themeFillTint="33"/>
          </w:tcPr>
          <w:p w14:paraId="1C610C84" w14:textId="77777777" w:rsidR="008B1FAC" w:rsidRPr="00007207" w:rsidRDefault="008B1FAC" w:rsidP="008E3695">
            <w:pPr>
              <w:widowControl/>
              <w:rPr>
                <w:rFonts w:ascii="Calibri" w:eastAsia="MS Mincho" w:hAnsi="Calibri" w:cs="Calibri"/>
              </w:rPr>
            </w:pPr>
          </w:p>
          <w:p w14:paraId="5229DB53"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take on more autonomy and are more effective in using research and other literature to support their thinking and practice in History specific planning and pedagogy.  </w:t>
            </w:r>
          </w:p>
          <w:p w14:paraId="2ACFE1E9" w14:textId="77777777" w:rsidR="008B1FAC" w:rsidRPr="00007207" w:rsidRDefault="008B1FAC" w:rsidP="008E3695">
            <w:pPr>
              <w:widowControl/>
              <w:rPr>
                <w:rFonts w:ascii="Calibri" w:eastAsia="MS Mincho" w:hAnsi="Calibri" w:cs="Calibri"/>
              </w:rPr>
            </w:pPr>
          </w:p>
          <w:p w14:paraId="041A6A8F" w14:textId="77777777" w:rsidR="008B1FAC" w:rsidRPr="00007207" w:rsidRDefault="008B1FAC" w:rsidP="008E3695">
            <w:pPr>
              <w:rPr>
                <w:rFonts w:ascii="Calibri" w:hAnsi="Calibri" w:cs="Calibri"/>
                <w:b/>
              </w:rPr>
            </w:pPr>
            <w:r w:rsidRPr="00007207">
              <w:rPr>
                <w:rFonts w:ascii="Calibri" w:eastAsia="MS Mincho" w:hAnsi="Calibri" w:cs="Calibri"/>
              </w:rPr>
              <w:t>History trainees will show sound subject knowledge through the ability to model activities with their pupils. They will break down information into manageable sections carefully guiding pupils to achieve the lesson objectives.</w:t>
            </w:r>
          </w:p>
        </w:tc>
        <w:tc>
          <w:tcPr>
            <w:tcW w:w="5474" w:type="dxa"/>
            <w:gridSpan w:val="8"/>
            <w:shd w:val="clear" w:color="auto" w:fill="DEEAF6" w:themeFill="accent5" w:themeFillTint="33"/>
          </w:tcPr>
          <w:p w14:paraId="0476AB4C" w14:textId="77777777" w:rsidR="008B1FAC" w:rsidRPr="00007207" w:rsidRDefault="008B1FAC" w:rsidP="008E3695">
            <w:pPr>
              <w:widowControl/>
              <w:rPr>
                <w:rFonts w:ascii="Calibri" w:eastAsia="MS Mincho" w:hAnsi="Calibri" w:cs="Calibri"/>
              </w:rPr>
            </w:pPr>
          </w:p>
          <w:p w14:paraId="579630B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How does a History teacher create enquiry questions and how do disciplinary and substantive concepts appear in enquiries?</w:t>
            </w:r>
          </w:p>
          <w:p w14:paraId="37D6C4FA" w14:textId="77777777" w:rsidR="008B1FAC" w:rsidRPr="00007207" w:rsidRDefault="008B1FAC" w:rsidP="008E3695">
            <w:pPr>
              <w:widowControl/>
              <w:rPr>
                <w:rFonts w:ascii="Calibri" w:eastAsia="MS Mincho" w:hAnsi="Calibri" w:cs="Calibri"/>
              </w:rPr>
            </w:pPr>
          </w:p>
          <w:p w14:paraId="454F7A0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will deliver presentations in groups on Concepts Day’ on one of the disciplinary concepts, completing a literature review and detailing challenges and strategies for teaching each </w:t>
            </w:r>
          </w:p>
          <w:p w14:paraId="1508EB6F" w14:textId="77777777" w:rsidR="008B1FAC" w:rsidRPr="00007207" w:rsidRDefault="008B1FAC" w:rsidP="008E3695">
            <w:pPr>
              <w:widowControl/>
              <w:rPr>
                <w:rFonts w:ascii="Calibri" w:eastAsia="MS Mincho" w:hAnsi="Calibri" w:cs="Calibri"/>
                <w:color w:val="00B050"/>
              </w:rPr>
            </w:pPr>
          </w:p>
          <w:p w14:paraId="123CBE18"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to create autonomously planned enquiries and present to the cohort, demonstrating how they intend to explain and model the key substantive and disciplinary concepts</w:t>
            </w:r>
          </w:p>
          <w:p w14:paraId="3F555E1C" w14:textId="77777777" w:rsidR="008B1FAC" w:rsidRPr="00007207" w:rsidRDefault="008B1FAC" w:rsidP="008E3695">
            <w:pPr>
              <w:rPr>
                <w:rFonts w:ascii="Calibri" w:hAnsi="Calibri" w:cs="Calibri"/>
                <w:b/>
              </w:rPr>
            </w:pPr>
          </w:p>
        </w:tc>
        <w:tc>
          <w:tcPr>
            <w:tcW w:w="4364" w:type="dxa"/>
            <w:gridSpan w:val="3"/>
            <w:shd w:val="clear" w:color="auto" w:fill="DEEAF6" w:themeFill="accent5" w:themeFillTint="33"/>
          </w:tcPr>
          <w:p w14:paraId="49082546"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plan lessons in which modelling and scaffolding are evident. Trainees use strategies such as ‘I do, we do, you do’ from the Writing Revolution and incorporate strategies such as using the visualizer, exemplar responses and co-constructed responses into their modelling and scaffolding plans.</w:t>
            </w:r>
          </w:p>
          <w:p w14:paraId="588AC4BF" w14:textId="77777777" w:rsidR="008B1FAC" w:rsidRPr="00007207" w:rsidRDefault="008B1FAC" w:rsidP="008E3695">
            <w:pPr>
              <w:widowControl/>
              <w:rPr>
                <w:rFonts w:ascii="Calibri" w:eastAsia="MS Mincho" w:hAnsi="Calibri" w:cs="Calibri"/>
              </w:rPr>
            </w:pPr>
          </w:p>
          <w:p w14:paraId="5EAAB6D1"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 lesson plans continue to contain detail on intentions for: scaffolding for students, learning through modelling/ explanations/ adapting explanations/ key technical/historical vocabulary</w:t>
            </w:r>
          </w:p>
          <w:p w14:paraId="56344B30" w14:textId="77777777" w:rsidR="008B1FAC" w:rsidRPr="00007207" w:rsidRDefault="008B1FAC" w:rsidP="008E3695">
            <w:pPr>
              <w:widowControl/>
              <w:rPr>
                <w:rFonts w:ascii="Calibri" w:eastAsia="MS Mincho" w:hAnsi="Calibri" w:cs="Calibri"/>
              </w:rPr>
            </w:pPr>
          </w:p>
          <w:p w14:paraId="2F35536B" w14:textId="77777777" w:rsidR="008B1FAC" w:rsidRPr="00007207" w:rsidRDefault="008B1FAC" w:rsidP="008E3695">
            <w:pPr>
              <w:rPr>
                <w:rFonts w:ascii="Calibri" w:hAnsi="Calibri" w:cs="Calibri"/>
                <w:b/>
                <w:color w:val="000000"/>
              </w:rPr>
            </w:pPr>
            <w:r w:rsidRPr="00007207">
              <w:rPr>
                <w:rFonts w:ascii="Calibri" w:eastAsia="MS Mincho" w:hAnsi="Calibri" w:cs="Calibri"/>
              </w:rPr>
              <w:t>In feedback, mentors discuss questioning phases of the lesson and whether they have been carefully planned/ conceived to try and support pupils into historical thinking</w:t>
            </w:r>
          </w:p>
        </w:tc>
      </w:tr>
      <w:tr w:rsidR="008B1FAC" w:rsidRPr="00007207" w14:paraId="3A910A94" w14:textId="77777777" w:rsidTr="006457F5">
        <w:trPr>
          <w:trHeight w:val="350"/>
        </w:trPr>
        <w:tc>
          <w:tcPr>
            <w:tcW w:w="1664" w:type="dxa"/>
            <w:gridSpan w:val="2"/>
            <w:shd w:val="clear" w:color="auto" w:fill="5B9BD5" w:themeFill="accent5"/>
          </w:tcPr>
          <w:p w14:paraId="1A09C049"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3.1.4 Stimulate pupil thinking and checking for understanding</w:t>
            </w:r>
          </w:p>
        </w:tc>
        <w:tc>
          <w:tcPr>
            <w:tcW w:w="3149" w:type="dxa"/>
            <w:gridSpan w:val="2"/>
            <w:shd w:val="clear" w:color="auto" w:fill="DEEAF6" w:themeFill="accent5" w:themeFillTint="33"/>
          </w:tcPr>
          <w:p w14:paraId="03225FBA"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use a wide range of formative assessment strategies to ensure that they quickly capture feedback from the whole class</w:t>
            </w:r>
          </w:p>
          <w:p w14:paraId="58BF26AE" w14:textId="77777777" w:rsidR="008B1FAC" w:rsidRPr="00007207" w:rsidRDefault="008B1FAC" w:rsidP="008E3695">
            <w:pPr>
              <w:widowControl/>
              <w:rPr>
                <w:rFonts w:ascii="Calibri" w:eastAsia="MS Mincho" w:hAnsi="Calibri" w:cs="Calibri"/>
              </w:rPr>
            </w:pPr>
          </w:p>
          <w:p w14:paraId="383BBF53" w14:textId="77777777" w:rsidR="008B1FAC" w:rsidRPr="00007207" w:rsidRDefault="008B1FAC" w:rsidP="008E3695">
            <w:pPr>
              <w:widowControl/>
              <w:rPr>
                <w:rFonts w:ascii="Calibri" w:eastAsia="MS Mincho" w:hAnsi="Calibri" w:cs="Calibri"/>
              </w:rPr>
            </w:pPr>
          </w:p>
          <w:p w14:paraId="6727A306" w14:textId="77777777" w:rsidR="008B1FAC" w:rsidRPr="00007207" w:rsidRDefault="008B1FAC" w:rsidP="008E3695">
            <w:pPr>
              <w:rPr>
                <w:rFonts w:ascii="Calibri" w:hAnsi="Calibri" w:cs="Calibri"/>
                <w:b/>
              </w:rPr>
            </w:pPr>
            <w:r w:rsidRPr="00007207">
              <w:rPr>
                <w:rFonts w:ascii="Calibri" w:eastAsia="MS Mincho" w:hAnsi="Calibri" w:cs="Calibri"/>
              </w:rPr>
              <w:t xml:space="preserve">History trainees understand the importance of stimulating deeper </w:t>
            </w:r>
            <w:r w:rsidRPr="00007207">
              <w:rPr>
                <w:rFonts w:ascii="Calibri" w:eastAsia="MS Mincho" w:hAnsi="Calibri" w:cs="Calibri"/>
              </w:rPr>
              <w:lastRenderedPageBreak/>
              <w:t>thinking and reasoning, and make regular checks to ensure they are aware of what pupils know, think, and understand about the past</w:t>
            </w:r>
          </w:p>
        </w:tc>
        <w:tc>
          <w:tcPr>
            <w:tcW w:w="5474" w:type="dxa"/>
            <w:gridSpan w:val="8"/>
            <w:shd w:val="clear" w:color="auto" w:fill="DEEAF6" w:themeFill="accent5" w:themeFillTint="33"/>
          </w:tcPr>
          <w:p w14:paraId="76A60F25"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lastRenderedPageBreak/>
              <w:t>How can formative assessment be used to inform the teacher and to ensure that learning and understanding are made visible?</w:t>
            </w:r>
          </w:p>
          <w:p w14:paraId="5B9FE2D8" w14:textId="77777777" w:rsidR="008B1FAC" w:rsidRPr="00007207" w:rsidRDefault="008B1FAC" w:rsidP="008E3695">
            <w:pPr>
              <w:widowControl/>
              <w:rPr>
                <w:rFonts w:ascii="Calibri" w:eastAsia="Calibri" w:hAnsi="Calibri" w:cs="Calibri"/>
              </w:rPr>
            </w:pPr>
          </w:p>
          <w:p w14:paraId="1FCE6198" w14:textId="77777777" w:rsidR="008B1FAC" w:rsidRPr="00007207" w:rsidRDefault="008B1FAC" w:rsidP="008E3695">
            <w:pPr>
              <w:rPr>
                <w:rFonts w:ascii="Calibri" w:eastAsia="Calibri" w:hAnsi="Calibri" w:cs="Calibri"/>
              </w:rPr>
            </w:pPr>
            <w:r w:rsidRPr="00007207">
              <w:rPr>
                <w:rFonts w:ascii="Calibri" w:eastAsia="Calibri" w:hAnsi="Calibri" w:cs="Calibri"/>
              </w:rPr>
              <w:t>How can marking and feedback be used to ensure better pupil outcomes?</w:t>
            </w:r>
          </w:p>
          <w:p w14:paraId="4B82D7FD" w14:textId="77777777" w:rsidR="008B1FAC" w:rsidRPr="00007207" w:rsidRDefault="008B1FAC" w:rsidP="008E3695">
            <w:pPr>
              <w:rPr>
                <w:rFonts w:ascii="Calibri" w:eastAsia="Calibri" w:hAnsi="Calibri" w:cs="Calibri"/>
              </w:rPr>
            </w:pPr>
          </w:p>
          <w:p w14:paraId="75A4E198"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 xml:space="preserve">In all University centred lesson planning activities, trainees embed formative assessment checkpoints and identify </w:t>
            </w:r>
            <w:r w:rsidRPr="00007207">
              <w:rPr>
                <w:rFonts w:ascii="Calibri" w:eastAsia="Calibri" w:hAnsi="Calibri" w:cs="Calibri"/>
              </w:rPr>
              <w:lastRenderedPageBreak/>
              <w:t xml:space="preserve">key/hinge questions, as well as being able to articulate what type of historical knowledge is being assessed </w:t>
            </w:r>
          </w:p>
          <w:p w14:paraId="516F7882" w14:textId="77777777" w:rsidR="008B1FAC" w:rsidRPr="00007207" w:rsidRDefault="008B1FAC" w:rsidP="008E3695">
            <w:pPr>
              <w:widowControl/>
              <w:rPr>
                <w:rFonts w:ascii="Calibri" w:eastAsia="Calibri" w:hAnsi="Calibri" w:cs="Calibri"/>
              </w:rPr>
            </w:pPr>
          </w:p>
          <w:p w14:paraId="3C6EE978"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What are the requirements and content for KS4 History and how can History teachers develop their knowledge and pedagogy for GCSE?</w:t>
            </w:r>
          </w:p>
          <w:p w14:paraId="05FF7D0F" w14:textId="77777777" w:rsidR="008B1FAC" w:rsidRPr="00007207" w:rsidRDefault="008B1FAC" w:rsidP="008E3695">
            <w:pPr>
              <w:rPr>
                <w:rFonts w:ascii="Calibri" w:hAnsi="Calibri" w:cs="Calibri"/>
                <w:b/>
              </w:rPr>
            </w:pPr>
          </w:p>
        </w:tc>
        <w:tc>
          <w:tcPr>
            <w:tcW w:w="4364" w:type="dxa"/>
            <w:gridSpan w:val="3"/>
            <w:shd w:val="clear" w:color="auto" w:fill="DEEAF6" w:themeFill="accent5" w:themeFillTint="33"/>
          </w:tcPr>
          <w:p w14:paraId="356D617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Mentors to focus on quality, type and range of questioning strategies utilized by trainees, and trainee to evaluate the breadth of active participants on questioning episodes</w:t>
            </w:r>
          </w:p>
          <w:p w14:paraId="40411B33" w14:textId="77777777" w:rsidR="008B1FAC" w:rsidRPr="00007207" w:rsidRDefault="008B1FAC" w:rsidP="008E3695">
            <w:pPr>
              <w:widowControl/>
              <w:rPr>
                <w:rFonts w:ascii="Calibri" w:eastAsia="MS Mincho" w:hAnsi="Calibri" w:cs="Calibri"/>
                <w:color w:val="000000" w:themeColor="text1"/>
              </w:rPr>
            </w:pPr>
          </w:p>
          <w:p w14:paraId="1CBD4EDE"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During Tutor observational visit and weekly formal observation, pupil work from books to be </w:t>
            </w:r>
            <w:r w:rsidRPr="00007207">
              <w:rPr>
                <w:rFonts w:ascii="Calibri" w:eastAsia="MS Mincho" w:hAnsi="Calibri" w:cs="Calibri"/>
                <w:color w:val="000000" w:themeColor="text1"/>
              </w:rPr>
              <w:lastRenderedPageBreak/>
              <w:t>scrutinized and discussed by mentor, trainee and tutor</w:t>
            </w:r>
          </w:p>
          <w:p w14:paraId="25875E3C" w14:textId="77777777" w:rsidR="008B1FAC" w:rsidRPr="00007207" w:rsidRDefault="008B1FAC" w:rsidP="008E3695">
            <w:pPr>
              <w:widowControl/>
              <w:rPr>
                <w:rFonts w:ascii="Calibri" w:eastAsia="MS Mincho" w:hAnsi="Calibri" w:cs="Calibri"/>
                <w:color w:val="000000" w:themeColor="text1"/>
              </w:rPr>
            </w:pPr>
          </w:p>
          <w:p w14:paraId="5536F77E"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set homework tasks that are purposeful and approved by mentors and discussed with tutor</w:t>
            </w:r>
          </w:p>
          <w:p w14:paraId="38C1727E" w14:textId="77777777" w:rsidR="008B1FAC" w:rsidRPr="00007207" w:rsidRDefault="008B1FAC" w:rsidP="008E3695">
            <w:pPr>
              <w:widowControl/>
              <w:rPr>
                <w:rFonts w:ascii="Calibri" w:eastAsia="MS Mincho" w:hAnsi="Calibri" w:cs="Calibri"/>
                <w:color w:val="C0504D"/>
              </w:rPr>
            </w:pPr>
          </w:p>
          <w:p w14:paraId="00A0F985" w14:textId="4581229E" w:rsidR="008B1FAC" w:rsidRPr="006457F5" w:rsidRDefault="008B1FAC" w:rsidP="006457F5">
            <w:pPr>
              <w:widowControl/>
              <w:rPr>
                <w:rFonts w:ascii="Calibri" w:eastAsia="MS Mincho" w:hAnsi="Calibri" w:cs="Calibri"/>
              </w:rPr>
            </w:pPr>
            <w:r w:rsidRPr="00007207">
              <w:rPr>
                <w:rFonts w:ascii="Calibri" w:eastAsia="MS Mincho" w:hAnsi="Calibri" w:cs="Calibri"/>
              </w:rPr>
              <w:t xml:space="preserve">Trainees are involved in moderation exercises at KS3-KS5 with colleagues to understand expected outcomes for summative assessment and key assessment objectives </w:t>
            </w:r>
          </w:p>
        </w:tc>
      </w:tr>
      <w:tr w:rsidR="008B1FAC" w:rsidRPr="00007207" w14:paraId="4D6329FE" w14:textId="77777777" w:rsidTr="006457F5">
        <w:trPr>
          <w:trHeight w:val="350"/>
        </w:trPr>
        <w:tc>
          <w:tcPr>
            <w:tcW w:w="1664" w:type="dxa"/>
            <w:gridSpan w:val="2"/>
            <w:shd w:val="clear" w:color="auto" w:fill="5B9BD5" w:themeFill="accent5"/>
          </w:tcPr>
          <w:p w14:paraId="694FB07F"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3.2.3 Assess and build on pupils’ prior knowledge</w:t>
            </w:r>
          </w:p>
        </w:tc>
        <w:tc>
          <w:tcPr>
            <w:tcW w:w="3149" w:type="dxa"/>
            <w:gridSpan w:val="2"/>
            <w:shd w:val="clear" w:color="auto" w:fill="DEEAF6" w:themeFill="accent5" w:themeFillTint="33"/>
          </w:tcPr>
          <w:p w14:paraId="3132F08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understand that there are different types of knowledge in History and that these can be assessed in different ways</w:t>
            </w:r>
          </w:p>
          <w:p w14:paraId="0A4300BB" w14:textId="77777777" w:rsidR="008B1FAC" w:rsidRPr="00007207" w:rsidRDefault="008B1FAC" w:rsidP="008E3695">
            <w:pPr>
              <w:widowControl/>
              <w:rPr>
                <w:rFonts w:ascii="Calibri" w:eastAsia="MS Mincho" w:hAnsi="Calibri" w:cs="Calibri"/>
              </w:rPr>
            </w:pPr>
          </w:p>
          <w:p w14:paraId="477FBF8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teaching will become more sophisticated and will contain a greater breadth of strategies, taking into account the different abilities and needs of pupils, and demonstrating greater autonomy in lesson and curriculum planning</w:t>
            </w:r>
          </w:p>
          <w:p w14:paraId="0AE47837" w14:textId="77777777" w:rsidR="008B1FAC" w:rsidRPr="00007207" w:rsidRDefault="008B1FAC" w:rsidP="008E3695">
            <w:pPr>
              <w:widowControl/>
              <w:rPr>
                <w:rFonts w:ascii="Calibri" w:eastAsia="MS Mincho" w:hAnsi="Calibri" w:cs="Calibri"/>
              </w:rPr>
            </w:pPr>
          </w:p>
          <w:p w14:paraId="79E49059"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understand that subject knowledge develops incrementally and needs to be sufficiently developed during lessons </w:t>
            </w:r>
          </w:p>
          <w:p w14:paraId="50829347" w14:textId="77777777" w:rsidR="008B1FAC" w:rsidRPr="00007207" w:rsidRDefault="008B1FAC" w:rsidP="008E3695">
            <w:pPr>
              <w:widowControl/>
              <w:rPr>
                <w:rFonts w:ascii="Calibri" w:eastAsia="MS Mincho" w:hAnsi="Calibri" w:cs="Calibri"/>
              </w:rPr>
            </w:pPr>
          </w:p>
          <w:p w14:paraId="3C58E8AE" w14:textId="77777777" w:rsidR="008B1FAC" w:rsidRPr="00007207" w:rsidRDefault="008B1FAC" w:rsidP="008E3695">
            <w:pPr>
              <w:rPr>
                <w:rFonts w:ascii="Calibri" w:hAnsi="Calibri" w:cs="Calibri"/>
                <w:b/>
              </w:rPr>
            </w:pPr>
          </w:p>
        </w:tc>
        <w:tc>
          <w:tcPr>
            <w:tcW w:w="5474" w:type="dxa"/>
            <w:gridSpan w:val="8"/>
            <w:shd w:val="clear" w:color="auto" w:fill="DEEAF6" w:themeFill="accent5" w:themeFillTint="33"/>
          </w:tcPr>
          <w:p w14:paraId="5A24002A"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What different types of knowledge are there in History?</w:t>
            </w:r>
          </w:p>
          <w:p w14:paraId="32272DB7" w14:textId="77777777" w:rsidR="008B1FAC" w:rsidRPr="00007207" w:rsidRDefault="008B1FAC" w:rsidP="008E3695">
            <w:pPr>
              <w:widowControl/>
              <w:rPr>
                <w:rFonts w:ascii="Calibri" w:eastAsia="Calibri" w:hAnsi="Calibri" w:cs="Calibri"/>
              </w:rPr>
            </w:pPr>
          </w:p>
          <w:p w14:paraId="241192E2"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What are the implications of Ofsted’s research review for History for practitioners and how can trainee teachers use research to inform their own practice?</w:t>
            </w:r>
          </w:p>
          <w:p w14:paraId="513CB3EE" w14:textId="77777777" w:rsidR="008B1FAC" w:rsidRPr="00007207" w:rsidRDefault="008B1FAC" w:rsidP="008E3695">
            <w:pPr>
              <w:widowControl/>
              <w:rPr>
                <w:rFonts w:ascii="Calibri" w:eastAsia="Calibri" w:hAnsi="Calibri" w:cs="Calibri"/>
              </w:rPr>
            </w:pPr>
          </w:p>
          <w:p w14:paraId="20CF8469"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 xml:space="preserve">Trainees will read and present on the Ofsted Research review for History and coherently explain what types of knowledge there are in History, and the attendant challenges for learners </w:t>
            </w:r>
          </w:p>
          <w:p w14:paraId="5417668B" w14:textId="77777777" w:rsidR="008B1FAC" w:rsidRPr="00007207" w:rsidRDefault="008B1FAC" w:rsidP="008E3695">
            <w:pPr>
              <w:widowControl/>
              <w:rPr>
                <w:rFonts w:ascii="Calibri" w:eastAsia="Calibri" w:hAnsi="Calibri" w:cs="Calibri"/>
              </w:rPr>
            </w:pPr>
          </w:p>
          <w:p w14:paraId="20C5B764"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During University centred planning tasks, trainees identify likely/common misconceptions (both substantive and disciplinary) and rehearse response to these</w:t>
            </w:r>
          </w:p>
          <w:p w14:paraId="5C194973" w14:textId="77777777" w:rsidR="008B1FAC" w:rsidRPr="00007207" w:rsidRDefault="008B1FAC" w:rsidP="008E3695">
            <w:pPr>
              <w:rPr>
                <w:rFonts w:ascii="Calibri" w:hAnsi="Calibri" w:cs="Calibri"/>
                <w:b/>
              </w:rPr>
            </w:pPr>
          </w:p>
        </w:tc>
        <w:tc>
          <w:tcPr>
            <w:tcW w:w="4364" w:type="dxa"/>
            <w:gridSpan w:val="3"/>
            <w:shd w:val="clear" w:color="auto" w:fill="DEEAF6" w:themeFill="accent5" w:themeFillTint="33"/>
          </w:tcPr>
          <w:p w14:paraId="51239D9D" w14:textId="77777777" w:rsidR="008B1FAC" w:rsidRPr="00007207" w:rsidRDefault="008B1FAC" w:rsidP="008E3695">
            <w:pPr>
              <w:widowControl/>
              <w:rPr>
                <w:rFonts w:ascii="Calibri" w:eastAsia="MS Mincho" w:hAnsi="Calibri" w:cs="Calibri"/>
                <w:color w:val="000000" w:themeColor="text1"/>
              </w:rPr>
            </w:pPr>
          </w:p>
          <w:p w14:paraId="5E626BE5"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regularly using knowledge recaps at start of all lessons and employing a range of retrieval strategies to assess the level of foundational knowledge students have</w:t>
            </w:r>
          </w:p>
          <w:p w14:paraId="00D2248F" w14:textId="77777777" w:rsidR="008B1FAC" w:rsidRPr="00007207" w:rsidRDefault="008B1FAC" w:rsidP="008E3695">
            <w:pPr>
              <w:widowControl/>
              <w:rPr>
                <w:rFonts w:ascii="Calibri" w:eastAsia="MS Mincho" w:hAnsi="Calibri" w:cs="Calibri"/>
                <w:color w:val="000000" w:themeColor="text1"/>
              </w:rPr>
            </w:pPr>
          </w:p>
          <w:p w14:paraId="18D138CD"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continue to address chronology when introducing topics and, where appropriate, use displays and timelines to promote chorological understanding</w:t>
            </w:r>
          </w:p>
          <w:p w14:paraId="2D7CC274" w14:textId="77777777" w:rsidR="008B1FAC" w:rsidRPr="00007207" w:rsidRDefault="008B1FAC" w:rsidP="008E3695">
            <w:pPr>
              <w:widowControl/>
              <w:rPr>
                <w:rFonts w:ascii="Calibri" w:eastAsia="MS Mincho" w:hAnsi="Calibri" w:cs="Calibri"/>
                <w:color w:val="00B050"/>
              </w:rPr>
            </w:pPr>
          </w:p>
          <w:p w14:paraId="263CA10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use, where appropriate, used visual imagery in lessons and dual coding to help pupils to understand more of the period/ substantive theme</w:t>
            </w:r>
          </w:p>
          <w:p w14:paraId="7EFAC400" w14:textId="77777777" w:rsidR="008B1FAC" w:rsidRPr="00007207" w:rsidRDefault="008B1FAC" w:rsidP="008E3695">
            <w:pPr>
              <w:widowControl/>
              <w:rPr>
                <w:rFonts w:ascii="Calibri" w:eastAsia="MS Mincho" w:hAnsi="Calibri" w:cs="Calibri"/>
                <w:color w:val="00B050"/>
              </w:rPr>
            </w:pPr>
          </w:p>
          <w:p w14:paraId="6B9850DD" w14:textId="0619D4CE" w:rsidR="008B1FAC" w:rsidRPr="006457F5" w:rsidRDefault="008B1FAC" w:rsidP="006457F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now routinely conducting </w:t>
            </w:r>
            <w:proofErr w:type="spellStart"/>
            <w:r w:rsidRPr="00007207">
              <w:rPr>
                <w:rFonts w:ascii="Calibri" w:eastAsia="MS Mincho" w:hAnsi="Calibri" w:cs="Calibri"/>
                <w:color w:val="000000" w:themeColor="text1"/>
              </w:rPr>
              <w:t>AfL</w:t>
            </w:r>
            <w:proofErr w:type="spellEnd"/>
            <w:r w:rsidRPr="00007207">
              <w:rPr>
                <w:rFonts w:ascii="Calibri" w:eastAsia="MS Mincho" w:hAnsi="Calibri" w:cs="Calibri"/>
                <w:color w:val="000000" w:themeColor="text1"/>
              </w:rPr>
              <w:t xml:space="preserve"> checks at the start and end of lessons to ensure they can gauge student understanding of the ‘big picture/overarching enquiry’</w:t>
            </w:r>
          </w:p>
        </w:tc>
      </w:tr>
      <w:tr w:rsidR="008B1FAC" w:rsidRPr="00007207" w14:paraId="417C79D6" w14:textId="77777777" w:rsidTr="006457F5">
        <w:trPr>
          <w:trHeight w:val="350"/>
        </w:trPr>
        <w:tc>
          <w:tcPr>
            <w:tcW w:w="1664" w:type="dxa"/>
            <w:gridSpan w:val="2"/>
            <w:shd w:val="clear" w:color="auto" w:fill="5B9BD5" w:themeFill="accent5"/>
          </w:tcPr>
          <w:p w14:paraId="704ECAEA"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3.3.2 Provide opportunity for all pupils to experience success through task design and careful grouping</w:t>
            </w:r>
          </w:p>
        </w:tc>
        <w:tc>
          <w:tcPr>
            <w:tcW w:w="3149" w:type="dxa"/>
            <w:gridSpan w:val="2"/>
            <w:shd w:val="clear" w:color="auto" w:fill="DEEAF6" w:themeFill="accent5" w:themeFillTint="33"/>
          </w:tcPr>
          <w:p w14:paraId="19CB6474" w14:textId="77777777" w:rsidR="008B1FAC" w:rsidRPr="00007207" w:rsidRDefault="008B1FAC" w:rsidP="008E3695">
            <w:pPr>
              <w:widowControl/>
              <w:rPr>
                <w:rFonts w:ascii="Calibri" w:eastAsia="MS Mincho" w:hAnsi="Calibri" w:cs="Calibri"/>
              </w:rPr>
            </w:pPr>
          </w:p>
          <w:p w14:paraId="2AD969C5" w14:textId="77777777" w:rsidR="008B1FAC" w:rsidRPr="00007207" w:rsidRDefault="008B1FAC" w:rsidP="008E3695">
            <w:pPr>
              <w:rPr>
                <w:rFonts w:ascii="Calibri" w:hAnsi="Calibri" w:cs="Calibri"/>
                <w:b/>
              </w:rPr>
            </w:pPr>
            <w:r w:rsidRPr="00007207">
              <w:rPr>
                <w:rFonts w:ascii="Calibri" w:eastAsia="MS Mincho" w:hAnsi="Calibri" w:cs="Calibri"/>
              </w:rPr>
              <w:t>Trainees will plan lessons that take into account students’ different backgrounds and barriers to learning</w:t>
            </w:r>
          </w:p>
        </w:tc>
        <w:tc>
          <w:tcPr>
            <w:tcW w:w="5474" w:type="dxa"/>
            <w:gridSpan w:val="8"/>
            <w:shd w:val="clear" w:color="auto" w:fill="DEEAF6" w:themeFill="accent5" w:themeFillTint="33"/>
          </w:tcPr>
          <w:p w14:paraId="71BB63CF"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What strategies can History teachers use to support EAL students in the classroom?</w:t>
            </w:r>
          </w:p>
          <w:p w14:paraId="3CF0F3B6" w14:textId="77777777" w:rsidR="008B1FAC" w:rsidRPr="00007207" w:rsidRDefault="008B1FAC" w:rsidP="008E3695">
            <w:pPr>
              <w:widowControl/>
              <w:rPr>
                <w:rFonts w:ascii="Calibri" w:eastAsia="MS Mincho" w:hAnsi="Calibri" w:cs="Calibri"/>
                <w:color w:val="000000" w:themeColor="text1"/>
              </w:rPr>
            </w:pPr>
          </w:p>
          <w:p w14:paraId="02C25C2C"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will explore the challenges EAL learners face when being taught History and develop glossaries and knowledge organizers to support such students, and use a range of pedagogy explored during the session with CLAS</w:t>
            </w:r>
          </w:p>
          <w:p w14:paraId="7556A94C" w14:textId="77777777" w:rsidR="008B1FAC" w:rsidRPr="00007207" w:rsidRDefault="008B1FAC" w:rsidP="008E3695">
            <w:pPr>
              <w:widowControl/>
              <w:rPr>
                <w:rFonts w:ascii="Calibri" w:eastAsia="MS Mincho" w:hAnsi="Calibri" w:cs="Calibri"/>
                <w:color w:val="C00000"/>
              </w:rPr>
            </w:pPr>
          </w:p>
          <w:p w14:paraId="18A9B3FD" w14:textId="77777777" w:rsidR="008B1FAC" w:rsidRPr="00007207" w:rsidRDefault="008B1FAC" w:rsidP="008E3695">
            <w:pPr>
              <w:widowControl/>
              <w:rPr>
                <w:rFonts w:ascii="Calibri" w:eastAsia="MS Mincho" w:hAnsi="Calibri" w:cs="Calibri"/>
                <w:color w:val="C00000"/>
              </w:rPr>
            </w:pPr>
          </w:p>
          <w:p w14:paraId="416AA031" w14:textId="77777777" w:rsidR="008B1FAC" w:rsidRPr="00007207" w:rsidRDefault="008B1FAC" w:rsidP="008E3695">
            <w:pPr>
              <w:rPr>
                <w:rFonts w:ascii="Calibri" w:hAnsi="Calibri" w:cs="Calibri"/>
                <w:b/>
              </w:rPr>
            </w:pPr>
            <w:r w:rsidRPr="00007207">
              <w:rPr>
                <w:rFonts w:ascii="Calibri" w:eastAsia="MS Mincho" w:hAnsi="Calibri" w:cs="Calibri"/>
                <w:color w:val="C00000"/>
              </w:rPr>
              <w:t xml:space="preserve">. </w:t>
            </w:r>
          </w:p>
        </w:tc>
        <w:tc>
          <w:tcPr>
            <w:tcW w:w="4364" w:type="dxa"/>
            <w:gridSpan w:val="3"/>
            <w:shd w:val="clear" w:color="auto" w:fill="DEEAF6" w:themeFill="accent5" w:themeFillTint="33"/>
          </w:tcPr>
          <w:p w14:paraId="329042E1"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 xml:space="preserve">Trainees regularly adapt teaching strategies within lessons [such as stopping and reteaching or adapting explanations].  Trainees refine ‘pre-planned’ explanations of substantive concepts </w:t>
            </w:r>
          </w:p>
          <w:p w14:paraId="63628BBA" w14:textId="77777777" w:rsidR="008B1FAC" w:rsidRPr="00007207" w:rsidRDefault="008B1FAC" w:rsidP="008E3695">
            <w:pPr>
              <w:widowControl/>
              <w:rPr>
                <w:rFonts w:ascii="Calibri" w:eastAsia="MS Mincho" w:hAnsi="Calibri" w:cs="Calibri"/>
                <w:color w:val="000000" w:themeColor="text1"/>
              </w:rPr>
            </w:pPr>
          </w:p>
          <w:p w14:paraId="56973E2E"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and mentors discuss common misconceptions that can be anticipated during the planning phase (both substantive and disciplinary) </w:t>
            </w:r>
            <w:r w:rsidRPr="00007207">
              <w:rPr>
                <w:rFonts w:ascii="Calibri" w:eastAsia="MS Mincho" w:hAnsi="Calibri" w:cs="Calibri"/>
                <w:color w:val="000000" w:themeColor="text1"/>
              </w:rPr>
              <w:lastRenderedPageBreak/>
              <w:t>and address these through careful explanation and questioning phases in lessons</w:t>
            </w:r>
          </w:p>
          <w:p w14:paraId="03393BDD" w14:textId="77777777" w:rsidR="008B1FAC" w:rsidRPr="00007207" w:rsidRDefault="008B1FAC" w:rsidP="008E3695">
            <w:pPr>
              <w:widowControl/>
              <w:rPr>
                <w:rFonts w:ascii="Calibri" w:eastAsia="MS Mincho" w:hAnsi="Calibri" w:cs="Calibri"/>
                <w:color w:val="C00000"/>
              </w:rPr>
            </w:pPr>
          </w:p>
          <w:p w14:paraId="45BA35E5"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include EAL details in lesson plans and suggest adjustments and strategies for these students, such as strategic seating </w:t>
            </w:r>
          </w:p>
          <w:p w14:paraId="13B27D45" w14:textId="77777777" w:rsidR="008B1FAC" w:rsidRPr="00007207" w:rsidRDefault="008B1FAC" w:rsidP="008E3695">
            <w:pPr>
              <w:rPr>
                <w:rFonts w:ascii="Calibri" w:hAnsi="Calibri" w:cs="Calibri"/>
                <w:b/>
                <w:color w:val="000000"/>
              </w:rPr>
            </w:pPr>
          </w:p>
        </w:tc>
      </w:tr>
      <w:tr w:rsidR="008B1FAC" w:rsidRPr="00007207" w14:paraId="17DA0D32" w14:textId="77777777" w:rsidTr="006457F5">
        <w:trPr>
          <w:trHeight w:val="350"/>
        </w:trPr>
        <w:tc>
          <w:tcPr>
            <w:tcW w:w="1664" w:type="dxa"/>
            <w:gridSpan w:val="2"/>
            <w:shd w:val="clear" w:color="auto" w:fill="ED7D31" w:themeFill="accent2"/>
          </w:tcPr>
          <w:p w14:paraId="5F5AE24E"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rPr>
              <w:lastRenderedPageBreak/>
              <w:t>Core Area 4. Assessment</w:t>
            </w:r>
          </w:p>
          <w:p w14:paraId="3CA8A2D4"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4.3 Provide high-quality, timely and formative feedback which pupils can act on</w:t>
            </w:r>
          </w:p>
          <w:p w14:paraId="2C7B6659" w14:textId="77777777" w:rsidR="008B1FAC" w:rsidRPr="00007207" w:rsidRDefault="008B1FAC" w:rsidP="008E3695">
            <w:pPr>
              <w:widowControl/>
              <w:spacing w:after="60"/>
              <w:rPr>
                <w:rFonts w:ascii="Calibri" w:eastAsia="MS Mincho" w:hAnsi="Calibri" w:cs="Calibri"/>
                <w:b/>
                <w:bCs/>
                <w:color w:val="365F91"/>
              </w:rPr>
            </w:pPr>
          </w:p>
          <w:p w14:paraId="15123B2D" w14:textId="77777777" w:rsidR="008B1FAC" w:rsidRPr="00007207" w:rsidRDefault="008B1FAC" w:rsidP="008E3695">
            <w:pPr>
              <w:rPr>
                <w:rFonts w:ascii="Calibri" w:hAnsi="Calibri" w:cs="Calibri"/>
                <w:b/>
              </w:rPr>
            </w:pPr>
          </w:p>
        </w:tc>
        <w:tc>
          <w:tcPr>
            <w:tcW w:w="3149" w:type="dxa"/>
            <w:gridSpan w:val="2"/>
            <w:shd w:val="clear" w:color="auto" w:fill="FBE4D5" w:themeFill="accent2" w:themeFillTint="33"/>
          </w:tcPr>
          <w:p w14:paraId="7774F4D4"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PGCE History trainees will understand the value of formative feedback and understand how it can be used to shape and direct pupil’s historical understanding.</w:t>
            </w:r>
          </w:p>
          <w:p w14:paraId="5CE14DCB" w14:textId="77777777" w:rsidR="008B1FAC" w:rsidRPr="00007207" w:rsidRDefault="008B1FAC" w:rsidP="008E3695">
            <w:pPr>
              <w:widowControl/>
              <w:rPr>
                <w:rFonts w:ascii="Calibri" w:eastAsia="MS Mincho" w:hAnsi="Calibri" w:cs="Calibri"/>
              </w:rPr>
            </w:pPr>
          </w:p>
          <w:p w14:paraId="4A724A6C"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PGCE History trainees will follow schools’ systems regarding assessment and feedback to pupils.. They will plan lessons following outcomes dictated by departmental plans and exam specifications. </w:t>
            </w:r>
          </w:p>
          <w:p w14:paraId="1D9DFDBC" w14:textId="77777777" w:rsidR="008B1FAC" w:rsidRPr="00007207" w:rsidRDefault="008B1FAC" w:rsidP="008E3695">
            <w:pPr>
              <w:rPr>
                <w:rFonts w:ascii="Calibri" w:hAnsi="Calibri" w:cs="Calibri"/>
                <w:b/>
              </w:rPr>
            </w:pPr>
          </w:p>
        </w:tc>
        <w:tc>
          <w:tcPr>
            <w:tcW w:w="5474" w:type="dxa"/>
            <w:gridSpan w:val="8"/>
            <w:shd w:val="clear" w:color="auto" w:fill="FBE4D5" w:themeFill="accent2" w:themeFillTint="33"/>
          </w:tcPr>
          <w:p w14:paraId="511BC95F" w14:textId="77777777" w:rsidR="008B1FAC" w:rsidRPr="00007207" w:rsidRDefault="008B1FAC" w:rsidP="008E3695">
            <w:pPr>
              <w:widowControl/>
              <w:rPr>
                <w:rFonts w:ascii="Calibri" w:eastAsia="Cambria" w:hAnsi="Calibri" w:cs="Calibri"/>
              </w:rPr>
            </w:pPr>
            <w:r w:rsidRPr="00007207">
              <w:rPr>
                <w:rFonts w:ascii="Calibri" w:eastAsia="Cambria" w:hAnsi="Calibri" w:cs="Calibri"/>
              </w:rPr>
              <w:t>How can formative assessment be used to inform the teacher and to ensure that learning and understanding are made visible?</w:t>
            </w:r>
          </w:p>
          <w:p w14:paraId="32092491" w14:textId="77777777" w:rsidR="008B1FAC" w:rsidRPr="00007207" w:rsidRDefault="008B1FAC" w:rsidP="008E3695">
            <w:pPr>
              <w:widowControl/>
              <w:rPr>
                <w:rFonts w:ascii="Calibri" w:eastAsia="Cambria" w:hAnsi="Calibri" w:cs="Calibri"/>
              </w:rPr>
            </w:pPr>
          </w:p>
          <w:p w14:paraId="23CCAD76" w14:textId="77777777" w:rsidR="008B1FAC" w:rsidRPr="00007207" w:rsidRDefault="008B1FAC" w:rsidP="008E3695">
            <w:pPr>
              <w:widowControl/>
              <w:rPr>
                <w:rFonts w:ascii="Calibri" w:eastAsia="Cambria" w:hAnsi="Calibri" w:cs="Calibri"/>
              </w:rPr>
            </w:pPr>
            <w:r w:rsidRPr="00007207">
              <w:rPr>
                <w:rFonts w:ascii="Calibri" w:eastAsia="Cambria" w:hAnsi="Calibri" w:cs="Calibri"/>
              </w:rPr>
              <w:t>Which forms of assessment are most productive and provide teachers with feedback to shape and inform their planning and teaching?</w:t>
            </w:r>
          </w:p>
          <w:p w14:paraId="7E275916" w14:textId="77777777" w:rsidR="008B1FAC" w:rsidRPr="00007207" w:rsidRDefault="008B1FAC" w:rsidP="008E3695">
            <w:pPr>
              <w:widowControl/>
              <w:rPr>
                <w:rFonts w:ascii="Calibri" w:eastAsia="Cambria" w:hAnsi="Calibri" w:cs="Calibri"/>
                <w:color w:val="000000"/>
              </w:rPr>
            </w:pPr>
          </w:p>
          <w:p w14:paraId="46919D4C" w14:textId="77777777" w:rsidR="008B1FAC" w:rsidRPr="00007207" w:rsidRDefault="008B1FAC" w:rsidP="008E3695">
            <w:pPr>
              <w:widowControl/>
              <w:rPr>
                <w:rFonts w:ascii="Calibri" w:eastAsia="Cambria" w:hAnsi="Calibri" w:cs="Calibri"/>
                <w:color w:val="000000"/>
              </w:rPr>
            </w:pPr>
            <w:r w:rsidRPr="00007207">
              <w:rPr>
                <w:rFonts w:ascii="Calibri" w:eastAsia="Cambria" w:hAnsi="Calibri" w:cs="Calibri"/>
                <w:color w:val="000000"/>
              </w:rPr>
              <w:t>Trainees will continue to add to their portfolio of assessment examples in the RoAD and present to their peers at University, drawing on specific examples and explaining how they illustrate pupil progress</w:t>
            </w:r>
          </w:p>
          <w:p w14:paraId="5B4C53A2" w14:textId="77777777" w:rsidR="008B1FAC" w:rsidRPr="00007207" w:rsidRDefault="008B1FAC" w:rsidP="008E3695">
            <w:pPr>
              <w:widowControl/>
              <w:rPr>
                <w:rFonts w:ascii="Calibri" w:eastAsia="Cambria" w:hAnsi="Calibri" w:cs="Calibri"/>
                <w:color w:val="000000"/>
              </w:rPr>
            </w:pPr>
          </w:p>
          <w:p w14:paraId="1A3164B1" w14:textId="77777777" w:rsidR="008B1FAC" w:rsidRPr="00007207" w:rsidRDefault="008B1FAC" w:rsidP="008E3695">
            <w:pPr>
              <w:widowControl/>
              <w:rPr>
                <w:rFonts w:ascii="Calibri" w:eastAsia="Cambria" w:hAnsi="Calibri" w:cs="Calibri"/>
                <w:color w:val="000000"/>
              </w:rPr>
            </w:pPr>
            <w:r w:rsidRPr="00007207">
              <w:rPr>
                <w:rFonts w:ascii="Calibri" w:eastAsia="Cambria" w:hAnsi="Calibri" w:cs="Calibri"/>
                <w:color w:val="000000"/>
              </w:rPr>
              <w:t xml:space="preserve">This ITAP takes place in the final week of University teaching. Trainees will lead a seminar which summarises their journey and progression with assessment. </w:t>
            </w:r>
          </w:p>
          <w:p w14:paraId="73F090EC" w14:textId="77777777" w:rsidR="008B1FAC" w:rsidRPr="00007207" w:rsidRDefault="008B1FAC" w:rsidP="008E3695">
            <w:pPr>
              <w:widowControl/>
              <w:rPr>
                <w:rFonts w:ascii="Calibri" w:eastAsia="Cambria" w:hAnsi="Calibri" w:cs="Calibri"/>
                <w:color w:val="000000"/>
              </w:rPr>
            </w:pPr>
          </w:p>
          <w:p w14:paraId="6EF49788" w14:textId="77777777" w:rsidR="008B1FAC" w:rsidRPr="00007207" w:rsidRDefault="008B1FAC" w:rsidP="008E3695">
            <w:pPr>
              <w:widowControl/>
              <w:rPr>
                <w:rFonts w:ascii="Calibri" w:eastAsia="Cambria" w:hAnsi="Calibri" w:cs="Calibri"/>
                <w:color w:val="FF0000"/>
              </w:rPr>
            </w:pPr>
            <w:r w:rsidRPr="00007207">
              <w:rPr>
                <w:rFonts w:ascii="Calibri" w:eastAsia="Cambria" w:hAnsi="Calibri" w:cs="Calibri"/>
                <w:color w:val="FF0000"/>
              </w:rPr>
              <w:t xml:space="preserve">(ITAP) The seminar will focus on their growing confidence in assessment and ask them to share ideas on pedagogy, planning and curriculum building. They will present their best assessment strategies from the year and collate activities into a folder for perusal from next year’s trainees. </w:t>
            </w:r>
          </w:p>
          <w:p w14:paraId="38662887" w14:textId="77777777" w:rsidR="008B1FAC" w:rsidRPr="00007207" w:rsidRDefault="008B1FAC" w:rsidP="008E3695">
            <w:pPr>
              <w:widowControl/>
              <w:rPr>
                <w:rFonts w:ascii="Calibri" w:eastAsia="Cambria" w:hAnsi="Calibri" w:cs="Calibri"/>
                <w:color w:val="FF0000"/>
              </w:rPr>
            </w:pPr>
            <w:r w:rsidRPr="00007207">
              <w:rPr>
                <w:rFonts w:ascii="Calibri" w:eastAsia="Cambria" w:hAnsi="Calibri" w:cs="Calibri"/>
                <w:color w:val="FF0000"/>
              </w:rPr>
              <w:t>They will present their best assessment strategies to an assembled group of mentors and PGCE tutors</w:t>
            </w:r>
          </w:p>
          <w:p w14:paraId="422DA114" w14:textId="77777777" w:rsidR="008B1FAC" w:rsidRPr="00007207" w:rsidRDefault="008B1FAC" w:rsidP="008E3695">
            <w:pPr>
              <w:widowControl/>
              <w:rPr>
                <w:rFonts w:ascii="Calibri" w:eastAsia="Cambria" w:hAnsi="Calibri" w:cs="Calibri"/>
                <w:color w:val="000000"/>
              </w:rPr>
            </w:pPr>
          </w:p>
          <w:p w14:paraId="6B895487" w14:textId="77777777" w:rsidR="008B1FAC" w:rsidRPr="00007207" w:rsidRDefault="008B1FAC" w:rsidP="008E3695">
            <w:pPr>
              <w:widowControl/>
              <w:rPr>
                <w:rFonts w:ascii="Calibri" w:eastAsia="Cambria" w:hAnsi="Calibri" w:cs="Calibri"/>
                <w:color w:val="000000"/>
              </w:rPr>
            </w:pPr>
            <w:r w:rsidRPr="00007207">
              <w:rPr>
                <w:rFonts w:ascii="Calibri" w:eastAsia="Cambria" w:hAnsi="Calibri" w:cs="Calibri"/>
                <w:color w:val="000000"/>
              </w:rPr>
              <w:t xml:space="preserve">Trainees to present examples of written feedback and discuss impact with peers. </w:t>
            </w:r>
            <w:proofErr w:type="gramStart"/>
            <w:r w:rsidRPr="00007207">
              <w:rPr>
                <w:rFonts w:ascii="Calibri" w:eastAsia="Cambria" w:hAnsi="Calibri" w:cs="Calibri"/>
                <w:color w:val="000000"/>
              </w:rPr>
              <w:t>Trainees</w:t>
            </w:r>
            <w:proofErr w:type="gramEnd"/>
            <w:r w:rsidRPr="00007207">
              <w:rPr>
                <w:rFonts w:ascii="Calibri" w:eastAsia="Cambria" w:hAnsi="Calibri" w:cs="Calibri"/>
                <w:color w:val="000000"/>
              </w:rPr>
              <w:t xml:space="preserve"> complete critical analysis of their placement schools’ marking policy</w:t>
            </w:r>
          </w:p>
          <w:p w14:paraId="0E7CBE33" w14:textId="77777777" w:rsidR="008B1FAC" w:rsidRPr="00007207" w:rsidRDefault="008B1FAC" w:rsidP="008E3695">
            <w:pPr>
              <w:widowControl/>
              <w:rPr>
                <w:rFonts w:ascii="Calibri" w:eastAsia="Cambria" w:hAnsi="Calibri" w:cs="Calibri"/>
                <w:color w:val="000000"/>
              </w:rPr>
            </w:pPr>
          </w:p>
          <w:p w14:paraId="62996771" w14:textId="77777777" w:rsidR="008B1FAC" w:rsidRPr="00007207" w:rsidRDefault="008B1FAC" w:rsidP="008E3695">
            <w:pPr>
              <w:widowControl/>
              <w:rPr>
                <w:rFonts w:ascii="Calibri" w:eastAsia="Cambria" w:hAnsi="Calibri" w:cs="Calibri"/>
                <w:color w:val="000000"/>
              </w:rPr>
            </w:pPr>
          </w:p>
          <w:p w14:paraId="32224DBE" w14:textId="77777777" w:rsidR="008B1FAC" w:rsidRPr="00007207" w:rsidRDefault="008B1FAC" w:rsidP="008E3695">
            <w:pPr>
              <w:widowControl/>
              <w:rPr>
                <w:rFonts w:ascii="Calibri" w:eastAsia="Cambria" w:hAnsi="Calibri" w:cs="Calibri"/>
                <w:color w:val="000000"/>
              </w:rPr>
            </w:pPr>
          </w:p>
          <w:p w14:paraId="690D36E1" w14:textId="77777777" w:rsidR="008B1FAC" w:rsidRPr="00007207" w:rsidRDefault="008B1FAC" w:rsidP="008E3695">
            <w:pPr>
              <w:rPr>
                <w:rFonts w:ascii="Calibri" w:hAnsi="Calibri" w:cs="Calibri"/>
                <w:b/>
              </w:rPr>
            </w:pPr>
          </w:p>
        </w:tc>
        <w:tc>
          <w:tcPr>
            <w:tcW w:w="4364" w:type="dxa"/>
            <w:gridSpan w:val="3"/>
            <w:shd w:val="clear" w:color="auto" w:fill="FBE4D5" w:themeFill="accent2" w:themeFillTint="33"/>
          </w:tcPr>
          <w:p w14:paraId="3AFF532B"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Questioning phases moving beyond simple recall of substantive knowledge and are now focused on making connections between prior/fingertip knowledge, allowing ‘world building’ for pupils</w:t>
            </w:r>
          </w:p>
          <w:p w14:paraId="70267501" w14:textId="77777777" w:rsidR="008B1FAC" w:rsidRPr="00007207" w:rsidRDefault="008B1FAC" w:rsidP="008E3695">
            <w:pPr>
              <w:widowControl/>
              <w:rPr>
                <w:rFonts w:ascii="Calibri" w:eastAsia="MS Mincho" w:hAnsi="Calibri" w:cs="Calibri"/>
                <w:color w:val="C00000"/>
              </w:rPr>
            </w:pPr>
          </w:p>
          <w:p w14:paraId="0E63A625"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All lessons now have regular formative assessment checkpoints and ensure levels of participation are high. Lessons use a variety whole-class feedback strategies</w:t>
            </w:r>
          </w:p>
          <w:p w14:paraId="1FE999CF" w14:textId="77777777" w:rsidR="008B1FAC" w:rsidRPr="00007207" w:rsidRDefault="008B1FAC" w:rsidP="008E3695">
            <w:pPr>
              <w:widowControl/>
              <w:rPr>
                <w:rFonts w:ascii="Calibri" w:eastAsia="MS Mincho" w:hAnsi="Calibri" w:cs="Calibri"/>
                <w:color w:val="C00000"/>
              </w:rPr>
            </w:pPr>
          </w:p>
          <w:p w14:paraId="5FBE4ECC"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When giving pupils advice on how to improve pupil’s historical thinking, trainees moving away from generic comments and giving specific instructions and a recipe for improvement, targets which meaningfully guide them to improve in future work, with guidance from experienced staff and mentor</w:t>
            </w:r>
          </w:p>
          <w:p w14:paraId="22E1D595" w14:textId="77777777" w:rsidR="008B1FAC" w:rsidRPr="00007207" w:rsidRDefault="008B1FAC" w:rsidP="008E3695">
            <w:pPr>
              <w:widowControl/>
              <w:rPr>
                <w:rFonts w:ascii="Calibri" w:eastAsia="MS Mincho" w:hAnsi="Calibri" w:cs="Calibri"/>
                <w:color w:val="000000" w:themeColor="text1"/>
              </w:rPr>
            </w:pPr>
          </w:p>
          <w:p w14:paraId="4CCB7711"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continue to seek opportunities to be involved in moderation with colleagues to understand expected outcomes for summative assessment and GCSE /A level moderation</w:t>
            </w:r>
          </w:p>
          <w:p w14:paraId="34A39B06" w14:textId="77777777" w:rsidR="008B1FAC" w:rsidRPr="00007207" w:rsidRDefault="008B1FAC" w:rsidP="008E3695">
            <w:pPr>
              <w:rPr>
                <w:rFonts w:ascii="Calibri" w:hAnsi="Calibri" w:cs="Calibri"/>
                <w:b/>
                <w:color w:val="000000"/>
              </w:rPr>
            </w:pPr>
          </w:p>
          <w:p w14:paraId="037EF27A"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(ITAP) Observe how expert colleagues:</w:t>
            </w:r>
          </w:p>
          <w:p w14:paraId="3828D5C3"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 Deepen students’ understanding by using effective questioning.</w:t>
            </w:r>
          </w:p>
          <w:p w14:paraId="119D7076" w14:textId="77777777" w:rsidR="008B1FAC" w:rsidRPr="00007207" w:rsidRDefault="008B1FAC" w:rsidP="008E3695">
            <w:pPr>
              <w:rPr>
                <w:rFonts w:ascii="Calibri" w:hAnsi="Calibri" w:cs="Calibri"/>
                <w:bCs/>
                <w:color w:val="FF0000"/>
              </w:rPr>
            </w:pPr>
            <w:r w:rsidRPr="00007207">
              <w:rPr>
                <w:rFonts w:ascii="Calibri" w:hAnsi="Calibri" w:cs="Calibri"/>
                <w:bCs/>
                <w:color w:val="FF0000"/>
              </w:rPr>
              <w:t>Together with an expert colleague:</w:t>
            </w:r>
          </w:p>
          <w:p w14:paraId="5FF01171" w14:textId="77777777" w:rsidR="008B1FAC" w:rsidRPr="00007207" w:rsidRDefault="008B1FAC" w:rsidP="008E3695">
            <w:pPr>
              <w:rPr>
                <w:rFonts w:ascii="Calibri" w:hAnsi="Calibri" w:cs="Calibri"/>
                <w:b/>
                <w:color w:val="000000"/>
              </w:rPr>
            </w:pPr>
            <w:r w:rsidRPr="00007207">
              <w:rPr>
                <w:rFonts w:ascii="Calibri" w:hAnsi="Calibri" w:cs="Calibri"/>
                <w:bCs/>
                <w:color w:val="FF0000"/>
              </w:rPr>
              <w:t>- Trainees to embed plans for assessment for learning within their teaching and lesson planning and make these explicit in the various stages of the lesson, whilst reflecting and seeking feedback.</w:t>
            </w:r>
          </w:p>
        </w:tc>
      </w:tr>
      <w:tr w:rsidR="008B1FAC" w:rsidRPr="00007207" w14:paraId="598C2FA3" w14:textId="77777777" w:rsidTr="006457F5">
        <w:trPr>
          <w:trHeight w:val="350"/>
        </w:trPr>
        <w:tc>
          <w:tcPr>
            <w:tcW w:w="1664" w:type="dxa"/>
            <w:gridSpan w:val="2"/>
            <w:shd w:val="clear" w:color="auto" w:fill="ED7D31" w:themeFill="accent2"/>
          </w:tcPr>
          <w:p w14:paraId="2338F548"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lastRenderedPageBreak/>
              <w:t>4.4 Adopt marking practices which are effective and efficient</w:t>
            </w:r>
          </w:p>
        </w:tc>
        <w:tc>
          <w:tcPr>
            <w:tcW w:w="3149" w:type="dxa"/>
            <w:gridSpan w:val="2"/>
            <w:shd w:val="clear" w:color="auto" w:fill="FBE4D5" w:themeFill="accent2" w:themeFillTint="33"/>
          </w:tcPr>
          <w:p w14:paraId="5B2694E2" w14:textId="77777777" w:rsidR="008B1FAC" w:rsidRPr="00007207" w:rsidRDefault="008B1FAC" w:rsidP="008E3695">
            <w:pPr>
              <w:rPr>
                <w:rFonts w:ascii="Calibri" w:hAnsi="Calibri" w:cs="Calibri"/>
                <w:b/>
              </w:rPr>
            </w:pPr>
            <w:r w:rsidRPr="00007207">
              <w:rPr>
                <w:rFonts w:ascii="Calibri" w:eastAsia="MS Mincho" w:hAnsi="Calibri" w:cs="Calibri"/>
              </w:rPr>
              <w:t xml:space="preserve">History trainees will understand what summative and formative feedback means, use different strategies of assessment for example peer, self and teacher led. Working with subject mentor they will use assessment to ensure that all pupils are able to use feedback comments and advice to progress. </w:t>
            </w:r>
          </w:p>
        </w:tc>
        <w:tc>
          <w:tcPr>
            <w:tcW w:w="5474" w:type="dxa"/>
            <w:gridSpan w:val="8"/>
            <w:shd w:val="clear" w:color="auto" w:fill="FBE4D5" w:themeFill="accent2" w:themeFillTint="33"/>
          </w:tcPr>
          <w:p w14:paraId="722A981C"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How can History teachers make marking manageable for you and impactful for pupils?</w:t>
            </w:r>
          </w:p>
          <w:p w14:paraId="671A6D98" w14:textId="77777777" w:rsidR="008B1FAC" w:rsidRPr="00007207" w:rsidRDefault="008B1FAC" w:rsidP="008E3695">
            <w:pPr>
              <w:widowControl/>
              <w:rPr>
                <w:rFonts w:ascii="Calibri" w:eastAsia="Calibri" w:hAnsi="Calibri" w:cs="Calibri"/>
              </w:rPr>
            </w:pPr>
          </w:p>
          <w:p w14:paraId="7BEB50FC"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GCSE marking training with Chair of Examiners for AQA History</w:t>
            </w:r>
          </w:p>
          <w:p w14:paraId="0D8EBB8D" w14:textId="77777777" w:rsidR="008B1FAC" w:rsidRPr="00007207" w:rsidRDefault="008B1FAC" w:rsidP="008E3695">
            <w:pPr>
              <w:widowControl/>
              <w:rPr>
                <w:rFonts w:ascii="Calibri" w:eastAsia="Calibri" w:hAnsi="Calibri" w:cs="Calibri"/>
                <w:color w:val="000000"/>
              </w:rPr>
            </w:pPr>
          </w:p>
          <w:p w14:paraId="37BDC832" w14:textId="77777777" w:rsidR="008B1FAC" w:rsidRPr="00007207" w:rsidRDefault="008B1FAC" w:rsidP="008E3695">
            <w:pPr>
              <w:widowControl/>
              <w:rPr>
                <w:rFonts w:ascii="Calibri" w:eastAsia="Calibri" w:hAnsi="Calibri" w:cs="Calibri"/>
                <w:color w:val="000000" w:themeColor="text1"/>
              </w:rPr>
            </w:pPr>
            <w:r w:rsidRPr="00007207">
              <w:rPr>
                <w:rFonts w:ascii="Calibri" w:eastAsia="Calibri" w:hAnsi="Calibri" w:cs="Calibri"/>
                <w:color w:val="000000" w:themeColor="text1"/>
              </w:rPr>
              <w:t xml:space="preserve">In University sessions trainees will come to understand that summative assessment is an important method by which teachers can judge the progress their students are making, whilst also applying a critical outlook on the value of different summative assessment tasks. They will come to see that summative assessment goes way beyond extended writing and can be employed in numerous creative ways. </w:t>
            </w:r>
          </w:p>
          <w:p w14:paraId="2431B244" w14:textId="77777777" w:rsidR="008B1FAC" w:rsidRPr="00007207" w:rsidRDefault="008B1FAC" w:rsidP="008E3695">
            <w:pPr>
              <w:rPr>
                <w:rFonts w:ascii="Calibri" w:hAnsi="Calibri" w:cs="Calibri"/>
                <w:b/>
              </w:rPr>
            </w:pPr>
          </w:p>
        </w:tc>
        <w:tc>
          <w:tcPr>
            <w:tcW w:w="4364" w:type="dxa"/>
            <w:gridSpan w:val="3"/>
            <w:shd w:val="clear" w:color="auto" w:fill="FBE4D5" w:themeFill="accent2" w:themeFillTint="33"/>
          </w:tcPr>
          <w:p w14:paraId="219092F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Trainees will mark summative assessments and/or tests such as mock examinations. Mentors will guide and support trainees in marking practice.</w:t>
            </w:r>
          </w:p>
          <w:p w14:paraId="4263441B" w14:textId="77777777" w:rsidR="008B1FAC" w:rsidRPr="00007207" w:rsidRDefault="008B1FAC" w:rsidP="008E3695">
            <w:pPr>
              <w:widowControl/>
              <w:rPr>
                <w:rFonts w:ascii="Calibri" w:eastAsia="MS Mincho" w:hAnsi="Calibri" w:cs="Calibri"/>
                <w:color w:val="000000" w:themeColor="text1"/>
              </w:rPr>
            </w:pPr>
          </w:p>
          <w:p w14:paraId="75389DFE"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 xml:space="preserve">Trainees to take part in moderation and standardization exercises with experienced staff and receive feedback on the accuracy of their marking </w:t>
            </w:r>
          </w:p>
          <w:p w14:paraId="1811FF7A" w14:textId="77777777" w:rsidR="008B1FAC" w:rsidRPr="00007207" w:rsidRDefault="008B1FAC" w:rsidP="008E3695">
            <w:pPr>
              <w:widowControl/>
              <w:rPr>
                <w:rFonts w:ascii="Calibri" w:eastAsia="MS Mincho" w:hAnsi="Calibri" w:cs="Calibri"/>
                <w:color w:val="C00000"/>
              </w:rPr>
            </w:pPr>
          </w:p>
          <w:p w14:paraId="1922726B" w14:textId="4D89E1A8" w:rsidR="008B1FAC" w:rsidRPr="006457F5" w:rsidRDefault="008B1FAC" w:rsidP="006457F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They will now be confident in providing developmental feedback and encourage students to revisit tasks and make improvements through verbal and written comments. They will be able to guide and advise students when tasks are underway in lessons and provide helpful comments and advice that support students in producing better historical writing. They will use scaffolds, modelling and mark </w:t>
            </w:r>
            <w:proofErr w:type="gramStart"/>
            <w:r w:rsidRPr="00007207">
              <w:rPr>
                <w:rFonts w:ascii="Calibri" w:eastAsia="MS Mincho" w:hAnsi="Calibri" w:cs="Calibri"/>
                <w:color w:val="000000" w:themeColor="text1"/>
              </w:rPr>
              <w:t>schemes  to</w:t>
            </w:r>
            <w:proofErr w:type="gramEnd"/>
            <w:r w:rsidRPr="00007207">
              <w:rPr>
                <w:rFonts w:ascii="Calibri" w:eastAsia="MS Mincho" w:hAnsi="Calibri" w:cs="Calibri"/>
                <w:color w:val="000000" w:themeColor="text1"/>
              </w:rPr>
              <w:t xml:space="preserve"> support students in this.</w:t>
            </w:r>
          </w:p>
        </w:tc>
      </w:tr>
      <w:tr w:rsidR="008B1FAC" w:rsidRPr="00007207" w14:paraId="348388D5" w14:textId="77777777" w:rsidTr="006457F5">
        <w:trPr>
          <w:trHeight w:val="350"/>
        </w:trPr>
        <w:tc>
          <w:tcPr>
            <w:tcW w:w="1664" w:type="dxa"/>
            <w:gridSpan w:val="2"/>
            <w:shd w:val="clear" w:color="auto" w:fill="A5A5A5" w:themeFill="accent3"/>
          </w:tcPr>
          <w:p w14:paraId="720C65F7" w14:textId="77777777" w:rsidR="008B1FAC" w:rsidRPr="00007207" w:rsidRDefault="008B1FAC" w:rsidP="008E3695">
            <w:pPr>
              <w:widowControl/>
              <w:spacing w:after="60"/>
              <w:rPr>
                <w:rFonts w:ascii="Calibri" w:eastAsia="MS Mincho" w:hAnsi="Calibri" w:cs="Calibri"/>
                <w:b/>
              </w:rPr>
            </w:pPr>
            <w:r w:rsidRPr="00007207">
              <w:rPr>
                <w:rFonts w:ascii="Calibri" w:eastAsia="MS Mincho" w:hAnsi="Calibri" w:cs="Calibri"/>
                <w:b/>
              </w:rPr>
              <w:t>Core Area 5. Professional behaviours</w:t>
            </w:r>
          </w:p>
          <w:p w14:paraId="60B0A831" w14:textId="77777777" w:rsidR="008B1FAC" w:rsidRPr="00007207" w:rsidRDefault="008B1FAC" w:rsidP="008E3695">
            <w:pPr>
              <w:widowControl/>
              <w:spacing w:after="60"/>
              <w:rPr>
                <w:rFonts w:ascii="Calibri" w:eastAsia="MS Mincho" w:hAnsi="Calibri" w:cs="Calibri"/>
                <w:b/>
              </w:rPr>
            </w:pPr>
          </w:p>
          <w:p w14:paraId="74315C8E" w14:textId="77777777" w:rsidR="008B1FAC" w:rsidRPr="00007207" w:rsidRDefault="008B1FAC" w:rsidP="008E3695">
            <w:pPr>
              <w:widowControl/>
              <w:spacing w:after="60"/>
              <w:rPr>
                <w:rFonts w:ascii="Calibri" w:eastAsia="MS Mincho" w:hAnsi="Calibri" w:cs="Calibri"/>
                <w:b/>
                <w:bCs/>
                <w:color w:val="365F91"/>
              </w:rPr>
            </w:pPr>
            <w:r w:rsidRPr="00007207">
              <w:rPr>
                <w:rFonts w:ascii="Calibri" w:eastAsia="MS Mincho" w:hAnsi="Calibri" w:cs="Calibri"/>
                <w:b/>
                <w:bCs/>
                <w:color w:val="365F91"/>
              </w:rPr>
              <w:t>5.3 Manage workload and wellbeing</w:t>
            </w:r>
          </w:p>
          <w:p w14:paraId="24B89DFC" w14:textId="77777777" w:rsidR="008B1FAC" w:rsidRPr="00007207" w:rsidRDefault="008B1FAC" w:rsidP="008E3695">
            <w:pPr>
              <w:widowControl/>
              <w:spacing w:after="60"/>
              <w:rPr>
                <w:rFonts w:ascii="Calibri" w:eastAsia="MS Mincho" w:hAnsi="Calibri" w:cs="Calibri"/>
                <w:b/>
                <w:bCs/>
                <w:color w:val="365F91"/>
              </w:rPr>
            </w:pPr>
          </w:p>
          <w:p w14:paraId="5991A3B0" w14:textId="77777777" w:rsidR="008B1FAC" w:rsidRPr="00007207" w:rsidRDefault="008B1FAC" w:rsidP="008E3695">
            <w:pPr>
              <w:rPr>
                <w:rFonts w:ascii="Calibri" w:hAnsi="Calibri" w:cs="Calibri"/>
                <w:b/>
              </w:rPr>
            </w:pPr>
          </w:p>
        </w:tc>
        <w:tc>
          <w:tcPr>
            <w:tcW w:w="3149" w:type="dxa"/>
            <w:gridSpan w:val="2"/>
            <w:shd w:val="clear" w:color="auto" w:fill="EDEDED" w:themeFill="accent3" w:themeFillTint="33"/>
          </w:tcPr>
          <w:p w14:paraId="43417A4B"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Trainees will strive to create a healthy work life balance and will learn to balance professional commitments with wellbeing</w:t>
            </w:r>
          </w:p>
          <w:p w14:paraId="41FD638A" w14:textId="77777777" w:rsidR="008B1FAC" w:rsidRPr="00007207" w:rsidRDefault="008B1FAC" w:rsidP="008E3695">
            <w:pPr>
              <w:widowControl/>
              <w:rPr>
                <w:rFonts w:ascii="Calibri" w:eastAsia="MS Mincho" w:hAnsi="Calibri" w:cs="Calibri"/>
              </w:rPr>
            </w:pPr>
          </w:p>
          <w:p w14:paraId="3170B13D" w14:textId="774AC4EA" w:rsidR="008B1FAC" w:rsidRPr="006457F5" w:rsidRDefault="008B1FAC" w:rsidP="006457F5">
            <w:pPr>
              <w:widowControl/>
              <w:rPr>
                <w:rFonts w:ascii="Calibri" w:eastAsia="MS Mincho" w:hAnsi="Calibri" w:cs="Calibri"/>
              </w:rPr>
            </w:pPr>
            <w:r w:rsidRPr="00007207">
              <w:rPr>
                <w:rFonts w:ascii="Calibri" w:eastAsia="MS Mincho" w:hAnsi="Calibri" w:cs="Calibri"/>
              </w:rPr>
              <w:t>PGCE History trainees will develop strong organisational skills and learn to effectively prioritise tasks and will learn to make the planning, marking and developing subject knowledge processes manageable and efficient.</w:t>
            </w:r>
          </w:p>
        </w:tc>
        <w:tc>
          <w:tcPr>
            <w:tcW w:w="5474" w:type="dxa"/>
            <w:gridSpan w:val="8"/>
            <w:shd w:val="clear" w:color="auto" w:fill="EDEDED" w:themeFill="accent3" w:themeFillTint="33"/>
          </w:tcPr>
          <w:p w14:paraId="4B4C4A06"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Managing workload: professional scenarios and responses</w:t>
            </w:r>
          </w:p>
          <w:p w14:paraId="48C0B25A" w14:textId="77777777" w:rsidR="008B1FAC" w:rsidRPr="00007207" w:rsidRDefault="008B1FAC" w:rsidP="008E3695">
            <w:pPr>
              <w:widowControl/>
              <w:rPr>
                <w:rFonts w:ascii="Calibri" w:eastAsia="Calibri" w:hAnsi="Calibri" w:cs="Calibri"/>
                <w:color w:val="C00000"/>
              </w:rPr>
            </w:pPr>
          </w:p>
          <w:p w14:paraId="23870F4C" w14:textId="77777777" w:rsidR="008B1FAC" w:rsidRPr="00007207" w:rsidRDefault="008B1FAC" w:rsidP="008E3695">
            <w:pPr>
              <w:widowControl/>
              <w:rPr>
                <w:rFonts w:ascii="Calibri" w:eastAsia="Calibri" w:hAnsi="Calibri" w:cs="Calibri"/>
              </w:rPr>
            </w:pPr>
            <w:r w:rsidRPr="00007207">
              <w:rPr>
                <w:rFonts w:ascii="Calibri" w:eastAsia="Calibri" w:hAnsi="Calibri" w:cs="Calibri"/>
              </w:rPr>
              <w:t>Trainees will now be teaching a 60% timetable and will discuss challenges and efficiencies with peers and tutor during tutorial time</w:t>
            </w:r>
          </w:p>
          <w:p w14:paraId="0F629FF8" w14:textId="77777777" w:rsidR="008B1FAC" w:rsidRPr="00007207" w:rsidRDefault="008B1FAC" w:rsidP="008E3695">
            <w:pPr>
              <w:widowControl/>
              <w:rPr>
                <w:rFonts w:ascii="Calibri" w:eastAsia="Calibri" w:hAnsi="Calibri" w:cs="Calibri"/>
                <w:color w:val="C00000"/>
              </w:rPr>
            </w:pPr>
          </w:p>
          <w:p w14:paraId="559F99E6" w14:textId="77777777" w:rsidR="008B1FAC" w:rsidRPr="00007207" w:rsidRDefault="008B1FAC" w:rsidP="008E3695">
            <w:pPr>
              <w:widowControl/>
              <w:rPr>
                <w:rFonts w:ascii="Calibri" w:eastAsia="Calibri" w:hAnsi="Calibri" w:cs="Calibri"/>
                <w:color w:val="000000" w:themeColor="text1"/>
              </w:rPr>
            </w:pPr>
            <w:r w:rsidRPr="00007207">
              <w:rPr>
                <w:rFonts w:ascii="Calibri" w:eastAsia="Calibri" w:hAnsi="Calibri" w:cs="Calibri"/>
                <w:color w:val="000000" w:themeColor="text1"/>
              </w:rPr>
              <w:t>With the continued support of experienced teachers and tutor, trainees will discuss organisation and workload management, and will aim to develop a healthy and manageable working pattern during the week.</w:t>
            </w:r>
          </w:p>
          <w:p w14:paraId="66DFFE38" w14:textId="77777777" w:rsidR="008B1FAC" w:rsidRPr="00007207" w:rsidRDefault="008B1FAC" w:rsidP="008E3695">
            <w:pPr>
              <w:rPr>
                <w:rFonts w:ascii="Calibri" w:hAnsi="Calibri" w:cs="Calibri"/>
                <w:b/>
              </w:rPr>
            </w:pPr>
          </w:p>
        </w:tc>
        <w:tc>
          <w:tcPr>
            <w:tcW w:w="4364" w:type="dxa"/>
            <w:gridSpan w:val="3"/>
            <w:shd w:val="clear" w:color="auto" w:fill="EDEDED" w:themeFill="accent3" w:themeFillTint="33"/>
          </w:tcPr>
          <w:p w14:paraId="3A28993D" w14:textId="77777777" w:rsidR="008B1FAC" w:rsidRPr="00007207" w:rsidRDefault="008B1FAC" w:rsidP="008E3695">
            <w:pPr>
              <w:widowControl/>
              <w:rPr>
                <w:rFonts w:ascii="Calibri" w:eastAsia="MS Mincho" w:hAnsi="Calibri" w:cs="Calibri"/>
                <w:color w:val="000000" w:themeColor="text1"/>
              </w:rPr>
            </w:pPr>
          </w:p>
          <w:p w14:paraId="428B8C68"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t xml:space="preserve">Trainees will seek advice from mentors about work life balance, marking time scales. They will seek support from History networks. They will refine organisational skills so that wellbeing and personal time can be enjoyed. </w:t>
            </w:r>
          </w:p>
          <w:p w14:paraId="7E96440D" w14:textId="77777777" w:rsidR="008B1FAC" w:rsidRPr="00007207" w:rsidRDefault="008B1FAC" w:rsidP="008E3695">
            <w:pPr>
              <w:widowControl/>
              <w:rPr>
                <w:rFonts w:ascii="Calibri" w:eastAsia="MS Mincho" w:hAnsi="Calibri" w:cs="Calibri"/>
                <w:color w:val="C00000"/>
              </w:rPr>
            </w:pPr>
          </w:p>
          <w:p w14:paraId="65BD917E" w14:textId="77777777" w:rsidR="008B1FAC" w:rsidRPr="00007207" w:rsidRDefault="008B1FAC" w:rsidP="008E3695">
            <w:pPr>
              <w:rPr>
                <w:rFonts w:ascii="Calibri" w:hAnsi="Calibri" w:cs="Calibri"/>
                <w:b/>
                <w:color w:val="000000"/>
              </w:rPr>
            </w:pPr>
            <w:r w:rsidRPr="00007207">
              <w:rPr>
                <w:rFonts w:ascii="Calibri" w:eastAsia="MS Mincho" w:hAnsi="Calibri" w:cs="Calibri"/>
              </w:rPr>
              <w:t xml:space="preserve">Trainees to discuss working temp and patterns during summative mentor meetings and explore prioritizing their workload with mentors </w:t>
            </w:r>
          </w:p>
        </w:tc>
      </w:tr>
      <w:tr w:rsidR="008B1FAC" w:rsidRPr="00007207" w14:paraId="026C1562" w14:textId="77777777" w:rsidTr="006457F5">
        <w:trPr>
          <w:trHeight w:val="350"/>
        </w:trPr>
        <w:tc>
          <w:tcPr>
            <w:tcW w:w="1664" w:type="dxa"/>
            <w:gridSpan w:val="2"/>
            <w:shd w:val="clear" w:color="auto" w:fill="A5A5A5" w:themeFill="accent3"/>
          </w:tcPr>
          <w:p w14:paraId="35252919" w14:textId="77777777" w:rsidR="008B1FAC" w:rsidRPr="00007207" w:rsidRDefault="008B1FAC" w:rsidP="008E3695">
            <w:pPr>
              <w:rPr>
                <w:rFonts w:ascii="Calibri" w:hAnsi="Calibri" w:cs="Calibri"/>
                <w:b/>
              </w:rPr>
            </w:pPr>
            <w:r w:rsidRPr="00007207">
              <w:rPr>
                <w:rFonts w:ascii="Calibri" w:eastAsia="MS Mincho" w:hAnsi="Calibri" w:cs="Calibri"/>
                <w:b/>
                <w:bCs/>
                <w:color w:val="365F91"/>
              </w:rPr>
              <w:t xml:space="preserve">5.4 Seek opportunities for effective collaboration with other professionals, and for </w:t>
            </w:r>
            <w:r w:rsidRPr="00007207">
              <w:rPr>
                <w:rFonts w:ascii="Calibri" w:eastAsia="MS Mincho" w:hAnsi="Calibri" w:cs="Calibri"/>
                <w:b/>
                <w:bCs/>
                <w:color w:val="365F91"/>
              </w:rPr>
              <w:lastRenderedPageBreak/>
              <w:t>collaborative enquiry</w:t>
            </w:r>
          </w:p>
        </w:tc>
        <w:tc>
          <w:tcPr>
            <w:tcW w:w="3149" w:type="dxa"/>
            <w:gridSpan w:val="2"/>
            <w:shd w:val="clear" w:color="auto" w:fill="EDEDED" w:themeFill="accent3" w:themeFillTint="33"/>
          </w:tcPr>
          <w:p w14:paraId="6DA6762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Trainees will join communities of professional practice beyond their departments and will begin to consider specialisms and areas to extend their practice as they become ECTs.</w:t>
            </w:r>
          </w:p>
          <w:p w14:paraId="260EA5DC" w14:textId="77777777" w:rsidR="008B1FAC" w:rsidRPr="00007207" w:rsidRDefault="008B1FAC" w:rsidP="008E3695">
            <w:pPr>
              <w:widowControl/>
              <w:rPr>
                <w:rFonts w:ascii="Calibri" w:eastAsia="MS Mincho" w:hAnsi="Calibri" w:cs="Calibri"/>
              </w:rPr>
            </w:pPr>
          </w:p>
          <w:p w14:paraId="1AFDA28B" w14:textId="77777777" w:rsidR="008B1FAC" w:rsidRPr="00007207" w:rsidRDefault="008B1FAC" w:rsidP="008E3695">
            <w:pPr>
              <w:rPr>
                <w:rFonts w:ascii="Calibri" w:hAnsi="Calibri" w:cs="Calibri"/>
                <w:b/>
              </w:rPr>
            </w:pPr>
            <w:r w:rsidRPr="00007207">
              <w:rPr>
                <w:rFonts w:ascii="Calibri" w:eastAsia="MS Mincho" w:hAnsi="Calibri" w:cs="Calibri"/>
              </w:rPr>
              <w:lastRenderedPageBreak/>
              <w:t>Trainees will foster a collaborative and collegiate approach to curriculum planning within department.</w:t>
            </w:r>
          </w:p>
        </w:tc>
        <w:tc>
          <w:tcPr>
            <w:tcW w:w="5474" w:type="dxa"/>
            <w:gridSpan w:val="8"/>
            <w:shd w:val="clear" w:color="auto" w:fill="EDEDED" w:themeFill="accent3" w:themeFillTint="33"/>
          </w:tcPr>
          <w:p w14:paraId="0F517C20"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lastRenderedPageBreak/>
              <w:t>How can subject associations, external bodies and social media be used to identify good practice and support professional development?</w:t>
            </w:r>
          </w:p>
          <w:p w14:paraId="441391FF" w14:textId="77777777" w:rsidR="008B1FAC" w:rsidRPr="00007207" w:rsidRDefault="008B1FAC" w:rsidP="008E3695">
            <w:pPr>
              <w:widowControl/>
              <w:rPr>
                <w:rFonts w:ascii="Calibri" w:eastAsia="MS Mincho" w:hAnsi="Calibri" w:cs="Calibri"/>
                <w:color w:val="FF0000"/>
              </w:rPr>
            </w:pPr>
          </w:p>
          <w:p w14:paraId="3DD4AA38" w14:textId="77777777" w:rsidR="008B1FAC" w:rsidRPr="00007207" w:rsidRDefault="008B1FAC" w:rsidP="008E3695">
            <w:pPr>
              <w:widowControl/>
              <w:rPr>
                <w:rFonts w:ascii="Calibri" w:eastAsia="MS Mincho" w:hAnsi="Calibri" w:cs="Calibri"/>
              </w:rPr>
            </w:pPr>
            <w:r w:rsidRPr="00007207">
              <w:rPr>
                <w:rFonts w:ascii="Calibri" w:eastAsia="MS Mincho" w:hAnsi="Calibri" w:cs="Calibri"/>
              </w:rPr>
              <w:t>What is the Early Career Framework and how will you be monitored, assessed and supported as an Early Career teacher?</w:t>
            </w:r>
          </w:p>
          <w:p w14:paraId="2293043B" w14:textId="77777777" w:rsidR="008B1FAC" w:rsidRPr="00007207" w:rsidRDefault="008B1FAC" w:rsidP="008E3695">
            <w:pPr>
              <w:widowControl/>
              <w:rPr>
                <w:rFonts w:ascii="Calibri" w:eastAsia="MS Mincho" w:hAnsi="Calibri" w:cs="Calibri"/>
              </w:rPr>
            </w:pPr>
          </w:p>
          <w:p w14:paraId="534DBADF" w14:textId="39770535" w:rsidR="008B1FAC" w:rsidRPr="006457F5" w:rsidRDefault="008B1FAC" w:rsidP="006457F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PGCE History trainees will be encouraged to join subject associations such as the Royal Historical Society and Historical Association. They will be encouraged to join relevant social media networks and community spaces dedicated to teaching of the subject. They will be encouraged to pursue opportunities for conference and lecture activity in and beyond UoM</w:t>
            </w:r>
          </w:p>
        </w:tc>
        <w:tc>
          <w:tcPr>
            <w:tcW w:w="4364" w:type="dxa"/>
            <w:gridSpan w:val="3"/>
            <w:shd w:val="clear" w:color="auto" w:fill="EDEDED" w:themeFill="accent3" w:themeFillTint="33"/>
          </w:tcPr>
          <w:p w14:paraId="6806DF8A" w14:textId="77777777" w:rsidR="008B1FAC" w:rsidRPr="00007207" w:rsidRDefault="008B1FAC" w:rsidP="008E3695">
            <w:pPr>
              <w:widowControl/>
              <w:rPr>
                <w:rFonts w:ascii="Calibri" w:eastAsia="MS Mincho" w:hAnsi="Calibri" w:cs="Calibri"/>
                <w:color w:val="000000" w:themeColor="text1"/>
              </w:rPr>
            </w:pPr>
            <w:r w:rsidRPr="00007207">
              <w:rPr>
                <w:rFonts w:ascii="Calibri" w:eastAsia="MS Mincho" w:hAnsi="Calibri" w:cs="Calibri"/>
                <w:color w:val="000000" w:themeColor="text1"/>
              </w:rPr>
              <w:lastRenderedPageBreak/>
              <w:t xml:space="preserve">PGCE History trainees on Placement 3 will take part in all aspects of CPD in school, especially those that support the wellbeing of teachers. </w:t>
            </w:r>
          </w:p>
          <w:p w14:paraId="6ABAABDD" w14:textId="77777777" w:rsidR="008B1FAC" w:rsidRPr="00007207" w:rsidRDefault="008B1FAC" w:rsidP="008E3695">
            <w:pPr>
              <w:widowControl/>
              <w:rPr>
                <w:rFonts w:ascii="Calibri" w:eastAsia="MS Mincho" w:hAnsi="Calibri" w:cs="Calibri"/>
                <w:color w:val="000000" w:themeColor="text1"/>
              </w:rPr>
            </w:pPr>
          </w:p>
          <w:p w14:paraId="16602B5C" w14:textId="77777777" w:rsidR="008B1FAC" w:rsidRPr="00007207" w:rsidRDefault="008B1FAC" w:rsidP="008E3695">
            <w:pPr>
              <w:rPr>
                <w:rFonts w:ascii="Calibri" w:hAnsi="Calibri" w:cs="Calibri"/>
                <w:b/>
                <w:color w:val="000000"/>
              </w:rPr>
            </w:pPr>
            <w:r w:rsidRPr="00007207">
              <w:rPr>
                <w:rFonts w:ascii="Calibri" w:eastAsia="MS Mincho" w:hAnsi="Calibri" w:cs="Calibri"/>
                <w:color w:val="000000" w:themeColor="text1"/>
              </w:rPr>
              <w:t xml:space="preserve">Trainees will consider themselves to be a member of staff in their department. They will attend and contribute to departmental meetings and engage </w:t>
            </w:r>
            <w:r w:rsidRPr="00007207">
              <w:rPr>
                <w:rFonts w:ascii="Calibri" w:eastAsia="MS Mincho" w:hAnsi="Calibri" w:cs="Calibri"/>
                <w:color w:val="000000" w:themeColor="text1"/>
              </w:rPr>
              <w:lastRenderedPageBreak/>
              <w:t xml:space="preserve">in multiple activities, such as example fieldwork and curriculum planning </w:t>
            </w:r>
          </w:p>
        </w:tc>
      </w:tr>
    </w:tbl>
    <w:p w14:paraId="4F2C2151" w14:textId="77777777" w:rsidR="008B1FAC" w:rsidRPr="00007207" w:rsidRDefault="008B1FAC">
      <w:pPr>
        <w:rPr>
          <w:rFonts w:ascii="Calibri" w:hAnsi="Calibri" w:cs="Calibri"/>
        </w:rPr>
      </w:pPr>
    </w:p>
    <w:p w14:paraId="46782986" w14:textId="214014BF" w:rsidR="006457F5" w:rsidRDefault="006457F5">
      <w:pPr>
        <w:rPr>
          <w:rFonts w:ascii="Calibri" w:hAnsi="Calibri" w:cs="Calibri"/>
        </w:rPr>
      </w:pPr>
      <w:r>
        <w:rPr>
          <w:rFonts w:ascii="Calibri" w:hAnsi="Calibri" w:cs="Calibri"/>
        </w:rPr>
        <w:br w:type="page"/>
      </w:r>
    </w:p>
    <w:p w14:paraId="3268B941" w14:textId="66F4AEB0" w:rsidR="006457F5" w:rsidRDefault="0050575A">
      <w:pPr>
        <w:rPr>
          <w:rFonts w:ascii="Calibri" w:hAnsi="Calibri" w:cs="Calibri"/>
        </w:rPr>
      </w:pPr>
      <w:r>
        <w:rPr>
          <w:rFonts w:ascii="Calibri" w:hAnsi="Calibri" w:cs="Calibri"/>
          <w:noProof/>
        </w:rPr>
        <w:lastRenderedPageBreak/>
        <w:drawing>
          <wp:anchor distT="0" distB="0" distL="114300" distR="114300" simplePos="0" relativeHeight="251664384" behindDoc="1" locked="0" layoutInCell="1" allowOverlap="1" wp14:anchorId="28954A9F" wp14:editId="1D3E862D">
            <wp:simplePos x="0" y="0"/>
            <wp:positionH relativeFrom="column">
              <wp:posOffset>-709204</wp:posOffset>
            </wp:positionH>
            <wp:positionV relativeFrom="paragraph">
              <wp:posOffset>-720091</wp:posOffset>
            </wp:positionV>
            <wp:extent cx="10666639" cy="7536289"/>
            <wp:effectExtent l="0" t="0" r="1905" b="0"/>
            <wp:wrapNone/>
            <wp:docPr id="527901085" name="Picture 6"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1085" name="Picture 6" descr="A yellow cover with a yellow background&#10;&#10;Description automatically generated"/>
                    <pic:cNvPicPr/>
                  </pic:nvPicPr>
                  <pic:blipFill>
                    <a:blip r:embed="rId19"/>
                    <a:stretch>
                      <a:fillRect/>
                    </a:stretch>
                  </pic:blipFill>
                  <pic:spPr>
                    <a:xfrm>
                      <a:off x="0" y="0"/>
                      <a:ext cx="10698689" cy="7558933"/>
                    </a:xfrm>
                    <a:prstGeom prst="rect">
                      <a:avLst/>
                    </a:prstGeom>
                  </pic:spPr>
                </pic:pic>
              </a:graphicData>
            </a:graphic>
            <wp14:sizeRelH relativeFrom="page">
              <wp14:pctWidth>0</wp14:pctWidth>
            </wp14:sizeRelH>
            <wp14:sizeRelV relativeFrom="page">
              <wp14:pctHeight>0</wp14:pctHeight>
            </wp14:sizeRelV>
          </wp:anchor>
        </w:drawing>
      </w:r>
      <w:r w:rsidR="006457F5">
        <w:rPr>
          <w:rFonts w:ascii="Calibri" w:hAnsi="Calibri" w:cs="Calibri"/>
        </w:rPr>
        <w:br w:type="page"/>
      </w:r>
    </w:p>
    <w:p w14:paraId="36E91565" w14:textId="77777777" w:rsidR="008B1FAC" w:rsidRPr="00007207" w:rsidRDefault="008B1FAC">
      <w:pPr>
        <w:rPr>
          <w:rFonts w:ascii="Calibri" w:hAnsi="Calibri" w:cs="Calibri"/>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30"/>
        <w:gridCol w:w="165"/>
        <w:gridCol w:w="3022"/>
        <w:gridCol w:w="20"/>
        <w:gridCol w:w="16"/>
        <w:gridCol w:w="59"/>
        <w:gridCol w:w="975"/>
        <w:gridCol w:w="30"/>
        <w:gridCol w:w="180"/>
        <w:gridCol w:w="3572"/>
        <w:gridCol w:w="39"/>
        <w:gridCol w:w="32"/>
        <w:gridCol w:w="119"/>
        <w:gridCol w:w="391"/>
        <w:gridCol w:w="60"/>
        <w:gridCol w:w="90"/>
        <w:gridCol w:w="4203"/>
        <w:gridCol w:w="14"/>
      </w:tblGrid>
      <w:tr w:rsidR="004C353F" w:rsidRPr="00007207" w14:paraId="253E9E59" w14:textId="77777777" w:rsidTr="0016720B">
        <w:tc>
          <w:tcPr>
            <w:tcW w:w="14651" w:type="dxa"/>
            <w:gridSpan w:val="19"/>
            <w:shd w:val="clear" w:color="auto" w:fill="FFC000"/>
          </w:tcPr>
          <w:p w14:paraId="7F3EAE85" w14:textId="77777777" w:rsidR="004C353F" w:rsidRPr="00007207" w:rsidRDefault="004C353F" w:rsidP="005C5825">
            <w:pPr>
              <w:pStyle w:val="Heading1"/>
              <w:rPr>
                <w:rFonts w:ascii="Calibri" w:hAnsi="Calibri" w:cs="Calibri"/>
              </w:rPr>
            </w:pPr>
            <w:bookmarkStart w:id="29" w:name="_Toc164964674"/>
            <w:r w:rsidRPr="00007207">
              <w:rPr>
                <w:rFonts w:ascii="Calibri" w:hAnsi="Calibri" w:cs="Calibri"/>
              </w:rPr>
              <w:t>Curriculum Intent Statement: PGCE Mathematics</w:t>
            </w:r>
            <w:bookmarkEnd w:id="29"/>
            <w:r w:rsidRPr="00007207">
              <w:rPr>
                <w:rFonts w:ascii="Calibri" w:hAnsi="Calibri" w:cs="Calibri"/>
              </w:rPr>
              <w:t xml:space="preserve"> </w:t>
            </w:r>
          </w:p>
          <w:p w14:paraId="22BA30A9" w14:textId="77777777" w:rsidR="004C353F" w:rsidRPr="00007207" w:rsidRDefault="004C353F" w:rsidP="0016720B">
            <w:pPr>
              <w:rPr>
                <w:rFonts w:ascii="Calibri" w:hAnsi="Calibri" w:cs="Calibri"/>
              </w:rPr>
            </w:pPr>
            <w:r w:rsidRPr="00007207">
              <w:rPr>
                <w:rFonts w:ascii="Calibri" w:hAnsi="Calibri" w:cs="Calibri"/>
              </w:rPr>
              <w:t xml:space="preserve">The intention of the University of Manchester Mathematics PGCE is to train teachers who can provide a high-quality, inclusive Mathematics education to pupils in all manner of school settings. Trainees will know what the National Curriculum for Mathematics includes, and they will be able to teach to exam specifications. They will be able to demonstrate their subject knowledge through sound pedagogy. Mathematics trainees will learn and reflect on teaching and will be able to make reflection-based choices on how best to address misconceptions, assess and teach Mathematics. They will be able to demonstrate sound assessment practices and will be able to judge whether their pupils have made progress in an activity, lesson, scheme of work or phase of learning. Most importantly, trainees will know from practice and academic study that Mathematics is a subject suitable for all pupils, no matter their need or background, and they will create a teaching culture that fosters inclusion and progress for all. Trainees will reflect on recent development of the mathematics curriculum and exam specification, in particular they will be encouraged to develop their skills in teaching through problem solving and will become familiar with teaching for mastery. </w:t>
            </w:r>
          </w:p>
          <w:p w14:paraId="5BE97F1C" w14:textId="77777777" w:rsidR="004C353F" w:rsidRPr="00007207" w:rsidRDefault="004C353F" w:rsidP="0016720B">
            <w:pPr>
              <w:rPr>
                <w:rFonts w:ascii="Calibri" w:eastAsia="Times New Roman" w:hAnsi="Calibri" w:cs="Calibri"/>
              </w:rPr>
            </w:pPr>
          </w:p>
          <w:p w14:paraId="27BE4C76" w14:textId="77777777" w:rsidR="004C353F" w:rsidRPr="00007207" w:rsidRDefault="004C353F" w:rsidP="0016720B">
            <w:pPr>
              <w:rPr>
                <w:rFonts w:ascii="Calibri" w:hAnsi="Calibri" w:cs="Calibri"/>
              </w:rPr>
            </w:pPr>
            <w:r w:rsidRPr="00007207">
              <w:rPr>
                <w:rFonts w:ascii="Calibri" w:hAnsi="Calibri" w:cs="Calibri"/>
              </w:rPr>
              <w:t xml:space="preserve">The Mathematics subject tutors have created a curriculum based on their own experiences of teaching the subject, guidance from subject mentors in school, subject associations and exam boards, and collaboration with Mathematics networks around the country. Understanding and interpreting the National Curriculum for Mathematics plays a prominent role. The key to the curriculum is that trainees learn through rehearsal and critical discussion in the university, and then through practice, reflection, and critical discussion in their placements. </w:t>
            </w:r>
            <w:r w:rsidRPr="00007207">
              <w:rPr>
                <w:rFonts w:ascii="Calibri" w:hAnsi="Calibri" w:cs="Calibri"/>
                <w:color w:val="000000"/>
              </w:rPr>
              <w:t>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science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4A8804F0" w14:textId="77777777" w:rsidR="004C353F" w:rsidRPr="00007207" w:rsidRDefault="004C353F" w:rsidP="0016720B">
            <w:pPr>
              <w:rPr>
                <w:rFonts w:ascii="Calibri" w:eastAsia="Times New Roman" w:hAnsi="Calibri" w:cs="Calibri"/>
              </w:rPr>
            </w:pPr>
          </w:p>
          <w:p w14:paraId="5F323C42" w14:textId="77777777" w:rsidR="004C353F" w:rsidRPr="00007207" w:rsidRDefault="004C353F" w:rsidP="0016720B">
            <w:pPr>
              <w:rPr>
                <w:rFonts w:ascii="Calibri" w:eastAsia="Times New Roman" w:hAnsi="Calibri" w:cs="Calibri"/>
              </w:rPr>
            </w:pPr>
            <w:r w:rsidRPr="00007207">
              <w:rPr>
                <w:rFonts w:ascii="Calibri" w:hAnsi="Calibri" w:cs="Calibri"/>
              </w:rPr>
              <w:t xml:space="preserve">The Mathematics curriculum aims to develop trainees by providing knowledge and reflective practices in: Mathematics curricular knowledge, Mathematics subject knowledge, Mathematics assessment practices and Mathematics-related pedagogical practices. This curriculum has been constructed through personal and professional practices as well as subject expertise from serving teachers and subject bodies such as exam boards, subject associations and the NCETM. The tables below show the </w:t>
            </w:r>
            <w:proofErr w:type="gramStart"/>
            <w:r w:rsidRPr="00007207">
              <w:rPr>
                <w:rFonts w:ascii="Calibri" w:hAnsi="Calibri" w:cs="Calibri"/>
              </w:rPr>
              <w:t>Mathematics</w:t>
            </w:r>
            <w:proofErr w:type="gramEnd"/>
            <w:r w:rsidRPr="00007207">
              <w:rPr>
                <w:rFonts w:ascii="Calibri" w:hAnsi="Calibri" w:cs="Calibri"/>
              </w:rPr>
              <w:t xml:space="preserve"> curriculum for University sessions relating to placement 1, 2 and 3. The curriculum is positioned as ‘Core questions’. Mathematics trainees will reflect on these core questions in lecture and seminar formats and rehearse relevant activities as a group, and then practice and reflect on these questions in placement. For most core questions, trainees are expected to demonstrate learning through discussion, planning and teaching episodes.</w:t>
            </w:r>
          </w:p>
        </w:tc>
      </w:tr>
      <w:tr w:rsidR="004C353F" w:rsidRPr="00007207" w14:paraId="2EFA6504" w14:textId="77777777" w:rsidTr="0016720B">
        <w:tc>
          <w:tcPr>
            <w:tcW w:w="14651" w:type="dxa"/>
            <w:gridSpan w:val="19"/>
            <w:shd w:val="clear" w:color="auto" w:fill="FFC000"/>
          </w:tcPr>
          <w:p w14:paraId="6E4D8529" w14:textId="77777777" w:rsidR="004C353F" w:rsidRPr="000C6F88" w:rsidRDefault="004C353F" w:rsidP="0016720B">
            <w:pPr>
              <w:rPr>
                <w:rFonts w:ascii="Calibri" w:hAnsi="Calibri" w:cs="Calibri"/>
                <w:b/>
                <w:sz w:val="28"/>
                <w:szCs w:val="28"/>
              </w:rPr>
            </w:pPr>
            <w:r w:rsidRPr="000C6F88">
              <w:rPr>
                <w:rFonts w:ascii="Calibri" w:hAnsi="Calibri" w:cs="Calibri"/>
                <w:b/>
                <w:sz w:val="28"/>
                <w:szCs w:val="28"/>
              </w:rPr>
              <w:t>Mathematics Curriculum Overview – Key questions</w:t>
            </w:r>
          </w:p>
        </w:tc>
      </w:tr>
      <w:tr w:rsidR="004C353F" w:rsidRPr="00007207" w14:paraId="03FF482F" w14:textId="77777777" w:rsidTr="008B1FAC">
        <w:tc>
          <w:tcPr>
            <w:tcW w:w="4946" w:type="dxa"/>
            <w:gridSpan w:val="7"/>
            <w:shd w:val="clear" w:color="auto" w:fill="FFC000"/>
          </w:tcPr>
          <w:p w14:paraId="57020C50" w14:textId="77777777" w:rsidR="004C353F" w:rsidRPr="00007207" w:rsidRDefault="004C353F" w:rsidP="0016720B">
            <w:pPr>
              <w:rPr>
                <w:rFonts w:ascii="Calibri" w:hAnsi="Calibri" w:cs="Calibri"/>
                <w:b/>
              </w:rPr>
            </w:pPr>
            <w:r w:rsidRPr="00007207">
              <w:rPr>
                <w:rFonts w:ascii="Calibri" w:hAnsi="Calibri" w:cs="Calibri"/>
                <w:b/>
              </w:rPr>
              <w:t>Mathematics Curriculum Intent U1/P1</w:t>
            </w:r>
          </w:p>
        </w:tc>
        <w:tc>
          <w:tcPr>
            <w:tcW w:w="4947" w:type="dxa"/>
            <w:gridSpan w:val="7"/>
            <w:shd w:val="clear" w:color="auto" w:fill="FFC000"/>
          </w:tcPr>
          <w:p w14:paraId="049F4C4E" w14:textId="77777777" w:rsidR="004C353F" w:rsidRPr="00007207" w:rsidRDefault="004C353F" w:rsidP="0016720B">
            <w:pPr>
              <w:rPr>
                <w:rFonts w:ascii="Calibri" w:hAnsi="Calibri" w:cs="Calibri"/>
                <w:b/>
              </w:rPr>
            </w:pPr>
            <w:r w:rsidRPr="00007207">
              <w:rPr>
                <w:rFonts w:ascii="Calibri" w:hAnsi="Calibri" w:cs="Calibri"/>
                <w:b/>
              </w:rPr>
              <w:t>Mathematics Curriculum Intent U2/P2</w:t>
            </w:r>
          </w:p>
        </w:tc>
        <w:tc>
          <w:tcPr>
            <w:tcW w:w="4758" w:type="dxa"/>
            <w:gridSpan w:val="5"/>
            <w:shd w:val="clear" w:color="auto" w:fill="FFC000"/>
          </w:tcPr>
          <w:p w14:paraId="6E3F0DBF" w14:textId="77777777" w:rsidR="004C353F" w:rsidRPr="00007207" w:rsidRDefault="004C353F" w:rsidP="0016720B">
            <w:pPr>
              <w:rPr>
                <w:rFonts w:ascii="Calibri" w:hAnsi="Calibri" w:cs="Calibri"/>
                <w:b/>
              </w:rPr>
            </w:pPr>
            <w:r w:rsidRPr="00007207">
              <w:rPr>
                <w:rFonts w:ascii="Calibri" w:hAnsi="Calibri" w:cs="Calibri"/>
                <w:b/>
              </w:rPr>
              <w:t>Mathematics Curriculum Intent U3/P3</w:t>
            </w:r>
          </w:p>
        </w:tc>
      </w:tr>
      <w:tr w:rsidR="004C353F" w:rsidRPr="00007207" w14:paraId="10837412" w14:textId="77777777" w:rsidTr="008B1FAC">
        <w:tc>
          <w:tcPr>
            <w:tcW w:w="4946" w:type="dxa"/>
            <w:gridSpan w:val="7"/>
            <w:shd w:val="clear" w:color="auto" w:fill="FFFFFF" w:themeFill="background1"/>
            <w:vAlign w:val="center"/>
          </w:tcPr>
          <w:p w14:paraId="7380E6D9" w14:textId="77777777" w:rsidR="004C353F" w:rsidRPr="00007207" w:rsidRDefault="004C353F" w:rsidP="0016720B">
            <w:pPr>
              <w:rPr>
                <w:rFonts w:ascii="Calibri" w:hAnsi="Calibri" w:cs="Calibri"/>
                <w:b/>
              </w:rPr>
            </w:pPr>
            <w:r w:rsidRPr="00007207">
              <w:rPr>
                <w:rFonts w:ascii="Calibri" w:hAnsi="Calibri" w:cs="Calibri"/>
              </w:rPr>
              <w:t>Who decides what we teach in Mathematics? What is a Mathematics curriculum at KS3- KS5?</w:t>
            </w:r>
          </w:p>
        </w:tc>
        <w:tc>
          <w:tcPr>
            <w:tcW w:w="4947" w:type="dxa"/>
            <w:gridSpan w:val="7"/>
            <w:shd w:val="clear" w:color="auto" w:fill="FFFFFF" w:themeFill="background1"/>
            <w:vAlign w:val="center"/>
          </w:tcPr>
          <w:p w14:paraId="33250061" w14:textId="77777777" w:rsidR="004C353F" w:rsidRPr="00007207" w:rsidRDefault="004C353F" w:rsidP="0016720B">
            <w:pPr>
              <w:rPr>
                <w:rFonts w:ascii="Calibri" w:hAnsi="Calibri" w:cs="Calibri"/>
                <w:b/>
              </w:rPr>
            </w:pPr>
            <w:r w:rsidRPr="00007207">
              <w:rPr>
                <w:rFonts w:ascii="Calibri" w:hAnsi="Calibri" w:cs="Calibri"/>
              </w:rPr>
              <w:t xml:space="preserve">What is mathematical understanding, in the classroom? How do you address misconceptions in mathematics?  </w:t>
            </w:r>
          </w:p>
        </w:tc>
        <w:tc>
          <w:tcPr>
            <w:tcW w:w="4758" w:type="dxa"/>
            <w:gridSpan w:val="5"/>
            <w:shd w:val="clear" w:color="auto" w:fill="FFFFFF" w:themeFill="background1"/>
            <w:vAlign w:val="center"/>
          </w:tcPr>
          <w:p w14:paraId="2D8C524B" w14:textId="77777777" w:rsidR="004C353F" w:rsidRPr="00007207" w:rsidRDefault="004C353F" w:rsidP="0016720B">
            <w:pPr>
              <w:rPr>
                <w:rFonts w:ascii="Calibri" w:hAnsi="Calibri" w:cs="Calibri"/>
              </w:rPr>
            </w:pPr>
            <w:r w:rsidRPr="00007207">
              <w:rPr>
                <w:rFonts w:ascii="Calibri" w:hAnsi="Calibri" w:cs="Calibri"/>
              </w:rPr>
              <w:t>What is the role of Mathematics in global citizenship? How did mathematics develop historically?</w:t>
            </w:r>
          </w:p>
          <w:p w14:paraId="7B3DE4E7" w14:textId="77777777" w:rsidR="004C353F" w:rsidRPr="00007207" w:rsidRDefault="004C353F" w:rsidP="0016720B">
            <w:pPr>
              <w:rPr>
                <w:rFonts w:ascii="Calibri" w:hAnsi="Calibri" w:cs="Calibri"/>
                <w:b/>
              </w:rPr>
            </w:pPr>
          </w:p>
        </w:tc>
      </w:tr>
      <w:tr w:rsidR="004C353F" w:rsidRPr="00007207" w14:paraId="699122CD" w14:textId="77777777" w:rsidTr="008B1FAC">
        <w:tc>
          <w:tcPr>
            <w:tcW w:w="4946" w:type="dxa"/>
            <w:gridSpan w:val="7"/>
            <w:shd w:val="clear" w:color="auto" w:fill="FFFFFF" w:themeFill="background1"/>
            <w:vAlign w:val="center"/>
          </w:tcPr>
          <w:p w14:paraId="1E089DA6" w14:textId="77777777" w:rsidR="004C353F" w:rsidRPr="00007207" w:rsidRDefault="004C353F" w:rsidP="0016720B">
            <w:pPr>
              <w:rPr>
                <w:rFonts w:ascii="Calibri" w:hAnsi="Calibri" w:cs="Calibri"/>
                <w:b/>
              </w:rPr>
            </w:pPr>
            <w:r w:rsidRPr="00007207">
              <w:rPr>
                <w:rFonts w:ascii="Calibri" w:hAnsi="Calibri" w:cs="Calibri"/>
              </w:rPr>
              <w:t>How can Mathematics curricula be constructed and planned?</w:t>
            </w:r>
          </w:p>
        </w:tc>
        <w:tc>
          <w:tcPr>
            <w:tcW w:w="4947" w:type="dxa"/>
            <w:gridSpan w:val="7"/>
            <w:shd w:val="clear" w:color="auto" w:fill="FFFFFF" w:themeFill="background1"/>
            <w:vAlign w:val="center"/>
          </w:tcPr>
          <w:p w14:paraId="4B94AB3E" w14:textId="77777777" w:rsidR="004C353F" w:rsidRPr="00007207" w:rsidRDefault="004C353F" w:rsidP="0016720B">
            <w:pPr>
              <w:rPr>
                <w:rFonts w:ascii="Calibri" w:hAnsi="Calibri" w:cs="Calibri"/>
                <w:b/>
              </w:rPr>
            </w:pPr>
            <w:r w:rsidRPr="00007207">
              <w:rPr>
                <w:rFonts w:ascii="Calibri" w:hAnsi="Calibri" w:cs="Calibri"/>
              </w:rPr>
              <w:t>How does Mathematics support intellectual development for all?</w:t>
            </w:r>
          </w:p>
        </w:tc>
        <w:tc>
          <w:tcPr>
            <w:tcW w:w="4758" w:type="dxa"/>
            <w:gridSpan w:val="5"/>
            <w:shd w:val="clear" w:color="auto" w:fill="FFFFFF" w:themeFill="background1"/>
            <w:vAlign w:val="center"/>
          </w:tcPr>
          <w:p w14:paraId="217A3D5F" w14:textId="77777777" w:rsidR="004C353F" w:rsidRPr="00007207" w:rsidRDefault="004C353F" w:rsidP="0016720B">
            <w:pPr>
              <w:rPr>
                <w:rFonts w:ascii="Calibri" w:hAnsi="Calibri" w:cs="Calibri"/>
                <w:b/>
              </w:rPr>
            </w:pPr>
            <w:r w:rsidRPr="00007207">
              <w:rPr>
                <w:rFonts w:ascii="Calibri" w:hAnsi="Calibri" w:cs="Calibri"/>
              </w:rPr>
              <w:t>Reflecting on your practice, what values have you taught in Mathematics?</w:t>
            </w:r>
          </w:p>
        </w:tc>
      </w:tr>
      <w:tr w:rsidR="004C353F" w:rsidRPr="00007207" w14:paraId="6B45B596" w14:textId="77777777" w:rsidTr="008B1FAC">
        <w:tc>
          <w:tcPr>
            <w:tcW w:w="4946" w:type="dxa"/>
            <w:gridSpan w:val="7"/>
            <w:shd w:val="clear" w:color="auto" w:fill="FFFFFF" w:themeFill="background1"/>
            <w:vAlign w:val="center"/>
          </w:tcPr>
          <w:p w14:paraId="7FF102A3" w14:textId="77777777" w:rsidR="004C353F" w:rsidRPr="00007207" w:rsidRDefault="004C353F" w:rsidP="0016720B">
            <w:pPr>
              <w:rPr>
                <w:rFonts w:ascii="Calibri" w:hAnsi="Calibri" w:cs="Calibri"/>
                <w:b/>
              </w:rPr>
            </w:pPr>
            <w:r w:rsidRPr="00007207">
              <w:rPr>
                <w:rFonts w:ascii="Calibri" w:hAnsi="Calibri" w:cs="Calibri"/>
              </w:rPr>
              <w:t>How do you establish routines in the mathematics classroom?</w:t>
            </w:r>
          </w:p>
        </w:tc>
        <w:tc>
          <w:tcPr>
            <w:tcW w:w="4947" w:type="dxa"/>
            <w:gridSpan w:val="7"/>
            <w:shd w:val="clear" w:color="auto" w:fill="FFFFFF" w:themeFill="background1"/>
            <w:vAlign w:val="center"/>
          </w:tcPr>
          <w:p w14:paraId="5BFF2432" w14:textId="77777777" w:rsidR="004C353F" w:rsidRPr="00007207" w:rsidRDefault="004C353F" w:rsidP="0016720B">
            <w:pPr>
              <w:rPr>
                <w:rFonts w:ascii="Calibri" w:hAnsi="Calibri" w:cs="Calibri"/>
                <w:b/>
              </w:rPr>
            </w:pPr>
            <w:r w:rsidRPr="00007207">
              <w:rPr>
                <w:rFonts w:ascii="Calibri" w:hAnsi="Calibri" w:cs="Calibri"/>
              </w:rPr>
              <w:t>How do you ensure that Mathematics is an inclusive subject?</w:t>
            </w:r>
          </w:p>
        </w:tc>
        <w:tc>
          <w:tcPr>
            <w:tcW w:w="4758" w:type="dxa"/>
            <w:gridSpan w:val="5"/>
            <w:shd w:val="clear" w:color="auto" w:fill="FFFFFF" w:themeFill="background1"/>
            <w:vAlign w:val="center"/>
          </w:tcPr>
          <w:p w14:paraId="661C6B1A" w14:textId="77777777" w:rsidR="004C353F" w:rsidRPr="00007207" w:rsidRDefault="004C353F" w:rsidP="0016720B">
            <w:pPr>
              <w:rPr>
                <w:rFonts w:ascii="Calibri" w:hAnsi="Calibri" w:cs="Calibri"/>
                <w:b/>
              </w:rPr>
            </w:pPr>
            <w:r w:rsidRPr="00007207">
              <w:rPr>
                <w:rFonts w:ascii="Calibri" w:hAnsi="Calibri" w:cs="Calibri"/>
              </w:rPr>
              <w:t xml:space="preserve">Sustainable development and global citizenship links to Mathematics </w:t>
            </w:r>
          </w:p>
        </w:tc>
      </w:tr>
      <w:tr w:rsidR="004C353F" w:rsidRPr="00007207" w14:paraId="517BFC74" w14:textId="77777777" w:rsidTr="008B1FAC">
        <w:tc>
          <w:tcPr>
            <w:tcW w:w="4946" w:type="dxa"/>
            <w:gridSpan w:val="7"/>
            <w:shd w:val="clear" w:color="auto" w:fill="FFFFFF" w:themeFill="background1"/>
            <w:vAlign w:val="center"/>
          </w:tcPr>
          <w:p w14:paraId="6C541FF8" w14:textId="77777777" w:rsidR="004C353F" w:rsidRPr="00007207" w:rsidRDefault="004C353F" w:rsidP="0016720B">
            <w:pPr>
              <w:rPr>
                <w:rFonts w:ascii="Calibri" w:hAnsi="Calibri" w:cs="Calibri"/>
              </w:rPr>
            </w:pPr>
            <w:r w:rsidRPr="00007207">
              <w:rPr>
                <w:rFonts w:ascii="Calibri" w:hAnsi="Calibri" w:cs="Calibri"/>
              </w:rPr>
              <w:t xml:space="preserve">What is it to think as a mathematician? </w:t>
            </w:r>
          </w:p>
          <w:p w14:paraId="725B5D42" w14:textId="77777777" w:rsidR="004C353F" w:rsidRPr="00007207" w:rsidRDefault="004C353F" w:rsidP="0016720B">
            <w:pPr>
              <w:rPr>
                <w:rFonts w:ascii="Calibri" w:hAnsi="Calibri" w:cs="Calibri"/>
                <w:b/>
              </w:rPr>
            </w:pPr>
          </w:p>
        </w:tc>
        <w:tc>
          <w:tcPr>
            <w:tcW w:w="4947" w:type="dxa"/>
            <w:gridSpan w:val="7"/>
            <w:shd w:val="clear" w:color="auto" w:fill="FFFFFF" w:themeFill="background1"/>
            <w:vAlign w:val="center"/>
          </w:tcPr>
          <w:p w14:paraId="3615AA08" w14:textId="77777777" w:rsidR="004C353F" w:rsidRPr="00007207" w:rsidRDefault="004C353F" w:rsidP="0016720B">
            <w:pPr>
              <w:rPr>
                <w:rFonts w:ascii="Calibri" w:hAnsi="Calibri" w:cs="Calibri"/>
                <w:b/>
              </w:rPr>
            </w:pPr>
            <w:r w:rsidRPr="00007207">
              <w:rPr>
                <w:rFonts w:ascii="Calibri" w:hAnsi="Calibri" w:cs="Calibri"/>
              </w:rPr>
              <w:lastRenderedPageBreak/>
              <w:t>How can Mathematics support EAL pupil?</w:t>
            </w:r>
          </w:p>
        </w:tc>
        <w:tc>
          <w:tcPr>
            <w:tcW w:w="4758" w:type="dxa"/>
            <w:gridSpan w:val="5"/>
            <w:shd w:val="clear" w:color="auto" w:fill="FFFFFF" w:themeFill="background1"/>
            <w:vAlign w:val="center"/>
          </w:tcPr>
          <w:p w14:paraId="7828D4E3" w14:textId="77777777" w:rsidR="004C353F" w:rsidRPr="00007207" w:rsidRDefault="004C353F" w:rsidP="0016720B">
            <w:pPr>
              <w:rPr>
                <w:rFonts w:ascii="Calibri" w:hAnsi="Calibri" w:cs="Calibri"/>
                <w:b/>
              </w:rPr>
            </w:pPr>
            <w:r w:rsidRPr="00007207">
              <w:rPr>
                <w:rFonts w:ascii="Calibri" w:hAnsi="Calibri" w:cs="Calibri"/>
              </w:rPr>
              <w:t xml:space="preserve">What does the future hold for Mathematics education? </w:t>
            </w:r>
          </w:p>
        </w:tc>
      </w:tr>
      <w:tr w:rsidR="004C353F" w:rsidRPr="00007207" w14:paraId="488B0E3B" w14:textId="77777777" w:rsidTr="008B1FAC">
        <w:tc>
          <w:tcPr>
            <w:tcW w:w="4946" w:type="dxa"/>
            <w:gridSpan w:val="7"/>
            <w:shd w:val="clear" w:color="auto" w:fill="FFFFFF" w:themeFill="background1"/>
            <w:vAlign w:val="center"/>
          </w:tcPr>
          <w:p w14:paraId="1C90CEE0" w14:textId="77777777" w:rsidR="004C353F" w:rsidRPr="00007207" w:rsidRDefault="004C353F" w:rsidP="0016720B">
            <w:pPr>
              <w:rPr>
                <w:rFonts w:ascii="Calibri" w:hAnsi="Calibri" w:cs="Calibri"/>
                <w:b/>
              </w:rPr>
            </w:pPr>
            <w:r w:rsidRPr="00007207">
              <w:rPr>
                <w:rFonts w:ascii="Calibri" w:hAnsi="Calibri" w:cs="Calibri"/>
              </w:rPr>
              <w:t>How is a teacher’s passion for Mathematics made clear? What are your values as a teacher?</w:t>
            </w:r>
          </w:p>
        </w:tc>
        <w:tc>
          <w:tcPr>
            <w:tcW w:w="4947" w:type="dxa"/>
            <w:gridSpan w:val="7"/>
            <w:shd w:val="clear" w:color="auto" w:fill="FFFFFF" w:themeFill="background1"/>
            <w:vAlign w:val="center"/>
          </w:tcPr>
          <w:p w14:paraId="7A5D2DF4" w14:textId="77777777" w:rsidR="004C353F" w:rsidRPr="00007207" w:rsidRDefault="004C353F" w:rsidP="0016720B">
            <w:pPr>
              <w:rPr>
                <w:rFonts w:ascii="Calibri" w:hAnsi="Calibri" w:cs="Calibri"/>
                <w:b/>
              </w:rPr>
            </w:pPr>
            <w:r w:rsidRPr="00007207">
              <w:rPr>
                <w:rFonts w:ascii="Calibri" w:hAnsi="Calibri" w:cs="Calibri"/>
              </w:rPr>
              <w:t>How do pupils with special educational needs learn mathematics?</w:t>
            </w:r>
          </w:p>
        </w:tc>
        <w:tc>
          <w:tcPr>
            <w:tcW w:w="4758" w:type="dxa"/>
            <w:gridSpan w:val="5"/>
            <w:shd w:val="clear" w:color="auto" w:fill="FFFFFF" w:themeFill="background1"/>
            <w:vAlign w:val="center"/>
          </w:tcPr>
          <w:p w14:paraId="63B8EDE3" w14:textId="77777777" w:rsidR="004C353F" w:rsidRPr="00007207" w:rsidRDefault="004C353F" w:rsidP="0016720B">
            <w:pPr>
              <w:rPr>
                <w:rFonts w:ascii="Calibri" w:hAnsi="Calibri" w:cs="Calibri"/>
                <w:b/>
              </w:rPr>
            </w:pPr>
            <w:r w:rsidRPr="00007207">
              <w:rPr>
                <w:rFonts w:ascii="Calibri" w:hAnsi="Calibri" w:cs="Calibri"/>
              </w:rPr>
              <w:t>How do you maintain professional development?</w:t>
            </w:r>
          </w:p>
        </w:tc>
      </w:tr>
      <w:tr w:rsidR="004C353F" w:rsidRPr="00007207" w14:paraId="6CA83E20" w14:textId="77777777" w:rsidTr="008B1FAC">
        <w:tc>
          <w:tcPr>
            <w:tcW w:w="4946" w:type="dxa"/>
            <w:gridSpan w:val="7"/>
            <w:shd w:val="clear" w:color="auto" w:fill="FFFFFF" w:themeFill="background1"/>
            <w:vAlign w:val="center"/>
          </w:tcPr>
          <w:p w14:paraId="19ADD570" w14:textId="77777777" w:rsidR="004C353F" w:rsidRPr="00007207" w:rsidRDefault="004C353F" w:rsidP="0016720B">
            <w:pPr>
              <w:rPr>
                <w:rFonts w:ascii="Calibri" w:hAnsi="Calibri" w:cs="Calibri"/>
                <w:b/>
              </w:rPr>
            </w:pPr>
            <w:r w:rsidRPr="00007207">
              <w:rPr>
                <w:rFonts w:ascii="Calibri" w:hAnsi="Calibri" w:cs="Calibri"/>
              </w:rPr>
              <w:t>What are the key components of a good Mathematics lesson and how does the planning process work?</w:t>
            </w:r>
          </w:p>
        </w:tc>
        <w:tc>
          <w:tcPr>
            <w:tcW w:w="4947" w:type="dxa"/>
            <w:gridSpan w:val="7"/>
            <w:shd w:val="clear" w:color="auto" w:fill="FFFFFF" w:themeFill="background1"/>
            <w:vAlign w:val="center"/>
          </w:tcPr>
          <w:sdt>
            <w:sdtPr>
              <w:rPr>
                <w:rFonts w:ascii="Calibri" w:hAnsi="Calibri" w:cs="Calibri"/>
              </w:rPr>
              <w:tag w:val="goog_rdk_1"/>
              <w:id w:val="1913116570"/>
            </w:sdtPr>
            <w:sdtContent>
              <w:p w14:paraId="3CE1E1A9" w14:textId="77777777" w:rsidR="004C353F" w:rsidRPr="00007207" w:rsidRDefault="004C353F" w:rsidP="0016720B">
                <w:pPr>
                  <w:rPr>
                    <w:ins w:id="30" w:author="Rosa Archer" w:date="2022-07-19T13:19:00Z"/>
                    <w:rFonts w:ascii="Calibri" w:hAnsi="Calibri" w:cs="Calibri"/>
                  </w:rPr>
                </w:pPr>
                <w:r w:rsidRPr="00007207">
                  <w:rPr>
                    <w:rFonts w:ascii="Calibri" w:hAnsi="Calibri" w:cs="Calibri"/>
                  </w:rPr>
                  <w:t xml:space="preserve">How you address diversity, social class and gender representations in Mathematics? </w:t>
                </w:r>
                <w:sdt>
                  <w:sdtPr>
                    <w:rPr>
                      <w:rFonts w:ascii="Calibri" w:hAnsi="Calibri" w:cs="Calibri"/>
                    </w:rPr>
                    <w:tag w:val="goog_rdk_0"/>
                    <w:id w:val="-1417553085"/>
                  </w:sdtPr>
                  <w:sdtContent/>
                </w:sdt>
              </w:p>
            </w:sdtContent>
          </w:sdt>
          <w:p w14:paraId="409ADE2C" w14:textId="77777777" w:rsidR="004C353F" w:rsidRPr="00007207" w:rsidRDefault="004C353F" w:rsidP="0016720B">
            <w:pPr>
              <w:rPr>
                <w:rFonts w:ascii="Calibri" w:hAnsi="Calibri" w:cs="Calibri"/>
                <w:b/>
              </w:rPr>
            </w:pPr>
          </w:p>
        </w:tc>
        <w:tc>
          <w:tcPr>
            <w:tcW w:w="4758" w:type="dxa"/>
            <w:gridSpan w:val="5"/>
            <w:shd w:val="clear" w:color="auto" w:fill="FFFFFF" w:themeFill="background1"/>
            <w:vAlign w:val="center"/>
          </w:tcPr>
          <w:p w14:paraId="104A064B" w14:textId="77777777" w:rsidR="004C353F" w:rsidRPr="00007207" w:rsidRDefault="004C353F" w:rsidP="0016720B">
            <w:pPr>
              <w:rPr>
                <w:rFonts w:ascii="Calibri" w:hAnsi="Calibri" w:cs="Calibri"/>
              </w:rPr>
            </w:pPr>
            <w:r w:rsidRPr="00007207">
              <w:rPr>
                <w:rFonts w:ascii="Calibri" w:hAnsi="Calibri" w:cs="Calibri"/>
              </w:rPr>
              <w:t>How to keep developing your subject knowledge in Mathematics?</w:t>
            </w:r>
          </w:p>
          <w:p w14:paraId="02E02997" w14:textId="77777777" w:rsidR="004C353F" w:rsidRPr="00007207" w:rsidRDefault="004C353F" w:rsidP="0016720B">
            <w:pPr>
              <w:rPr>
                <w:rFonts w:ascii="Calibri" w:hAnsi="Calibri" w:cs="Calibri"/>
                <w:b/>
              </w:rPr>
            </w:pPr>
          </w:p>
        </w:tc>
      </w:tr>
      <w:tr w:rsidR="004C353F" w:rsidRPr="00007207" w14:paraId="26C98E09" w14:textId="77777777" w:rsidTr="008B1FAC">
        <w:tc>
          <w:tcPr>
            <w:tcW w:w="4946" w:type="dxa"/>
            <w:gridSpan w:val="7"/>
            <w:shd w:val="clear" w:color="auto" w:fill="FFFFFF" w:themeFill="background1"/>
            <w:vAlign w:val="center"/>
          </w:tcPr>
          <w:p w14:paraId="0D643B48" w14:textId="77777777" w:rsidR="004C353F" w:rsidRPr="00007207" w:rsidRDefault="004C353F" w:rsidP="0016720B">
            <w:pPr>
              <w:rPr>
                <w:rFonts w:ascii="Calibri" w:hAnsi="Calibri" w:cs="Calibri"/>
                <w:b/>
              </w:rPr>
            </w:pPr>
            <w:r w:rsidRPr="00007207">
              <w:rPr>
                <w:rFonts w:ascii="Calibri" w:hAnsi="Calibri" w:cs="Calibri"/>
              </w:rPr>
              <w:t xml:space="preserve">What is the importance of secure subject knowledge? How can subject knowledge for teaching be enhanced and developed? </w:t>
            </w:r>
          </w:p>
        </w:tc>
        <w:tc>
          <w:tcPr>
            <w:tcW w:w="4947" w:type="dxa"/>
            <w:gridSpan w:val="7"/>
            <w:shd w:val="clear" w:color="auto" w:fill="FFFFFF" w:themeFill="background1"/>
            <w:vAlign w:val="center"/>
          </w:tcPr>
          <w:p w14:paraId="5942E1B1" w14:textId="77777777" w:rsidR="004C353F" w:rsidRPr="00007207" w:rsidRDefault="004C353F" w:rsidP="0016720B">
            <w:pPr>
              <w:rPr>
                <w:rFonts w:ascii="Calibri" w:hAnsi="Calibri" w:cs="Calibri"/>
                <w:b/>
              </w:rPr>
            </w:pPr>
            <w:r w:rsidRPr="00007207">
              <w:rPr>
                <w:rFonts w:ascii="Calibri" w:hAnsi="Calibri" w:cs="Calibri"/>
              </w:rPr>
              <w:t>How do you adapt Mathematics teaching to pupils’ needs better in placement 2?</w:t>
            </w:r>
          </w:p>
        </w:tc>
        <w:tc>
          <w:tcPr>
            <w:tcW w:w="4758" w:type="dxa"/>
            <w:gridSpan w:val="5"/>
            <w:shd w:val="clear" w:color="auto" w:fill="FFFFFF" w:themeFill="background1"/>
            <w:vAlign w:val="center"/>
          </w:tcPr>
          <w:p w14:paraId="75D92767" w14:textId="77777777" w:rsidR="004C353F" w:rsidRPr="00007207" w:rsidRDefault="004C353F" w:rsidP="0016720B">
            <w:pPr>
              <w:rPr>
                <w:rFonts w:ascii="Calibri" w:hAnsi="Calibri" w:cs="Calibri"/>
                <w:b/>
              </w:rPr>
            </w:pPr>
            <w:r w:rsidRPr="00007207">
              <w:rPr>
                <w:rFonts w:ascii="Calibri" w:hAnsi="Calibri" w:cs="Calibri"/>
              </w:rPr>
              <w:t xml:space="preserve">Can you have fun with mathematics?  </w:t>
            </w:r>
          </w:p>
        </w:tc>
      </w:tr>
      <w:tr w:rsidR="004C353F" w:rsidRPr="00007207" w14:paraId="1D407DB8" w14:textId="77777777" w:rsidTr="008B1FAC">
        <w:tc>
          <w:tcPr>
            <w:tcW w:w="4946" w:type="dxa"/>
            <w:gridSpan w:val="7"/>
            <w:shd w:val="clear" w:color="auto" w:fill="FFFFFF" w:themeFill="background1"/>
            <w:vAlign w:val="center"/>
          </w:tcPr>
          <w:p w14:paraId="1D5AAD3D" w14:textId="77777777" w:rsidR="004C353F" w:rsidRPr="00007207" w:rsidRDefault="004C353F" w:rsidP="0016720B">
            <w:pPr>
              <w:rPr>
                <w:rFonts w:ascii="Calibri" w:hAnsi="Calibri" w:cs="Calibri"/>
                <w:b/>
              </w:rPr>
            </w:pPr>
            <w:r w:rsidRPr="00007207">
              <w:rPr>
                <w:rFonts w:ascii="Calibri" w:hAnsi="Calibri" w:cs="Calibri"/>
              </w:rPr>
              <w:t>How do you show progression and continuity in school Mathematics?</w:t>
            </w:r>
          </w:p>
        </w:tc>
        <w:tc>
          <w:tcPr>
            <w:tcW w:w="4947" w:type="dxa"/>
            <w:gridSpan w:val="7"/>
            <w:shd w:val="clear" w:color="auto" w:fill="FFFFFF" w:themeFill="background1"/>
            <w:vAlign w:val="center"/>
          </w:tcPr>
          <w:p w14:paraId="3AB4B8F4" w14:textId="77777777" w:rsidR="004C353F" w:rsidRPr="00007207" w:rsidRDefault="004C353F" w:rsidP="0016720B">
            <w:pPr>
              <w:rPr>
                <w:rFonts w:ascii="Calibri" w:hAnsi="Calibri" w:cs="Calibri"/>
                <w:b/>
              </w:rPr>
            </w:pPr>
            <w:r w:rsidRPr="00007207">
              <w:rPr>
                <w:rFonts w:ascii="Calibri" w:hAnsi="Calibri" w:cs="Calibri"/>
              </w:rPr>
              <w:t>How do you assess learning better in Placement 2?</w:t>
            </w:r>
          </w:p>
        </w:tc>
        <w:tc>
          <w:tcPr>
            <w:tcW w:w="4758" w:type="dxa"/>
            <w:gridSpan w:val="5"/>
            <w:shd w:val="clear" w:color="auto" w:fill="FFFFFF" w:themeFill="background1"/>
            <w:vAlign w:val="center"/>
          </w:tcPr>
          <w:p w14:paraId="42284088" w14:textId="77777777" w:rsidR="004C353F" w:rsidRPr="00007207" w:rsidRDefault="004C353F" w:rsidP="0016720B">
            <w:pPr>
              <w:rPr>
                <w:rFonts w:ascii="Calibri" w:hAnsi="Calibri" w:cs="Calibri"/>
                <w:b/>
              </w:rPr>
            </w:pPr>
            <w:r w:rsidRPr="00007207">
              <w:rPr>
                <w:rFonts w:ascii="Calibri" w:hAnsi="Calibri" w:cs="Calibri"/>
              </w:rPr>
              <w:t xml:space="preserve">Can Mathematics teachers engage with deeper research? </w:t>
            </w:r>
          </w:p>
        </w:tc>
      </w:tr>
      <w:tr w:rsidR="004C353F" w:rsidRPr="00007207" w14:paraId="3DAB094F" w14:textId="77777777" w:rsidTr="008B1FAC">
        <w:tc>
          <w:tcPr>
            <w:tcW w:w="4946" w:type="dxa"/>
            <w:gridSpan w:val="7"/>
            <w:shd w:val="clear" w:color="auto" w:fill="FFFFFF" w:themeFill="background1"/>
            <w:vAlign w:val="center"/>
          </w:tcPr>
          <w:p w14:paraId="4E23CD4A" w14:textId="77777777" w:rsidR="004C353F" w:rsidRPr="00007207" w:rsidRDefault="004C353F" w:rsidP="0016720B">
            <w:pPr>
              <w:rPr>
                <w:rFonts w:ascii="Calibri" w:hAnsi="Calibri" w:cs="Calibri"/>
                <w:b/>
              </w:rPr>
            </w:pPr>
            <w:r w:rsidRPr="00007207">
              <w:rPr>
                <w:rFonts w:ascii="Calibri" w:hAnsi="Calibri" w:cs="Calibri"/>
              </w:rPr>
              <w:t>What is pedagogy? How do pupils learn? What learning theories are suitable for Mathematics?</w:t>
            </w:r>
          </w:p>
        </w:tc>
        <w:tc>
          <w:tcPr>
            <w:tcW w:w="4947" w:type="dxa"/>
            <w:gridSpan w:val="7"/>
            <w:shd w:val="clear" w:color="auto" w:fill="FFFFFF" w:themeFill="background1"/>
            <w:vAlign w:val="center"/>
          </w:tcPr>
          <w:p w14:paraId="4E877ABB" w14:textId="77777777" w:rsidR="004C353F" w:rsidRPr="00007207" w:rsidRDefault="004C353F" w:rsidP="0016720B">
            <w:pPr>
              <w:rPr>
                <w:rFonts w:ascii="Calibri" w:hAnsi="Calibri" w:cs="Calibri"/>
                <w:b/>
              </w:rPr>
            </w:pPr>
            <w:r w:rsidRPr="00007207">
              <w:rPr>
                <w:rFonts w:ascii="Calibri" w:hAnsi="Calibri" w:cs="Calibri"/>
              </w:rPr>
              <w:t>How do you use assessment to adapt teaching for all learners?</w:t>
            </w:r>
          </w:p>
        </w:tc>
        <w:tc>
          <w:tcPr>
            <w:tcW w:w="4758" w:type="dxa"/>
            <w:gridSpan w:val="5"/>
            <w:shd w:val="clear" w:color="auto" w:fill="FFFFFF" w:themeFill="background1"/>
            <w:vAlign w:val="center"/>
          </w:tcPr>
          <w:p w14:paraId="3E7C3286" w14:textId="77777777" w:rsidR="004C353F" w:rsidRPr="00007207" w:rsidRDefault="004C353F" w:rsidP="0016720B">
            <w:pPr>
              <w:rPr>
                <w:rFonts w:ascii="Calibri" w:hAnsi="Calibri" w:cs="Calibri"/>
                <w:b/>
              </w:rPr>
            </w:pPr>
            <w:r w:rsidRPr="00007207">
              <w:rPr>
                <w:rFonts w:ascii="Calibri" w:hAnsi="Calibri" w:cs="Calibri"/>
              </w:rPr>
              <w:t>Which are the career opportunities for mathematics teachers?</w:t>
            </w:r>
          </w:p>
        </w:tc>
      </w:tr>
      <w:tr w:rsidR="004C353F" w:rsidRPr="00007207" w14:paraId="59760E5F" w14:textId="77777777" w:rsidTr="008B1FAC">
        <w:tc>
          <w:tcPr>
            <w:tcW w:w="4946" w:type="dxa"/>
            <w:gridSpan w:val="7"/>
            <w:shd w:val="clear" w:color="auto" w:fill="FFFFFF" w:themeFill="background1"/>
            <w:vAlign w:val="center"/>
          </w:tcPr>
          <w:p w14:paraId="6590F23D" w14:textId="77777777" w:rsidR="004C353F" w:rsidRPr="00007207" w:rsidRDefault="004C353F" w:rsidP="0016720B">
            <w:pPr>
              <w:rPr>
                <w:rFonts w:ascii="Calibri" w:hAnsi="Calibri" w:cs="Calibri"/>
                <w:b/>
              </w:rPr>
            </w:pPr>
            <w:r w:rsidRPr="00007207">
              <w:rPr>
                <w:rFonts w:ascii="Calibri" w:hAnsi="Calibri" w:cs="Calibri"/>
              </w:rPr>
              <w:t>How do you plan, monitor and assess Mathematics learning?</w:t>
            </w:r>
          </w:p>
        </w:tc>
        <w:tc>
          <w:tcPr>
            <w:tcW w:w="4947" w:type="dxa"/>
            <w:gridSpan w:val="7"/>
            <w:shd w:val="clear" w:color="auto" w:fill="FFFFFF" w:themeFill="background1"/>
            <w:vAlign w:val="center"/>
          </w:tcPr>
          <w:p w14:paraId="04AA0680" w14:textId="77777777" w:rsidR="004C353F" w:rsidRPr="00007207" w:rsidRDefault="004C353F" w:rsidP="0016720B">
            <w:pPr>
              <w:rPr>
                <w:rFonts w:ascii="Calibri" w:hAnsi="Calibri" w:cs="Calibri"/>
                <w:b/>
              </w:rPr>
            </w:pPr>
            <w:r w:rsidRPr="00007207">
              <w:rPr>
                <w:rFonts w:ascii="Calibri" w:hAnsi="Calibri" w:cs="Calibri"/>
              </w:rPr>
              <w:t>How to adapt teaching to learners of different ages?</w:t>
            </w:r>
          </w:p>
        </w:tc>
        <w:tc>
          <w:tcPr>
            <w:tcW w:w="4758" w:type="dxa"/>
            <w:gridSpan w:val="5"/>
            <w:shd w:val="clear" w:color="auto" w:fill="FFFFFF" w:themeFill="background1"/>
            <w:vAlign w:val="center"/>
          </w:tcPr>
          <w:p w14:paraId="09C8050A" w14:textId="77777777" w:rsidR="004C353F" w:rsidRPr="00007207" w:rsidRDefault="004C353F" w:rsidP="0016720B">
            <w:pPr>
              <w:rPr>
                <w:rFonts w:ascii="Calibri" w:hAnsi="Calibri" w:cs="Calibri"/>
                <w:b/>
              </w:rPr>
            </w:pPr>
            <w:r w:rsidRPr="00007207">
              <w:rPr>
                <w:rFonts w:ascii="Calibri" w:hAnsi="Calibri" w:cs="Calibri"/>
              </w:rPr>
              <w:t xml:space="preserve">Can you teach mathematics outside the classroom? </w:t>
            </w:r>
          </w:p>
        </w:tc>
      </w:tr>
      <w:tr w:rsidR="004C353F" w:rsidRPr="00007207" w14:paraId="62E82F1C" w14:textId="77777777" w:rsidTr="008B1FAC">
        <w:tc>
          <w:tcPr>
            <w:tcW w:w="4946" w:type="dxa"/>
            <w:gridSpan w:val="7"/>
            <w:shd w:val="clear" w:color="auto" w:fill="FFFFFF" w:themeFill="background1"/>
            <w:vAlign w:val="center"/>
          </w:tcPr>
          <w:p w14:paraId="21124621" w14:textId="77777777" w:rsidR="004C353F" w:rsidRPr="00007207" w:rsidRDefault="004C353F" w:rsidP="0016720B">
            <w:pPr>
              <w:rPr>
                <w:rFonts w:ascii="Calibri" w:hAnsi="Calibri" w:cs="Calibri"/>
                <w:b/>
              </w:rPr>
            </w:pPr>
            <w:r w:rsidRPr="00007207">
              <w:rPr>
                <w:rFonts w:ascii="Calibri" w:hAnsi="Calibri" w:cs="Calibri"/>
              </w:rPr>
              <w:t xml:space="preserve">What is adaptive teaching and how can mathematics teachers ensure good outcomes for students of different attainment levels? </w:t>
            </w:r>
          </w:p>
        </w:tc>
        <w:tc>
          <w:tcPr>
            <w:tcW w:w="4947" w:type="dxa"/>
            <w:gridSpan w:val="7"/>
            <w:shd w:val="clear" w:color="auto" w:fill="FFFFFF" w:themeFill="background1"/>
            <w:vAlign w:val="center"/>
          </w:tcPr>
          <w:p w14:paraId="55191DE1" w14:textId="77777777" w:rsidR="004C353F" w:rsidRPr="00007207" w:rsidRDefault="004C353F" w:rsidP="0016720B">
            <w:pPr>
              <w:rPr>
                <w:rFonts w:ascii="Calibri" w:hAnsi="Calibri" w:cs="Calibri"/>
                <w:b/>
              </w:rPr>
            </w:pPr>
            <w:r w:rsidRPr="00007207">
              <w:rPr>
                <w:rFonts w:ascii="Calibri" w:hAnsi="Calibri" w:cs="Calibri"/>
              </w:rPr>
              <w:t>How to adapt teaching to different curricula?</w:t>
            </w:r>
          </w:p>
        </w:tc>
        <w:tc>
          <w:tcPr>
            <w:tcW w:w="4758" w:type="dxa"/>
            <w:gridSpan w:val="5"/>
            <w:shd w:val="clear" w:color="auto" w:fill="FFFFFF" w:themeFill="background1"/>
            <w:vAlign w:val="center"/>
          </w:tcPr>
          <w:p w14:paraId="3F9C1BED" w14:textId="77777777" w:rsidR="004C353F" w:rsidRPr="00007207" w:rsidRDefault="004C353F" w:rsidP="0016720B">
            <w:pPr>
              <w:rPr>
                <w:rFonts w:ascii="Calibri" w:hAnsi="Calibri" w:cs="Calibri"/>
                <w:b/>
              </w:rPr>
            </w:pPr>
            <w:r w:rsidRPr="00007207">
              <w:rPr>
                <w:rFonts w:ascii="Calibri" w:hAnsi="Calibri" w:cs="Calibri"/>
              </w:rPr>
              <w:t xml:space="preserve">How do mathematics teachers continue to develop their skills after the PGCE? </w:t>
            </w:r>
          </w:p>
        </w:tc>
      </w:tr>
      <w:tr w:rsidR="004C353F" w:rsidRPr="00007207" w14:paraId="202E02BA" w14:textId="77777777" w:rsidTr="008B1FAC">
        <w:tc>
          <w:tcPr>
            <w:tcW w:w="4946" w:type="dxa"/>
            <w:gridSpan w:val="7"/>
            <w:shd w:val="clear" w:color="auto" w:fill="FFFFFF" w:themeFill="background1"/>
            <w:vAlign w:val="center"/>
          </w:tcPr>
          <w:p w14:paraId="0064211D" w14:textId="77777777" w:rsidR="004C353F" w:rsidRPr="00007207" w:rsidRDefault="004C353F" w:rsidP="0016720B">
            <w:pPr>
              <w:rPr>
                <w:rFonts w:ascii="Calibri" w:hAnsi="Calibri" w:cs="Calibri"/>
                <w:b/>
              </w:rPr>
            </w:pPr>
            <w:r w:rsidRPr="00007207">
              <w:rPr>
                <w:rFonts w:ascii="Calibri" w:hAnsi="Calibri" w:cs="Calibri"/>
              </w:rPr>
              <w:t xml:space="preserve">What is cognitive science and how can strategies from cognitive science be integrated into Mathematics lessons to support learners’ progress? </w:t>
            </w:r>
          </w:p>
        </w:tc>
        <w:tc>
          <w:tcPr>
            <w:tcW w:w="4947" w:type="dxa"/>
            <w:gridSpan w:val="7"/>
            <w:shd w:val="clear" w:color="auto" w:fill="FFFFFF" w:themeFill="background1"/>
            <w:vAlign w:val="center"/>
          </w:tcPr>
          <w:p w14:paraId="1C570425" w14:textId="77777777" w:rsidR="004C353F" w:rsidRPr="00007207" w:rsidRDefault="004C353F" w:rsidP="0016720B">
            <w:pPr>
              <w:rPr>
                <w:rFonts w:ascii="Calibri" w:hAnsi="Calibri" w:cs="Calibri"/>
                <w:b/>
              </w:rPr>
            </w:pPr>
            <w:r w:rsidRPr="00007207">
              <w:rPr>
                <w:rFonts w:ascii="Calibri" w:hAnsi="Calibri" w:cs="Calibri"/>
              </w:rPr>
              <w:t>Can you teach mathematics through problem solving?</w:t>
            </w:r>
          </w:p>
        </w:tc>
        <w:tc>
          <w:tcPr>
            <w:tcW w:w="4758" w:type="dxa"/>
            <w:gridSpan w:val="5"/>
            <w:shd w:val="clear" w:color="auto" w:fill="FFFFFF" w:themeFill="background1"/>
            <w:vAlign w:val="center"/>
          </w:tcPr>
          <w:p w14:paraId="5146B22B" w14:textId="77777777" w:rsidR="004C353F" w:rsidRPr="00007207" w:rsidRDefault="004C353F" w:rsidP="0016720B">
            <w:pPr>
              <w:rPr>
                <w:rFonts w:ascii="Calibri" w:hAnsi="Calibri" w:cs="Calibri"/>
                <w:b/>
              </w:rPr>
            </w:pPr>
            <w:r w:rsidRPr="00007207">
              <w:rPr>
                <w:rFonts w:ascii="Calibri" w:hAnsi="Calibri" w:cs="Calibri"/>
              </w:rPr>
              <w:t xml:space="preserve">Is mathematics a creative subject? </w:t>
            </w:r>
          </w:p>
        </w:tc>
      </w:tr>
      <w:tr w:rsidR="004C353F" w:rsidRPr="00007207" w14:paraId="72911658" w14:textId="77777777" w:rsidTr="008B1FAC">
        <w:tc>
          <w:tcPr>
            <w:tcW w:w="4946" w:type="dxa"/>
            <w:gridSpan w:val="7"/>
            <w:shd w:val="clear" w:color="auto" w:fill="FFFFFF" w:themeFill="background1"/>
            <w:vAlign w:val="center"/>
          </w:tcPr>
          <w:p w14:paraId="202B4AA7" w14:textId="77777777" w:rsidR="004C353F" w:rsidRPr="00007207" w:rsidRDefault="004C353F" w:rsidP="0016720B">
            <w:pPr>
              <w:rPr>
                <w:rFonts w:ascii="Calibri" w:hAnsi="Calibri" w:cs="Calibri"/>
                <w:b/>
              </w:rPr>
            </w:pPr>
            <w:r w:rsidRPr="00007207">
              <w:rPr>
                <w:rFonts w:ascii="Calibri" w:hAnsi="Calibri" w:cs="Calibri"/>
              </w:rPr>
              <w:t>What strategies can teachers employ to ensure behaviour for learning is good in lessons?</w:t>
            </w:r>
          </w:p>
        </w:tc>
        <w:tc>
          <w:tcPr>
            <w:tcW w:w="4947" w:type="dxa"/>
            <w:gridSpan w:val="7"/>
            <w:shd w:val="clear" w:color="auto" w:fill="FFFFFF" w:themeFill="background1"/>
            <w:vAlign w:val="center"/>
          </w:tcPr>
          <w:p w14:paraId="37DB9B2C" w14:textId="77777777" w:rsidR="004C353F" w:rsidRPr="00007207" w:rsidRDefault="004C353F" w:rsidP="0016720B">
            <w:pPr>
              <w:rPr>
                <w:rFonts w:ascii="Calibri" w:hAnsi="Calibri" w:cs="Calibri"/>
                <w:b/>
              </w:rPr>
            </w:pPr>
            <w:r w:rsidRPr="00007207">
              <w:rPr>
                <w:rFonts w:ascii="Calibri" w:hAnsi="Calibri" w:cs="Calibri"/>
              </w:rPr>
              <w:t>What is Teaching for Mastery and how can it be integrated into Mathematics lessons to support learners’ progress?</w:t>
            </w:r>
          </w:p>
        </w:tc>
        <w:tc>
          <w:tcPr>
            <w:tcW w:w="4758" w:type="dxa"/>
            <w:gridSpan w:val="5"/>
            <w:shd w:val="clear" w:color="auto" w:fill="FFFFFF" w:themeFill="background1"/>
            <w:vAlign w:val="center"/>
          </w:tcPr>
          <w:p w14:paraId="7EDCAACA" w14:textId="77777777" w:rsidR="004C353F" w:rsidRPr="00007207" w:rsidRDefault="004C353F" w:rsidP="0016720B">
            <w:pPr>
              <w:rPr>
                <w:rFonts w:ascii="Calibri" w:hAnsi="Calibri" w:cs="Calibri"/>
                <w:b/>
              </w:rPr>
            </w:pPr>
            <w:r w:rsidRPr="00007207">
              <w:rPr>
                <w:rFonts w:ascii="Calibri" w:hAnsi="Calibri" w:cs="Calibri"/>
              </w:rPr>
              <w:t xml:space="preserve">How do we communicate research findings to colleagues? </w:t>
            </w:r>
          </w:p>
        </w:tc>
      </w:tr>
      <w:tr w:rsidR="004C353F" w:rsidRPr="00007207" w14:paraId="68AD5BB0" w14:textId="77777777" w:rsidTr="008B1FAC">
        <w:tc>
          <w:tcPr>
            <w:tcW w:w="4946" w:type="dxa"/>
            <w:gridSpan w:val="7"/>
            <w:shd w:val="clear" w:color="auto" w:fill="FFFFFF" w:themeFill="background1"/>
            <w:vAlign w:val="center"/>
          </w:tcPr>
          <w:p w14:paraId="43131DB0" w14:textId="77777777" w:rsidR="004C353F" w:rsidRPr="00007207" w:rsidRDefault="004C353F" w:rsidP="0016720B">
            <w:pPr>
              <w:rPr>
                <w:rFonts w:ascii="Calibri" w:hAnsi="Calibri" w:cs="Calibri"/>
              </w:rPr>
            </w:pPr>
            <w:r w:rsidRPr="00007207">
              <w:rPr>
                <w:rFonts w:ascii="Calibri" w:hAnsi="Calibri" w:cs="Calibri"/>
              </w:rPr>
              <w:t>How do you set a learning environment that fosters high expectations?</w:t>
            </w:r>
          </w:p>
          <w:p w14:paraId="4F66BC2F" w14:textId="77777777" w:rsidR="004C353F" w:rsidRPr="00007207" w:rsidRDefault="004C353F" w:rsidP="0016720B">
            <w:pPr>
              <w:rPr>
                <w:rFonts w:ascii="Calibri" w:hAnsi="Calibri" w:cs="Calibri"/>
                <w:b/>
              </w:rPr>
            </w:pPr>
          </w:p>
        </w:tc>
        <w:tc>
          <w:tcPr>
            <w:tcW w:w="4947" w:type="dxa"/>
            <w:gridSpan w:val="7"/>
            <w:shd w:val="clear" w:color="auto" w:fill="FFFFFF" w:themeFill="background1"/>
            <w:vAlign w:val="center"/>
          </w:tcPr>
          <w:p w14:paraId="334E2959" w14:textId="77777777" w:rsidR="004C353F" w:rsidRPr="00007207" w:rsidRDefault="004C353F" w:rsidP="0016720B">
            <w:pPr>
              <w:rPr>
                <w:rFonts w:ascii="Calibri" w:hAnsi="Calibri" w:cs="Calibri"/>
                <w:b/>
              </w:rPr>
            </w:pPr>
            <w:r w:rsidRPr="00007207">
              <w:rPr>
                <w:rFonts w:ascii="Calibri" w:hAnsi="Calibri" w:cs="Calibri"/>
              </w:rPr>
              <w:t>What is Variation theory and how can it be integrated into Mathematics lessons to support learners’ progress?</w:t>
            </w:r>
          </w:p>
        </w:tc>
        <w:tc>
          <w:tcPr>
            <w:tcW w:w="4758" w:type="dxa"/>
            <w:gridSpan w:val="5"/>
            <w:shd w:val="clear" w:color="auto" w:fill="FFFFFF" w:themeFill="background1"/>
            <w:vAlign w:val="center"/>
          </w:tcPr>
          <w:p w14:paraId="5894FFBE" w14:textId="77777777" w:rsidR="004C353F" w:rsidRPr="00007207" w:rsidRDefault="004C353F" w:rsidP="0016720B">
            <w:pPr>
              <w:ind w:left="141"/>
              <w:rPr>
                <w:rFonts w:ascii="Calibri" w:hAnsi="Calibri" w:cs="Calibri"/>
              </w:rPr>
            </w:pPr>
            <w:r w:rsidRPr="00007207">
              <w:rPr>
                <w:rFonts w:ascii="Calibri" w:hAnsi="Calibri" w:cs="Calibri"/>
              </w:rPr>
              <w:t xml:space="preserve">How can we adapt our teaching through listening and responding to our </w:t>
            </w:r>
            <w:proofErr w:type="gramStart"/>
            <w:r w:rsidRPr="00007207">
              <w:rPr>
                <w:rFonts w:ascii="Calibri" w:hAnsi="Calibri" w:cs="Calibri"/>
              </w:rPr>
              <w:t>pupils</w:t>
            </w:r>
            <w:proofErr w:type="gramEnd"/>
            <w:r w:rsidRPr="00007207">
              <w:rPr>
                <w:rFonts w:ascii="Calibri" w:hAnsi="Calibri" w:cs="Calibri"/>
              </w:rPr>
              <w:t xml:space="preserve"> voices.</w:t>
            </w:r>
          </w:p>
          <w:p w14:paraId="6723EFA4" w14:textId="77777777" w:rsidR="004C353F" w:rsidRPr="00007207" w:rsidRDefault="004C353F" w:rsidP="0016720B">
            <w:pPr>
              <w:rPr>
                <w:rFonts w:ascii="Calibri" w:hAnsi="Calibri" w:cs="Calibri"/>
                <w:b/>
              </w:rPr>
            </w:pPr>
          </w:p>
        </w:tc>
      </w:tr>
      <w:tr w:rsidR="004C353F" w:rsidRPr="00007207" w14:paraId="79D17231" w14:textId="77777777" w:rsidTr="008B1FAC">
        <w:tc>
          <w:tcPr>
            <w:tcW w:w="4946" w:type="dxa"/>
            <w:gridSpan w:val="7"/>
            <w:shd w:val="clear" w:color="auto" w:fill="FFFFFF" w:themeFill="background1"/>
            <w:vAlign w:val="center"/>
          </w:tcPr>
          <w:p w14:paraId="5DA36B78" w14:textId="77777777" w:rsidR="004C353F" w:rsidRPr="00007207" w:rsidRDefault="004C353F" w:rsidP="0016720B">
            <w:pPr>
              <w:rPr>
                <w:rFonts w:ascii="Calibri" w:hAnsi="Calibri" w:cs="Calibri"/>
              </w:rPr>
            </w:pPr>
          </w:p>
          <w:p w14:paraId="615EB016" w14:textId="77777777" w:rsidR="004C353F" w:rsidRPr="00007207" w:rsidRDefault="004C353F" w:rsidP="0016720B">
            <w:pPr>
              <w:rPr>
                <w:rFonts w:ascii="Calibri" w:hAnsi="Calibri" w:cs="Calibri"/>
              </w:rPr>
            </w:pPr>
            <w:r w:rsidRPr="00007207">
              <w:rPr>
                <w:rFonts w:ascii="Calibri" w:hAnsi="Calibri" w:cs="Calibri"/>
              </w:rPr>
              <w:t xml:space="preserve">What does it mean to operate as a professional? </w:t>
            </w:r>
          </w:p>
          <w:p w14:paraId="08961F80" w14:textId="77777777" w:rsidR="004C353F" w:rsidRPr="00007207" w:rsidRDefault="004C353F" w:rsidP="0016720B">
            <w:pPr>
              <w:rPr>
                <w:rFonts w:ascii="Calibri" w:hAnsi="Calibri" w:cs="Calibri"/>
                <w:b/>
              </w:rPr>
            </w:pPr>
          </w:p>
        </w:tc>
        <w:tc>
          <w:tcPr>
            <w:tcW w:w="4947" w:type="dxa"/>
            <w:gridSpan w:val="7"/>
            <w:shd w:val="clear" w:color="auto" w:fill="FFFFFF" w:themeFill="background1"/>
            <w:vAlign w:val="center"/>
          </w:tcPr>
          <w:p w14:paraId="02432D5F" w14:textId="77777777" w:rsidR="004C353F" w:rsidRPr="00007207" w:rsidRDefault="004C353F" w:rsidP="0016720B">
            <w:pPr>
              <w:pBdr>
                <w:top w:val="nil"/>
                <w:left w:val="nil"/>
                <w:bottom w:val="nil"/>
                <w:right w:val="nil"/>
                <w:between w:val="nil"/>
              </w:pBdr>
              <w:rPr>
                <w:rFonts w:ascii="Calibri" w:hAnsi="Calibri" w:cs="Calibri"/>
              </w:rPr>
            </w:pPr>
            <w:r w:rsidRPr="00007207">
              <w:rPr>
                <w:rFonts w:ascii="Calibri" w:hAnsi="Calibri" w:cs="Calibri"/>
              </w:rPr>
              <w:t>What is outstanding teaching in mathematics?</w:t>
            </w:r>
          </w:p>
          <w:p w14:paraId="66304E01" w14:textId="77777777" w:rsidR="004C353F" w:rsidRPr="00007207" w:rsidRDefault="004C353F" w:rsidP="0016720B">
            <w:pPr>
              <w:rPr>
                <w:rFonts w:ascii="Calibri" w:hAnsi="Calibri" w:cs="Calibri"/>
                <w:b/>
              </w:rPr>
            </w:pPr>
          </w:p>
        </w:tc>
        <w:tc>
          <w:tcPr>
            <w:tcW w:w="4758" w:type="dxa"/>
            <w:gridSpan w:val="5"/>
            <w:shd w:val="clear" w:color="auto" w:fill="FFFFFF" w:themeFill="background1"/>
            <w:vAlign w:val="center"/>
          </w:tcPr>
          <w:p w14:paraId="662D7AEB" w14:textId="77777777" w:rsidR="004C353F" w:rsidRPr="00007207" w:rsidRDefault="004C353F" w:rsidP="0016720B">
            <w:pPr>
              <w:rPr>
                <w:rFonts w:ascii="Calibri" w:hAnsi="Calibri" w:cs="Calibri"/>
                <w:b/>
              </w:rPr>
            </w:pPr>
          </w:p>
        </w:tc>
      </w:tr>
      <w:tr w:rsidR="004C353F" w:rsidRPr="00007207" w14:paraId="4BC70A8E"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1"/>
          <w:wAfter w:w="14" w:type="dxa"/>
          <w:trHeight w:val="274"/>
        </w:trPr>
        <w:tc>
          <w:tcPr>
            <w:tcW w:w="14637" w:type="dxa"/>
            <w:gridSpan w:val="1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316C66C" w14:textId="77777777" w:rsidR="004C353F" w:rsidRPr="00007207" w:rsidRDefault="004C353F" w:rsidP="005C5825">
            <w:pPr>
              <w:pStyle w:val="Heading2"/>
              <w:rPr>
                <w:rFonts w:ascii="Calibri" w:hAnsi="Calibri" w:cs="Calibri"/>
              </w:rPr>
            </w:pPr>
            <w:bookmarkStart w:id="31" w:name="_Toc164964675"/>
            <w:r w:rsidRPr="00007207">
              <w:rPr>
                <w:rFonts w:ascii="Calibri" w:hAnsi="Calibri" w:cs="Calibri"/>
              </w:rPr>
              <w:t>U1/P1: Establishing foundations, developing skills, growing educational awareness</w:t>
            </w:r>
            <w:bookmarkEnd w:id="31"/>
            <w:r w:rsidRPr="00007207">
              <w:rPr>
                <w:rFonts w:ascii="Calibri" w:hAnsi="Calibri" w:cs="Calibri"/>
              </w:rPr>
              <w:t xml:space="preserve"> </w:t>
            </w:r>
          </w:p>
        </w:tc>
      </w:tr>
      <w:tr w:rsidR="004C353F" w:rsidRPr="00007207" w14:paraId="6F28FD3B" w14:textId="77777777" w:rsidTr="0016720B">
        <w:trPr>
          <w:gridAfter w:val="1"/>
          <w:wAfter w:w="14" w:type="dxa"/>
          <w:trHeight w:val="699"/>
        </w:trPr>
        <w:tc>
          <w:tcPr>
            <w:tcW w:w="14637" w:type="dxa"/>
            <w:gridSpan w:val="18"/>
            <w:shd w:val="clear" w:color="auto" w:fill="FFC000"/>
          </w:tcPr>
          <w:p w14:paraId="2DECC407" w14:textId="77777777" w:rsidR="004C353F" w:rsidRPr="00007207" w:rsidRDefault="004C353F" w:rsidP="0016720B">
            <w:pPr>
              <w:spacing w:line="276" w:lineRule="auto"/>
              <w:rPr>
                <w:rFonts w:ascii="Calibri" w:hAnsi="Calibri" w:cs="Calibri"/>
              </w:rPr>
            </w:pPr>
            <w:r w:rsidRPr="00007207">
              <w:rPr>
                <w:rFonts w:ascii="Calibri" w:hAnsi="Calibri" w:cs="Calibri"/>
              </w:rPr>
              <w:t xml:space="preserve">The table below shows what the Mathematics curriculum’s intentions are for trainees to learn in U1 and P1. This highlights what we consider is important for Mathematics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Mathematics is important, this will be taught in U1 sessions but will inevitably be referred to in school Mathematics department discussions too.  The final column refers to the impact or observable actions we wish our curriculum to have on the trainee and the pupils they teach.  Evidence of impact is recorded in the trainees RoAD, which incorporates </w:t>
            </w:r>
            <w:r w:rsidRPr="00007207">
              <w:rPr>
                <w:rFonts w:ascii="Calibri" w:hAnsi="Calibri" w:cs="Calibri"/>
              </w:rPr>
              <w:lastRenderedPageBreak/>
              <w:t>lesson observations and weekly mentor meetings.</w:t>
            </w:r>
          </w:p>
        </w:tc>
      </w:tr>
      <w:tr w:rsidR="004C353F" w:rsidRPr="00007207" w14:paraId="7DB3B66C" w14:textId="77777777" w:rsidTr="0016720B">
        <w:trPr>
          <w:gridAfter w:val="1"/>
          <w:wAfter w:w="14" w:type="dxa"/>
          <w:trHeight w:val="300"/>
        </w:trPr>
        <w:tc>
          <w:tcPr>
            <w:tcW w:w="14637" w:type="dxa"/>
            <w:gridSpan w:val="18"/>
            <w:shd w:val="clear" w:color="auto" w:fill="FFC000"/>
          </w:tcPr>
          <w:p w14:paraId="1287C596" w14:textId="77777777" w:rsidR="004C353F" w:rsidRPr="00007207" w:rsidRDefault="004C353F" w:rsidP="0016720B">
            <w:pPr>
              <w:shd w:val="clear" w:color="auto" w:fill="FFC000"/>
              <w:spacing w:line="276" w:lineRule="auto"/>
              <w:rPr>
                <w:rFonts w:ascii="Calibri" w:hAnsi="Calibri" w:cs="Calibri"/>
                <w:b/>
              </w:rPr>
            </w:pPr>
            <w:r w:rsidRPr="00007207">
              <w:rPr>
                <w:rFonts w:ascii="Calibri" w:hAnsi="Calibri" w:cs="Calibri"/>
                <w:b/>
              </w:rPr>
              <w:lastRenderedPageBreak/>
              <w:t>Overview of curriculum links between University sessions and Placement (U1/P1).</w:t>
            </w:r>
          </w:p>
        </w:tc>
      </w:tr>
      <w:tr w:rsidR="004C353F" w:rsidRPr="00007207" w14:paraId="394BF70C" w14:textId="77777777" w:rsidTr="008B1FAC">
        <w:trPr>
          <w:gridAfter w:val="1"/>
          <w:wAfter w:w="14" w:type="dxa"/>
          <w:trHeight w:val="855"/>
        </w:trPr>
        <w:tc>
          <w:tcPr>
            <w:tcW w:w="4871" w:type="dxa"/>
            <w:gridSpan w:val="5"/>
            <w:shd w:val="clear" w:color="auto" w:fill="FFC000"/>
          </w:tcPr>
          <w:p w14:paraId="726A5082"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What is the intention of the Mathematics curriculum in U1/P1</w:t>
            </w:r>
          </w:p>
        </w:tc>
        <w:tc>
          <w:tcPr>
            <w:tcW w:w="4871" w:type="dxa"/>
            <w:gridSpan w:val="7"/>
            <w:shd w:val="clear" w:color="auto" w:fill="FFC000"/>
          </w:tcPr>
          <w:p w14:paraId="739F6E0E"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How is the intention implemented in Mathematics University sessions in U1?</w:t>
            </w:r>
          </w:p>
        </w:tc>
        <w:tc>
          <w:tcPr>
            <w:tcW w:w="4895" w:type="dxa"/>
            <w:gridSpan w:val="6"/>
            <w:shd w:val="clear" w:color="auto" w:fill="FFC000"/>
          </w:tcPr>
          <w:p w14:paraId="464DFF67" w14:textId="77777777" w:rsidR="004C353F" w:rsidRPr="00007207" w:rsidRDefault="004C353F" w:rsidP="0016720B">
            <w:pPr>
              <w:shd w:val="clear" w:color="auto" w:fill="FFC000"/>
              <w:jc w:val="center"/>
              <w:rPr>
                <w:rFonts w:ascii="Calibri" w:hAnsi="Calibri" w:cs="Calibri"/>
                <w:b/>
              </w:rPr>
            </w:pPr>
            <w:r w:rsidRPr="00007207">
              <w:rPr>
                <w:rFonts w:ascii="Calibri" w:hAnsi="Calibri" w:cs="Calibri"/>
                <w:b/>
              </w:rPr>
              <w:t>What should trainees be achieving in P1 to show impact in their Mathematics teaching, therefore making use of U1/P1 learning?</w:t>
            </w:r>
          </w:p>
        </w:tc>
      </w:tr>
      <w:tr w:rsidR="004C353F" w:rsidRPr="00007207" w14:paraId="1FB2A995" w14:textId="77777777" w:rsidTr="008B1FAC">
        <w:trPr>
          <w:gridAfter w:val="1"/>
          <w:wAfter w:w="14" w:type="dxa"/>
          <w:trHeight w:val="855"/>
        </w:trPr>
        <w:tc>
          <w:tcPr>
            <w:tcW w:w="4871" w:type="dxa"/>
            <w:gridSpan w:val="5"/>
            <w:shd w:val="clear" w:color="auto" w:fill="FFFFFF" w:themeFill="background1"/>
            <w:vAlign w:val="center"/>
          </w:tcPr>
          <w:p w14:paraId="32515F07" w14:textId="77777777" w:rsidR="004C353F" w:rsidRPr="00007207" w:rsidRDefault="004C353F" w:rsidP="00B04845">
            <w:pPr>
              <w:rPr>
                <w:rFonts w:ascii="Calibri" w:hAnsi="Calibri" w:cs="Calibri"/>
                <w:b/>
              </w:rPr>
            </w:pPr>
            <w:r w:rsidRPr="00007207">
              <w:rPr>
                <w:rFonts w:ascii="Calibri" w:hAnsi="Calibri" w:cs="Calibri"/>
              </w:rPr>
              <w:t xml:space="preserve">The overarching intention for U1/ P1 Mathematics trainees is to start appreciating what teaching school Mathematics means and is, for themselves. </w:t>
            </w:r>
          </w:p>
          <w:p w14:paraId="76B756F2" w14:textId="77777777" w:rsidR="004C353F" w:rsidRPr="00007207" w:rsidRDefault="004C353F" w:rsidP="00B04845">
            <w:pPr>
              <w:rPr>
                <w:rFonts w:ascii="Calibri" w:hAnsi="Calibri" w:cs="Calibri"/>
                <w:highlight w:val="yellow"/>
              </w:rPr>
            </w:pPr>
          </w:p>
          <w:p w14:paraId="728F8616" w14:textId="77777777" w:rsidR="004C353F" w:rsidRPr="00007207" w:rsidRDefault="004C353F" w:rsidP="00B04845">
            <w:pPr>
              <w:rPr>
                <w:rFonts w:ascii="Calibri" w:hAnsi="Calibri" w:cs="Calibri"/>
              </w:rPr>
            </w:pPr>
            <w:r w:rsidRPr="00007207">
              <w:rPr>
                <w:rFonts w:ascii="Calibri" w:hAnsi="Calibri" w:cs="Calibri"/>
              </w:rPr>
              <w:t>Trainees should appreciate the importance of school Mathematics and how this is represented in curricula and plans. They will be able to identify in planning and practice what mathematical reasoning consists of, and how passionate Mathematics teachers can make the subject relevant to pupils. They will reflect on how to set a learning environment that fosters high expectations.</w:t>
            </w:r>
          </w:p>
          <w:p w14:paraId="0717E3B8" w14:textId="77777777" w:rsidR="004C353F" w:rsidRPr="00007207" w:rsidRDefault="004C353F" w:rsidP="00B04845">
            <w:pPr>
              <w:rPr>
                <w:rFonts w:ascii="Calibri" w:hAnsi="Calibri" w:cs="Calibri"/>
                <w:highlight w:val="yellow"/>
              </w:rPr>
            </w:pPr>
          </w:p>
          <w:p w14:paraId="3A87C8B6" w14:textId="77777777" w:rsidR="004C353F" w:rsidRPr="00007207" w:rsidRDefault="004C353F" w:rsidP="00B04845">
            <w:pPr>
              <w:rPr>
                <w:rFonts w:ascii="Calibri" w:hAnsi="Calibri" w:cs="Calibri"/>
              </w:rPr>
            </w:pPr>
            <w:r w:rsidRPr="00007207">
              <w:rPr>
                <w:rFonts w:ascii="Calibri" w:hAnsi="Calibri" w:cs="Calibri"/>
              </w:rPr>
              <w:t xml:space="preserve">They will know how Mathematics curricula are constructed, using subject knowledge, sequencing enquiry and progression with an understanding of assessment.  </w:t>
            </w:r>
          </w:p>
          <w:p w14:paraId="062BB0CF" w14:textId="77777777" w:rsidR="004C353F" w:rsidRPr="00007207" w:rsidRDefault="004C353F" w:rsidP="00B04845">
            <w:pPr>
              <w:rPr>
                <w:rFonts w:ascii="Calibri" w:hAnsi="Calibri" w:cs="Calibri"/>
              </w:rPr>
            </w:pPr>
          </w:p>
          <w:p w14:paraId="552A9BA3" w14:textId="77777777" w:rsidR="004C353F" w:rsidRPr="00007207" w:rsidRDefault="004C353F" w:rsidP="00B04845">
            <w:pPr>
              <w:rPr>
                <w:rFonts w:ascii="Calibri" w:hAnsi="Calibri" w:cs="Calibri"/>
              </w:rPr>
            </w:pPr>
            <w:r w:rsidRPr="00007207">
              <w:rPr>
                <w:rFonts w:ascii="Calibri" w:hAnsi="Calibri" w:cs="Calibri"/>
              </w:rPr>
              <w:t xml:space="preserve">They will start delivering Mathematics activities that follow planning cycles, start using a range of pedagogy ideas, some which have been in university sessions or observed by others. They will plan lessons based on their developing understanding of learners’ misconceptions. </w:t>
            </w:r>
          </w:p>
          <w:p w14:paraId="5EA19D05" w14:textId="77777777" w:rsidR="004C353F" w:rsidRPr="00007207" w:rsidRDefault="004C353F" w:rsidP="00B04845">
            <w:pPr>
              <w:rPr>
                <w:rFonts w:ascii="Calibri" w:hAnsi="Calibri" w:cs="Calibri"/>
              </w:rPr>
            </w:pPr>
          </w:p>
          <w:p w14:paraId="7911BCBA" w14:textId="77777777" w:rsidR="004C353F" w:rsidRPr="00007207" w:rsidRDefault="004C353F" w:rsidP="00B04845">
            <w:pPr>
              <w:rPr>
                <w:rFonts w:ascii="Calibri" w:hAnsi="Calibri" w:cs="Calibri"/>
              </w:rPr>
            </w:pPr>
            <w:r w:rsidRPr="00007207">
              <w:rPr>
                <w:rFonts w:ascii="Calibri" w:hAnsi="Calibri" w:cs="Calibri"/>
              </w:rPr>
              <w:t xml:space="preserve">They will understand the importance of knowing learners and their individual </w:t>
            </w:r>
            <w:proofErr w:type="gramStart"/>
            <w:r w:rsidRPr="00007207">
              <w:rPr>
                <w:rFonts w:ascii="Calibri" w:hAnsi="Calibri" w:cs="Calibri"/>
              </w:rPr>
              <w:t>needs, and</w:t>
            </w:r>
            <w:proofErr w:type="gramEnd"/>
            <w:r w:rsidRPr="00007207">
              <w:rPr>
                <w:rFonts w:ascii="Calibri" w:hAnsi="Calibri" w:cs="Calibri"/>
              </w:rPr>
              <w:t xml:space="preserve"> be able to start adapting their Mathematics activities for particular pupils, understanding the importance of inclusion and engagement for all pupils. </w:t>
            </w:r>
          </w:p>
          <w:p w14:paraId="38822BB3" w14:textId="77777777" w:rsidR="004C353F" w:rsidRPr="00007207" w:rsidRDefault="004C353F" w:rsidP="00B04845">
            <w:pPr>
              <w:rPr>
                <w:rFonts w:ascii="Calibri" w:hAnsi="Calibri" w:cs="Calibri"/>
                <w:highlight w:val="yellow"/>
              </w:rPr>
            </w:pPr>
          </w:p>
          <w:p w14:paraId="74D33CE1" w14:textId="77777777" w:rsidR="004C353F" w:rsidRPr="00007207" w:rsidRDefault="004C353F" w:rsidP="00B04845">
            <w:pPr>
              <w:rPr>
                <w:rFonts w:ascii="Calibri" w:hAnsi="Calibri" w:cs="Calibri"/>
                <w:b/>
                <w:color w:val="000000"/>
              </w:rPr>
            </w:pPr>
          </w:p>
        </w:tc>
        <w:tc>
          <w:tcPr>
            <w:tcW w:w="4871" w:type="dxa"/>
            <w:gridSpan w:val="7"/>
            <w:shd w:val="clear" w:color="auto" w:fill="FFFFFF" w:themeFill="background1"/>
            <w:vAlign w:val="center"/>
          </w:tcPr>
          <w:p w14:paraId="66D36F2F" w14:textId="77777777" w:rsidR="004C353F" w:rsidRPr="00007207" w:rsidRDefault="004C353F" w:rsidP="00B04845">
            <w:pPr>
              <w:rPr>
                <w:rFonts w:ascii="Calibri" w:hAnsi="Calibri" w:cs="Calibri"/>
              </w:rPr>
            </w:pPr>
            <w:r w:rsidRPr="00007207">
              <w:rPr>
                <w:rFonts w:ascii="Calibri" w:hAnsi="Calibri" w:cs="Calibri"/>
              </w:rPr>
              <w:t xml:space="preserve">Mathematics trainees have experienced a range of input, lectures, seminars, readings and practice activities that fulfil the aims of each area of focus. In chronological order, U1 focus areas are:  </w:t>
            </w:r>
          </w:p>
          <w:p w14:paraId="585D4A32" w14:textId="77777777" w:rsidR="004C353F" w:rsidRPr="00007207" w:rsidRDefault="004C353F" w:rsidP="00B04845">
            <w:pPr>
              <w:rPr>
                <w:rFonts w:ascii="Calibri" w:hAnsi="Calibri" w:cs="Calibri"/>
                <w:highlight w:val="yellow"/>
              </w:rPr>
            </w:pPr>
          </w:p>
          <w:p w14:paraId="0DF43E21"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do you establish routines in the mathematics classroom?</w:t>
            </w:r>
          </w:p>
          <w:p w14:paraId="6E0022EB"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What is it to have high expectations?</w:t>
            </w:r>
          </w:p>
          <w:p w14:paraId="164894A6"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 xml:space="preserve">What is it to think as a mathematician? </w:t>
            </w:r>
          </w:p>
          <w:p w14:paraId="797B60C5"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is a teacher’s passion for Mathematics made clear? What are your values as a teacher?</w:t>
            </w:r>
          </w:p>
          <w:p w14:paraId="0D3C55D0"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What is a Mathematics curriculum at KS3- KS5?</w:t>
            </w:r>
          </w:p>
          <w:p w14:paraId="5EB4C3EF"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can Mathematics curricula be constructed and planned?</w:t>
            </w:r>
          </w:p>
          <w:p w14:paraId="57CD8A94"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do you show progression and continuity in school Mathematics?</w:t>
            </w:r>
          </w:p>
          <w:p w14:paraId="034A390B"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What is pedagogy? How do pupils learn? What learning theories are suitable for Mathematics?</w:t>
            </w:r>
          </w:p>
          <w:p w14:paraId="517B1657"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do you plan, monitor, and assess Mathematics learning?</w:t>
            </w:r>
          </w:p>
          <w:p w14:paraId="7A14DC0C"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 xml:space="preserve">What is adaptive teaching and how can mathematics teachers ensure good outcomes for students of different attainment levels? </w:t>
            </w:r>
          </w:p>
          <w:p w14:paraId="0D4AC467"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 xml:space="preserve">Mathematical knowledge for teaching. </w:t>
            </w:r>
          </w:p>
          <w:p w14:paraId="085D69A1"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 xml:space="preserve">How do you develop children’s knowledge and understanding of mathematics? </w:t>
            </w:r>
          </w:p>
          <w:p w14:paraId="02AA0089"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How can technology support learning in mathematics?</w:t>
            </w:r>
          </w:p>
          <w:p w14:paraId="4EE34057" w14:textId="77777777" w:rsidR="004C353F" w:rsidRPr="00007207" w:rsidRDefault="004C353F" w:rsidP="00BE4DFE">
            <w:pPr>
              <w:pStyle w:val="ListParagraph"/>
              <w:numPr>
                <w:ilvl w:val="0"/>
                <w:numId w:val="36"/>
              </w:numPr>
              <w:rPr>
                <w:rFonts w:ascii="Calibri" w:hAnsi="Calibri" w:cs="Calibri"/>
              </w:rPr>
            </w:pPr>
            <w:r w:rsidRPr="00007207">
              <w:rPr>
                <w:rFonts w:ascii="Calibri" w:hAnsi="Calibri" w:cs="Calibri"/>
              </w:rPr>
              <w:t xml:space="preserve">What does it mean for a Mathematics teacher to operate as a professional? </w:t>
            </w:r>
          </w:p>
        </w:tc>
        <w:tc>
          <w:tcPr>
            <w:tcW w:w="4895" w:type="dxa"/>
            <w:gridSpan w:val="6"/>
            <w:shd w:val="clear" w:color="auto" w:fill="FFFFFF" w:themeFill="background1"/>
            <w:vAlign w:val="center"/>
          </w:tcPr>
          <w:p w14:paraId="7F2828C3" w14:textId="77777777" w:rsidR="004C353F" w:rsidRPr="00007207" w:rsidRDefault="004C353F" w:rsidP="00B04845">
            <w:pPr>
              <w:rPr>
                <w:rFonts w:ascii="Calibri" w:hAnsi="Calibri" w:cs="Calibri"/>
                <w:b/>
                <w:color w:val="000000"/>
              </w:rPr>
            </w:pPr>
            <w:r w:rsidRPr="00007207">
              <w:rPr>
                <w:rFonts w:ascii="Calibri" w:hAnsi="Calibri" w:cs="Calibri"/>
                <w:color w:val="000000"/>
              </w:rPr>
              <w:t xml:space="preserve">Mathematics trainees should be able to </w:t>
            </w:r>
          </w:p>
          <w:p w14:paraId="42B0CBE8" w14:textId="77777777" w:rsidR="004C353F" w:rsidRPr="00007207" w:rsidRDefault="004C353F" w:rsidP="00B04845">
            <w:pPr>
              <w:rPr>
                <w:rFonts w:ascii="Calibri" w:hAnsi="Calibri" w:cs="Calibri"/>
                <w:b/>
                <w:color w:val="000000"/>
              </w:rPr>
            </w:pPr>
            <w:r w:rsidRPr="00007207">
              <w:rPr>
                <w:rFonts w:ascii="Calibri" w:hAnsi="Calibri" w:cs="Calibri"/>
                <w:color w:val="000000"/>
              </w:rPr>
              <w:t>demonstrate the following areas of impact:</w:t>
            </w:r>
          </w:p>
          <w:p w14:paraId="138B61EB" w14:textId="77777777" w:rsidR="004C353F" w:rsidRPr="00007207" w:rsidRDefault="004C353F" w:rsidP="00B04845">
            <w:pPr>
              <w:rPr>
                <w:rFonts w:ascii="Calibri" w:hAnsi="Calibri" w:cs="Calibri"/>
              </w:rPr>
            </w:pPr>
          </w:p>
          <w:p w14:paraId="653837A8" w14:textId="77777777" w:rsidR="004C353F" w:rsidRPr="00007207" w:rsidRDefault="004C353F" w:rsidP="00B04845">
            <w:pPr>
              <w:rPr>
                <w:rFonts w:ascii="Calibri" w:hAnsi="Calibri" w:cs="Calibri"/>
              </w:rPr>
            </w:pPr>
            <w:r w:rsidRPr="00007207">
              <w:rPr>
                <w:rFonts w:ascii="Calibri" w:hAnsi="Calibri" w:cs="Calibri"/>
              </w:rPr>
              <w:t>Trainees should start to understand what it means to be a member of teaching staff in a Mathematics department, engaging with colleagues and attending all meetings, such as Mathematics subject meetings, CPD etc.</w:t>
            </w:r>
          </w:p>
          <w:p w14:paraId="38BC0638" w14:textId="77777777" w:rsidR="004C353F" w:rsidRPr="00007207" w:rsidRDefault="004C353F" w:rsidP="00B04845">
            <w:pPr>
              <w:rPr>
                <w:rFonts w:ascii="Calibri" w:hAnsi="Calibri" w:cs="Calibri"/>
              </w:rPr>
            </w:pPr>
          </w:p>
          <w:p w14:paraId="2047522F" w14:textId="77777777" w:rsidR="004C353F" w:rsidRPr="00007207" w:rsidRDefault="004C353F" w:rsidP="00B04845">
            <w:pPr>
              <w:rPr>
                <w:rFonts w:ascii="Calibri" w:hAnsi="Calibri" w:cs="Calibri"/>
                <w:b/>
                <w:color w:val="000000"/>
              </w:rPr>
            </w:pPr>
            <w:r w:rsidRPr="00007207">
              <w:rPr>
                <w:rFonts w:ascii="Calibri" w:hAnsi="Calibri" w:cs="Calibri"/>
                <w:color w:val="000000"/>
              </w:rPr>
              <w:t xml:space="preserve">All Mathematics trainees should be able to observe experienced Mathematics teachers and reflect on their observations, thinking about the core focus areas from U1, therefore deepening their understanding of school Mathematics. </w:t>
            </w:r>
          </w:p>
          <w:p w14:paraId="6B28A59F" w14:textId="77777777" w:rsidR="004C353F" w:rsidRPr="00007207" w:rsidRDefault="004C353F" w:rsidP="00B04845">
            <w:pPr>
              <w:rPr>
                <w:rFonts w:ascii="Calibri" w:hAnsi="Calibri" w:cs="Calibri"/>
                <w:b/>
                <w:color w:val="000000"/>
              </w:rPr>
            </w:pPr>
          </w:p>
          <w:p w14:paraId="1166A8B8" w14:textId="77777777" w:rsidR="004C353F" w:rsidRPr="00007207" w:rsidRDefault="004C353F" w:rsidP="00B04845">
            <w:pPr>
              <w:rPr>
                <w:rFonts w:ascii="Calibri" w:hAnsi="Calibri" w:cs="Calibri"/>
                <w:b/>
                <w:color w:val="000000"/>
              </w:rPr>
            </w:pPr>
            <w:r w:rsidRPr="00007207">
              <w:rPr>
                <w:rFonts w:ascii="Calibri" w:hAnsi="Calibri" w:cs="Calibri"/>
                <w:color w:val="000000"/>
              </w:rPr>
              <w:t xml:space="preserve">They should have access to schemes of work, most likely at KS3, and start planning and teaching Mathematics lessons for their pupils. They should be able to plan activities considering focus areas from U1 such as how learning theories support the design of Mathematics activities. </w:t>
            </w:r>
          </w:p>
          <w:p w14:paraId="2A635A4F" w14:textId="77777777" w:rsidR="004C353F" w:rsidRPr="00007207" w:rsidRDefault="004C353F" w:rsidP="00B04845">
            <w:pPr>
              <w:rPr>
                <w:rFonts w:ascii="Calibri" w:hAnsi="Calibri" w:cs="Calibri"/>
                <w:b/>
                <w:color w:val="000000"/>
              </w:rPr>
            </w:pPr>
          </w:p>
          <w:p w14:paraId="408C5CC5" w14:textId="77777777" w:rsidR="004C353F" w:rsidRPr="00007207" w:rsidRDefault="004C353F" w:rsidP="00B04845">
            <w:pPr>
              <w:rPr>
                <w:rFonts w:ascii="Calibri" w:hAnsi="Calibri" w:cs="Calibri"/>
                <w:b/>
                <w:color w:val="000000"/>
              </w:rPr>
            </w:pPr>
            <w:r w:rsidRPr="00007207">
              <w:rPr>
                <w:rFonts w:ascii="Calibri" w:hAnsi="Calibri" w:cs="Calibri"/>
                <w:color w:val="000000"/>
              </w:rPr>
              <w:t>Trainees’ Mathematics lessons should start to show an understanding of curriculum requirements.</w:t>
            </w:r>
          </w:p>
          <w:p w14:paraId="63CFC3C3" w14:textId="77777777" w:rsidR="004C353F" w:rsidRPr="00007207" w:rsidRDefault="004C353F" w:rsidP="00B04845">
            <w:pPr>
              <w:rPr>
                <w:rFonts w:ascii="Calibri" w:hAnsi="Calibri" w:cs="Calibri"/>
              </w:rPr>
            </w:pPr>
          </w:p>
          <w:p w14:paraId="3495F3A5" w14:textId="77777777" w:rsidR="004C353F" w:rsidRPr="00007207" w:rsidRDefault="004C353F" w:rsidP="00B04845">
            <w:pPr>
              <w:rPr>
                <w:rFonts w:ascii="Calibri" w:hAnsi="Calibri" w:cs="Calibri"/>
              </w:rPr>
            </w:pPr>
            <w:r w:rsidRPr="00007207">
              <w:rPr>
                <w:rFonts w:ascii="Calibri" w:hAnsi="Calibri" w:cs="Calibri"/>
              </w:rPr>
              <w:t xml:space="preserve">Trainees should be able to establish and maintain strong routines with their classes. </w:t>
            </w:r>
          </w:p>
          <w:p w14:paraId="77B0D8AE" w14:textId="77777777" w:rsidR="004C353F" w:rsidRPr="00007207" w:rsidRDefault="004C353F" w:rsidP="00B04845">
            <w:pPr>
              <w:rPr>
                <w:rFonts w:ascii="Calibri" w:hAnsi="Calibri" w:cs="Calibri"/>
                <w:b/>
                <w:color w:val="000000"/>
              </w:rPr>
            </w:pPr>
          </w:p>
          <w:p w14:paraId="56757FF3" w14:textId="77777777" w:rsidR="004C353F" w:rsidRPr="00007207" w:rsidRDefault="004C353F" w:rsidP="00B04845">
            <w:pPr>
              <w:rPr>
                <w:rFonts w:ascii="Calibri" w:hAnsi="Calibri" w:cs="Calibri"/>
              </w:rPr>
            </w:pPr>
            <w:r w:rsidRPr="00007207">
              <w:rPr>
                <w:rFonts w:ascii="Calibri" w:hAnsi="Calibri" w:cs="Calibri"/>
              </w:rPr>
              <w:t xml:space="preserve">Lessons should be planned to demonstrate high expectations, including of behaviour. </w:t>
            </w:r>
          </w:p>
          <w:p w14:paraId="74BA671D" w14:textId="77777777" w:rsidR="004C353F" w:rsidRPr="00007207" w:rsidRDefault="004C353F" w:rsidP="00B04845">
            <w:pPr>
              <w:rPr>
                <w:rFonts w:ascii="Calibri" w:hAnsi="Calibri" w:cs="Calibri"/>
              </w:rPr>
            </w:pPr>
          </w:p>
          <w:p w14:paraId="2E12BB92" w14:textId="77777777" w:rsidR="004C353F" w:rsidRPr="00007207" w:rsidRDefault="004C353F" w:rsidP="00B04845">
            <w:pPr>
              <w:rPr>
                <w:rFonts w:ascii="Calibri" w:hAnsi="Calibri" w:cs="Calibri"/>
                <w:b/>
                <w:color w:val="000000"/>
              </w:rPr>
            </w:pPr>
            <w:r w:rsidRPr="00007207">
              <w:rPr>
                <w:rFonts w:ascii="Calibri" w:hAnsi="Calibri" w:cs="Calibri"/>
                <w:color w:val="000000"/>
              </w:rPr>
              <w:lastRenderedPageBreak/>
              <w:t xml:space="preserve">Lessons should be planned to facilitate progression and adaptive teaching, drawing on taxonomies such as Bloom. Mathematics trainees in placement will be expected to start thinking how pupils are making progress in Mathematics or are beginning to learn Mathematics. They should be starting to be confident in following schemes of work and sequencing activities. </w:t>
            </w:r>
          </w:p>
        </w:tc>
      </w:tr>
      <w:tr w:rsidR="004C353F" w:rsidRPr="00007207" w14:paraId="0B4C63FA" w14:textId="77777777" w:rsidTr="0016720B">
        <w:trPr>
          <w:gridAfter w:val="1"/>
          <w:wAfter w:w="14" w:type="dxa"/>
          <w:trHeight w:val="240"/>
        </w:trPr>
        <w:tc>
          <w:tcPr>
            <w:tcW w:w="14637" w:type="dxa"/>
            <w:gridSpan w:val="18"/>
            <w:shd w:val="clear" w:color="auto" w:fill="FFC000"/>
          </w:tcPr>
          <w:p w14:paraId="24206EEE" w14:textId="77777777" w:rsidR="004C353F" w:rsidRPr="00007207" w:rsidRDefault="004C353F" w:rsidP="0016720B">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4C353F" w:rsidRPr="00007207" w14:paraId="0DA728EB" w14:textId="77777777" w:rsidTr="0016720B">
        <w:trPr>
          <w:gridAfter w:val="1"/>
          <w:wAfter w:w="14" w:type="dxa"/>
          <w:trHeight w:val="1311"/>
        </w:trPr>
        <w:tc>
          <w:tcPr>
            <w:tcW w:w="14637" w:type="dxa"/>
            <w:gridSpan w:val="18"/>
            <w:shd w:val="clear" w:color="auto" w:fill="FFC000"/>
          </w:tcPr>
          <w:p w14:paraId="0CA41430" w14:textId="77777777" w:rsidR="004C353F" w:rsidRPr="00007207" w:rsidRDefault="004C353F" w:rsidP="0016720B">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Mathematics Curriculum. It shows how the Core Areas of the UoM curriculum are reflected in PGCE Mathematics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4C353F" w:rsidRPr="00007207" w14:paraId="18DB5F7C" w14:textId="77777777" w:rsidTr="008B1FAC">
        <w:trPr>
          <w:gridAfter w:val="1"/>
          <w:wAfter w:w="14" w:type="dxa"/>
          <w:trHeight w:val="1770"/>
        </w:trPr>
        <w:tc>
          <w:tcPr>
            <w:tcW w:w="1829" w:type="dxa"/>
            <w:gridSpan w:val="3"/>
            <w:shd w:val="clear" w:color="auto" w:fill="FFC000"/>
          </w:tcPr>
          <w:p w14:paraId="60D96AAE" w14:textId="77777777" w:rsidR="004C353F" w:rsidRPr="00007207" w:rsidRDefault="004C353F" w:rsidP="0016720B">
            <w:pPr>
              <w:rPr>
                <w:rFonts w:ascii="Calibri" w:hAnsi="Calibri" w:cs="Calibri"/>
                <w:b/>
                <w:color w:val="5B9BD5"/>
              </w:rPr>
            </w:pPr>
            <w:r w:rsidRPr="00007207">
              <w:rPr>
                <w:rFonts w:ascii="Calibri" w:hAnsi="Calibri" w:cs="Calibri"/>
                <w:b/>
              </w:rPr>
              <w:t xml:space="preserve">Overarching Intention of our UoM curriculum for U1/P1 – Standard across all subjects </w:t>
            </w:r>
          </w:p>
        </w:tc>
        <w:tc>
          <w:tcPr>
            <w:tcW w:w="4302" w:type="dxa"/>
            <w:gridSpan w:val="7"/>
            <w:shd w:val="clear" w:color="auto" w:fill="FFC000"/>
          </w:tcPr>
          <w:p w14:paraId="0FDE6E9B" w14:textId="77777777" w:rsidR="004C353F" w:rsidRPr="00007207" w:rsidRDefault="004C353F" w:rsidP="0016720B">
            <w:pPr>
              <w:rPr>
                <w:rFonts w:ascii="Calibri" w:hAnsi="Calibri" w:cs="Calibri"/>
                <w:b/>
              </w:rPr>
            </w:pPr>
            <w:r w:rsidRPr="00007207">
              <w:rPr>
                <w:rFonts w:ascii="Calibri" w:hAnsi="Calibri" w:cs="Calibri"/>
                <w:b/>
              </w:rPr>
              <w:t xml:space="preserve">Link to UoM Mathematics intention U1/P1. </w:t>
            </w:r>
          </w:p>
          <w:p w14:paraId="6345D82B" w14:textId="77777777" w:rsidR="004C353F" w:rsidRPr="00007207" w:rsidRDefault="004C353F" w:rsidP="0016720B">
            <w:pPr>
              <w:rPr>
                <w:rFonts w:ascii="Calibri" w:hAnsi="Calibri" w:cs="Calibri"/>
              </w:rPr>
            </w:pPr>
          </w:p>
          <w:p w14:paraId="0982DBBE" w14:textId="77777777" w:rsidR="004C353F" w:rsidRPr="00007207" w:rsidRDefault="004C353F" w:rsidP="0016720B">
            <w:pPr>
              <w:rPr>
                <w:rFonts w:ascii="Calibri" w:hAnsi="Calibri" w:cs="Calibri"/>
              </w:rPr>
            </w:pPr>
            <w:r w:rsidRPr="00007207">
              <w:rPr>
                <w:rFonts w:ascii="Calibri" w:hAnsi="Calibri" w:cs="Calibri"/>
              </w:rPr>
              <w:t>It is our intention that trainees in Mathematics:</w:t>
            </w:r>
          </w:p>
          <w:p w14:paraId="7C34ADA2" w14:textId="77777777" w:rsidR="004C353F" w:rsidRPr="00007207" w:rsidRDefault="004C353F" w:rsidP="0016720B">
            <w:pPr>
              <w:rPr>
                <w:rFonts w:ascii="Calibri" w:hAnsi="Calibri" w:cs="Calibri"/>
              </w:rPr>
            </w:pPr>
          </w:p>
          <w:p w14:paraId="0BF6271A" w14:textId="77777777" w:rsidR="004C353F" w:rsidRPr="00007207" w:rsidRDefault="004C353F" w:rsidP="0016720B">
            <w:pPr>
              <w:rPr>
                <w:rFonts w:ascii="Calibri" w:hAnsi="Calibri" w:cs="Calibri"/>
              </w:rPr>
            </w:pPr>
          </w:p>
        </w:tc>
        <w:tc>
          <w:tcPr>
            <w:tcW w:w="4303" w:type="dxa"/>
            <w:gridSpan w:val="7"/>
            <w:shd w:val="clear" w:color="auto" w:fill="FFC000"/>
          </w:tcPr>
          <w:p w14:paraId="7D46BEAC" w14:textId="77777777" w:rsidR="004C353F" w:rsidRPr="00007207" w:rsidRDefault="004C353F" w:rsidP="0016720B">
            <w:pPr>
              <w:rPr>
                <w:rFonts w:ascii="Calibri" w:hAnsi="Calibri" w:cs="Calibri"/>
                <w:b/>
              </w:rPr>
            </w:pPr>
            <w:r w:rsidRPr="00007207">
              <w:rPr>
                <w:rFonts w:ascii="Calibri" w:hAnsi="Calibri" w:cs="Calibri"/>
                <w:b/>
              </w:rPr>
              <w:t xml:space="preserve">How is this addressed in Mathematics University 1 (U1)? </w:t>
            </w:r>
          </w:p>
          <w:p w14:paraId="1E0DCF76" w14:textId="77777777" w:rsidR="004C353F" w:rsidRPr="00007207" w:rsidRDefault="004C353F" w:rsidP="0016720B">
            <w:pPr>
              <w:rPr>
                <w:rFonts w:ascii="Calibri" w:hAnsi="Calibri" w:cs="Calibri"/>
              </w:rPr>
            </w:pPr>
          </w:p>
          <w:p w14:paraId="12DCA8D4"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Mathematics trainees address the following Mathematics key questions, and through related </w:t>
            </w:r>
            <w:r w:rsidRPr="00007207">
              <w:rPr>
                <w:rFonts w:ascii="Calibri" w:hAnsi="Calibri" w:cs="Calibri"/>
                <w:color w:val="000000"/>
              </w:rPr>
              <w:t>Intensive Teacher and Practice (ITAP) days.</w:t>
            </w:r>
          </w:p>
        </w:tc>
        <w:tc>
          <w:tcPr>
            <w:tcW w:w="4203" w:type="dxa"/>
            <w:shd w:val="clear" w:color="auto" w:fill="FFC000"/>
          </w:tcPr>
          <w:p w14:paraId="36458104" w14:textId="77777777" w:rsidR="004C353F" w:rsidRPr="00007207" w:rsidRDefault="004C353F" w:rsidP="0016720B">
            <w:pPr>
              <w:rPr>
                <w:rFonts w:ascii="Calibri" w:hAnsi="Calibri" w:cs="Calibri"/>
                <w:b/>
                <w:color w:val="000000"/>
              </w:rPr>
            </w:pPr>
            <w:r w:rsidRPr="00007207">
              <w:rPr>
                <w:rFonts w:ascii="Calibri" w:hAnsi="Calibri" w:cs="Calibri"/>
                <w:b/>
                <w:color w:val="000000"/>
              </w:rPr>
              <w:t>How is impact developed in Mathematics Placement 1 (P1)?</w:t>
            </w:r>
          </w:p>
          <w:p w14:paraId="2373528B" w14:textId="77777777" w:rsidR="004C353F" w:rsidRPr="00007207" w:rsidRDefault="004C353F" w:rsidP="0016720B">
            <w:pPr>
              <w:rPr>
                <w:rFonts w:ascii="Calibri" w:hAnsi="Calibri" w:cs="Calibri"/>
                <w:b/>
              </w:rPr>
            </w:pPr>
          </w:p>
          <w:p w14:paraId="1A325B0A" w14:textId="77777777" w:rsidR="004C353F" w:rsidRPr="00007207" w:rsidRDefault="004C353F" w:rsidP="0016720B">
            <w:pPr>
              <w:rPr>
                <w:rFonts w:ascii="Calibri" w:hAnsi="Calibri" w:cs="Calibri"/>
                <w:color w:val="FF0000"/>
              </w:rPr>
            </w:pPr>
            <w:r w:rsidRPr="00007207">
              <w:rPr>
                <w:rFonts w:ascii="Calibri" w:hAnsi="Calibri" w:cs="Calibri"/>
              </w:rPr>
              <w:t>The impact of the curriculum will be developed as the Mathematics trainee critically engages with the key questions and ITAP themes in the context of their placement 2 school or college.</w:t>
            </w:r>
          </w:p>
        </w:tc>
      </w:tr>
      <w:tr w:rsidR="004C353F" w:rsidRPr="00007207" w14:paraId="73C410B3" w14:textId="77777777" w:rsidTr="00DD669C">
        <w:trPr>
          <w:gridAfter w:val="1"/>
          <w:wAfter w:w="14" w:type="dxa"/>
          <w:trHeight w:val="1770"/>
        </w:trPr>
        <w:tc>
          <w:tcPr>
            <w:tcW w:w="1829" w:type="dxa"/>
            <w:gridSpan w:val="3"/>
            <w:shd w:val="clear" w:color="auto" w:fill="FFD966" w:themeFill="accent4" w:themeFillTint="99"/>
            <w:vAlign w:val="center"/>
          </w:tcPr>
          <w:p w14:paraId="32EACB26" w14:textId="77777777" w:rsidR="004C353F" w:rsidRPr="00007207" w:rsidRDefault="004C353F" w:rsidP="0016720B">
            <w:pPr>
              <w:rPr>
                <w:rFonts w:ascii="Calibri" w:hAnsi="Calibri" w:cs="Calibri"/>
                <w:b/>
                <w:color w:val="366091"/>
              </w:rPr>
            </w:pPr>
            <w:r w:rsidRPr="00007207">
              <w:rPr>
                <w:rFonts w:ascii="Calibri" w:hAnsi="Calibri" w:cs="Calibri"/>
                <w:b/>
              </w:rPr>
              <w:t>Core Area 1. Teacher Expectations</w:t>
            </w:r>
            <w:r w:rsidRPr="00007207">
              <w:rPr>
                <w:rFonts w:ascii="Calibri" w:hAnsi="Calibri" w:cs="Calibri"/>
                <w:b/>
                <w:color w:val="366091"/>
              </w:rPr>
              <w:t xml:space="preserve"> </w:t>
            </w:r>
          </w:p>
          <w:p w14:paraId="748045FF" w14:textId="77777777" w:rsidR="004C353F" w:rsidRPr="00007207" w:rsidRDefault="004C353F" w:rsidP="0016720B">
            <w:pPr>
              <w:rPr>
                <w:rFonts w:ascii="Calibri" w:hAnsi="Calibri" w:cs="Calibri"/>
                <w:b/>
                <w:color w:val="366091"/>
              </w:rPr>
            </w:pPr>
          </w:p>
          <w:p w14:paraId="780A35A1" w14:textId="77777777" w:rsidR="004C353F" w:rsidRPr="00007207" w:rsidRDefault="004C353F" w:rsidP="0016720B">
            <w:pPr>
              <w:rPr>
                <w:rFonts w:ascii="Calibri" w:hAnsi="Calibri" w:cs="Calibri"/>
                <w:b/>
              </w:rPr>
            </w:pPr>
            <w:r w:rsidRPr="00007207">
              <w:rPr>
                <w:rFonts w:ascii="Calibri" w:hAnsi="Calibri" w:cs="Calibri"/>
                <w:b/>
                <w:color w:val="366091"/>
              </w:rPr>
              <w:t>1.1.1 Communicate a belief in the academic potential of all pupils</w:t>
            </w:r>
          </w:p>
        </w:tc>
        <w:tc>
          <w:tcPr>
            <w:tcW w:w="4302" w:type="dxa"/>
            <w:gridSpan w:val="7"/>
            <w:shd w:val="clear" w:color="auto" w:fill="F8EFC5"/>
            <w:vAlign w:val="center"/>
          </w:tcPr>
          <w:p w14:paraId="3AB85434" w14:textId="77777777" w:rsidR="004C353F" w:rsidRPr="00007207" w:rsidRDefault="004C353F" w:rsidP="0016720B">
            <w:pPr>
              <w:rPr>
                <w:rFonts w:ascii="Calibri" w:hAnsi="Calibri" w:cs="Calibri"/>
                <w:b/>
              </w:rPr>
            </w:pPr>
            <w:r w:rsidRPr="00007207">
              <w:rPr>
                <w:rFonts w:ascii="Calibri" w:hAnsi="Calibri" w:cs="Calibri"/>
              </w:rPr>
              <w:t>Set a learning environment that fosters high expectations.</w:t>
            </w:r>
          </w:p>
        </w:tc>
        <w:tc>
          <w:tcPr>
            <w:tcW w:w="4303" w:type="dxa"/>
            <w:gridSpan w:val="7"/>
            <w:shd w:val="clear" w:color="auto" w:fill="F8EFC5"/>
            <w:vAlign w:val="center"/>
          </w:tcPr>
          <w:p w14:paraId="4C832C53" w14:textId="77777777" w:rsidR="004C353F" w:rsidRPr="00007207" w:rsidRDefault="004C353F" w:rsidP="0016720B">
            <w:pPr>
              <w:rPr>
                <w:rFonts w:ascii="Calibri" w:hAnsi="Calibri" w:cs="Calibri"/>
              </w:rPr>
            </w:pPr>
            <w:r w:rsidRPr="00007207">
              <w:rPr>
                <w:rFonts w:ascii="Calibri" w:hAnsi="Calibri" w:cs="Calibri"/>
              </w:rPr>
              <w:t xml:space="preserve">Teaching mathematics for all to participate and develop. </w:t>
            </w:r>
          </w:p>
          <w:p w14:paraId="5F485965" w14:textId="77777777" w:rsidR="004C353F" w:rsidRPr="00007207" w:rsidRDefault="004C353F" w:rsidP="0016720B">
            <w:pPr>
              <w:rPr>
                <w:rFonts w:ascii="Calibri" w:hAnsi="Calibri" w:cs="Calibri"/>
              </w:rPr>
            </w:pPr>
            <w:r w:rsidRPr="00007207">
              <w:rPr>
                <w:rFonts w:ascii="Calibri" w:hAnsi="Calibri" w:cs="Calibri"/>
              </w:rPr>
              <w:t xml:space="preserve">Modelling good practice of high expectations. </w:t>
            </w:r>
          </w:p>
          <w:p w14:paraId="759A7172" w14:textId="77777777" w:rsidR="004C353F" w:rsidRPr="00007207" w:rsidRDefault="004C353F" w:rsidP="0016720B">
            <w:pPr>
              <w:rPr>
                <w:rFonts w:ascii="Calibri" w:hAnsi="Calibri" w:cs="Calibri"/>
                <w:highlight w:val="yellow"/>
              </w:rPr>
            </w:pPr>
          </w:p>
          <w:p w14:paraId="40FF28FC" w14:textId="77777777" w:rsidR="004C353F" w:rsidRPr="00007207" w:rsidRDefault="004C353F" w:rsidP="0016720B">
            <w:pPr>
              <w:rPr>
                <w:rFonts w:ascii="Calibri" w:hAnsi="Calibri" w:cs="Calibri"/>
              </w:rPr>
            </w:pPr>
            <w:r w:rsidRPr="00007207">
              <w:rPr>
                <w:rFonts w:ascii="Calibri" w:hAnsi="Calibri" w:cs="Calibri"/>
                <w:b/>
                <w:color w:val="C0504D"/>
              </w:rPr>
              <w:t>(ITAP 5A)</w:t>
            </w:r>
            <w:r w:rsidRPr="00007207">
              <w:rPr>
                <w:rFonts w:ascii="Calibri" w:hAnsi="Calibri" w:cs="Calibri"/>
                <w:color w:val="C0504D"/>
              </w:rPr>
              <w:t xml:space="preserve"> Starting as you mean to go on: what are the practicalities of setting up a Mathematics class and classroom with high expectations? Observe a lesson, recognise from the start key stages of organisation, including seating plans, registers, books, and welcoming atmosphere.  Rehearse setting up an activity from beginning to end, reflecting on how this went. </w:t>
            </w:r>
            <w:r w:rsidRPr="00007207">
              <w:rPr>
                <w:rFonts w:ascii="Calibri" w:hAnsi="Calibri" w:cs="Calibri"/>
              </w:rPr>
              <w:t xml:space="preserve"> </w:t>
            </w:r>
          </w:p>
          <w:p w14:paraId="17D42E15" w14:textId="77777777" w:rsidR="004C353F" w:rsidRPr="00007207" w:rsidRDefault="004C353F" w:rsidP="0016720B">
            <w:pPr>
              <w:rPr>
                <w:rFonts w:ascii="Calibri" w:hAnsi="Calibri" w:cs="Calibri"/>
              </w:rPr>
            </w:pPr>
            <w:r w:rsidRPr="00007207">
              <w:rPr>
                <w:rFonts w:ascii="Calibri" w:hAnsi="Calibri" w:cs="Calibri"/>
                <w:color w:val="C0504D"/>
              </w:rPr>
              <w:t>What language do teachers use when communicating with learners?</w:t>
            </w:r>
            <w:r w:rsidRPr="00007207">
              <w:rPr>
                <w:rFonts w:ascii="Calibri" w:hAnsi="Calibri" w:cs="Calibri"/>
              </w:rPr>
              <w:t xml:space="preserve"> </w:t>
            </w:r>
          </w:p>
          <w:p w14:paraId="41F889A3" w14:textId="77777777" w:rsidR="004C353F" w:rsidRPr="00007207" w:rsidRDefault="004C353F" w:rsidP="0016720B">
            <w:pPr>
              <w:rPr>
                <w:rFonts w:ascii="Calibri" w:hAnsi="Calibri" w:cs="Calibri"/>
                <w:b/>
              </w:rPr>
            </w:pPr>
          </w:p>
        </w:tc>
        <w:tc>
          <w:tcPr>
            <w:tcW w:w="4203" w:type="dxa"/>
            <w:shd w:val="clear" w:color="auto" w:fill="F8EFC5"/>
            <w:vAlign w:val="center"/>
          </w:tcPr>
          <w:p w14:paraId="76C4F9EB" w14:textId="77777777" w:rsidR="004C353F" w:rsidRPr="00007207" w:rsidRDefault="004C353F" w:rsidP="0016720B">
            <w:pPr>
              <w:rPr>
                <w:rFonts w:ascii="Calibri" w:hAnsi="Calibri" w:cs="Calibri"/>
              </w:rPr>
            </w:pPr>
            <w:r w:rsidRPr="00007207">
              <w:rPr>
                <w:rFonts w:ascii="Calibri" w:hAnsi="Calibri" w:cs="Calibri"/>
              </w:rPr>
              <w:t xml:space="preserve">How do teachers set high expectations in practice? </w:t>
            </w:r>
          </w:p>
          <w:p w14:paraId="7DB4A60D" w14:textId="77777777" w:rsidR="004C353F" w:rsidRPr="00007207" w:rsidRDefault="004C353F" w:rsidP="0016720B">
            <w:pPr>
              <w:rPr>
                <w:rFonts w:ascii="Calibri" w:hAnsi="Calibri" w:cs="Calibri"/>
                <w:color w:val="C0504D"/>
              </w:rPr>
            </w:pPr>
          </w:p>
          <w:p w14:paraId="16534054" w14:textId="77777777" w:rsidR="004C353F" w:rsidRPr="00007207" w:rsidRDefault="004C353F" w:rsidP="0016720B">
            <w:pPr>
              <w:rPr>
                <w:rFonts w:ascii="Calibri" w:hAnsi="Calibri" w:cs="Calibri"/>
              </w:rPr>
            </w:pPr>
            <w:r w:rsidRPr="00007207">
              <w:rPr>
                <w:rFonts w:ascii="Calibri" w:hAnsi="Calibri" w:cs="Calibri"/>
                <w:b/>
                <w:color w:val="C0504D"/>
              </w:rPr>
              <w:t>(ITAP 5A)</w:t>
            </w:r>
            <w:r w:rsidRPr="00007207">
              <w:rPr>
                <w:rFonts w:ascii="Calibri" w:hAnsi="Calibri" w:cs="Calibri"/>
                <w:color w:val="C0504D"/>
              </w:rPr>
              <w:t xml:space="preserve"> Observe the start of a lesson, recognise key stages of organisation, including seating plans, registers, books, and welcoming atmosphere.  What language do teachers use when communicating with learners?</w:t>
            </w:r>
            <w:r w:rsidRPr="00007207">
              <w:rPr>
                <w:rFonts w:ascii="Calibri" w:hAnsi="Calibri" w:cs="Calibri"/>
              </w:rPr>
              <w:t xml:space="preserve"> </w:t>
            </w:r>
          </w:p>
          <w:p w14:paraId="12D796E2" w14:textId="77777777" w:rsidR="004C353F" w:rsidRPr="00007207" w:rsidRDefault="004C353F" w:rsidP="0016720B">
            <w:pPr>
              <w:rPr>
                <w:rFonts w:ascii="Calibri" w:hAnsi="Calibri" w:cs="Calibri"/>
                <w:b/>
                <w:color w:val="000000"/>
              </w:rPr>
            </w:pPr>
          </w:p>
        </w:tc>
      </w:tr>
      <w:tr w:rsidR="004C353F" w:rsidRPr="00007207" w14:paraId="1E48862C" w14:textId="77777777" w:rsidTr="00DD669C">
        <w:trPr>
          <w:gridAfter w:val="1"/>
          <w:wAfter w:w="14" w:type="dxa"/>
          <w:trHeight w:val="1770"/>
        </w:trPr>
        <w:tc>
          <w:tcPr>
            <w:tcW w:w="1829" w:type="dxa"/>
            <w:gridSpan w:val="3"/>
            <w:shd w:val="clear" w:color="auto" w:fill="FFD966" w:themeFill="accent4" w:themeFillTint="99"/>
            <w:vAlign w:val="center"/>
          </w:tcPr>
          <w:p w14:paraId="43C1907F"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lastRenderedPageBreak/>
              <w:t>1.2.1 Establish effective routines and expectations</w:t>
            </w:r>
          </w:p>
          <w:p w14:paraId="73D14082" w14:textId="77777777" w:rsidR="004C353F" w:rsidRPr="00007207" w:rsidRDefault="004C353F" w:rsidP="0016720B">
            <w:pPr>
              <w:rPr>
                <w:rFonts w:ascii="Calibri" w:hAnsi="Calibri" w:cs="Calibri"/>
                <w:b/>
              </w:rPr>
            </w:pPr>
            <w:r w:rsidRPr="00007207">
              <w:rPr>
                <w:rFonts w:ascii="Calibri" w:hAnsi="Calibri" w:cs="Calibri"/>
                <w:b/>
                <w:color w:val="366091"/>
              </w:rPr>
              <w:t>1.2.2 Develop a positive, predictable and safe environment for pupils</w:t>
            </w:r>
          </w:p>
        </w:tc>
        <w:tc>
          <w:tcPr>
            <w:tcW w:w="4302" w:type="dxa"/>
            <w:gridSpan w:val="7"/>
            <w:shd w:val="clear" w:color="auto" w:fill="F8EFC5"/>
            <w:vAlign w:val="center"/>
          </w:tcPr>
          <w:p w14:paraId="3DA4BC67"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establish effective routines in the classroom and outside. They will plan Mathematics lessons that are challenging and motivational, with objectives that exhibit high expectations. </w:t>
            </w:r>
          </w:p>
        </w:tc>
        <w:tc>
          <w:tcPr>
            <w:tcW w:w="4303" w:type="dxa"/>
            <w:gridSpan w:val="7"/>
            <w:shd w:val="clear" w:color="auto" w:fill="F8EFC5"/>
            <w:vAlign w:val="center"/>
          </w:tcPr>
          <w:p w14:paraId="73DC9AF3"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Mathematics learning (part 1). </w:t>
            </w:r>
          </w:p>
          <w:p w14:paraId="71314CD1" w14:textId="77777777" w:rsidR="004C353F" w:rsidRPr="00007207" w:rsidRDefault="004C353F" w:rsidP="0016720B">
            <w:pPr>
              <w:rPr>
                <w:rFonts w:ascii="Calibri" w:hAnsi="Calibri" w:cs="Calibri"/>
              </w:rPr>
            </w:pPr>
          </w:p>
          <w:p w14:paraId="0B5CE78A" w14:textId="77777777" w:rsidR="004C353F" w:rsidRPr="00007207" w:rsidRDefault="004C353F" w:rsidP="0016720B">
            <w:pPr>
              <w:rPr>
                <w:rFonts w:ascii="Calibri" w:hAnsi="Calibri" w:cs="Calibri"/>
              </w:rPr>
            </w:pPr>
            <w:r w:rsidRPr="00007207">
              <w:rPr>
                <w:rFonts w:ascii="Calibri" w:hAnsi="Calibri" w:cs="Calibri"/>
              </w:rPr>
              <w:t>How do you establish routines in the mathematics classroom?</w:t>
            </w:r>
          </w:p>
          <w:p w14:paraId="062B451F" w14:textId="77777777" w:rsidR="004C353F" w:rsidRPr="00007207" w:rsidRDefault="004C353F" w:rsidP="0016720B">
            <w:pPr>
              <w:rPr>
                <w:rFonts w:ascii="Calibri" w:hAnsi="Calibri" w:cs="Calibri"/>
              </w:rPr>
            </w:pPr>
          </w:p>
          <w:p w14:paraId="45075B47" w14:textId="77777777" w:rsidR="004C353F" w:rsidRPr="00007207" w:rsidRDefault="004C353F" w:rsidP="0016720B">
            <w:pPr>
              <w:rPr>
                <w:rFonts w:ascii="Calibri" w:hAnsi="Calibri" w:cs="Calibri"/>
              </w:rPr>
            </w:pPr>
            <w:r w:rsidRPr="00007207">
              <w:rPr>
                <w:rFonts w:ascii="Calibri" w:hAnsi="Calibri" w:cs="Calibri"/>
              </w:rPr>
              <w:t xml:space="preserve">How is a teacher passion for mathematics be made clear? </w:t>
            </w:r>
          </w:p>
          <w:p w14:paraId="4645824B" w14:textId="77777777" w:rsidR="004C353F" w:rsidRPr="00007207" w:rsidRDefault="004C353F" w:rsidP="0016720B">
            <w:pPr>
              <w:rPr>
                <w:rFonts w:ascii="Calibri" w:hAnsi="Calibri" w:cs="Calibri"/>
              </w:rPr>
            </w:pPr>
          </w:p>
          <w:p w14:paraId="73A4465E" w14:textId="77777777" w:rsidR="004C353F" w:rsidRPr="00007207" w:rsidRDefault="004C353F" w:rsidP="0016720B">
            <w:pPr>
              <w:rPr>
                <w:rFonts w:ascii="Calibri" w:hAnsi="Calibri" w:cs="Calibri"/>
                <w:b/>
              </w:rPr>
            </w:pPr>
            <w:r w:rsidRPr="00007207">
              <w:rPr>
                <w:rFonts w:ascii="Calibri" w:hAnsi="Calibri" w:cs="Calibri"/>
                <w:b/>
                <w:color w:val="C0504D"/>
              </w:rPr>
              <w:t>(ITAP 1E)</w:t>
            </w:r>
            <w:r w:rsidRPr="00007207">
              <w:rPr>
                <w:rFonts w:ascii="Calibri" w:hAnsi="Calibri" w:cs="Calibri"/>
                <w:color w:val="C0504D"/>
              </w:rPr>
              <w:t xml:space="preserve"> Establish what high expectations mean from both a behaviour and subject perspective. Learners can understand and justify algorithms and formulae. Encourage learners to construct and articulate their understanding and solve problems.   </w:t>
            </w:r>
          </w:p>
        </w:tc>
        <w:tc>
          <w:tcPr>
            <w:tcW w:w="4203" w:type="dxa"/>
            <w:shd w:val="clear" w:color="auto" w:fill="F8EFC5"/>
            <w:vAlign w:val="center"/>
          </w:tcPr>
          <w:p w14:paraId="002C7D29" w14:textId="77777777" w:rsidR="004C353F" w:rsidRPr="00007207" w:rsidRDefault="004C353F" w:rsidP="0016720B">
            <w:pPr>
              <w:rPr>
                <w:rFonts w:ascii="Calibri" w:hAnsi="Calibri" w:cs="Calibri"/>
              </w:rPr>
            </w:pPr>
            <w:r w:rsidRPr="00007207">
              <w:rPr>
                <w:rFonts w:ascii="Calibri" w:hAnsi="Calibri" w:cs="Calibri"/>
              </w:rPr>
              <w:t>Effective routines and expectations.</w:t>
            </w:r>
          </w:p>
          <w:p w14:paraId="45CA4EDB" w14:textId="77777777" w:rsidR="004C353F" w:rsidRPr="00007207" w:rsidRDefault="004C353F" w:rsidP="0016720B">
            <w:pPr>
              <w:rPr>
                <w:rFonts w:ascii="Calibri" w:hAnsi="Calibri" w:cs="Calibri"/>
                <w:color w:val="C0504D"/>
              </w:rPr>
            </w:pPr>
          </w:p>
          <w:p w14:paraId="7D4013E7" w14:textId="77777777" w:rsidR="004C353F" w:rsidRPr="00007207" w:rsidRDefault="004C353F" w:rsidP="0016720B">
            <w:pPr>
              <w:rPr>
                <w:rFonts w:ascii="Calibri" w:hAnsi="Calibri" w:cs="Calibri"/>
                <w:b/>
                <w:color w:val="000000"/>
              </w:rPr>
            </w:pPr>
            <w:r w:rsidRPr="00007207">
              <w:rPr>
                <w:rFonts w:ascii="Calibri" w:hAnsi="Calibri" w:cs="Calibri"/>
                <w:b/>
                <w:color w:val="C0504D"/>
              </w:rPr>
              <w:t>(ITAP 1E)</w:t>
            </w:r>
            <w:r w:rsidRPr="00007207">
              <w:rPr>
                <w:rFonts w:ascii="Calibri" w:hAnsi="Calibri" w:cs="Calibri"/>
                <w:color w:val="C0504D"/>
              </w:rPr>
              <w:t xml:space="preserve"> Following subject guidance, establish what high expectations mean from both a behaviour and subject perspective. For Mathematics this means both in and outside of the classroom. Observe this in practice and practice this yourself. </w:t>
            </w:r>
          </w:p>
        </w:tc>
      </w:tr>
      <w:tr w:rsidR="004C353F" w:rsidRPr="00007207" w14:paraId="3BC47F38" w14:textId="77777777" w:rsidTr="0050575A">
        <w:trPr>
          <w:gridAfter w:val="1"/>
          <w:wAfter w:w="14" w:type="dxa"/>
          <w:trHeight w:val="1770"/>
        </w:trPr>
        <w:tc>
          <w:tcPr>
            <w:tcW w:w="1829" w:type="dxa"/>
            <w:gridSpan w:val="3"/>
            <w:shd w:val="clear" w:color="auto" w:fill="70AD47" w:themeFill="accent6"/>
            <w:vAlign w:val="center"/>
          </w:tcPr>
          <w:p w14:paraId="5F500632" w14:textId="77777777" w:rsidR="004C353F" w:rsidRPr="00007207" w:rsidRDefault="004C353F" w:rsidP="0016720B">
            <w:pPr>
              <w:spacing w:after="60"/>
              <w:rPr>
                <w:rFonts w:ascii="Calibri" w:hAnsi="Calibri" w:cs="Calibri"/>
                <w:b/>
              </w:rPr>
            </w:pPr>
            <w:r w:rsidRPr="00007207">
              <w:rPr>
                <w:rFonts w:ascii="Calibri" w:hAnsi="Calibri" w:cs="Calibri"/>
                <w:b/>
              </w:rPr>
              <w:t xml:space="preserve">Core Area 2. Subject and curriculum knowledge </w:t>
            </w:r>
          </w:p>
          <w:p w14:paraId="1C0A9F8E" w14:textId="77777777" w:rsidR="004C353F" w:rsidRPr="00007207" w:rsidRDefault="004C353F" w:rsidP="0016720B">
            <w:pPr>
              <w:spacing w:after="60"/>
              <w:rPr>
                <w:rFonts w:ascii="Calibri" w:hAnsi="Calibri" w:cs="Calibri"/>
                <w:b/>
              </w:rPr>
            </w:pPr>
          </w:p>
          <w:p w14:paraId="5E97D9EF" w14:textId="77777777" w:rsidR="004C353F" w:rsidRPr="00007207" w:rsidRDefault="004C353F" w:rsidP="0016720B">
            <w:pPr>
              <w:spacing w:after="60"/>
              <w:rPr>
                <w:rFonts w:ascii="Calibri" w:hAnsi="Calibri" w:cs="Calibri"/>
                <w:b/>
                <w:color w:val="2F5496"/>
              </w:rPr>
            </w:pPr>
            <w:r w:rsidRPr="00007207">
              <w:rPr>
                <w:rFonts w:ascii="Calibri" w:hAnsi="Calibri" w:cs="Calibri"/>
                <w:b/>
                <w:color w:val="2F5496"/>
              </w:rPr>
              <w:t>2.1 Develop pupils’ ability to express themselves confidently verbally and in writing, and develop students’ reading skills</w:t>
            </w:r>
          </w:p>
          <w:p w14:paraId="02908D61" w14:textId="77777777" w:rsidR="004C353F" w:rsidRPr="00007207" w:rsidRDefault="004C353F" w:rsidP="0016720B">
            <w:pPr>
              <w:rPr>
                <w:rFonts w:ascii="Calibri" w:hAnsi="Calibri" w:cs="Calibri"/>
                <w:b/>
              </w:rPr>
            </w:pPr>
          </w:p>
        </w:tc>
        <w:tc>
          <w:tcPr>
            <w:tcW w:w="4302" w:type="dxa"/>
            <w:gridSpan w:val="7"/>
            <w:shd w:val="clear" w:color="auto" w:fill="E2EFD9" w:themeFill="accent6" w:themeFillTint="33"/>
            <w:vAlign w:val="center"/>
          </w:tcPr>
          <w:p w14:paraId="7E8C76C2" w14:textId="77777777" w:rsidR="004C353F" w:rsidRPr="00007207" w:rsidRDefault="004C353F" w:rsidP="0016720B">
            <w:pPr>
              <w:rPr>
                <w:rFonts w:ascii="Calibri" w:hAnsi="Calibri" w:cs="Calibri"/>
                <w:b/>
              </w:rPr>
            </w:pPr>
            <w:r w:rsidRPr="00007207">
              <w:rPr>
                <w:rFonts w:ascii="Calibri" w:hAnsi="Calibri" w:cs="Calibri"/>
              </w:rPr>
              <w:t>To express mathematical understanding in many ways, be that verbally and written. They will reflect on the importance of using precise mathematical language. They will be able to identify mathematical reasoning in young learners.</w:t>
            </w:r>
          </w:p>
        </w:tc>
        <w:tc>
          <w:tcPr>
            <w:tcW w:w="4303" w:type="dxa"/>
            <w:gridSpan w:val="7"/>
            <w:shd w:val="clear" w:color="auto" w:fill="E2EFD9" w:themeFill="accent6" w:themeFillTint="33"/>
            <w:vAlign w:val="center"/>
          </w:tcPr>
          <w:p w14:paraId="5367F61B" w14:textId="77777777" w:rsidR="004C353F" w:rsidRPr="00007207" w:rsidRDefault="004C353F" w:rsidP="0016720B">
            <w:pPr>
              <w:rPr>
                <w:rFonts w:ascii="Calibri" w:hAnsi="Calibri" w:cs="Calibri"/>
              </w:rPr>
            </w:pPr>
            <w:r w:rsidRPr="00007207">
              <w:rPr>
                <w:rFonts w:ascii="Calibri" w:hAnsi="Calibri" w:cs="Calibri"/>
              </w:rPr>
              <w:t xml:space="preserve">Lesson study, working with pupils in schools as a group. </w:t>
            </w:r>
          </w:p>
          <w:p w14:paraId="56593B41" w14:textId="77777777" w:rsidR="004C353F" w:rsidRPr="00007207" w:rsidRDefault="004C353F" w:rsidP="0016720B">
            <w:pPr>
              <w:rPr>
                <w:rFonts w:ascii="Calibri" w:hAnsi="Calibri" w:cs="Calibri"/>
              </w:rPr>
            </w:pPr>
            <w:r w:rsidRPr="00007207">
              <w:rPr>
                <w:rFonts w:ascii="Calibri" w:hAnsi="Calibri" w:cs="Calibri"/>
              </w:rPr>
              <w:t xml:space="preserve">Pedagogy sessions. </w:t>
            </w:r>
          </w:p>
          <w:p w14:paraId="38431776" w14:textId="77777777" w:rsidR="004C353F" w:rsidRPr="00007207" w:rsidRDefault="004C353F" w:rsidP="0016720B">
            <w:pPr>
              <w:rPr>
                <w:rFonts w:ascii="Calibri" w:hAnsi="Calibri" w:cs="Calibri"/>
                <w:highlight w:val="yellow"/>
              </w:rPr>
            </w:pPr>
          </w:p>
          <w:p w14:paraId="00E7E476" w14:textId="77777777" w:rsidR="004C353F" w:rsidRPr="00007207" w:rsidRDefault="004C353F" w:rsidP="0016720B">
            <w:pPr>
              <w:rPr>
                <w:rFonts w:ascii="Calibri" w:hAnsi="Calibri" w:cs="Calibri"/>
                <w:color w:val="C0504D"/>
              </w:rPr>
            </w:pPr>
            <w:r w:rsidRPr="00007207">
              <w:rPr>
                <w:rFonts w:ascii="Calibri" w:hAnsi="Calibri" w:cs="Calibri"/>
                <w:b/>
                <w:color w:val="C0504D"/>
              </w:rPr>
              <w:t>(ITAP 2A)</w:t>
            </w:r>
            <w:r w:rsidRPr="00007207">
              <w:rPr>
                <w:rFonts w:ascii="Calibri" w:hAnsi="Calibri" w:cs="Calibri"/>
                <w:color w:val="C0504D"/>
              </w:rPr>
              <w:t xml:space="preserve"> Pedagogy sessions: Rehearse activities of setting pupils' work, including writing Mathematics objectives, modelling work, allowing processing time and assessing work and reflecting on delivery. </w:t>
            </w:r>
          </w:p>
          <w:p w14:paraId="5B342722" w14:textId="77777777" w:rsidR="004C353F" w:rsidRPr="00007207" w:rsidRDefault="004C353F" w:rsidP="0016720B">
            <w:pPr>
              <w:rPr>
                <w:rFonts w:ascii="Calibri" w:hAnsi="Calibri" w:cs="Calibri"/>
                <w:color w:val="C0504D"/>
              </w:rPr>
            </w:pPr>
          </w:p>
          <w:p w14:paraId="7ACE19E4" w14:textId="77777777" w:rsidR="004C353F" w:rsidRPr="00007207" w:rsidRDefault="004C353F" w:rsidP="0016720B">
            <w:pPr>
              <w:rPr>
                <w:rFonts w:ascii="Calibri" w:hAnsi="Calibri" w:cs="Calibri"/>
                <w:color w:val="C0504D"/>
              </w:rPr>
            </w:pPr>
            <w:r w:rsidRPr="00007207">
              <w:rPr>
                <w:rFonts w:ascii="Calibri" w:hAnsi="Calibri" w:cs="Calibri"/>
                <w:b/>
                <w:color w:val="C0504D"/>
              </w:rPr>
              <w:t>(ITAP 2B)</w:t>
            </w:r>
            <w:r w:rsidRPr="00007207">
              <w:rPr>
                <w:rFonts w:ascii="Calibri" w:hAnsi="Calibri" w:cs="Calibri"/>
                <w:color w:val="C0504D"/>
              </w:rPr>
              <w:t xml:space="preserve"> Lesson study focused on mathematical dialogue. Plan, deliver gain feedback and reflect on mathematical activities focused on developing mathematical dialogue and reasoning </w:t>
            </w:r>
          </w:p>
          <w:p w14:paraId="4FC443A0" w14:textId="77777777" w:rsidR="004C353F" w:rsidRPr="00007207" w:rsidRDefault="004C353F" w:rsidP="0016720B">
            <w:pPr>
              <w:rPr>
                <w:rFonts w:ascii="Calibri" w:hAnsi="Calibri" w:cs="Calibri"/>
                <w:b/>
              </w:rPr>
            </w:pPr>
          </w:p>
        </w:tc>
        <w:tc>
          <w:tcPr>
            <w:tcW w:w="4203" w:type="dxa"/>
            <w:shd w:val="clear" w:color="auto" w:fill="E2EFD9" w:themeFill="accent6" w:themeFillTint="33"/>
            <w:vAlign w:val="center"/>
          </w:tcPr>
          <w:p w14:paraId="37633E72" w14:textId="77777777" w:rsidR="004C353F" w:rsidRPr="00007207" w:rsidRDefault="004C353F" w:rsidP="0016720B">
            <w:pPr>
              <w:rPr>
                <w:rFonts w:ascii="Calibri" w:hAnsi="Calibri" w:cs="Calibri"/>
              </w:rPr>
            </w:pPr>
            <w:r w:rsidRPr="00007207">
              <w:rPr>
                <w:rFonts w:ascii="Calibri" w:hAnsi="Calibri" w:cs="Calibri"/>
              </w:rPr>
              <w:t>Creating opportunities for pupils to show their work</w:t>
            </w:r>
          </w:p>
          <w:p w14:paraId="755F75C6" w14:textId="77777777" w:rsidR="004C353F" w:rsidRPr="00007207" w:rsidRDefault="004C353F" w:rsidP="0016720B">
            <w:pPr>
              <w:rPr>
                <w:rFonts w:ascii="Calibri" w:hAnsi="Calibri" w:cs="Calibri"/>
                <w:color w:val="C0504D"/>
              </w:rPr>
            </w:pPr>
          </w:p>
          <w:p w14:paraId="6A362F61" w14:textId="77777777" w:rsidR="004C353F" w:rsidRPr="00007207" w:rsidRDefault="004C353F" w:rsidP="0016720B">
            <w:pPr>
              <w:rPr>
                <w:rFonts w:ascii="Calibri" w:hAnsi="Calibri" w:cs="Calibri"/>
                <w:b/>
                <w:color w:val="000000"/>
              </w:rPr>
            </w:pPr>
            <w:r w:rsidRPr="00007207">
              <w:rPr>
                <w:rFonts w:ascii="Calibri" w:hAnsi="Calibri" w:cs="Calibri"/>
                <w:b/>
                <w:color w:val="C0504D"/>
              </w:rPr>
              <w:t xml:space="preserve">(ITAP 2B) </w:t>
            </w:r>
            <w:r w:rsidRPr="00007207">
              <w:rPr>
                <w:rFonts w:ascii="Calibri" w:hAnsi="Calibri" w:cs="Calibri"/>
                <w:color w:val="C0504D"/>
              </w:rPr>
              <w:t xml:space="preserve">Practice activities of setting pupils work, including writing objectives, modelling work, allowing processing time and assessing work and reflecting on delivery. Adapt teaching following assessment and feedback. LS repeat the activity after feedback. </w:t>
            </w:r>
          </w:p>
        </w:tc>
      </w:tr>
      <w:tr w:rsidR="004C353F" w:rsidRPr="00007207" w14:paraId="20E57A2A" w14:textId="77777777" w:rsidTr="0050575A">
        <w:trPr>
          <w:gridAfter w:val="1"/>
          <w:wAfter w:w="14" w:type="dxa"/>
          <w:trHeight w:val="1770"/>
        </w:trPr>
        <w:tc>
          <w:tcPr>
            <w:tcW w:w="1829" w:type="dxa"/>
            <w:gridSpan w:val="3"/>
            <w:shd w:val="clear" w:color="auto" w:fill="70AD47" w:themeFill="accent6"/>
            <w:vAlign w:val="center"/>
          </w:tcPr>
          <w:p w14:paraId="7C515F28"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2.2 Anticipate, identify and address misconceptions</w:t>
            </w:r>
          </w:p>
          <w:p w14:paraId="58BC7D3D" w14:textId="77777777" w:rsidR="004C353F" w:rsidRPr="00007207" w:rsidRDefault="004C353F" w:rsidP="0016720B">
            <w:pPr>
              <w:rPr>
                <w:rFonts w:ascii="Calibri" w:hAnsi="Calibri" w:cs="Calibri"/>
                <w:b/>
              </w:rPr>
            </w:pPr>
          </w:p>
        </w:tc>
        <w:tc>
          <w:tcPr>
            <w:tcW w:w="4302" w:type="dxa"/>
            <w:gridSpan w:val="7"/>
            <w:shd w:val="clear" w:color="auto" w:fill="E2EFD9" w:themeFill="accent6" w:themeFillTint="33"/>
            <w:vAlign w:val="center"/>
          </w:tcPr>
          <w:p w14:paraId="521D62CD" w14:textId="77777777" w:rsidR="004C353F" w:rsidRPr="00007207" w:rsidRDefault="004C353F" w:rsidP="0016720B">
            <w:pPr>
              <w:rPr>
                <w:rFonts w:ascii="Calibri" w:hAnsi="Calibri" w:cs="Calibri"/>
                <w:b/>
              </w:rPr>
            </w:pPr>
            <w:r w:rsidRPr="00007207">
              <w:rPr>
                <w:rFonts w:ascii="Calibri" w:hAnsi="Calibri" w:cs="Calibri"/>
              </w:rPr>
              <w:t xml:space="preserve">Trainees will learn to listen to learners’ responses and will begin to reflect on how to deal with misconception in Mathematics. They will also begin to anticipate misconceptions. </w:t>
            </w:r>
          </w:p>
        </w:tc>
        <w:tc>
          <w:tcPr>
            <w:tcW w:w="4303" w:type="dxa"/>
            <w:gridSpan w:val="7"/>
            <w:shd w:val="clear" w:color="auto" w:fill="E2EFD9" w:themeFill="accent6" w:themeFillTint="33"/>
            <w:vAlign w:val="center"/>
          </w:tcPr>
          <w:p w14:paraId="4C6443EA"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Mathematics learning (part 1).   </w:t>
            </w:r>
          </w:p>
          <w:p w14:paraId="3D8E41FF" w14:textId="77777777" w:rsidR="004C353F" w:rsidRPr="00007207" w:rsidRDefault="004C353F" w:rsidP="0016720B">
            <w:pPr>
              <w:rPr>
                <w:rFonts w:ascii="Calibri" w:hAnsi="Calibri" w:cs="Calibri"/>
                <w:highlight w:val="yellow"/>
              </w:rPr>
            </w:pPr>
          </w:p>
          <w:p w14:paraId="1586B340" w14:textId="77777777" w:rsidR="004C353F" w:rsidRPr="00007207" w:rsidRDefault="004C353F" w:rsidP="0016720B">
            <w:pPr>
              <w:rPr>
                <w:rFonts w:ascii="Calibri" w:hAnsi="Calibri" w:cs="Calibri"/>
              </w:rPr>
            </w:pPr>
            <w:r w:rsidRPr="00007207">
              <w:rPr>
                <w:rFonts w:ascii="Calibri" w:hAnsi="Calibri" w:cs="Calibri"/>
              </w:rPr>
              <w:t xml:space="preserve">What is pedagogy? How do pupils learn? What learning theories are suitable for Mathematics?  </w:t>
            </w:r>
          </w:p>
          <w:p w14:paraId="6B974908" w14:textId="77777777" w:rsidR="004C353F" w:rsidRPr="00007207" w:rsidRDefault="004C353F" w:rsidP="0016720B">
            <w:pPr>
              <w:rPr>
                <w:rFonts w:ascii="Calibri" w:hAnsi="Calibri" w:cs="Calibri"/>
              </w:rPr>
            </w:pPr>
          </w:p>
          <w:p w14:paraId="25D9AD3F" w14:textId="77777777" w:rsidR="004C353F" w:rsidRPr="00007207" w:rsidRDefault="004C353F" w:rsidP="0016720B">
            <w:pPr>
              <w:rPr>
                <w:rFonts w:ascii="Calibri" w:hAnsi="Calibri" w:cs="Calibri"/>
              </w:rPr>
            </w:pPr>
            <w:r w:rsidRPr="00007207">
              <w:rPr>
                <w:rFonts w:ascii="Calibri" w:hAnsi="Calibri" w:cs="Calibri"/>
              </w:rPr>
              <w:t xml:space="preserve">What it is to think as a mathematician? </w:t>
            </w:r>
          </w:p>
          <w:p w14:paraId="2AD80EBF" w14:textId="77777777" w:rsidR="004C353F" w:rsidRPr="00007207" w:rsidRDefault="004C353F" w:rsidP="0016720B">
            <w:pPr>
              <w:rPr>
                <w:rFonts w:ascii="Calibri" w:hAnsi="Calibri" w:cs="Calibri"/>
                <w:highlight w:val="yellow"/>
              </w:rPr>
            </w:pPr>
          </w:p>
          <w:p w14:paraId="3DBA8C74" w14:textId="77777777" w:rsidR="004C353F" w:rsidRPr="00007207" w:rsidRDefault="004C353F" w:rsidP="0016720B">
            <w:pPr>
              <w:rPr>
                <w:rFonts w:ascii="Calibri" w:hAnsi="Calibri" w:cs="Calibri"/>
                <w:color w:val="C0504D"/>
              </w:rPr>
            </w:pPr>
            <w:r w:rsidRPr="00007207">
              <w:rPr>
                <w:rFonts w:ascii="Calibri" w:hAnsi="Calibri" w:cs="Calibri"/>
                <w:b/>
                <w:color w:val="C0504D"/>
              </w:rPr>
              <w:lastRenderedPageBreak/>
              <w:t xml:space="preserve">(ITAP 1B) </w:t>
            </w:r>
            <w:r w:rsidRPr="00007207">
              <w:rPr>
                <w:rFonts w:ascii="Calibri" w:hAnsi="Calibri" w:cs="Calibri"/>
                <w:color w:val="C0504D"/>
              </w:rPr>
              <w:t>Watching a Mathematics lesson and identify what misconceptions arise and how the teacher addresses and corrects. Working with small groups in school using best practice in similar scenarios. Plan a short activity for a small group of learners. Observe learners and adapt for the next group.</w:t>
            </w:r>
          </w:p>
          <w:p w14:paraId="38AB1A87" w14:textId="77777777" w:rsidR="004C353F" w:rsidRPr="00007207" w:rsidRDefault="004C353F" w:rsidP="0016720B">
            <w:pPr>
              <w:rPr>
                <w:rFonts w:ascii="Calibri" w:hAnsi="Calibri" w:cs="Calibri"/>
                <w:b/>
              </w:rPr>
            </w:pPr>
          </w:p>
        </w:tc>
        <w:tc>
          <w:tcPr>
            <w:tcW w:w="4203" w:type="dxa"/>
            <w:shd w:val="clear" w:color="auto" w:fill="E2EFD9" w:themeFill="accent6" w:themeFillTint="33"/>
            <w:vAlign w:val="center"/>
          </w:tcPr>
          <w:p w14:paraId="17258576" w14:textId="77777777" w:rsidR="004C353F" w:rsidRPr="00007207" w:rsidRDefault="004C353F" w:rsidP="0016720B">
            <w:pPr>
              <w:rPr>
                <w:rFonts w:ascii="Calibri" w:hAnsi="Calibri" w:cs="Calibri"/>
              </w:rPr>
            </w:pPr>
            <w:r w:rsidRPr="00007207">
              <w:rPr>
                <w:rFonts w:ascii="Calibri" w:hAnsi="Calibri" w:cs="Calibri"/>
              </w:rPr>
              <w:lastRenderedPageBreak/>
              <w:t xml:space="preserve">Anticipate, identify and address misconceptions. </w:t>
            </w:r>
          </w:p>
          <w:p w14:paraId="157DC03C" w14:textId="77777777" w:rsidR="004C353F" w:rsidRPr="00007207" w:rsidRDefault="004C353F" w:rsidP="0016720B">
            <w:pPr>
              <w:rPr>
                <w:rFonts w:ascii="Calibri" w:hAnsi="Calibri" w:cs="Calibri"/>
                <w:color w:val="C0504D"/>
              </w:rPr>
            </w:pPr>
          </w:p>
          <w:p w14:paraId="14447266" w14:textId="77777777" w:rsidR="004C353F" w:rsidRPr="00007207" w:rsidRDefault="004C353F" w:rsidP="0016720B">
            <w:pPr>
              <w:rPr>
                <w:rFonts w:ascii="Calibri" w:hAnsi="Calibri" w:cs="Calibri"/>
                <w:b/>
                <w:color w:val="000000"/>
              </w:rPr>
            </w:pPr>
            <w:r w:rsidRPr="00007207">
              <w:rPr>
                <w:rFonts w:ascii="Calibri" w:hAnsi="Calibri" w:cs="Calibri"/>
                <w:b/>
                <w:color w:val="C0504D"/>
              </w:rPr>
              <w:t xml:space="preserve">(ITAP 1B) </w:t>
            </w:r>
            <w:r w:rsidRPr="00007207">
              <w:rPr>
                <w:rFonts w:ascii="Calibri" w:hAnsi="Calibri" w:cs="Calibri"/>
                <w:color w:val="C0504D"/>
              </w:rPr>
              <w:t xml:space="preserve">Focus Mathematics observations on how teachers identify, respond to and correct misconceptions. </w:t>
            </w:r>
          </w:p>
        </w:tc>
      </w:tr>
      <w:tr w:rsidR="004C353F" w:rsidRPr="00007207" w14:paraId="0E6AB3E7" w14:textId="77777777" w:rsidTr="0050575A">
        <w:trPr>
          <w:gridAfter w:val="1"/>
          <w:wAfter w:w="14" w:type="dxa"/>
          <w:trHeight w:val="1770"/>
        </w:trPr>
        <w:tc>
          <w:tcPr>
            <w:tcW w:w="1829" w:type="dxa"/>
            <w:gridSpan w:val="3"/>
            <w:shd w:val="clear" w:color="auto" w:fill="70AD47" w:themeFill="accent6"/>
            <w:vAlign w:val="center"/>
          </w:tcPr>
          <w:p w14:paraId="1E8C5F32" w14:textId="77777777" w:rsidR="004C353F" w:rsidRPr="00007207" w:rsidRDefault="004C353F" w:rsidP="0016720B">
            <w:pPr>
              <w:rPr>
                <w:rFonts w:ascii="Calibri" w:hAnsi="Calibri" w:cs="Calibri"/>
                <w:b/>
              </w:rPr>
            </w:pPr>
            <w:r w:rsidRPr="00007207">
              <w:rPr>
                <w:rFonts w:ascii="Calibri" w:hAnsi="Calibri" w:cs="Calibri"/>
                <w:b/>
                <w:color w:val="366091"/>
              </w:rPr>
              <w:t>2.3 Help pupils apply knowledge and skills to other contexts</w:t>
            </w:r>
          </w:p>
        </w:tc>
        <w:tc>
          <w:tcPr>
            <w:tcW w:w="4302" w:type="dxa"/>
            <w:gridSpan w:val="7"/>
            <w:shd w:val="clear" w:color="auto" w:fill="E2EFD9" w:themeFill="accent6" w:themeFillTint="33"/>
            <w:vAlign w:val="center"/>
          </w:tcPr>
          <w:p w14:paraId="0A2CD503" w14:textId="77777777" w:rsidR="004C353F" w:rsidRPr="00007207" w:rsidRDefault="004C353F" w:rsidP="0016720B">
            <w:pPr>
              <w:rPr>
                <w:rFonts w:ascii="Calibri" w:hAnsi="Calibri" w:cs="Calibri"/>
                <w:b/>
              </w:rPr>
            </w:pPr>
            <w:r w:rsidRPr="00007207">
              <w:rPr>
                <w:rFonts w:ascii="Calibri" w:hAnsi="Calibri" w:cs="Calibri"/>
              </w:rPr>
              <w:t xml:space="preserve">Make connection between different areas of mathematics and understand how mathematics can explain the real world. </w:t>
            </w:r>
          </w:p>
        </w:tc>
        <w:tc>
          <w:tcPr>
            <w:tcW w:w="4303" w:type="dxa"/>
            <w:gridSpan w:val="7"/>
            <w:shd w:val="clear" w:color="auto" w:fill="E2EFD9" w:themeFill="accent6" w:themeFillTint="33"/>
            <w:vAlign w:val="center"/>
          </w:tcPr>
          <w:p w14:paraId="74F49161" w14:textId="77777777" w:rsidR="004C353F" w:rsidRPr="00007207" w:rsidRDefault="004C353F" w:rsidP="0016720B">
            <w:pPr>
              <w:rPr>
                <w:rFonts w:ascii="Calibri" w:hAnsi="Calibri" w:cs="Calibri"/>
              </w:rPr>
            </w:pPr>
            <w:r w:rsidRPr="00007207">
              <w:rPr>
                <w:rFonts w:ascii="Calibri" w:hAnsi="Calibri" w:cs="Calibri"/>
              </w:rPr>
              <w:t xml:space="preserve">What is Mathematics, as a subject? </w:t>
            </w:r>
          </w:p>
          <w:p w14:paraId="657A2667" w14:textId="77777777" w:rsidR="004C353F" w:rsidRPr="00007207" w:rsidRDefault="004C353F" w:rsidP="0016720B">
            <w:pPr>
              <w:rPr>
                <w:rFonts w:ascii="Calibri" w:hAnsi="Calibri" w:cs="Calibri"/>
              </w:rPr>
            </w:pPr>
          </w:p>
          <w:p w14:paraId="1A203A7A" w14:textId="77777777" w:rsidR="004C353F" w:rsidRPr="00007207" w:rsidRDefault="004C353F" w:rsidP="0016720B">
            <w:pPr>
              <w:rPr>
                <w:rFonts w:ascii="Calibri" w:hAnsi="Calibri" w:cs="Calibri"/>
              </w:rPr>
            </w:pPr>
            <w:r w:rsidRPr="00007207">
              <w:rPr>
                <w:rFonts w:ascii="Calibri" w:hAnsi="Calibri" w:cs="Calibri"/>
              </w:rPr>
              <w:t xml:space="preserve">Mathematical knowledge for teaching.  </w:t>
            </w:r>
          </w:p>
          <w:p w14:paraId="617013DD" w14:textId="77777777" w:rsidR="004C353F" w:rsidRPr="00007207" w:rsidRDefault="004C353F" w:rsidP="0016720B">
            <w:pPr>
              <w:rPr>
                <w:rFonts w:ascii="Calibri" w:hAnsi="Calibri" w:cs="Calibri"/>
              </w:rPr>
            </w:pPr>
            <w:r w:rsidRPr="00007207">
              <w:rPr>
                <w:rFonts w:ascii="Calibri" w:hAnsi="Calibri" w:cs="Calibri"/>
              </w:rPr>
              <w:t xml:space="preserve"> </w:t>
            </w:r>
          </w:p>
          <w:p w14:paraId="23B6F24F" w14:textId="77777777" w:rsidR="004C353F" w:rsidRPr="00007207" w:rsidRDefault="004C353F" w:rsidP="0016720B">
            <w:pPr>
              <w:rPr>
                <w:rFonts w:ascii="Calibri" w:hAnsi="Calibri" w:cs="Calibri"/>
              </w:rPr>
            </w:pPr>
            <w:r w:rsidRPr="00007207">
              <w:rPr>
                <w:rFonts w:ascii="Calibri" w:hAnsi="Calibri" w:cs="Calibri"/>
              </w:rPr>
              <w:t>Pedagogy sessions</w:t>
            </w:r>
          </w:p>
          <w:p w14:paraId="3C7A7F31" w14:textId="77777777" w:rsidR="004C353F" w:rsidRPr="00007207" w:rsidRDefault="004C353F" w:rsidP="0016720B">
            <w:pPr>
              <w:rPr>
                <w:rFonts w:ascii="Calibri" w:hAnsi="Calibri" w:cs="Calibri"/>
              </w:rPr>
            </w:pPr>
          </w:p>
          <w:p w14:paraId="426E4102" w14:textId="77777777" w:rsidR="004C353F" w:rsidRPr="00007207" w:rsidRDefault="004C353F" w:rsidP="0016720B">
            <w:pPr>
              <w:rPr>
                <w:rFonts w:ascii="Calibri" w:hAnsi="Calibri" w:cs="Calibri"/>
              </w:rPr>
            </w:pPr>
            <w:r w:rsidRPr="00007207">
              <w:rPr>
                <w:rFonts w:ascii="Calibri" w:hAnsi="Calibri" w:cs="Calibri"/>
              </w:rPr>
              <w:t xml:space="preserve">Using different representations in mathematics and using manipulatives. Linking different areas of mathematics. </w:t>
            </w:r>
          </w:p>
          <w:p w14:paraId="1AC0CB23" w14:textId="77777777" w:rsidR="004C353F" w:rsidRPr="00007207" w:rsidRDefault="004C353F" w:rsidP="0016720B">
            <w:pPr>
              <w:rPr>
                <w:rFonts w:ascii="Calibri" w:hAnsi="Calibri" w:cs="Calibri"/>
              </w:rPr>
            </w:pPr>
            <w:r w:rsidRPr="00007207">
              <w:rPr>
                <w:rFonts w:ascii="Calibri" w:hAnsi="Calibri" w:cs="Calibri"/>
              </w:rPr>
              <w:t>Build from examples to abstract ideas</w:t>
            </w:r>
          </w:p>
          <w:p w14:paraId="713DB648" w14:textId="77777777" w:rsidR="004C353F" w:rsidRPr="00007207" w:rsidRDefault="004C353F" w:rsidP="0016720B">
            <w:pPr>
              <w:rPr>
                <w:rFonts w:ascii="Calibri" w:hAnsi="Calibri" w:cs="Calibri"/>
              </w:rPr>
            </w:pPr>
          </w:p>
          <w:p w14:paraId="6786EDAD" w14:textId="4BDA8CA1" w:rsidR="004C353F" w:rsidRPr="00007207" w:rsidRDefault="004C353F" w:rsidP="0016720B">
            <w:pPr>
              <w:rPr>
                <w:rFonts w:ascii="Calibri" w:hAnsi="Calibri" w:cs="Calibri"/>
                <w:color w:val="C0504D"/>
              </w:rPr>
            </w:pPr>
            <w:r w:rsidRPr="00007207">
              <w:rPr>
                <w:rFonts w:ascii="Calibri" w:hAnsi="Calibri" w:cs="Calibri"/>
                <w:b/>
                <w:color w:val="C0504D"/>
              </w:rPr>
              <w:t>(ITAP 1C)</w:t>
            </w:r>
            <w:r w:rsidRPr="00007207">
              <w:rPr>
                <w:rFonts w:ascii="Calibri" w:hAnsi="Calibri" w:cs="Calibri"/>
                <w:color w:val="C0504D"/>
              </w:rPr>
              <w:t xml:space="preserve"> Watch a live Mathematics lesson and retrospectively plan. Carefully observe the structure of the lesson and identify key stages. Practice running an activity in groups focussing on specific areas. Lesson study, observe learners’ responses and reflect, as a group, on expected responses and what really happened in the lesson.</w:t>
            </w:r>
          </w:p>
          <w:p w14:paraId="3E58FA10" w14:textId="77777777" w:rsidR="004C353F" w:rsidRPr="00007207" w:rsidRDefault="004C353F" w:rsidP="0016720B">
            <w:pPr>
              <w:rPr>
                <w:rFonts w:ascii="Calibri" w:hAnsi="Calibri" w:cs="Calibri"/>
                <w:b/>
              </w:rPr>
            </w:pPr>
            <w:r w:rsidRPr="00007207">
              <w:rPr>
                <w:rFonts w:ascii="Calibri" w:hAnsi="Calibri" w:cs="Calibri"/>
                <w:color w:val="C0504D"/>
              </w:rPr>
              <w:t xml:space="preserve"> </w:t>
            </w:r>
          </w:p>
        </w:tc>
        <w:tc>
          <w:tcPr>
            <w:tcW w:w="4203" w:type="dxa"/>
            <w:shd w:val="clear" w:color="auto" w:fill="E2EFD9" w:themeFill="accent6" w:themeFillTint="33"/>
            <w:vAlign w:val="center"/>
          </w:tcPr>
          <w:p w14:paraId="767E0715" w14:textId="77777777" w:rsidR="004C353F" w:rsidRPr="00007207" w:rsidRDefault="004C353F" w:rsidP="0016720B">
            <w:pPr>
              <w:rPr>
                <w:rFonts w:ascii="Calibri" w:hAnsi="Calibri" w:cs="Calibri"/>
              </w:rPr>
            </w:pPr>
            <w:r w:rsidRPr="00007207">
              <w:rPr>
                <w:rFonts w:ascii="Calibri" w:hAnsi="Calibri" w:cs="Calibri"/>
              </w:rPr>
              <w:t>Applying knowledge</w:t>
            </w:r>
          </w:p>
          <w:p w14:paraId="5BE2B793" w14:textId="77777777" w:rsidR="004C353F" w:rsidRPr="00007207" w:rsidRDefault="004C353F" w:rsidP="0016720B">
            <w:pPr>
              <w:rPr>
                <w:rFonts w:ascii="Calibri" w:hAnsi="Calibri" w:cs="Calibri"/>
                <w:color w:val="C0504D"/>
              </w:rPr>
            </w:pPr>
          </w:p>
          <w:p w14:paraId="23A9617D" w14:textId="77777777" w:rsidR="004C353F" w:rsidRPr="00007207" w:rsidRDefault="004C353F" w:rsidP="0016720B">
            <w:pPr>
              <w:rPr>
                <w:rFonts w:ascii="Calibri" w:hAnsi="Calibri" w:cs="Calibri"/>
                <w:color w:val="C0504D"/>
              </w:rPr>
            </w:pPr>
            <w:r w:rsidRPr="00007207">
              <w:rPr>
                <w:rFonts w:ascii="Calibri" w:hAnsi="Calibri" w:cs="Calibri"/>
                <w:b/>
                <w:color w:val="C0504D"/>
              </w:rPr>
              <w:t xml:space="preserve">(ITAP 1C) </w:t>
            </w:r>
            <w:r w:rsidRPr="00007207">
              <w:rPr>
                <w:rFonts w:ascii="Calibri" w:hAnsi="Calibri" w:cs="Calibri"/>
                <w:color w:val="C0504D"/>
              </w:rPr>
              <w:t xml:space="preserve">Observe how a teacher allows for learning to take place. Plan an activity jointly with your mentor and discuss the activity afterwards. </w:t>
            </w:r>
          </w:p>
          <w:p w14:paraId="340DBF25" w14:textId="77777777" w:rsidR="004C353F" w:rsidRPr="00007207" w:rsidRDefault="004C353F" w:rsidP="0016720B">
            <w:pPr>
              <w:rPr>
                <w:rFonts w:ascii="Calibri" w:hAnsi="Calibri" w:cs="Calibri"/>
                <w:b/>
                <w:color w:val="000000"/>
              </w:rPr>
            </w:pPr>
          </w:p>
        </w:tc>
      </w:tr>
      <w:tr w:rsidR="004C353F" w:rsidRPr="00007207" w14:paraId="35634DE1" w14:textId="77777777" w:rsidTr="0050575A">
        <w:trPr>
          <w:gridAfter w:val="1"/>
          <w:wAfter w:w="14" w:type="dxa"/>
          <w:trHeight w:val="1770"/>
        </w:trPr>
        <w:tc>
          <w:tcPr>
            <w:tcW w:w="1829" w:type="dxa"/>
            <w:gridSpan w:val="3"/>
            <w:shd w:val="clear" w:color="auto" w:fill="5B9BD5" w:themeFill="accent5"/>
            <w:vAlign w:val="center"/>
          </w:tcPr>
          <w:p w14:paraId="2E846702"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28707325" w14:textId="77777777" w:rsidR="004C353F" w:rsidRPr="00007207" w:rsidRDefault="004C353F" w:rsidP="0016720B">
            <w:pPr>
              <w:spacing w:after="60"/>
              <w:rPr>
                <w:rFonts w:ascii="Calibri" w:hAnsi="Calibri" w:cs="Calibri"/>
                <w:b/>
              </w:rPr>
            </w:pPr>
          </w:p>
          <w:p w14:paraId="7CFE2DDA"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3.1.1 Plan effective and well-resourced lessons</w:t>
            </w:r>
          </w:p>
          <w:p w14:paraId="3E31F51D" w14:textId="77777777" w:rsidR="004C353F" w:rsidRPr="00007207" w:rsidRDefault="004C353F" w:rsidP="0016720B">
            <w:pPr>
              <w:rPr>
                <w:rFonts w:ascii="Calibri" w:hAnsi="Calibri" w:cs="Calibri"/>
                <w:b/>
              </w:rPr>
            </w:pPr>
          </w:p>
        </w:tc>
        <w:tc>
          <w:tcPr>
            <w:tcW w:w="4302" w:type="dxa"/>
            <w:gridSpan w:val="7"/>
            <w:shd w:val="clear" w:color="auto" w:fill="DEEAF6" w:themeFill="accent5" w:themeFillTint="33"/>
            <w:vAlign w:val="center"/>
          </w:tcPr>
          <w:p w14:paraId="1D952930" w14:textId="77777777" w:rsidR="004C353F" w:rsidRPr="00007207" w:rsidRDefault="004C353F" w:rsidP="0016720B">
            <w:pPr>
              <w:rPr>
                <w:rFonts w:ascii="Calibri" w:hAnsi="Calibri" w:cs="Calibri"/>
                <w:b/>
              </w:rPr>
            </w:pPr>
            <w:r w:rsidRPr="00007207">
              <w:rPr>
                <w:rFonts w:ascii="Calibri" w:hAnsi="Calibri" w:cs="Calibri"/>
              </w:rPr>
              <w:t xml:space="preserve">Trainees will know the requirements of mathematics curricula. They will learn how to plan Mathematics specific lessons, using a range of pedagogy ideas and understand how to write and design lessons. </w:t>
            </w:r>
          </w:p>
        </w:tc>
        <w:tc>
          <w:tcPr>
            <w:tcW w:w="4303" w:type="dxa"/>
            <w:gridSpan w:val="7"/>
            <w:shd w:val="clear" w:color="auto" w:fill="DEEAF6" w:themeFill="accent5" w:themeFillTint="33"/>
            <w:vAlign w:val="center"/>
          </w:tcPr>
          <w:p w14:paraId="7E59CD22" w14:textId="77777777" w:rsidR="004C353F" w:rsidRPr="00007207" w:rsidRDefault="004C353F" w:rsidP="0016720B">
            <w:pPr>
              <w:rPr>
                <w:rFonts w:ascii="Calibri" w:hAnsi="Calibri" w:cs="Calibri"/>
              </w:rPr>
            </w:pPr>
            <w:r w:rsidRPr="00007207">
              <w:rPr>
                <w:rFonts w:ascii="Calibri" w:hAnsi="Calibri" w:cs="Calibri"/>
              </w:rPr>
              <w:t>How do you plan, monitor and assess Mathematics learning? (part 1).</w:t>
            </w:r>
          </w:p>
          <w:p w14:paraId="561F821E" w14:textId="77777777" w:rsidR="004C353F" w:rsidRPr="00007207" w:rsidRDefault="004C353F" w:rsidP="0016720B">
            <w:pPr>
              <w:rPr>
                <w:rFonts w:ascii="Calibri" w:hAnsi="Calibri" w:cs="Calibri"/>
              </w:rPr>
            </w:pPr>
          </w:p>
          <w:p w14:paraId="11CFA0FA" w14:textId="77777777" w:rsidR="004C353F" w:rsidRPr="00007207" w:rsidRDefault="004C353F" w:rsidP="0016720B">
            <w:pPr>
              <w:rPr>
                <w:rFonts w:ascii="Calibri" w:hAnsi="Calibri" w:cs="Calibri"/>
              </w:rPr>
            </w:pPr>
            <w:r w:rsidRPr="00007207">
              <w:rPr>
                <w:rFonts w:ascii="Calibri" w:hAnsi="Calibri" w:cs="Calibri"/>
              </w:rPr>
              <w:t>How do you show progression and continuity in school Mathematics?</w:t>
            </w:r>
          </w:p>
          <w:p w14:paraId="655F55C2" w14:textId="77777777" w:rsidR="004C353F" w:rsidRPr="00007207" w:rsidRDefault="004C353F" w:rsidP="0016720B">
            <w:pPr>
              <w:rPr>
                <w:rFonts w:ascii="Calibri" w:hAnsi="Calibri" w:cs="Calibri"/>
              </w:rPr>
            </w:pPr>
          </w:p>
          <w:p w14:paraId="1569E37F" w14:textId="77777777" w:rsidR="004C353F" w:rsidRPr="00007207" w:rsidRDefault="004C353F" w:rsidP="0016720B">
            <w:pPr>
              <w:rPr>
                <w:rFonts w:ascii="Calibri" w:hAnsi="Calibri" w:cs="Calibri"/>
              </w:rPr>
            </w:pPr>
            <w:r w:rsidRPr="00007207">
              <w:rPr>
                <w:rFonts w:ascii="Calibri" w:hAnsi="Calibri" w:cs="Calibri"/>
              </w:rPr>
              <w:t xml:space="preserve">What is the mathematics curriculum at KS3 – KS5. </w:t>
            </w:r>
          </w:p>
          <w:p w14:paraId="1A4947D2" w14:textId="77777777" w:rsidR="004C353F" w:rsidRPr="00007207" w:rsidRDefault="004C353F" w:rsidP="0016720B">
            <w:pPr>
              <w:rPr>
                <w:rFonts w:ascii="Calibri" w:hAnsi="Calibri" w:cs="Calibri"/>
              </w:rPr>
            </w:pPr>
          </w:p>
          <w:p w14:paraId="0854FE1D" w14:textId="77777777" w:rsidR="004C353F" w:rsidRPr="00007207" w:rsidRDefault="004C353F" w:rsidP="0016720B">
            <w:pPr>
              <w:rPr>
                <w:rFonts w:ascii="Calibri" w:hAnsi="Calibri" w:cs="Calibri"/>
              </w:rPr>
            </w:pPr>
            <w:r w:rsidRPr="00007207">
              <w:rPr>
                <w:rFonts w:ascii="Calibri" w:hAnsi="Calibri" w:cs="Calibri"/>
              </w:rPr>
              <w:t xml:space="preserve">How can mathematics curricula be constructed and planned? </w:t>
            </w:r>
          </w:p>
          <w:p w14:paraId="3FA54234" w14:textId="77777777" w:rsidR="004C353F" w:rsidRPr="00007207" w:rsidRDefault="004C353F" w:rsidP="0016720B">
            <w:pPr>
              <w:rPr>
                <w:rFonts w:ascii="Calibri" w:hAnsi="Calibri" w:cs="Calibri"/>
              </w:rPr>
            </w:pPr>
          </w:p>
          <w:p w14:paraId="41E98A0D" w14:textId="77777777" w:rsidR="004C353F" w:rsidRPr="00007207" w:rsidRDefault="004C353F" w:rsidP="0016720B">
            <w:pPr>
              <w:rPr>
                <w:rFonts w:ascii="Calibri" w:hAnsi="Calibri" w:cs="Calibri"/>
                <w:b/>
              </w:rPr>
            </w:pPr>
            <w:r w:rsidRPr="00007207">
              <w:rPr>
                <w:rFonts w:ascii="Calibri" w:hAnsi="Calibri" w:cs="Calibri"/>
                <w:b/>
                <w:color w:val="C0504D"/>
              </w:rPr>
              <w:t xml:space="preserve">(ITAP 1A) </w:t>
            </w:r>
            <w:r w:rsidRPr="00007207">
              <w:rPr>
                <w:rFonts w:ascii="Calibri" w:hAnsi="Calibri" w:cs="Calibri"/>
                <w:color w:val="C0504D"/>
              </w:rPr>
              <w:t>lesson study: With your peers and following a scheme of work, plan a complete lesson according to subject criteria and deliver this to a class, receiving feedback on Mathematics progression and continuity. Reflect as a team.</w:t>
            </w:r>
          </w:p>
        </w:tc>
        <w:tc>
          <w:tcPr>
            <w:tcW w:w="4203" w:type="dxa"/>
            <w:shd w:val="clear" w:color="auto" w:fill="DEEAF6" w:themeFill="accent5" w:themeFillTint="33"/>
            <w:vAlign w:val="center"/>
          </w:tcPr>
          <w:p w14:paraId="3761E14D" w14:textId="77777777" w:rsidR="004C353F" w:rsidRPr="00007207" w:rsidRDefault="004C353F" w:rsidP="0016720B">
            <w:pPr>
              <w:rPr>
                <w:rFonts w:ascii="Calibri" w:hAnsi="Calibri" w:cs="Calibri"/>
              </w:rPr>
            </w:pPr>
            <w:r w:rsidRPr="00007207">
              <w:rPr>
                <w:rFonts w:ascii="Calibri" w:hAnsi="Calibri" w:cs="Calibri"/>
              </w:rPr>
              <w:lastRenderedPageBreak/>
              <w:t>Plan lessons.</w:t>
            </w:r>
          </w:p>
          <w:p w14:paraId="410D12E0" w14:textId="77777777" w:rsidR="004C353F" w:rsidRPr="00007207" w:rsidRDefault="004C353F" w:rsidP="0016720B">
            <w:pPr>
              <w:rPr>
                <w:rFonts w:ascii="Calibri" w:hAnsi="Calibri" w:cs="Calibri"/>
                <w:color w:val="C0504D"/>
              </w:rPr>
            </w:pPr>
          </w:p>
          <w:p w14:paraId="2D99F54A" w14:textId="77777777" w:rsidR="004C353F" w:rsidRPr="00007207" w:rsidRDefault="004C353F" w:rsidP="0016720B">
            <w:pPr>
              <w:rPr>
                <w:rFonts w:ascii="Calibri" w:hAnsi="Calibri" w:cs="Calibri"/>
                <w:color w:val="C0504D"/>
              </w:rPr>
            </w:pPr>
            <w:r w:rsidRPr="00007207">
              <w:rPr>
                <w:rFonts w:ascii="Calibri" w:hAnsi="Calibri" w:cs="Calibri"/>
                <w:b/>
                <w:color w:val="C0504D"/>
              </w:rPr>
              <w:t xml:space="preserve">(ITAP 1D) </w:t>
            </w:r>
            <w:r w:rsidRPr="00007207">
              <w:rPr>
                <w:rFonts w:ascii="Calibri" w:hAnsi="Calibri" w:cs="Calibri"/>
                <w:color w:val="C0504D"/>
              </w:rPr>
              <w:t xml:space="preserve">Observe or participate in a Mathematics lesson. According to subject advice, identify the stages of the lesson and identify practice which supports progression. </w:t>
            </w:r>
          </w:p>
          <w:p w14:paraId="0663F087" w14:textId="77777777" w:rsidR="004C353F" w:rsidRPr="00007207" w:rsidRDefault="004C353F" w:rsidP="0016720B">
            <w:pPr>
              <w:rPr>
                <w:rFonts w:ascii="Calibri" w:hAnsi="Calibri" w:cs="Calibri"/>
                <w:color w:val="C0504D"/>
              </w:rPr>
            </w:pPr>
          </w:p>
          <w:p w14:paraId="430F19F3" w14:textId="77777777" w:rsidR="004C353F" w:rsidRPr="00007207" w:rsidRDefault="004C353F" w:rsidP="0016720B">
            <w:pPr>
              <w:rPr>
                <w:rFonts w:ascii="Calibri" w:hAnsi="Calibri" w:cs="Calibri"/>
                <w:b/>
                <w:color w:val="000000"/>
              </w:rPr>
            </w:pPr>
          </w:p>
        </w:tc>
      </w:tr>
      <w:tr w:rsidR="004C353F" w:rsidRPr="00007207" w14:paraId="6E8EE23B" w14:textId="77777777" w:rsidTr="0050575A">
        <w:trPr>
          <w:gridAfter w:val="1"/>
          <w:wAfter w:w="14" w:type="dxa"/>
          <w:trHeight w:val="1770"/>
        </w:trPr>
        <w:tc>
          <w:tcPr>
            <w:tcW w:w="1829" w:type="dxa"/>
            <w:gridSpan w:val="3"/>
            <w:shd w:val="clear" w:color="auto" w:fill="5B9BD5" w:themeFill="accent5"/>
            <w:vAlign w:val="center"/>
          </w:tcPr>
          <w:p w14:paraId="3DAF78F8"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3.2.1 Manage cognitive load through planning</w:t>
            </w:r>
          </w:p>
          <w:p w14:paraId="0FC09FD5" w14:textId="77777777" w:rsidR="004C353F" w:rsidRPr="00007207" w:rsidRDefault="004C353F" w:rsidP="0016720B">
            <w:pPr>
              <w:rPr>
                <w:rFonts w:ascii="Calibri" w:hAnsi="Calibri" w:cs="Calibri"/>
                <w:b/>
              </w:rPr>
            </w:pPr>
          </w:p>
        </w:tc>
        <w:tc>
          <w:tcPr>
            <w:tcW w:w="4302" w:type="dxa"/>
            <w:gridSpan w:val="7"/>
            <w:shd w:val="clear" w:color="auto" w:fill="DEEAF6" w:themeFill="accent5" w:themeFillTint="33"/>
            <w:vAlign w:val="center"/>
          </w:tcPr>
          <w:p w14:paraId="6BC06AC5"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manage setting lesson objectives and outcomes suitable for age and range. They will learn how to plan mathematics activities that keep pupils engaged and participating and continually monitor progression. </w:t>
            </w:r>
          </w:p>
        </w:tc>
        <w:tc>
          <w:tcPr>
            <w:tcW w:w="4303" w:type="dxa"/>
            <w:gridSpan w:val="7"/>
            <w:shd w:val="clear" w:color="auto" w:fill="DEEAF6" w:themeFill="accent5" w:themeFillTint="33"/>
            <w:vAlign w:val="center"/>
          </w:tcPr>
          <w:p w14:paraId="4FCCF0D7" w14:textId="77777777" w:rsidR="004C353F" w:rsidRPr="00007207" w:rsidRDefault="004C353F" w:rsidP="0016720B">
            <w:pPr>
              <w:rPr>
                <w:rFonts w:ascii="Calibri" w:hAnsi="Calibri" w:cs="Calibri"/>
              </w:rPr>
            </w:pPr>
            <w:r w:rsidRPr="00007207">
              <w:rPr>
                <w:rFonts w:ascii="Calibri" w:hAnsi="Calibri" w:cs="Calibri"/>
              </w:rPr>
              <w:t xml:space="preserve">How do you adapt teaching to different learners (part 1). </w:t>
            </w:r>
          </w:p>
          <w:p w14:paraId="044049E4" w14:textId="77777777" w:rsidR="004C353F" w:rsidRPr="00007207" w:rsidRDefault="004C353F" w:rsidP="0016720B">
            <w:pPr>
              <w:rPr>
                <w:rFonts w:ascii="Calibri" w:hAnsi="Calibri" w:cs="Calibri"/>
              </w:rPr>
            </w:pPr>
          </w:p>
          <w:p w14:paraId="315F64E1" w14:textId="77777777" w:rsidR="004C353F" w:rsidRPr="00007207" w:rsidRDefault="004C353F" w:rsidP="0016720B">
            <w:pPr>
              <w:rPr>
                <w:rFonts w:ascii="Calibri" w:hAnsi="Calibri" w:cs="Calibri"/>
              </w:rPr>
            </w:pPr>
            <w:r w:rsidRPr="00007207">
              <w:rPr>
                <w:rFonts w:ascii="Calibri" w:hAnsi="Calibri" w:cs="Calibri"/>
              </w:rPr>
              <w:t>How do you plan, monitor and assess Mathematics learning (part 1).</w:t>
            </w:r>
          </w:p>
          <w:p w14:paraId="33ADD64B" w14:textId="77777777" w:rsidR="004C353F" w:rsidRPr="00007207" w:rsidRDefault="004C353F" w:rsidP="0016720B">
            <w:pPr>
              <w:rPr>
                <w:rFonts w:ascii="Calibri" w:hAnsi="Calibri" w:cs="Calibri"/>
              </w:rPr>
            </w:pPr>
          </w:p>
          <w:p w14:paraId="2F02CAD2" w14:textId="77777777" w:rsidR="004C353F" w:rsidRPr="00007207" w:rsidRDefault="004C353F" w:rsidP="0016720B">
            <w:pPr>
              <w:rPr>
                <w:rFonts w:ascii="Calibri" w:hAnsi="Calibri" w:cs="Calibri"/>
                <w:b/>
              </w:rPr>
            </w:pPr>
            <w:r w:rsidRPr="00007207">
              <w:rPr>
                <w:rFonts w:ascii="Calibri" w:hAnsi="Calibri" w:cs="Calibri"/>
                <w:b/>
                <w:color w:val="C0504D"/>
              </w:rPr>
              <w:t xml:space="preserve">(ITAP 1B) </w:t>
            </w:r>
            <w:r w:rsidRPr="00007207">
              <w:rPr>
                <w:rFonts w:ascii="Calibri" w:hAnsi="Calibri" w:cs="Calibri"/>
                <w:color w:val="C0504D"/>
              </w:rPr>
              <w:t>Lesson study: Analyse Mathematics schemes of work either short, medium, or long, reflect on what is being taught and how the activities of most importance are managed. How is new information being introduced, in stages or modelled to make sure pupils do not face overload? Then plan a lesson and reflect as a team.</w:t>
            </w:r>
          </w:p>
        </w:tc>
        <w:tc>
          <w:tcPr>
            <w:tcW w:w="4203" w:type="dxa"/>
            <w:shd w:val="clear" w:color="auto" w:fill="DEEAF6" w:themeFill="accent5" w:themeFillTint="33"/>
            <w:vAlign w:val="center"/>
          </w:tcPr>
          <w:p w14:paraId="192BB062" w14:textId="77777777" w:rsidR="004C353F" w:rsidRPr="00007207" w:rsidRDefault="004C353F" w:rsidP="0016720B">
            <w:pPr>
              <w:rPr>
                <w:rFonts w:ascii="Calibri" w:hAnsi="Calibri" w:cs="Calibri"/>
              </w:rPr>
            </w:pPr>
            <w:r w:rsidRPr="00007207">
              <w:rPr>
                <w:rFonts w:ascii="Calibri" w:hAnsi="Calibri" w:cs="Calibri"/>
              </w:rPr>
              <w:t xml:space="preserve">Managing cognitive load in practice. </w:t>
            </w:r>
          </w:p>
          <w:p w14:paraId="3C1A6E21" w14:textId="77777777" w:rsidR="004C353F" w:rsidRPr="00007207" w:rsidRDefault="004C353F" w:rsidP="0016720B">
            <w:pPr>
              <w:rPr>
                <w:rFonts w:ascii="Calibri" w:hAnsi="Calibri" w:cs="Calibri"/>
                <w:color w:val="C0504D"/>
              </w:rPr>
            </w:pPr>
          </w:p>
          <w:p w14:paraId="5CFFA940" w14:textId="77777777" w:rsidR="004C353F" w:rsidRPr="00007207" w:rsidRDefault="004C353F" w:rsidP="0016720B">
            <w:pPr>
              <w:rPr>
                <w:rFonts w:ascii="Calibri" w:hAnsi="Calibri" w:cs="Calibri"/>
                <w:color w:val="C0504D"/>
              </w:rPr>
            </w:pPr>
            <w:r w:rsidRPr="00007207">
              <w:rPr>
                <w:rFonts w:ascii="Calibri" w:hAnsi="Calibri" w:cs="Calibri"/>
                <w:b/>
                <w:color w:val="C0504D"/>
              </w:rPr>
              <w:t xml:space="preserve">(ITAP 1B) </w:t>
            </w:r>
            <w:r w:rsidRPr="00007207">
              <w:rPr>
                <w:rFonts w:ascii="Calibri" w:hAnsi="Calibri" w:cs="Calibri"/>
                <w:color w:val="C0504D"/>
              </w:rPr>
              <w:t>Practise designing and delivering activities such as starter or hook, plenary or final assessment activities, with the aim of managing cognitive load, and receive feedback on this. How do you recognise that the activity is well-pitched and manageable?</w:t>
            </w:r>
          </w:p>
          <w:p w14:paraId="570CDE1B" w14:textId="77777777" w:rsidR="004C353F" w:rsidRPr="00007207" w:rsidRDefault="004C353F" w:rsidP="0016720B">
            <w:pPr>
              <w:rPr>
                <w:rFonts w:ascii="Calibri" w:hAnsi="Calibri" w:cs="Calibri"/>
                <w:color w:val="C0504D"/>
              </w:rPr>
            </w:pPr>
          </w:p>
          <w:p w14:paraId="23B19431" w14:textId="77777777" w:rsidR="004C353F" w:rsidRPr="00007207" w:rsidRDefault="004C353F" w:rsidP="0016720B">
            <w:pPr>
              <w:rPr>
                <w:rFonts w:ascii="Calibri" w:hAnsi="Calibri" w:cs="Calibri"/>
                <w:b/>
                <w:color w:val="000000"/>
              </w:rPr>
            </w:pPr>
          </w:p>
        </w:tc>
      </w:tr>
      <w:tr w:rsidR="004C353F" w:rsidRPr="00007207" w14:paraId="78A76DEC" w14:textId="77777777" w:rsidTr="0050575A">
        <w:trPr>
          <w:gridAfter w:val="1"/>
          <w:wAfter w:w="14" w:type="dxa"/>
          <w:trHeight w:val="1770"/>
        </w:trPr>
        <w:tc>
          <w:tcPr>
            <w:tcW w:w="1829" w:type="dxa"/>
            <w:gridSpan w:val="3"/>
            <w:shd w:val="clear" w:color="auto" w:fill="5B9BD5" w:themeFill="accent5"/>
            <w:vAlign w:val="center"/>
          </w:tcPr>
          <w:p w14:paraId="7A89E7BE" w14:textId="77777777" w:rsidR="004C353F" w:rsidRPr="00007207" w:rsidRDefault="004C353F" w:rsidP="0016720B">
            <w:pPr>
              <w:rPr>
                <w:rFonts w:ascii="Calibri" w:hAnsi="Calibri" w:cs="Calibri"/>
                <w:b/>
              </w:rPr>
            </w:pPr>
            <w:r w:rsidRPr="00007207">
              <w:rPr>
                <w:rFonts w:ascii="Calibri" w:hAnsi="Calibri" w:cs="Calibri"/>
                <w:b/>
                <w:color w:val="366091"/>
              </w:rPr>
              <w:t>3.2.2 Create opportunities for learning through interaction and regular practice</w:t>
            </w:r>
          </w:p>
        </w:tc>
        <w:tc>
          <w:tcPr>
            <w:tcW w:w="4302" w:type="dxa"/>
            <w:gridSpan w:val="7"/>
            <w:shd w:val="clear" w:color="auto" w:fill="DEEAF6" w:themeFill="accent5" w:themeFillTint="33"/>
            <w:vAlign w:val="center"/>
          </w:tcPr>
          <w:p w14:paraId="178C5D09" w14:textId="77777777" w:rsidR="004C353F" w:rsidRPr="00007207" w:rsidRDefault="004C353F" w:rsidP="0016720B">
            <w:pPr>
              <w:rPr>
                <w:rFonts w:ascii="Calibri" w:hAnsi="Calibri" w:cs="Calibri"/>
                <w:b/>
              </w:rPr>
            </w:pPr>
            <w:r w:rsidRPr="00007207">
              <w:rPr>
                <w:rFonts w:ascii="Calibri" w:hAnsi="Calibri" w:cs="Calibri"/>
              </w:rPr>
              <w:t xml:space="preserve">Trainees will learn how to plan effective lessons, broken down into clear manageable episodes, allowing enough time to practice.   </w:t>
            </w:r>
          </w:p>
        </w:tc>
        <w:tc>
          <w:tcPr>
            <w:tcW w:w="4303" w:type="dxa"/>
            <w:gridSpan w:val="7"/>
            <w:shd w:val="clear" w:color="auto" w:fill="DEEAF6" w:themeFill="accent5" w:themeFillTint="33"/>
            <w:vAlign w:val="center"/>
          </w:tcPr>
          <w:p w14:paraId="7ED9E33B" w14:textId="77777777" w:rsidR="004C353F" w:rsidRPr="00007207" w:rsidRDefault="004C353F" w:rsidP="0016720B">
            <w:pPr>
              <w:rPr>
                <w:rFonts w:ascii="Calibri" w:hAnsi="Calibri" w:cs="Calibri"/>
              </w:rPr>
            </w:pPr>
            <w:r w:rsidRPr="00007207">
              <w:rPr>
                <w:rFonts w:ascii="Calibri" w:hAnsi="Calibri" w:cs="Calibri"/>
              </w:rPr>
              <w:t>How do you establish routines in the mathematics classroom?</w:t>
            </w:r>
          </w:p>
          <w:p w14:paraId="07EF3AC9" w14:textId="77777777" w:rsidR="004C353F" w:rsidRPr="00007207" w:rsidRDefault="004C353F" w:rsidP="0016720B">
            <w:pPr>
              <w:rPr>
                <w:rFonts w:ascii="Calibri" w:hAnsi="Calibri" w:cs="Calibri"/>
              </w:rPr>
            </w:pPr>
          </w:p>
          <w:p w14:paraId="7FAED74E" w14:textId="77777777" w:rsidR="004C353F" w:rsidRPr="00007207" w:rsidRDefault="004C353F" w:rsidP="0016720B">
            <w:pPr>
              <w:rPr>
                <w:rFonts w:ascii="Calibri" w:hAnsi="Calibri" w:cs="Calibri"/>
              </w:rPr>
            </w:pPr>
            <w:r w:rsidRPr="00007207">
              <w:rPr>
                <w:rFonts w:ascii="Calibri" w:hAnsi="Calibri" w:cs="Calibri"/>
              </w:rPr>
              <w:t xml:space="preserve">What is pedagogy? How do pupils learn? What learning theories are suitable for Mathematics?  </w:t>
            </w:r>
          </w:p>
          <w:p w14:paraId="7186C491" w14:textId="77777777" w:rsidR="004C353F" w:rsidRPr="00007207" w:rsidRDefault="004C353F" w:rsidP="0016720B">
            <w:pPr>
              <w:rPr>
                <w:rFonts w:ascii="Calibri" w:hAnsi="Calibri" w:cs="Calibri"/>
              </w:rPr>
            </w:pPr>
          </w:p>
          <w:p w14:paraId="5A2FEAFB"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Mathematics learning (part 1). </w:t>
            </w:r>
          </w:p>
          <w:p w14:paraId="7B568635" w14:textId="77777777" w:rsidR="004C353F" w:rsidRPr="00007207" w:rsidRDefault="004C353F" w:rsidP="0016720B">
            <w:pPr>
              <w:rPr>
                <w:rFonts w:ascii="Calibri" w:hAnsi="Calibri" w:cs="Calibri"/>
              </w:rPr>
            </w:pPr>
          </w:p>
          <w:p w14:paraId="41679617" w14:textId="77777777" w:rsidR="004C353F" w:rsidRPr="00007207" w:rsidRDefault="004C353F" w:rsidP="0016720B">
            <w:pPr>
              <w:rPr>
                <w:rFonts w:ascii="Calibri" w:hAnsi="Calibri" w:cs="Calibri"/>
              </w:rPr>
            </w:pPr>
            <w:r w:rsidRPr="00007207">
              <w:rPr>
                <w:rFonts w:ascii="Calibri" w:hAnsi="Calibri" w:cs="Calibri"/>
              </w:rPr>
              <w:t xml:space="preserve">How do you differentiate (part 1).  </w:t>
            </w:r>
          </w:p>
          <w:p w14:paraId="3DF5CD7E" w14:textId="77777777" w:rsidR="004C353F" w:rsidRPr="00007207" w:rsidRDefault="004C353F" w:rsidP="0016720B">
            <w:pPr>
              <w:rPr>
                <w:rFonts w:ascii="Calibri" w:hAnsi="Calibri" w:cs="Calibri"/>
              </w:rPr>
            </w:pPr>
          </w:p>
          <w:p w14:paraId="19D92C26" w14:textId="77777777" w:rsidR="004C353F" w:rsidRPr="00007207" w:rsidRDefault="004C353F" w:rsidP="0016720B">
            <w:pPr>
              <w:rPr>
                <w:rFonts w:ascii="Calibri" w:hAnsi="Calibri" w:cs="Calibri"/>
                <w:color w:val="C0504D"/>
              </w:rPr>
            </w:pPr>
            <w:r w:rsidRPr="00007207">
              <w:rPr>
                <w:rFonts w:ascii="Calibri" w:hAnsi="Calibri" w:cs="Calibri"/>
                <w:b/>
                <w:color w:val="C0504D"/>
              </w:rPr>
              <w:t xml:space="preserve">(ITAP 1C) </w:t>
            </w:r>
            <w:r w:rsidRPr="00007207">
              <w:rPr>
                <w:rFonts w:ascii="Calibri" w:hAnsi="Calibri" w:cs="Calibri"/>
                <w:color w:val="C0504D"/>
              </w:rPr>
              <w:t>Lesson study: Observe how teachers interact with pupils, either through themes such as setting high expectations, or in terms of progress through the lesson. Which aspects of the lesson do you think are routine?</w:t>
            </w:r>
          </w:p>
          <w:p w14:paraId="3B7F6B52" w14:textId="77777777" w:rsidR="004C353F" w:rsidRPr="00007207" w:rsidRDefault="004C353F" w:rsidP="0016720B">
            <w:pPr>
              <w:rPr>
                <w:rFonts w:ascii="Calibri" w:hAnsi="Calibri" w:cs="Calibri"/>
                <w:b/>
              </w:rPr>
            </w:pPr>
          </w:p>
        </w:tc>
        <w:tc>
          <w:tcPr>
            <w:tcW w:w="4203" w:type="dxa"/>
            <w:shd w:val="clear" w:color="auto" w:fill="DEEAF6" w:themeFill="accent5" w:themeFillTint="33"/>
            <w:vAlign w:val="center"/>
          </w:tcPr>
          <w:p w14:paraId="22450780" w14:textId="77777777" w:rsidR="004C353F" w:rsidRPr="00007207" w:rsidRDefault="004C353F" w:rsidP="0016720B">
            <w:pPr>
              <w:rPr>
                <w:rFonts w:ascii="Calibri" w:hAnsi="Calibri" w:cs="Calibri"/>
              </w:rPr>
            </w:pPr>
            <w:r w:rsidRPr="00007207">
              <w:rPr>
                <w:rFonts w:ascii="Calibri" w:hAnsi="Calibri" w:cs="Calibri"/>
              </w:rPr>
              <w:t>Regular interaction.</w:t>
            </w:r>
          </w:p>
          <w:p w14:paraId="4D3D83C1" w14:textId="77777777" w:rsidR="004C353F" w:rsidRPr="00007207" w:rsidRDefault="004C353F" w:rsidP="0016720B">
            <w:pPr>
              <w:rPr>
                <w:rFonts w:ascii="Calibri" w:hAnsi="Calibri" w:cs="Calibri"/>
                <w:color w:val="C0504D"/>
              </w:rPr>
            </w:pPr>
          </w:p>
          <w:p w14:paraId="4BF45D2D" w14:textId="77777777" w:rsidR="004C353F" w:rsidRPr="00007207" w:rsidRDefault="004C353F" w:rsidP="0016720B">
            <w:pPr>
              <w:rPr>
                <w:rFonts w:ascii="Calibri" w:hAnsi="Calibri" w:cs="Calibri"/>
                <w:b/>
                <w:color w:val="000000"/>
              </w:rPr>
            </w:pPr>
            <w:r w:rsidRPr="00007207">
              <w:rPr>
                <w:rFonts w:ascii="Calibri" w:hAnsi="Calibri" w:cs="Calibri"/>
                <w:b/>
                <w:color w:val="C0504D"/>
              </w:rPr>
              <w:t xml:space="preserve">(ITAP 1C) </w:t>
            </w:r>
            <w:r w:rsidRPr="00007207">
              <w:rPr>
                <w:rFonts w:ascii="Calibri" w:hAnsi="Calibri" w:cs="Calibri"/>
                <w:color w:val="C0504D"/>
              </w:rPr>
              <w:t xml:space="preserve">Observe how a teacher interacts with pupils and provides opportunities for practice. Discuss the purpose of this interaction and the outcomes. </w:t>
            </w:r>
          </w:p>
        </w:tc>
      </w:tr>
      <w:tr w:rsidR="004C353F" w:rsidRPr="00007207" w14:paraId="4023EABA" w14:textId="77777777" w:rsidTr="0050575A">
        <w:trPr>
          <w:gridAfter w:val="1"/>
          <w:wAfter w:w="14" w:type="dxa"/>
          <w:trHeight w:val="1770"/>
        </w:trPr>
        <w:tc>
          <w:tcPr>
            <w:tcW w:w="1829" w:type="dxa"/>
            <w:gridSpan w:val="3"/>
            <w:shd w:val="clear" w:color="auto" w:fill="5B9BD5" w:themeFill="accent5"/>
            <w:vAlign w:val="center"/>
          </w:tcPr>
          <w:p w14:paraId="4A30EA20"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3.3.1 Develop an understanding of different pupil strengths and needs</w:t>
            </w:r>
          </w:p>
        </w:tc>
        <w:tc>
          <w:tcPr>
            <w:tcW w:w="4302" w:type="dxa"/>
            <w:gridSpan w:val="7"/>
            <w:shd w:val="clear" w:color="auto" w:fill="DEEAF6" w:themeFill="accent5" w:themeFillTint="33"/>
            <w:vAlign w:val="center"/>
          </w:tcPr>
          <w:p w14:paraId="51929CF9" w14:textId="77777777" w:rsidR="004C353F" w:rsidRPr="00007207" w:rsidRDefault="004C353F" w:rsidP="0016720B">
            <w:pPr>
              <w:rPr>
                <w:rFonts w:ascii="Calibri" w:hAnsi="Calibri" w:cs="Calibri"/>
                <w:b/>
              </w:rPr>
            </w:pPr>
            <w:r w:rsidRPr="00007207">
              <w:rPr>
                <w:rFonts w:ascii="Calibri" w:hAnsi="Calibri" w:cs="Calibri"/>
              </w:rPr>
              <w:t xml:space="preserve">Trainees will understand how to assess mathematical understanding and learn about the needs that some pupils may have. They will learn how to adapt their practice and adapt their Mathematics planning accordingly. </w:t>
            </w:r>
          </w:p>
        </w:tc>
        <w:tc>
          <w:tcPr>
            <w:tcW w:w="4303" w:type="dxa"/>
            <w:gridSpan w:val="7"/>
            <w:shd w:val="clear" w:color="auto" w:fill="DEEAF6" w:themeFill="accent5" w:themeFillTint="33"/>
            <w:vAlign w:val="center"/>
          </w:tcPr>
          <w:p w14:paraId="009CE403" w14:textId="77777777" w:rsidR="004C353F" w:rsidRPr="00007207" w:rsidRDefault="004C353F" w:rsidP="0016720B">
            <w:pPr>
              <w:rPr>
                <w:rFonts w:ascii="Calibri" w:hAnsi="Calibri" w:cs="Calibri"/>
              </w:rPr>
            </w:pPr>
            <w:r w:rsidRPr="00007207">
              <w:rPr>
                <w:rFonts w:ascii="Calibri" w:hAnsi="Calibri" w:cs="Calibri"/>
              </w:rPr>
              <w:t xml:space="preserve">What is a Mathematics curriculum at KS3- KS5?  </w:t>
            </w:r>
          </w:p>
          <w:p w14:paraId="1DE3FB9E" w14:textId="77777777" w:rsidR="004C353F" w:rsidRPr="00007207" w:rsidRDefault="004C353F" w:rsidP="0016720B">
            <w:pPr>
              <w:rPr>
                <w:rFonts w:ascii="Calibri" w:hAnsi="Calibri" w:cs="Calibri"/>
              </w:rPr>
            </w:pPr>
          </w:p>
          <w:p w14:paraId="4E389C8A" w14:textId="77777777" w:rsidR="004C353F" w:rsidRPr="00007207" w:rsidRDefault="004C353F" w:rsidP="0016720B">
            <w:pPr>
              <w:rPr>
                <w:rFonts w:ascii="Calibri" w:hAnsi="Calibri" w:cs="Calibri"/>
              </w:rPr>
            </w:pPr>
            <w:r w:rsidRPr="00007207">
              <w:rPr>
                <w:rFonts w:ascii="Calibri" w:hAnsi="Calibri" w:cs="Calibri"/>
              </w:rPr>
              <w:t xml:space="preserve">How do you adapt teaching to the needs of different pupils? (part 1).   </w:t>
            </w:r>
          </w:p>
          <w:p w14:paraId="6CDA2BB1" w14:textId="77777777" w:rsidR="004C353F" w:rsidRPr="00007207" w:rsidRDefault="004C353F" w:rsidP="0016720B">
            <w:pPr>
              <w:rPr>
                <w:rFonts w:ascii="Calibri" w:hAnsi="Calibri" w:cs="Calibri"/>
              </w:rPr>
            </w:pPr>
          </w:p>
          <w:p w14:paraId="08CB0776" w14:textId="77777777" w:rsidR="004C353F" w:rsidRPr="00007207" w:rsidRDefault="004C353F" w:rsidP="0016720B">
            <w:pPr>
              <w:rPr>
                <w:rFonts w:ascii="Calibri" w:hAnsi="Calibri" w:cs="Calibri"/>
              </w:rPr>
            </w:pPr>
            <w:r w:rsidRPr="00007207">
              <w:rPr>
                <w:rFonts w:ascii="Calibri" w:hAnsi="Calibri" w:cs="Calibri"/>
              </w:rPr>
              <w:t>How can Mathematics curricula be constructed and planned?</w:t>
            </w:r>
          </w:p>
          <w:p w14:paraId="6FE9EB8B" w14:textId="77777777" w:rsidR="004C353F" w:rsidRPr="00007207" w:rsidRDefault="004C353F" w:rsidP="0016720B">
            <w:pPr>
              <w:rPr>
                <w:rFonts w:ascii="Calibri" w:hAnsi="Calibri" w:cs="Calibri"/>
              </w:rPr>
            </w:pPr>
          </w:p>
          <w:p w14:paraId="7BFE1DBE" w14:textId="77777777" w:rsidR="004C353F" w:rsidRPr="00007207" w:rsidRDefault="004C353F" w:rsidP="0016720B">
            <w:pPr>
              <w:rPr>
                <w:rFonts w:ascii="Calibri" w:hAnsi="Calibri" w:cs="Calibri"/>
                <w:color w:val="C0504D"/>
              </w:rPr>
            </w:pPr>
            <w:r w:rsidRPr="00007207">
              <w:rPr>
                <w:rFonts w:ascii="Calibri" w:hAnsi="Calibri" w:cs="Calibri"/>
                <w:b/>
                <w:color w:val="C0504D"/>
              </w:rPr>
              <w:t>(ITAP 2C)</w:t>
            </w:r>
            <w:r w:rsidRPr="00007207">
              <w:rPr>
                <w:rFonts w:ascii="Calibri" w:hAnsi="Calibri" w:cs="Calibri"/>
                <w:color w:val="C0504D"/>
              </w:rPr>
              <w:t xml:space="preserve"> Working in school with small groups: Observe teaching in practice. How do pupils indicate the support they need? How does the teacher plan, respond or react to this? Adapt and repeat the activity with a different group. Lesson study: reflect on learners’ responses after observation. </w:t>
            </w:r>
          </w:p>
          <w:p w14:paraId="5EC7F1BD" w14:textId="77777777" w:rsidR="004C353F" w:rsidRPr="00007207" w:rsidRDefault="004C353F" w:rsidP="0016720B">
            <w:pPr>
              <w:rPr>
                <w:rFonts w:ascii="Calibri" w:hAnsi="Calibri" w:cs="Calibri"/>
                <w:b/>
              </w:rPr>
            </w:pPr>
            <w:r w:rsidRPr="00007207">
              <w:rPr>
                <w:rFonts w:ascii="Calibri" w:hAnsi="Calibri" w:cs="Calibri"/>
              </w:rPr>
              <w:t xml:space="preserve">  </w:t>
            </w:r>
          </w:p>
        </w:tc>
        <w:tc>
          <w:tcPr>
            <w:tcW w:w="4203" w:type="dxa"/>
            <w:shd w:val="clear" w:color="auto" w:fill="DEEAF6" w:themeFill="accent5" w:themeFillTint="33"/>
            <w:vAlign w:val="center"/>
          </w:tcPr>
          <w:p w14:paraId="3791D945" w14:textId="77777777" w:rsidR="004C353F" w:rsidRPr="00007207" w:rsidRDefault="004C353F" w:rsidP="0016720B">
            <w:pPr>
              <w:rPr>
                <w:rFonts w:ascii="Calibri" w:hAnsi="Calibri" w:cs="Calibri"/>
              </w:rPr>
            </w:pPr>
            <w:r w:rsidRPr="00007207">
              <w:rPr>
                <w:rFonts w:ascii="Calibri" w:hAnsi="Calibri" w:cs="Calibri"/>
              </w:rPr>
              <w:t xml:space="preserve">Understanding of different pupils’ strengths and abilities. </w:t>
            </w:r>
          </w:p>
          <w:p w14:paraId="7148FE56" w14:textId="77777777" w:rsidR="004C353F" w:rsidRPr="00007207" w:rsidRDefault="004C353F" w:rsidP="0016720B">
            <w:pPr>
              <w:rPr>
                <w:rFonts w:ascii="Calibri" w:hAnsi="Calibri" w:cs="Calibri"/>
                <w:color w:val="C0504D"/>
              </w:rPr>
            </w:pPr>
          </w:p>
          <w:p w14:paraId="18521405" w14:textId="77777777" w:rsidR="004C353F" w:rsidRPr="00007207" w:rsidRDefault="004C353F" w:rsidP="0016720B">
            <w:pPr>
              <w:rPr>
                <w:rFonts w:ascii="Calibri" w:hAnsi="Calibri" w:cs="Calibri"/>
                <w:color w:val="C0504D"/>
              </w:rPr>
            </w:pPr>
            <w:r w:rsidRPr="00007207">
              <w:rPr>
                <w:rFonts w:ascii="Calibri" w:hAnsi="Calibri" w:cs="Calibri"/>
                <w:b/>
                <w:color w:val="C0504D"/>
              </w:rPr>
              <w:t xml:space="preserve">(ITAP 2C) </w:t>
            </w:r>
            <w:r w:rsidRPr="00007207">
              <w:rPr>
                <w:rFonts w:ascii="Calibri" w:hAnsi="Calibri" w:cs="Calibri"/>
                <w:color w:val="C0504D"/>
              </w:rPr>
              <w:t xml:space="preserve">Observe teaching in practice and refer to any class data about pupil needs or requirements. How do pupils indicate the support they need? How does the teacher plan, respond or react to this? </w:t>
            </w:r>
          </w:p>
          <w:p w14:paraId="1FD6B126" w14:textId="77777777" w:rsidR="004C353F" w:rsidRPr="00007207" w:rsidRDefault="004C353F" w:rsidP="0016720B">
            <w:pPr>
              <w:rPr>
                <w:rFonts w:ascii="Calibri" w:hAnsi="Calibri" w:cs="Calibri"/>
                <w:color w:val="C0504D"/>
              </w:rPr>
            </w:pPr>
          </w:p>
          <w:p w14:paraId="0A56D487" w14:textId="77777777" w:rsidR="004C353F" w:rsidRPr="00007207" w:rsidRDefault="004C353F" w:rsidP="0016720B">
            <w:pPr>
              <w:rPr>
                <w:rFonts w:ascii="Calibri" w:hAnsi="Calibri" w:cs="Calibri"/>
                <w:b/>
                <w:color w:val="000000"/>
              </w:rPr>
            </w:pPr>
            <w:r w:rsidRPr="00007207">
              <w:rPr>
                <w:rFonts w:ascii="Calibri" w:hAnsi="Calibri" w:cs="Calibri"/>
                <w:color w:val="C0504D"/>
              </w:rPr>
              <w:t>Plan and deliver an activity which is clearly adapted to the needs of the class or specific pupils. Refer to strategies delivered in subject sessions.</w:t>
            </w:r>
          </w:p>
        </w:tc>
      </w:tr>
      <w:tr w:rsidR="004C353F" w:rsidRPr="00007207" w14:paraId="56AABBA2" w14:textId="77777777" w:rsidTr="0050575A">
        <w:trPr>
          <w:gridAfter w:val="1"/>
          <w:wAfter w:w="14" w:type="dxa"/>
          <w:trHeight w:val="1770"/>
        </w:trPr>
        <w:tc>
          <w:tcPr>
            <w:tcW w:w="1829" w:type="dxa"/>
            <w:gridSpan w:val="3"/>
            <w:shd w:val="clear" w:color="auto" w:fill="ED7D31" w:themeFill="accent2"/>
            <w:vAlign w:val="center"/>
          </w:tcPr>
          <w:p w14:paraId="3CF0B770" w14:textId="77777777" w:rsidR="004C353F" w:rsidRPr="00007207" w:rsidRDefault="004C353F" w:rsidP="0016720B">
            <w:pPr>
              <w:spacing w:after="60"/>
              <w:rPr>
                <w:rFonts w:ascii="Calibri" w:hAnsi="Calibri" w:cs="Calibri"/>
                <w:b/>
                <w:color w:val="366091"/>
              </w:rPr>
            </w:pPr>
            <w:r w:rsidRPr="00007207">
              <w:rPr>
                <w:rFonts w:ascii="Calibri" w:hAnsi="Calibri" w:cs="Calibri"/>
                <w:b/>
              </w:rPr>
              <w:t>Core Area 4. Assessment</w:t>
            </w:r>
          </w:p>
          <w:p w14:paraId="79BA23AB"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4.1 Check prior knowledge and understanding during lessons</w:t>
            </w:r>
          </w:p>
          <w:p w14:paraId="74F74B1B" w14:textId="77777777" w:rsidR="004C353F" w:rsidRPr="00007207" w:rsidRDefault="004C353F" w:rsidP="0016720B">
            <w:pPr>
              <w:rPr>
                <w:rFonts w:ascii="Calibri" w:hAnsi="Calibri" w:cs="Calibri"/>
                <w:b/>
              </w:rPr>
            </w:pPr>
            <w:r w:rsidRPr="00007207">
              <w:rPr>
                <w:rFonts w:ascii="Calibri" w:hAnsi="Calibri" w:cs="Calibri"/>
                <w:b/>
                <w:color w:val="366091"/>
              </w:rPr>
              <w:t>4.2 Use assessment to inform decisions and to challenge assumptions about young people</w:t>
            </w:r>
          </w:p>
        </w:tc>
        <w:tc>
          <w:tcPr>
            <w:tcW w:w="4302" w:type="dxa"/>
            <w:gridSpan w:val="7"/>
            <w:shd w:val="clear" w:color="auto" w:fill="FBE4D5" w:themeFill="accent2" w:themeFillTint="33"/>
            <w:vAlign w:val="center"/>
          </w:tcPr>
          <w:p w14:paraId="4E0951E7" w14:textId="77777777" w:rsidR="004C353F" w:rsidRPr="00007207" w:rsidRDefault="004C353F" w:rsidP="0016720B">
            <w:pPr>
              <w:rPr>
                <w:rFonts w:ascii="Calibri" w:hAnsi="Calibri" w:cs="Calibri"/>
                <w:b/>
              </w:rPr>
            </w:pPr>
            <w:r w:rsidRPr="00007207">
              <w:rPr>
                <w:rFonts w:ascii="Calibri" w:hAnsi="Calibri" w:cs="Calibri"/>
              </w:rPr>
              <w:t xml:space="preserve">Trainees will learn how and when to check for mathematical understanding. For example, gauge what pupils already know about a specific area and know how to develop pupils further, for example from concrete thinking to developing more abstract ideas. By regular questioning strategies trainees will know how progress their pupils’ understanding. </w:t>
            </w:r>
          </w:p>
        </w:tc>
        <w:tc>
          <w:tcPr>
            <w:tcW w:w="4303" w:type="dxa"/>
            <w:gridSpan w:val="7"/>
            <w:shd w:val="clear" w:color="auto" w:fill="FBE4D5" w:themeFill="accent2" w:themeFillTint="33"/>
            <w:vAlign w:val="center"/>
          </w:tcPr>
          <w:p w14:paraId="5697F7F0" w14:textId="77777777" w:rsidR="004C353F" w:rsidRPr="00007207" w:rsidRDefault="004C353F" w:rsidP="0016720B">
            <w:pPr>
              <w:rPr>
                <w:rFonts w:ascii="Calibri" w:hAnsi="Calibri" w:cs="Calibri"/>
              </w:rPr>
            </w:pPr>
            <w:r w:rsidRPr="00007207">
              <w:rPr>
                <w:rFonts w:ascii="Calibri" w:hAnsi="Calibri" w:cs="Calibri"/>
              </w:rPr>
              <w:t xml:space="preserve">How do you plan, monitor and assess Mathematics learning (part 1). </w:t>
            </w:r>
          </w:p>
          <w:p w14:paraId="1F0F970B" w14:textId="77777777" w:rsidR="004C353F" w:rsidRPr="00007207" w:rsidRDefault="004C353F" w:rsidP="0016720B">
            <w:pPr>
              <w:rPr>
                <w:rFonts w:ascii="Calibri" w:hAnsi="Calibri" w:cs="Calibri"/>
              </w:rPr>
            </w:pPr>
          </w:p>
          <w:p w14:paraId="34224734" w14:textId="77777777" w:rsidR="004C353F" w:rsidRPr="00007207" w:rsidRDefault="004C353F" w:rsidP="0016720B">
            <w:pPr>
              <w:rPr>
                <w:rFonts w:ascii="Calibri" w:hAnsi="Calibri" w:cs="Calibri"/>
                <w:b/>
              </w:rPr>
            </w:pPr>
            <w:r w:rsidRPr="00007207">
              <w:rPr>
                <w:rFonts w:ascii="Calibri" w:hAnsi="Calibri" w:cs="Calibri"/>
                <w:b/>
                <w:color w:val="C0504D"/>
              </w:rPr>
              <w:t>(ITAP 3</w:t>
            </w:r>
            <w:proofErr w:type="gramStart"/>
            <w:r w:rsidRPr="00007207">
              <w:rPr>
                <w:rFonts w:ascii="Calibri" w:hAnsi="Calibri" w:cs="Calibri"/>
                <w:b/>
                <w:color w:val="C0504D"/>
              </w:rPr>
              <w:t>A)</w:t>
            </w:r>
            <w:r w:rsidRPr="00007207">
              <w:rPr>
                <w:rFonts w:ascii="Calibri" w:hAnsi="Calibri" w:cs="Calibri"/>
                <w:color w:val="C0504D"/>
              </w:rPr>
              <w:t xml:space="preserve">  Review</w:t>
            </w:r>
            <w:proofErr w:type="gramEnd"/>
            <w:r w:rsidRPr="00007207">
              <w:rPr>
                <w:rFonts w:ascii="Calibri" w:hAnsi="Calibri" w:cs="Calibri"/>
                <w:color w:val="C0504D"/>
              </w:rPr>
              <w:t xml:space="preserve"> a scheme of work so you are fully aware of what has been taught prior to this lesson. Design a short activity such as ‘settler’ to establish what pupils know and to ascertain any gaps in knowledge. Plan an activity to facilitate retrieval practice. </w:t>
            </w:r>
          </w:p>
        </w:tc>
        <w:tc>
          <w:tcPr>
            <w:tcW w:w="4203" w:type="dxa"/>
            <w:shd w:val="clear" w:color="auto" w:fill="FBE4D5" w:themeFill="accent2" w:themeFillTint="33"/>
            <w:vAlign w:val="center"/>
          </w:tcPr>
          <w:p w14:paraId="2212774D" w14:textId="77777777" w:rsidR="004C353F" w:rsidRPr="00007207" w:rsidRDefault="004C353F" w:rsidP="0016720B">
            <w:pPr>
              <w:rPr>
                <w:rFonts w:ascii="Calibri" w:hAnsi="Calibri" w:cs="Calibri"/>
              </w:rPr>
            </w:pPr>
            <w:r w:rsidRPr="00007207">
              <w:rPr>
                <w:rFonts w:ascii="Calibri" w:hAnsi="Calibri" w:cs="Calibri"/>
              </w:rPr>
              <w:t>Prior knowledge and assessment.</w:t>
            </w:r>
          </w:p>
          <w:p w14:paraId="39777D8B" w14:textId="77777777" w:rsidR="004C353F" w:rsidRPr="00007207" w:rsidRDefault="004C353F" w:rsidP="0016720B">
            <w:pPr>
              <w:rPr>
                <w:rFonts w:ascii="Calibri" w:hAnsi="Calibri" w:cs="Calibri"/>
                <w:color w:val="C0504D"/>
              </w:rPr>
            </w:pPr>
          </w:p>
          <w:p w14:paraId="38181CA8" w14:textId="77777777" w:rsidR="004C353F" w:rsidRPr="00007207" w:rsidRDefault="004C353F" w:rsidP="0016720B">
            <w:pPr>
              <w:rPr>
                <w:rFonts w:ascii="Calibri" w:hAnsi="Calibri" w:cs="Calibri"/>
                <w:color w:val="C0504D"/>
              </w:rPr>
            </w:pPr>
            <w:r w:rsidRPr="00007207">
              <w:rPr>
                <w:rFonts w:ascii="Calibri" w:hAnsi="Calibri" w:cs="Calibri"/>
                <w:b/>
                <w:color w:val="C0504D"/>
              </w:rPr>
              <w:t>(ITAP 3A)</w:t>
            </w:r>
            <w:r w:rsidRPr="00007207">
              <w:rPr>
                <w:rFonts w:ascii="Calibri" w:hAnsi="Calibri" w:cs="Calibri"/>
                <w:color w:val="C0504D"/>
              </w:rPr>
              <w:t xml:space="preserve"> Using subject guidance, have a clear awareness of what pupils should know in Mathematics at that specific key stage and the one prior. Use this awareness to assess prior knowledge in a lesson and discuss what you find out. </w:t>
            </w:r>
          </w:p>
          <w:p w14:paraId="101026BC" w14:textId="77777777" w:rsidR="004C353F" w:rsidRPr="00007207" w:rsidRDefault="004C353F" w:rsidP="0016720B">
            <w:pPr>
              <w:rPr>
                <w:rFonts w:ascii="Calibri" w:hAnsi="Calibri" w:cs="Calibri"/>
                <w:b/>
                <w:color w:val="000000"/>
              </w:rPr>
            </w:pPr>
          </w:p>
        </w:tc>
      </w:tr>
      <w:tr w:rsidR="004C353F" w:rsidRPr="00007207" w14:paraId="3FEFDB2C" w14:textId="77777777" w:rsidTr="0050575A">
        <w:trPr>
          <w:gridAfter w:val="1"/>
          <w:wAfter w:w="14" w:type="dxa"/>
          <w:trHeight w:val="1770"/>
        </w:trPr>
        <w:tc>
          <w:tcPr>
            <w:tcW w:w="1829" w:type="dxa"/>
            <w:gridSpan w:val="3"/>
            <w:shd w:val="clear" w:color="auto" w:fill="A5A5A5" w:themeFill="accent3"/>
            <w:vAlign w:val="center"/>
          </w:tcPr>
          <w:p w14:paraId="6EED1EAC" w14:textId="77777777" w:rsidR="004C353F" w:rsidRPr="00007207" w:rsidRDefault="004C353F" w:rsidP="0016720B">
            <w:pPr>
              <w:spacing w:after="60"/>
              <w:rPr>
                <w:rFonts w:ascii="Calibri" w:hAnsi="Calibri" w:cs="Calibri"/>
                <w:b/>
              </w:rPr>
            </w:pPr>
            <w:r w:rsidRPr="00007207">
              <w:rPr>
                <w:rFonts w:ascii="Calibri" w:hAnsi="Calibri" w:cs="Calibri"/>
                <w:b/>
              </w:rPr>
              <w:t>Core Area 5. Professional behaviours</w:t>
            </w:r>
          </w:p>
          <w:p w14:paraId="19BEB11C" w14:textId="77777777" w:rsidR="004C353F" w:rsidRPr="00007207" w:rsidRDefault="004C353F" w:rsidP="0050575A">
            <w:pPr>
              <w:shd w:val="clear" w:color="auto" w:fill="A5A5A5" w:themeFill="accent3"/>
              <w:spacing w:after="60"/>
              <w:rPr>
                <w:rFonts w:ascii="Calibri" w:hAnsi="Calibri" w:cs="Calibri"/>
                <w:b/>
                <w:color w:val="366091"/>
              </w:rPr>
            </w:pPr>
            <w:r w:rsidRPr="00007207">
              <w:rPr>
                <w:rFonts w:ascii="Calibri" w:hAnsi="Calibri" w:cs="Calibri"/>
                <w:b/>
                <w:color w:val="366091"/>
              </w:rPr>
              <w:t>5.1 Develop as a professional through critical, reflective practice, including reading</w:t>
            </w:r>
          </w:p>
          <w:p w14:paraId="439D4621" w14:textId="77777777" w:rsidR="004C353F" w:rsidRPr="00007207" w:rsidRDefault="004C353F" w:rsidP="0050575A">
            <w:pPr>
              <w:shd w:val="clear" w:color="auto" w:fill="A5A5A5" w:themeFill="accent3"/>
              <w:spacing w:after="60"/>
              <w:rPr>
                <w:rFonts w:ascii="Calibri" w:hAnsi="Calibri" w:cs="Calibri"/>
                <w:b/>
                <w:color w:val="366091"/>
              </w:rPr>
            </w:pPr>
          </w:p>
          <w:p w14:paraId="03983A5B" w14:textId="77777777" w:rsidR="004C353F" w:rsidRPr="00007207" w:rsidRDefault="004C353F" w:rsidP="0050575A">
            <w:pPr>
              <w:shd w:val="clear" w:color="auto" w:fill="A5A5A5" w:themeFill="accent3"/>
              <w:rPr>
                <w:rFonts w:ascii="Calibri" w:hAnsi="Calibri" w:cs="Calibri"/>
                <w:b/>
              </w:rPr>
            </w:pPr>
            <w:r w:rsidRPr="00007207">
              <w:rPr>
                <w:rFonts w:ascii="Calibri" w:hAnsi="Calibri" w:cs="Calibri"/>
                <w:b/>
                <w:color w:val="366091"/>
              </w:rPr>
              <w:lastRenderedPageBreak/>
              <w:t>5.2 Build effective working relationships to support teamwork and professional learning</w:t>
            </w:r>
          </w:p>
        </w:tc>
        <w:tc>
          <w:tcPr>
            <w:tcW w:w="4302" w:type="dxa"/>
            <w:gridSpan w:val="7"/>
            <w:shd w:val="clear" w:color="auto" w:fill="EDEDED" w:themeFill="accent3" w:themeFillTint="33"/>
            <w:vAlign w:val="center"/>
          </w:tcPr>
          <w:p w14:paraId="02036AC9" w14:textId="77777777" w:rsidR="004C353F" w:rsidRPr="00007207" w:rsidRDefault="004C353F" w:rsidP="0016720B">
            <w:pPr>
              <w:rPr>
                <w:rFonts w:ascii="Calibri" w:hAnsi="Calibri" w:cs="Calibri"/>
              </w:rPr>
            </w:pPr>
            <w:r w:rsidRPr="00007207">
              <w:rPr>
                <w:rFonts w:ascii="Calibri" w:hAnsi="Calibri" w:cs="Calibri"/>
              </w:rPr>
              <w:lastRenderedPageBreak/>
              <w:t xml:space="preserve">Trainees will develop their teaching practice through reflective models and by engaging Mathematics subject bodies and associations for best practice advice. They will be encouraged to join subject bodies and school colleagues to form a community of best practice. </w:t>
            </w:r>
          </w:p>
          <w:p w14:paraId="58245D8F" w14:textId="77777777" w:rsidR="004C353F" w:rsidRPr="00007207" w:rsidRDefault="004C353F" w:rsidP="0016720B">
            <w:pPr>
              <w:rPr>
                <w:rFonts w:ascii="Calibri" w:hAnsi="Calibri" w:cs="Calibri"/>
                <w:b/>
              </w:rPr>
            </w:pPr>
            <w:r w:rsidRPr="00007207">
              <w:rPr>
                <w:rFonts w:ascii="Calibri" w:hAnsi="Calibri" w:cs="Calibri"/>
              </w:rPr>
              <w:t>They will also learn about keeping a professional conduct in school.</w:t>
            </w:r>
          </w:p>
        </w:tc>
        <w:tc>
          <w:tcPr>
            <w:tcW w:w="4303" w:type="dxa"/>
            <w:gridSpan w:val="7"/>
            <w:shd w:val="clear" w:color="auto" w:fill="EDEDED" w:themeFill="accent3" w:themeFillTint="33"/>
            <w:vAlign w:val="center"/>
          </w:tcPr>
          <w:p w14:paraId="06262E2B" w14:textId="77777777" w:rsidR="004C353F" w:rsidRPr="00007207" w:rsidRDefault="004C353F" w:rsidP="0016720B">
            <w:pPr>
              <w:rPr>
                <w:rFonts w:ascii="Calibri" w:hAnsi="Calibri" w:cs="Calibri"/>
              </w:rPr>
            </w:pPr>
            <w:r w:rsidRPr="00007207">
              <w:rPr>
                <w:rFonts w:ascii="Calibri" w:hAnsi="Calibri" w:cs="Calibri"/>
              </w:rPr>
              <w:t xml:space="preserve">Why do you teach Mathematics? </w:t>
            </w:r>
          </w:p>
          <w:p w14:paraId="01C5CB5E" w14:textId="77777777" w:rsidR="004C353F" w:rsidRPr="00007207" w:rsidRDefault="004C353F" w:rsidP="0016720B">
            <w:pPr>
              <w:rPr>
                <w:rFonts w:ascii="Calibri" w:hAnsi="Calibri" w:cs="Calibri"/>
              </w:rPr>
            </w:pPr>
            <w:r w:rsidRPr="00007207">
              <w:rPr>
                <w:rFonts w:ascii="Calibri" w:hAnsi="Calibri" w:cs="Calibri"/>
              </w:rPr>
              <w:t xml:space="preserve">What is Mathematics, as a subject? </w:t>
            </w:r>
          </w:p>
          <w:p w14:paraId="1C177AEA" w14:textId="77777777" w:rsidR="004C353F" w:rsidRPr="00007207" w:rsidRDefault="004C353F" w:rsidP="0016720B">
            <w:pPr>
              <w:rPr>
                <w:rFonts w:ascii="Calibri" w:hAnsi="Calibri" w:cs="Calibri"/>
              </w:rPr>
            </w:pPr>
            <w:r w:rsidRPr="00007207">
              <w:rPr>
                <w:rFonts w:ascii="Calibri" w:hAnsi="Calibri" w:cs="Calibri"/>
              </w:rPr>
              <w:t xml:space="preserve">Who decides what you teach in Mathematics? </w:t>
            </w:r>
          </w:p>
          <w:p w14:paraId="4BD32B77" w14:textId="77777777" w:rsidR="004C353F" w:rsidRPr="00007207" w:rsidRDefault="004C353F" w:rsidP="0016720B">
            <w:pPr>
              <w:rPr>
                <w:rFonts w:ascii="Calibri" w:hAnsi="Calibri" w:cs="Calibri"/>
              </w:rPr>
            </w:pPr>
            <w:r w:rsidRPr="00007207">
              <w:rPr>
                <w:rFonts w:ascii="Calibri" w:hAnsi="Calibri" w:cs="Calibri"/>
              </w:rPr>
              <w:t>How is a teacher’s passion for Mathematics made clear?</w:t>
            </w:r>
          </w:p>
          <w:p w14:paraId="7F375782" w14:textId="77777777" w:rsidR="004C353F" w:rsidRPr="00007207" w:rsidRDefault="004C353F" w:rsidP="0016720B">
            <w:pPr>
              <w:rPr>
                <w:rFonts w:ascii="Calibri" w:hAnsi="Calibri" w:cs="Calibri"/>
              </w:rPr>
            </w:pPr>
            <w:r w:rsidRPr="00007207">
              <w:rPr>
                <w:rFonts w:ascii="Calibri" w:hAnsi="Calibri" w:cs="Calibri"/>
              </w:rPr>
              <w:t xml:space="preserve">Mathematics teachers as professionals. </w:t>
            </w:r>
            <w:proofErr w:type="gramStart"/>
            <w:r w:rsidRPr="00007207">
              <w:rPr>
                <w:rFonts w:ascii="Calibri" w:hAnsi="Calibri" w:cs="Calibri"/>
              </w:rPr>
              <w:t>Meeting  former</w:t>
            </w:r>
            <w:proofErr w:type="gramEnd"/>
            <w:r w:rsidRPr="00007207">
              <w:rPr>
                <w:rFonts w:ascii="Calibri" w:hAnsi="Calibri" w:cs="Calibri"/>
              </w:rPr>
              <w:t xml:space="preserve"> trainees and experienced mentors.  </w:t>
            </w:r>
          </w:p>
          <w:p w14:paraId="092509EB" w14:textId="77777777" w:rsidR="004C353F" w:rsidRPr="00007207" w:rsidRDefault="004C353F" w:rsidP="0016720B">
            <w:pPr>
              <w:rPr>
                <w:rFonts w:ascii="Calibri" w:hAnsi="Calibri" w:cs="Calibri"/>
              </w:rPr>
            </w:pPr>
          </w:p>
          <w:p w14:paraId="6CFA413A" w14:textId="77777777" w:rsidR="004C353F" w:rsidRPr="00007207" w:rsidRDefault="004C353F" w:rsidP="0016720B">
            <w:pPr>
              <w:rPr>
                <w:rFonts w:ascii="Calibri" w:hAnsi="Calibri" w:cs="Calibri"/>
              </w:rPr>
            </w:pPr>
            <w:r w:rsidRPr="00007207">
              <w:rPr>
                <w:rFonts w:ascii="Calibri" w:hAnsi="Calibri" w:cs="Calibri"/>
              </w:rPr>
              <w:t xml:space="preserve">Consider how you as a peer group collaborate as a professional body, including mutual support and </w:t>
            </w:r>
            <w:r w:rsidRPr="00007207">
              <w:rPr>
                <w:rFonts w:ascii="Calibri" w:hAnsi="Calibri" w:cs="Calibri"/>
              </w:rPr>
              <w:lastRenderedPageBreak/>
              <w:t xml:space="preserve">encouragement, and critical discussion including working on the Learning, Teaching and Assessment assignment. </w:t>
            </w:r>
          </w:p>
          <w:p w14:paraId="57A54B80" w14:textId="77777777" w:rsidR="004C353F" w:rsidRPr="00007207" w:rsidRDefault="004C353F" w:rsidP="0016720B">
            <w:pPr>
              <w:rPr>
                <w:rFonts w:ascii="Calibri" w:hAnsi="Calibri" w:cs="Calibri"/>
              </w:rPr>
            </w:pPr>
          </w:p>
          <w:p w14:paraId="7B4E4A08" w14:textId="77777777" w:rsidR="004C353F" w:rsidRPr="00007207" w:rsidRDefault="004C353F" w:rsidP="0016720B">
            <w:pPr>
              <w:rPr>
                <w:rFonts w:ascii="Calibri" w:hAnsi="Calibri" w:cs="Calibri"/>
              </w:rPr>
            </w:pPr>
            <w:r w:rsidRPr="00007207">
              <w:rPr>
                <w:rFonts w:ascii="Calibri" w:hAnsi="Calibri" w:cs="Calibri"/>
              </w:rPr>
              <w:t>Think about joining a subject association and attending a meeting. What can you contribute, and how does this better your understanding of teaching Mathematics?</w:t>
            </w:r>
          </w:p>
          <w:p w14:paraId="057B21A0" w14:textId="77777777" w:rsidR="004C353F" w:rsidRPr="00007207" w:rsidRDefault="004C353F" w:rsidP="0016720B">
            <w:pPr>
              <w:rPr>
                <w:rFonts w:ascii="Calibri" w:hAnsi="Calibri" w:cs="Calibri"/>
                <w:color w:val="C0504D"/>
              </w:rPr>
            </w:pPr>
          </w:p>
          <w:p w14:paraId="5D5CAACF" w14:textId="77777777" w:rsidR="004C353F" w:rsidRDefault="004C353F" w:rsidP="0016720B">
            <w:pPr>
              <w:rPr>
                <w:rFonts w:ascii="Calibri" w:hAnsi="Calibri" w:cs="Calibri"/>
                <w:color w:val="C0504D"/>
              </w:rPr>
            </w:pPr>
            <w:r w:rsidRPr="00007207">
              <w:rPr>
                <w:rFonts w:ascii="Calibri" w:hAnsi="Calibri" w:cs="Calibri"/>
                <w:color w:val="C0504D"/>
              </w:rPr>
              <w:t xml:space="preserve">(ITAP 1 F) Lesson study: team planning of a mathematics lesson. </w:t>
            </w:r>
          </w:p>
          <w:p w14:paraId="537BAACA" w14:textId="3E08294C" w:rsidR="0050575A" w:rsidRPr="0050575A" w:rsidRDefault="0050575A" w:rsidP="0016720B">
            <w:pPr>
              <w:rPr>
                <w:rFonts w:ascii="Calibri" w:hAnsi="Calibri" w:cs="Calibri"/>
                <w:color w:val="C0504D"/>
              </w:rPr>
            </w:pPr>
          </w:p>
        </w:tc>
        <w:tc>
          <w:tcPr>
            <w:tcW w:w="4203" w:type="dxa"/>
            <w:shd w:val="clear" w:color="auto" w:fill="EDEDED" w:themeFill="accent3" w:themeFillTint="33"/>
            <w:vAlign w:val="center"/>
          </w:tcPr>
          <w:p w14:paraId="4A53ED96" w14:textId="77777777" w:rsidR="004C353F" w:rsidRPr="00007207" w:rsidRDefault="004C353F" w:rsidP="0016720B">
            <w:pPr>
              <w:rPr>
                <w:rFonts w:ascii="Calibri" w:hAnsi="Calibri" w:cs="Calibri"/>
              </w:rPr>
            </w:pPr>
            <w:r w:rsidRPr="00007207">
              <w:rPr>
                <w:rFonts w:ascii="Calibri" w:hAnsi="Calibri" w:cs="Calibri"/>
              </w:rPr>
              <w:lastRenderedPageBreak/>
              <w:t>Develop professionally.</w:t>
            </w:r>
          </w:p>
          <w:p w14:paraId="10CE640B" w14:textId="77777777" w:rsidR="004C353F" w:rsidRPr="00007207" w:rsidRDefault="004C353F" w:rsidP="0016720B">
            <w:pPr>
              <w:rPr>
                <w:rFonts w:ascii="Calibri" w:hAnsi="Calibri" w:cs="Calibri"/>
                <w:color w:val="C0504D"/>
              </w:rPr>
            </w:pPr>
          </w:p>
          <w:p w14:paraId="58E0B796" w14:textId="77777777" w:rsidR="004C353F" w:rsidRPr="00007207" w:rsidRDefault="004C353F" w:rsidP="0016720B">
            <w:pPr>
              <w:rPr>
                <w:rFonts w:ascii="Calibri" w:hAnsi="Calibri" w:cs="Calibri"/>
                <w:b/>
                <w:color w:val="000000"/>
              </w:rPr>
            </w:pPr>
            <w:r w:rsidRPr="00007207">
              <w:rPr>
                <w:rFonts w:ascii="Calibri" w:hAnsi="Calibri" w:cs="Calibri"/>
              </w:rPr>
              <w:t xml:space="preserve">Observe a department meeting in your subject area. Ascertain the importance and theme of the meeting. What key events are discussed, how are they communicated? What actions are decided on and how is action delegated in the team? </w:t>
            </w:r>
          </w:p>
        </w:tc>
      </w:tr>
      <w:tr w:rsidR="004C353F" w:rsidRPr="00007207" w14:paraId="7E107255"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FB7ED1D" w14:textId="77777777" w:rsidR="004C353F" w:rsidRPr="00007207" w:rsidRDefault="004C353F" w:rsidP="005C5825">
            <w:pPr>
              <w:pStyle w:val="Heading2"/>
              <w:rPr>
                <w:rFonts w:ascii="Calibri" w:hAnsi="Calibri" w:cs="Calibri"/>
              </w:rPr>
            </w:pPr>
            <w:bookmarkStart w:id="32" w:name="_Toc164964676"/>
            <w:r w:rsidRPr="00007207">
              <w:rPr>
                <w:rFonts w:ascii="Calibri" w:hAnsi="Calibri" w:cs="Calibri"/>
              </w:rPr>
              <w:t>U2/P2: Deepening understanding and impact on learning, developing agency</w:t>
            </w:r>
            <w:bookmarkEnd w:id="32"/>
          </w:p>
        </w:tc>
      </w:tr>
      <w:tr w:rsidR="004C353F" w:rsidRPr="00007207" w14:paraId="1E3DAA32"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7FF305F" w14:textId="77777777" w:rsidR="004C353F" w:rsidRPr="00007207" w:rsidRDefault="004C353F" w:rsidP="0016720B">
            <w:pPr>
              <w:rPr>
                <w:rFonts w:ascii="Calibri" w:hAnsi="Calibri" w:cs="Calibri"/>
              </w:rPr>
            </w:pPr>
            <w:r w:rsidRPr="00007207">
              <w:rPr>
                <w:rFonts w:ascii="Calibri" w:hAnsi="Calibri" w:cs="Calibri"/>
              </w:rPr>
              <w:t>The table below shows the Mathematics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Mathematics.</w:t>
            </w:r>
          </w:p>
          <w:p w14:paraId="73EF9256" w14:textId="77777777" w:rsidR="004C353F" w:rsidRPr="00007207" w:rsidRDefault="004C353F" w:rsidP="0016720B">
            <w:pPr>
              <w:rPr>
                <w:rFonts w:ascii="Calibri" w:hAnsi="Calibri" w:cs="Calibri"/>
              </w:rPr>
            </w:pPr>
          </w:p>
          <w:p w14:paraId="48CDE7AD" w14:textId="77777777" w:rsidR="004C353F" w:rsidRPr="00007207" w:rsidRDefault="004C353F" w:rsidP="0016720B">
            <w:pPr>
              <w:rPr>
                <w:rFonts w:ascii="Calibri" w:hAnsi="Calibri" w:cs="Calibri"/>
              </w:rPr>
            </w:pPr>
            <w:r w:rsidRPr="00007207">
              <w:rPr>
                <w:rFonts w:ascii="Calibri" w:hAnsi="Calibri" w:cs="Calibri"/>
              </w:rPr>
              <w:t xml:space="preserve">This table below highlights what we consider important for Mathematics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Mathematics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4C353F" w:rsidRPr="00007207" w14:paraId="0F42A300" w14:textId="77777777" w:rsidTr="001672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14651" w:type="dxa"/>
            <w:gridSpan w:val="19"/>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EB70B8B" w14:textId="77777777" w:rsidR="004C353F" w:rsidRPr="00007207" w:rsidRDefault="004C353F" w:rsidP="0016720B">
            <w:pPr>
              <w:shd w:val="clear" w:color="auto" w:fill="FFC000"/>
              <w:rPr>
                <w:rFonts w:ascii="Calibri" w:eastAsia="Times New Roman" w:hAnsi="Calibri" w:cs="Calibri"/>
              </w:rPr>
            </w:pPr>
            <w:r w:rsidRPr="00007207">
              <w:rPr>
                <w:rFonts w:ascii="Calibri" w:hAnsi="Calibri" w:cs="Calibri"/>
                <w:b/>
                <w:color w:val="000000"/>
              </w:rPr>
              <w:t>Overview of curriculum links between University sessions and Placement (U2/P2). </w:t>
            </w:r>
          </w:p>
        </w:tc>
      </w:tr>
      <w:tr w:rsidR="004C353F" w:rsidRPr="00007207" w14:paraId="3C8D52FD" w14:textId="77777777" w:rsidTr="008B1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851"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A73DFC4" w14:textId="77777777" w:rsidR="004C353F" w:rsidRPr="00007207" w:rsidRDefault="004C353F" w:rsidP="0016720B">
            <w:pPr>
              <w:shd w:val="clear" w:color="auto" w:fill="FFC000"/>
              <w:rPr>
                <w:rFonts w:ascii="Calibri" w:hAnsi="Calibri" w:cs="Calibri"/>
                <w:b/>
                <w:color w:val="000000"/>
              </w:rPr>
            </w:pPr>
            <w:r w:rsidRPr="00007207">
              <w:rPr>
                <w:rFonts w:ascii="Calibri" w:hAnsi="Calibri" w:cs="Calibri"/>
                <w:b/>
                <w:color w:val="000000"/>
              </w:rPr>
              <w:t>What is the intention of the Mathematics curriculum in U2/P2</w:t>
            </w:r>
          </w:p>
        </w:tc>
        <w:tc>
          <w:tcPr>
            <w:tcW w:w="4852" w:type="dxa"/>
            <w:gridSpan w:val="7"/>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A5C0E7D" w14:textId="77777777" w:rsidR="004C353F" w:rsidRPr="00007207" w:rsidRDefault="004C353F" w:rsidP="0016720B">
            <w:pPr>
              <w:shd w:val="clear" w:color="auto" w:fill="FFC000"/>
              <w:rPr>
                <w:rFonts w:ascii="Calibri" w:hAnsi="Calibri" w:cs="Calibri"/>
                <w:color w:val="000000"/>
              </w:rPr>
            </w:pPr>
            <w:r w:rsidRPr="00007207">
              <w:rPr>
                <w:rFonts w:ascii="Calibri" w:hAnsi="Calibri" w:cs="Calibri"/>
                <w:b/>
                <w:color w:val="000000"/>
              </w:rPr>
              <w:t>How is the intention implemented in Mathematics University sessions in U2?</w:t>
            </w:r>
          </w:p>
        </w:tc>
        <w:tc>
          <w:tcPr>
            <w:tcW w:w="4948"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8A4924C" w14:textId="77777777" w:rsidR="004C353F" w:rsidRPr="00007207" w:rsidRDefault="004C353F" w:rsidP="0016720B">
            <w:pPr>
              <w:shd w:val="clear" w:color="auto" w:fill="FFC000"/>
              <w:rPr>
                <w:rFonts w:ascii="Calibri" w:hAnsi="Calibri" w:cs="Calibri"/>
                <w:color w:val="000000"/>
              </w:rPr>
            </w:pPr>
            <w:r w:rsidRPr="00007207">
              <w:rPr>
                <w:rFonts w:ascii="Calibri" w:hAnsi="Calibri" w:cs="Calibri"/>
                <w:b/>
                <w:color w:val="000000"/>
              </w:rPr>
              <w:t>What should trainees be achieving in P2 to show impact in their Mathematics teaching, therefore making use of U2/P2 learning?</w:t>
            </w:r>
          </w:p>
        </w:tc>
      </w:tr>
      <w:tr w:rsidR="004C353F" w:rsidRPr="00007207" w14:paraId="34514951" w14:textId="77777777" w:rsidTr="008B1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485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4B58489" w14:textId="77777777" w:rsidR="004C353F" w:rsidRPr="00007207" w:rsidRDefault="004C353F" w:rsidP="00C72529">
            <w:pPr>
              <w:rPr>
                <w:rFonts w:ascii="Calibri" w:hAnsi="Calibri" w:cs="Calibri"/>
                <w:b/>
              </w:rPr>
            </w:pPr>
            <w:r w:rsidRPr="00007207">
              <w:rPr>
                <w:rFonts w:ascii="Calibri" w:hAnsi="Calibri" w:cs="Calibri"/>
              </w:rPr>
              <w:t xml:space="preserve">The overarching intention for U1/ P1 is for Mathematics trainees: </w:t>
            </w:r>
          </w:p>
          <w:p w14:paraId="12AA4055" w14:textId="77777777" w:rsidR="004C353F" w:rsidRPr="00007207" w:rsidRDefault="004C353F" w:rsidP="00C72529">
            <w:pPr>
              <w:rPr>
                <w:rFonts w:ascii="Calibri" w:hAnsi="Calibri" w:cs="Calibri"/>
                <w:b/>
              </w:rPr>
            </w:pPr>
          </w:p>
          <w:p w14:paraId="2872B813" w14:textId="77777777" w:rsidR="004C353F" w:rsidRPr="00007207" w:rsidRDefault="004C353F" w:rsidP="00C72529">
            <w:pPr>
              <w:rPr>
                <w:rFonts w:ascii="Calibri" w:hAnsi="Calibri" w:cs="Calibri"/>
                <w:b/>
              </w:rPr>
            </w:pPr>
            <w:r w:rsidRPr="00007207">
              <w:rPr>
                <w:rFonts w:ascii="Calibri" w:hAnsi="Calibri" w:cs="Calibri"/>
              </w:rPr>
              <w:t xml:space="preserve">To continue embedding elements of their practice from placement 1. </w:t>
            </w:r>
          </w:p>
          <w:p w14:paraId="540C7769" w14:textId="77777777" w:rsidR="004C353F" w:rsidRPr="00007207" w:rsidRDefault="004C353F" w:rsidP="00C72529">
            <w:pPr>
              <w:rPr>
                <w:rFonts w:ascii="Calibri" w:hAnsi="Calibri" w:cs="Calibri"/>
              </w:rPr>
            </w:pPr>
          </w:p>
          <w:p w14:paraId="7D4DCE0F" w14:textId="77777777" w:rsidR="004C353F" w:rsidRPr="00007207" w:rsidRDefault="004C353F" w:rsidP="00C72529">
            <w:pPr>
              <w:rPr>
                <w:rFonts w:ascii="Calibri" w:hAnsi="Calibri" w:cs="Calibri"/>
              </w:rPr>
            </w:pPr>
            <w:r w:rsidRPr="00007207">
              <w:rPr>
                <w:rFonts w:ascii="Calibri" w:hAnsi="Calibri" w:cs="Calibri"/>
              </w:rPr>
              <w:t>To continue establishing high expectations with all learners as well as with exam classes.</w:t>
            </w:r>
          </w:p>
          <w:p w14:paraId="2CE70A44" w14:textId="77777777" w:rsidR="004C353F" w:rsidRPr="00007207" w:rsidRDefault="004C353F" w:rsidP="00C72529">
            <w:pPr>
              <w:rPr>
                <w:rFonts w:ascii="Calibri" w:hAnsi="Calibri" w:cs="Calibri"/>
                <w:b/>
              </w:rPr>
            </w:pPr>
          </w:p>
          <w:p w14:paraId="36818D13" w14:textId="7A9EB88D" w:rsidR="004C353F" w:rsidRPr="00007207" w:rsidRDefault="004C353F" w:rsidP="00C72529">
            <w:pPr>
              <w:rPr>
                <w:rFonts w:ascii="Calibri" w:hAnsi="Calibri" w:cs="Calibri"/>
                <w:b/>
              </w:rPr>
            </w:pPr>
            <w:r w:rsidRPr="00007207">
              <w:rPr>
                <w:rFonts w:ascii="Calibri" w:hAnsi="Calibri" w:cs="Calibri"/>
              </w:rPr>
              <w:t xml:space="preserve">To start appreciating what teaching school Mathematics </w:t>
            </w:r>
            <w:r w:rsidRPr="00007207">
              <w:rPr>
                <w:rFonts w:ascii="Calibri" w:hAnsi="Calibri" w:cs="Calibri"/>
              </w:rPr>
              <w:lastRenderedPageBreak/>
              <w:t xml:space="preserve">means in a contrasting placement and gain greater awareness of how to adapt teaching, make use of assessment and </w:t>
            </w:r>
            <w:r w:rsidR="00D90495">
              <w:rPr>
                <w:rFonts w:ascii="Calibri" w:hAnsi="Calibri" w:cs="Calibri"/>
              </w:rPr>
              <w:t>adaptive teaching</w:t>
            </w:r>
            <w:r w:rsidRPr="00007207">
              <w:rPr>
                <w:rFonts w:ascii="Calibri" w:hAnsi="Calibri" w:cs="Calibri"/>
              </w:rPr>
              <w:t xml:space="preserve"> and implementing equality, </w:t>
            </w:r>
            <w:proofErr w:type="gramStart"/>
            <w:r w:rsidRPr="00007207">
              <w:rPr>
                <w:rFonts w:ascii="Calibri" w:hAnsi="Calibri" w:cs="Calibri"/>
              </w:rPr>
              <w:t>diversity</w:t>
            </w:r>
            <w:proofErr w:type="gramEnd"/>
            <w:r w:rsidRPr="00007207">
              <w:rPr>
                <w:rFonts w:ascii="Calibri" w:hAnsi="Calibri" w:cs="Calibri"/>
              </w:rPr>
              <w:t xml:space="preserve"> and inclusion. </w:t>
            </w:r>
          </w:p>
          <w:p w14:paraId="230DD87D" w14:textId="77777777" w:rsidR="004C353F" w:rsidRPr="00007207" w:rsidRDefault="004C353F" w:rsidP="00C72529">
            <w:pPr>
              <w:rPr>
                <w:rFonts w:ascii="Calibri" w:hAnsi="Calibri" w:cs="Calibri"/>
                <w:highlight w:val="yellow"/>
              </w:rPr>
            </w:pPr>
          </w:p>
          <w:p w14:paraId="6536EAEE" w14:textId="77777777" w:rsidR="004C353F" w:rsidRPr="00007207" w:rsidRDefault="004C353F" w:rsidP="00C72529">
            <w:pPr>
              <w:rPr>
                <w:rFonts w:ascii="Calibri" w:hAnsi="Calibri" w:cs="Calibri"/>
              </w:rPr>
            </w:pPr>
            <w:r w:rsidRPr="00007207">
              <w:rPr>
                <w:rFonts w:ascii="Calibri" w:hAnsi="Calibri" w:cs="Calibri"/>
              </w:rPr>
              <w:t>To continue embedding routines in a different setting.</w:t>
            </w:r>
          </w:p>
          <w:p w14:paraId="06DF9D28" w14:textId="77777777" w:rsidR="004C353F" w:rsidRPr="00007207" w:rsidRDefault="004C353F" w:rsidP="00C72529">
            <w:pPr>
              <w:rPr>
                <w:rFonts w:ascii="Calibri" w:hAnsi="Calibri" w:cs="Calibri"/>
                <w:highlight w:val="yellow"/>
              </w:rPr>
            </w:pPr>
          </w:p>
          <w:p w14:paraId="4B9CC233" w14:textId="77777777" w:rsidR="004C353F" w:rsidRPr="00007207" w:rsidRDefault="004C353F" w:rsidP="00C72529">
            <w:pPr>
              <w:rPr>
                <w:rFonts w:ascii="Calibri" w:hAnsi="Calibri" w:cs="Calibri"/>
              </w:rPr>
            </w:pPr>
            <w:r w:rsidRPr="00007207">
              <w:rPr>
                <w:rFonts w:ascii="Calibri" w:hAnsi="Calibri" w:cs="Calibri"/>
              </w:rPr>
              <w:t xml:space="preserve">To build upon U1 P1 experience by planning, teaching and assessing a greater number of classes. They will teach Mathematics lessons that are more inclusive and have been adapted to learners’ needs. </w:t>
            </w:r>
          </w:p>
          <w:p w14:paraId="57D300FB" w14:textId="77777777" w:rsidR="004C353F" w:rsidRPr="00007207" w:rsidRDefault="004C353F" w:rsidP="00C72529">
            <w:pPr>
              <w:rPr>
                <w:rFonts w:ascii="Calibri" w:hAnsi="Calibri" w:cs="Calibri"/>
              </w:rPr>
            </w:pPr>
          </w:p>
          <w:p w14:paraId="54D990F2" w14:textId="77777777" w:rsidR="004C353F" w:rsidRPr="00007207" w:rsidRDefault="004C353F" w:rsidP="00C72529">
            <w:pPr>
              <w:rPr>
                <w:rFonts w:ascii="Calibri" w:hAnsi="Calibri" w:cs="Calibri"/>
              </w:rPr>
            </w:pPr>
            <w:r w:rsidRPr="00007207">
              <w:rPr>
                <w:rFonts w:ascii="Calibri" w:hAnsi="Calibri" w:cs="Calibri"/>
              </w:rPr>
              <w:t>As well as taking on a bigger teaching commitment, to take a greater role in school activities outside the classroom.</w:t>
            </w:r>
          </w:p>
          <w:p w14:paraId="399A861B" w14:textId="77777777" w:rsidR="004C353F" w:rsidRPr="00007207" w:rsidRDefault="004C353F" w:rsidP="00C72529">
            <w:pPr>
              <w:rPr>
                <w:rFonts w:ascii="Calibri" w:hAnsi="Calibri" w:cs="Calibri"/>
              </w:rPr>
            </w:pPr>
          </w:p>
          <w:p w14:paraId="78178CC0" w14:textId="77777777" w:rsidR="004C353F" w:rsidRPr="00007207" w:rsidRDefault="004C353F" w:rsidP="00C72529">
            <w:pPr>
              <w:rPr>
                <w:rFonts w:ascii="Calibri" w:hAnsi="Calibri" w:cs="Calibri"/>
              </w:rPr>
            </w:pPr>
            <w:r w:rsidRPr="00007207">
              <w:rPr>
                <w:rFonts w:ascii="Calibri" w:hAnsi="Calibri" w:cs="Calibri"/>
              </w:rPr>
              <w:t xml:space="preserve">To become more autonomous and will begin to embed ideas from the literature to their practice. They will also use reading for the literature to reflect on their practice. </w:t>
            </w:r>
          </w:p>
          <w:p w14:paraId="3A7FA4E0" w14:textId="77777777" w:rsidR="004C353F" w:rsidRPr="00007207" w:rsidRDefault="004C353F" w:rsidP="00C72529">
            <w:pPr>
              <w:rPr>
                <w:rFonts w:ascii="Calibri" w:hAnsi="Calibri" w:cs="Calibri"/>
              </w:rPr>
            </w:pPr>
          </w:p>
          <w:p w14:paraId="4DE4FA6B" w14:textId="77777777" w:rsidR="004C353F" w:rsidRPr="00007207" w:rsidRDefault="004C353F" w:rsidP="00C72529">
            <w:pPr>
              <w:rPr>
                <w:rFonts w:ascii="Calibri" w:hAnsi="Calibri" w:cs="Calibri"/>
              </w:rPr>
            </w:pPr>
            <w:r w:rsidRPr="00007207">
              <w:rPr>
                <w:rFonts w:ascii="Calibri" w:hAnsi="Calibri" w:cs="Calibri"/>
              </w:rPr>
              <w:t>To move to medium term planning and thinking about curriculum design.</w:t>
            </w:r>
          </w:p>
          <w:p w14:paraId="6467BAED" w14:textId="77777777" w:rsidR="004C353F" w:rsidRPr="00007207" w:rsidRDefault="004C353F" w:rsidP="00C72529">
            <w:pPr>
              <w:rPr>
                <w:rFonts w:ascii="Calibri" w:hAnsi="Calibri" w:cs="Calibri"/>
              </w:rPr>
            </w:pPr>
          </w:p>
          <w:p w14:paraId="7A7B110D" w14:textId="77777777" w:rsidR="004C353F" w:rsidRPr="00007207" w:rsidRDefault="004C353F" w:rsidP="00C72529">
            <w:pPr>
              <w:rPr>
                <w:rFonts w:ascii="Calibri" w:hAnsi="Calibri" w:cs="Calibri"/>
              </w:rPr>
            </w:pPr>
            <w:r w:rsidRPr="00007207">
              <w:rPr>
                <w:rFonts w:ascii="Calibri" w:hAnsi="Calibri" w:cs="Calibri"/>
              </w:rPr>
              <w:t xml:space="preserve">By looking at the bigger picture, to consider how to make links between different areas of mathematics. </w:t>
            </w:r>
          </w:p>
          <w:p w14:paraId="5E4A22B2" w14:textId="77777777" w:rsidR="004C353F" w:rsidRPr="00007207" w:rsidRDefault="004C353F" w:rsidP="00C72529">
            <w:pPr>
              <w:rPr>
                <w:rFonts w:ascii="Calibri" w:hAnsi="Calibri" w:cs="Calibri"/>
              </w:rPr>
            </w:pPr>
          </w:p>
          <w:p w14:paraId="7A99E4E8" w14:textId="0B74DA46" w:rsidR="004C353F" w:rsidRPr="0050575A" w:rsidRDefault="004C353F" w:rsidP="00C72529">
            <w:pPr>
              <w:rPr>
                <w:rFonts w:ascii="Calibri" w:hAnsi="Calibri" w:cs="Calibri"/>
              </w:rPr>
            </w:pPr>
            <w:r w:rsidRPr="00007207">
              <w:rPr>
                <w:rFonts w:ascii="Calibri" w:hAnsi="Calibri" w:cs="Calibri"/>
              </w:rPr>
              <w:t>To become more aware of professional skills required for teaching. To consider participating in professional groups. To reflect on their strength and areas for development and will begin to consider developments for their career</w:t>
            </w:r>
          </w:p>
        </w:tc>
        <w:tc>
          <w:tcPr>
            <w:tcW w:w="4852"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CEF9ABA" w14:textId="77777777" w:rsidR="004C353F" w:rsidRPr="00007207" w:rsidRDefault="004C353F" w:rsidP="00C72529">
            <w:pPr>
              <w:rPr>
                <w:rFonts w:ascii="Calibri" w:hAnsi="Calibri" w:cs="Calibri"/>
              </w:rPr>
            </w:pPr>
            <w:r w:rsidRPr="00007207">
              <w:rPr>
                <w:rFonts w:ascii="Calibri" w:hAnsi="Calibri" w:cs="Calibri"/>
              </w:rPr>
              <w:lastRenderedPageBreak/>
              <w:t>Mathematics trainees experience a range of input, lectures, seminars, workshops, readings and practice activities that fulfil the aims of each area of focus. U2 foci are:</w:t>
            </w:r>
          </w:p>
          <w:p w14:paraId="0F0FDAEB" w14:textId="77777777" w:rsidR="004C353F" w:rsidRPr="00007207" w:rsidRDefault="004C353F" w:rsidP="00C72529">
            <w:pPr>
              <w:rPr>
                <w:rFonts w:ascii="Calibri" w:hAnsi="Calibri" w:cs="Calibri"/>
              </w:rPr>
            </w:pPr>
          </w:p>
          <w:p w14:paraId="6E4E1AE5"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How do young people learn mathematics?</w:t>
            </w:r>
          </w:p>
          <w:p w14:paraId="456AC5DE" w14:textId="77777777" w:rsidR="004C353F" w:rsidRPr="00007207" w:rsidRDefault="004C353F" w:rsidP="00C72529">
            <w:pPr>
              <w:rPr>
                <w:rFonts w:ascii="Calibri" w:hAnsi="Calibri" w:cs="Calibri"/>
              </w:rPr>
            </w:pPr>
          </w:p>
          <w:p w14:paraId="2C35A719"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 xml:space="preserve">How do you establish success criteria for Mathematics lessons and how does mathematics progression look like? </w:t>
            </w:r>
          </w:p>
          <w:p w14:paraId="21582E92" w14:textId="77777777" w:rsidR="004C353F" w:rsidRPr="00007207" w:rsidRDefault="004C353F" w:rsidP="00C72529">
            <w:pPr>
              <w:rPr>
                <w:rFonts w:ascii="Calibri" w:hAnsi="Calibri" w:cs="Calibri"/>
              </w:rPr>
            </w:pPr>
          </w:p>
          <w:p w14:paraId="4EFF4B43"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How do you make links between different areas of mathematics and build upon existing knowledge and understanding?</w:t>
            </w:r>
          </w:p>
          <w:p w14:paraId="32F73A55" w14:textId="77777777" w:rsidR="004C353F" w:rsidRPr="00007207" w:rsidRDefault="004C353F" w:rsidP="00C72529">
            <w:pPr>
              <w:rPr>
                <w:rFonts w:ascii="Calibri" w:hAnsi="Calibri" w:cs="Calibri"/>
              </w:rPr>
            </w:pPr>
          </w:p>
          <w:p w14:paraId="5185A56C"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How do you foster an inclusive classroom, design lessons to ensure progress for all and support EAL and SEND learners?</w:t>
            </w:r>
          </w:p>
          <w:p w14:paraId="0F27F236" w14:textId="77777777" w:rsidR="004C353F" w:rsidRPr="00007207" w:rsidRDefault="004C353F" w:rsidP="00C72529">
            <w:pPr>
              <w:rPr>
                <w:rFonts w:ascii="Calibri" w:hAnsi="Calibri" w:cs="Calibri"/>
              </w:rPr>
            </w:pPr>
          </w:p>
          <w:p w14:paraId="0A83AA28"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How do you use assessment to adapt lessons?</w:t>
            </w:r>
          </w:p>
          <w:p w14:paraId="78237E45" w14:textId="77777777" w:rsidR="004C353F" w:rsidRPr="00007207" w:rsidRDefault="004C353F" w:rsidP="00C72529">
            <w:pPr>
              <w:rPr>
                <w:rFonts w:ascii="Calibri" w:hAnsi="Calibri" w:cs="Calibri"/>
              </w:rPr>
            </w:pPr>
          </w:p>
          <w:p w14:paraId="04B010AF"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 xml:space="preserve">How to develop questioning skills in the classroom? </w:t>
            </w:r>
          </w:p>
          <w:p w14:paraId="717CC78A" w14:textId="77777777" w:rsidR="004C353F" w:rsidRPr="00007207" w:rsidRDefault="004C353F" w:rsidP="00C72529">
            <w:pPr>
              <w:rPr>
                <w:rFonts w:ascii="Calibri" w:hAnsi="Calibri" w:cs="Calibri"/>
              </w:rPr>
            </w:pPr>
          </w:p>
          <w:p w14:paraId="5AFFDB4A"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What is Teaching for Mastery?</w:t>
            </w:r>
          </w:p>
          <w:p w14:paraId="248C7DED" w14:textId="77777777" w:rsidR="004C353F" w:rsidRPr="00007207" w:rsidRDefault="004C353F" w:rsidP="00C72529">
            <w:pPr>
              <w:rPr>
                <w:rFonts w:ascii="Calibri" w:hAnsi="Calibri" w:cs="Calibri"/>
              </w:rPr>
            </w:pPr>
          </w:p>
          <w:p w14:paraId="3CC7B0FC"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 xml:space="preserve">Marking and feedback, which are the efficient techniques? </w:t>
            </w:r>
          </w:p>
          <w:p w14:paraId="53DD7CC0" w14:textId="77777777" w:rsidR="004C353F" w:rsidRPr="00007207" w:rsidRDefault="004C353F" w:rsidP="00C72529">
            <w:pPr>
              <w:rPr>
                <w:rFonts w:ascii="Calibri" w:hAnsi="Calibri" w:cs="Calibri"/>
              </w:rPr>
            </w:pPr>
          </w:p>
          <w:p w14:paraId="7307BD58" w14:textId="77777777" w:rsidR="004C353F" w:rsidRPr="00007207" w:rsidRDefault="004C353F" w:rsidP="00BE4DFE">
            <w:pPr>
              <w:pStyle w:val="ListParagraph"/>
              <w:numPr>
                <w:ilvl w:val="0"/>
                <w:numId w:val="37"/>
              </w:numPr>
              <w:ind w:left="360"/>
              <w:rPr>
                <w:rFonts w:ascii="Calibri" w:hAnsi="Calibri" w:cs="Calibri"/>
              </w:rPr>
            </w:pPr>
            <w:r w:rsidRPr="00007207">
              <w:rPr>
                <w:rFonts w:ascii="Calibri" w:hAnsi="Calibri" w:cs="Calibri"/>
              </w:rPr>
              <w:t xml:space="preserve">How can we develop metacognitive skills in students? </w:t>
            </w:r>
          </w:p>
          <w:p w14:paraId="0AF7D2E1" w14:textId="77777777" w:rsidR="004C353F" w:rsidRPr="00007207" w:rsidRDefault="004C353F" w:rsidP="00C72529">
            <w:pPr>
              <w:rPr>
                <w:rFonts w:ascii="Calibri" w:hAnsi="Calibri" w:cs="Calibri"/>
              </w:rPr>
            </w:pPr>
          </w:p>
          <w:p w14:paraId="6061C998"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How can you manage workload?</w:t>
            </w:r>
          </w:p>
          <w:p w14:paraId="227FAD7A" w14:textId="77777777" w:rsidR="004C353F" w:rsidRPr="00007207" w:rsidRDefault="004C353F" w:rsidP="00C72529">
            <w:pPr>
              <w:rPr>
                <w:rFonts w:ascii="Calibri" w:hAnsi="Calibri" w:cs="Calibri"/>
              </w:rPr>
            </w:pPr>
          </w:p>
          <w:p w14:paraId="172EF252"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 xml:space="preserve">Which type of school will suit you? What should you look for in a teaching job and how can you make an effective application and prepare for an interview? </w:t>
            </w:r>
          </w:p>
          <w:p w14:paraId="7F12F4D3" w14:textId="77777777" w:rsidR="004C353F" w:rsidRPr="00007207" w:rsidRDefault="004C353F" w:rsidP="00C72529">
            <w:pPr>
              <w:rPr>
                <w:rFonts w:ascii="Calibri" w:hAnsi="Calibri" w:cs="Calibri"/>
              </w:rPr>
            </w:pPr>
          </w:p>
          <w:p w14:paraId="154735F8" w14:textId="77777777" w:rsidR="004C353F" w:rsidRPr="00007207" w:rsidRDefault="004C353F" w:rsidP="00BE4DFE">
            <w:pPr>
              <w:pStyle w:val="ListParagraph"/>
              <w:numPr>
                <w:ilvl w:val="0"/>
                <w:numId w:val="37"/>
              </w:numPr>
              <w:ind w:left="360"/>
              <w:rPr>
                <w:rFonts w:ascii="Calibri" w:eastAsia="Calibri" w:hAnsi="Calibri" w:cs="Calibri"/>
              </w:rPr>
            </w:pPr>
            <w:r w:rsidRPr="00007207">
              <w:rPr>
                <w:rFonts w:ascii="Calibri" w:eastAsia="Calibri" w:hAnsi="Calibri" w:cs="Calibri"/>
              </w:rPr>
              <w:t>What is outstanding teaching in mathematics?</w:t>
            </w:r>
          </w:p>
          <w:p w14:paraId="67EE338C" w14:textId="77777777" w:rsidR="004C353F" w:rsidRPr="00007207" w:rsidRDefault="004C353F" w:rsidP="00C72529">
            <w:pPr>
              <w:rPr>
                <w:rFonts w:ascii="Calibri" w:hAnsi="Calibri" w:cs="Calibri"/>
              </w:rPr>
            </w:pPr>
          </w:p>
          <w:p w14:paraId="53339137" w14:textId="765F3884" w:rsidR="004C353F" w:rsidRPr="0050575A" w:rsidRDefault="004C353F" w:rsidP="00C72529">
            <w:pPr>
              <w:pStyle w:val="ListParagraph"/>
              <w:numPr>
                <w:ilvl w:val="0"/>
                <w:numId w:val="37"/>
              </w:numPr>
              <w:ind w:left="360"/>
              <w:rPr>
                <w:rFonts w:ascii="Calibri" w:eastAsia="Calibri" w:hAnsi="Calibri" w:cs="Calibri"/>
              </w:rPr>
            </w:pPr>
            <w:r w:rsidRPr="00007207">
              <w:rPr>
                <w:rFonts w:ascii="Calibri" w:eastAsia="Calibri" w:hAnsi="Calibri" w:cs="Calibri"/>
              </w:rPr>
              <w:t xml:space="preserve">How can subject associations and the NCETM support mathematics teachers? </w:t>
            </w:r>
          </w:p>
        </w:tc>
        <w:tc>
          <w:tcPr>
            <w:tcW w:w="494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C56BEF6" w14:textId="77777777" w:rsidR="004C353F" w:rsidRPr="00007207" w:rsidRDefault="004C353F" w:rsidP="00C72529">
            <w:pPr>
              <w:rPr>
                <w:rFonts w:ascii="Calibri" w:hAnsi="Calibri" w:cs="Calibri"/>
              </w:rPr>
            </w:pPr>
            <w:r w:rsidRPr="00007207">
              <w:rPr>
                <w:rFonts w:ascii="Calibri" w:hAnsi="Calibri" w:cs="Calibri"/>
              </w:rPr>
              <w:lastRenderedPageBreak/>
              <w:t>Mathematics trainees should be able to demonstrate the following:</w:t>
            </w:r>
          </w:p>
          <w:p w14:paraId="26E8EC0A" w14:textId="77777777" w:rsidR="004C353F" w:rsidRPr="00007207" w:rsidRDefault="004C353F" w:rsidP="00C72529">
            <w:pPr>
              <w:rPr>
                <w:rFonts w:ascii="Calibri" w:hAnsi="Calibri" w:cs="Calibri"/>
              </w:rPr>
            </w:pPr>
          </w:p>
          <w:p w14:paraId="50B3FB19" w14:textId="77777777" w:rsidR="004C353F" w:rsidRPr="00007207" w:rsidRDefault="004C353F" w:rsidP="00C72529">
            <w:pPr>
              <w:rPr>
                <w:rFonts w:ascii="Calibri" w:hAnsi="Calibri" w:cs="Calibri"/>
              </w:rPr>
            </w:pPr>
            <w:r w:rsidRPr="00007207">
              <w:rPr>
                <w:rFonts w:ascii="Calibri" w:hAnsi="Calibri" w:cs="Calibri"/>
              </w:rPr>
              <w:t xml:space="preserve">Trainees should have a sound understanding of what it means to be a member of the teaching profession and of the Mathematics department.  They will see more independent and proactive in identifying areas for development and in engaging in all aspects of school life. They will use advice form NCETM and Subject Association to improve their practice. </w:t>
            </w:r>
          </w:p>
          <w:p w14:paraId="23B4C227" w14:textId="77777777" w:rsidR="004C353F" w:rsidRPr="00007207" w:rsidRDefault="004C353F" w:rsidP="00C72529">
            <w:pPr>
              <w:rPr>
                <w:rFonts w:ascii="Calibri" w:hAnsi="Calibri" w:cs="Calibri"/>
              </w:rPr>
            </w:pPr>
          </w:p>
          <w:p w14:paraId="6889245D" w14:textId="77777777" w:rsidR="004C353F" w:rsidRPr="00007207" w:rsidRDefault="004C353F" w:rsidP="00C72529">
            <w:pPr>
              <w:rPr>
                <w:rFonts w:ascii="Calibri" w:hAnsi="Calibri" w:cs="Calibri"/>
              </w:rPr>
            </w:pPr>
            <w:r w:rsidRPr="00007207">
              <w:rPr>
                <w:rFonts w:ascii="Calibri" w:hAnsi="Calibri" w:cs="Calibri"/>
              </w:rPr>
              <w:t>Mathematics trainees should observe good practice and reflect on the context of the contrasting placement; attend all CPD and reflect on related learning; deepening their understanding of school mathematics, including that of exam classes.</w:t>
            </w:r>
          </w:p>
          <w:p w14:paraId="7044E796" w14:textId="77777777" w:rsidR="004C353F" w:rsidRPr="00007207" w:rsidRDefault="004C353F" w:rsidP="00C72529">
            <w:pPr>
              <w:rPr>
                <w:rFonts w:ascii="Calibri" w:hAnsi="Calibri" w:cs="Calibri"/>
              </w:rPr>
            </w:pPr>
          </w:p>
          <w:p w14:paraId="1E756399" w14:textId="77777777" w:rsidR="004C353F" w:rsidRPr="00007207" w:rsidRDefault="004C353F" w:rsidP="00C72529">
            <w:pPr>
              <w:rPr>
                <w:rFonts w:ascii="Calibri" w:hAnsi="Calibri" w:cs="Calibri"/>
              </w:rPr>
            </w:pPr>
            <w:r w:rsidRPr="00007207">
              <w:rPr>
                <w:rFonts w:ascii="Calibri" w:hAnsi="Calibri" w:cs="Calibri"/>
              </w:rPr>
              <w:t>Trainees’ lessons should demonstrate a good understanding of curriculum requirements.</w:t>
            </w:r>
          </w:p>
          <w:p w14:paraId="187AB309" w14:textId="77777777" w:rsidR="004C353F" w:rsidRPr="00007207" w:rsidRDefault="004C353F" w:rsidP="00C72529">
            <w:pPr>
              <w:rPr>
                <w:rFonts w:ascii="Calibri" w:hAnsi="Calibri" w:cs="Calibri"/>
              </w:rPr>
            </w:pPr>
          </w:p>
          <w:p w14:paraId="36331A91" w14:textId="77777777" w:rsidR="004C353F" w:rsidRPr="00007207" w:rsidRDefault="004C353F" w:rsidP="00C72529">
            <w:pPr>
              <w:rPr>
                <w:rFonts w:ascii="Calibri" w:hAnsi="Calibri" w:cs="Calibri"/>
              </w:rPr>
            </w:pPr>
            <w:r w:rsidRPr="00007207">
              <w:rPr>
                <w:rFonts w:ascii="Calibri" w:hAnsi="Calibri" w:cs="Calibri"/>
              </w:rPr>
              <w:t xml:space="preserve">Lessons and sequences of lessons should be planned to facilitate progression through effective adaptive teaching including the development of exam skills. They will practise the skill to judge success. </w:t>
            </w:r>
          </w:p>
          <w:p w14:paraId="618EEC4A" w14:textId="77777777" w:rsidR="004C353F" w:rsidRPr="00007207" w:rsidRDefault="004C353F" w:rsidP="00C72529">
            <w:pPr>
              <w:rPr>
                <w:rFonts w:ascii="Calibri" w:hAnsi="Calibri" w:cs="Calibri"/>
              </w:rPr>
            </w:pPr>
          </w:p>
          <w:p w14:paraId="430BB4E4" w14:textId="77777777" w:rsidR="004C353F" w:rsidRPr="00007207" w:rsidRDefault="004C353F" w:rsidP="00C72529">
            <w:pPr>
              <w:rPr>
                <w:rFonts w:ascii="Calibri" w:hAnsi="Calibri" w:cs="Calibri"/>
              </w:rPr>
            </w:pPr>
            <w:r w:rsidRPr="00007207">
              <w:rPr>
                <w:rFonts w:ascii="Calibri" w:hAnsi="Calibri" w:cs="Calibri"/>
              </w:rPr>
              <w:t xml:space="preserve">Trainees will continue to develop their use of </w:t>
            </w:r>
            <w:proofErr w:type="spellStart"/>
            <w:r w:rsidRPr="00007207">
              <w:rPr>
                <w:rFonts w:ascii="Calibri" w:hAnsi="Calibri" w:cs="Calibri"/>
              </w:rPr>
              <w:t>AfL</w:t>
            </w:r>
            <w:proofErr w:type="spellEnd"/>
            <w:r w:rsidRPr="00007207">
              <w:rPr>
                <w:rFonts w:ascii="Calibri" w:hAnsi="Calibri" w:cs="Calibri"/>
              </w:rPr>
              <w:t xml:space="preserve"> and use the evidence to adapt their teaching. </w:t>
            </w:r>
          </w:p>
          <w:p w14:paraId="332758C9" w14:textId="77777777" w:rsidR="004C353F" w:rsidRPr="00007207" w:rsidRDefault="004C353F" w:rsidP="00C72529">
            <w:pPr>
              <w:rPr>
                <w:rFonts w:ascii="Calibri" w:hAnsi="Calibri" w:cs="Calibri"/>
              </w:rPr>
            </w:pPr>
          </w:p>
          <w:p w14:paraId="0785D537" w14:textId="77777777" w:rsidR="004C353F" w:rsidRPr="00007207" w:rsidRDefault="004C353F" w:rsidP="00C72529">
            <w:pPr>
              <w:rPr>
                <w:rFonts w:ascii="Calibri" w:hAnsi="Calibri" w:cs="Calibri"/>
              </w:rPr>
            </w:pPr>
          </w:p>
        </w:tc>
      </w:tr>
      <w:tr w:rsidR="004C353F" w:rsidRPr="00007207" w14:paraId="344B3514" w14:textId="77777777" w:rsidTr="0016720B">
        <w:trPr>
          <w:trHeight w:val="240"/>
        </w:trPr>
        <w:tc>
          <w:tcPr>
            <w:tcW w:w="14651" w:type="dxa"/>
            <w:gridSpan w:val="19"/>
            <w:shd w:val="clear" w:color="auto" w:fill="FFC000"/>
          </w:tcPr>
          <w:p w14:paraId="2D7673F4" w14:textId="77777777" w:rsidR="004C353F" w:rsidRPr="00007207" w:rsidRDefault="004C353F" w:rsidP="0016720B">
            <w:pPr>
              <w:spacing w:line="276" w:lineRule="auto"/>
              <w:rPr>
                <w:rFonts w:ascii="Calibri" w:hAnsi="Calibri" w:cs="Calibri"/>
                <w:b/>
              </w:rPr>
            </w:pPr>
            <w:r w:rsidRPr="00007207">
              <w:rPr>
                <w:rFonts w:ascii="Calibri" w:hAnsi="Calibri" w:cs="Calibri"/>
                <w:b/>
              </w:rPr>
              <w:lastRenderedPageBreak/>
              <w:t>Curriculum links between U2 and P2 - for each area of the UoM Curriculum</w:t>
            </w:r>
          </w:p>
        </w:tc>
      </w:tr>
      <w:tr w:rsidR="004C353F" w:rsidRPr="00007207" w14:paraId="56294745" w14:textId="77777777" w:rsidTr="0050575A">
        <w:trPr>
          <w:trHeight w:val="272"/>
        </w:trPr>
        <w:tc>
          <w:tcPr>
            <w:tcW w:w="1634" w:type="dxa"/>
            <w:shd w:val="clear" w:color="auto" w:fill="FFC000"/>
          </w:tcPr>
          <w:p w14:paraId="44400726" w14:textId="77777777" w:rsidR="004C353F" w:rsidRPr="00007207" w:rsidRDefault="004C353F" w:rsidP="0016720B">
            <w:pPr>
              <w:rPr>
                <w:rFonts w:ascii="Calibri" w:hAnsi="Calibri" w:cs="Calibri"/>
                <w:b/>
              </w:rPr>
            </w:pPr>
            <w:r w:rsidRPr="00007207">
              <w:rPr>
                <w:rFonts w:ascii="Calibri" w:hAnsi="Calibri" w:cs="Calibri"/>
                <w:b/>
              </w:rPr>
              <w:t>Overarching Intention of our UoM curriculum for U2/P2 – Standard across all subjects</w:t>
            </w:r>
          </w:p>
        </w:tc>
        <w:tc>
          <w:tcPr>
            <w:tcW w:w="4287" w:type="dxa"/>
            <w:gridSpan w:val="7"/>
            <w:shd w:val="clear" w:color="auto" w:fill="FFC000"/>
          </w:tcPr>
          <w:p w14:paraId="675F1033" w14:textId="77777777" w:rsidR="004C353F" w:rsidRPr="00007207" w:rsidRDefault="004C353F" w:rsidP="0016720B">
            <w:pPr>
              <w:rPr>
                <w:rFonts w:ascii="Calibri" w:hAnsi="Calibri" w:cs="Calibri"/>
              </w:rPr>
            </w:pPr>
            <w:r w:rsidRPr="00007207">
              <w:rPr>
                <w:rFonts w:ascii="Calibri" w:hAnsi="Calibri" w:cs="Calibri"/>
                <w:b/>
              </w:rPr>
              <w:t>Link to UoM Mathematics intention U2/P2</w:t>
            </w:r>
            <w:r w:rsidRPr="00007207">
              <w:rPr>
                <w:rFonts w:ascii="Calibri" w:hAnsi="Calibri" w:cs="Calibri"/>
              </w:rPr>
              <w:t xml:space="preserve">. </w:t>
            </w:r>
          </w:p>
          <w:p w14:paraId="44FD54BC" w14:textId="77777777" w:rsidR="004C353F" w:rsidRPr="00007207" w:rsidRDefault="004C353F" w:rsidP="0016720B">
            <w:pPr>
              <w:rPr>
                <w:rFonts w:ascii="Calibri" w:hAnsi="Calibri" w:cs="Calibri"/>
              </w:rPr>
            </w:pPr>
          </w:p>
          <w:p w14:paraId="45A892D4" w14:textId="77777777" w:rsidR="004C353F" w:rsidRPr="00007207" w:rsidRDefault="004C353F" w:rsidP="0016720B">
            <w:pPr>
              <w:rPr>
                <w:rFonts w:ascii="Calibri" w:hAnsi="Calibri" w:cs="Calibri"/>
              </w:rPr>
            </w:pPr>
            <w:r w:rsidRPr="00007207">
              <w:rPr>
                <w:rFonts w:ascii="Calibri" w:hAnsi="Calibri" w:cs="Calibri"/>
              </w:rPr>
              <w:t>It is our intention that trainees in Mathematics:</w:t>
            </w:r>
          </w:p>
          <w:p w14:paraId="6F15A362" w14:textId="77777777" w:rsidR="004C353F" w:rsidRPr="00007207" w:rsidRDefault="004C353F" w:rsidP="0016720B">
            <w:pPr>
              <w:rPr>
                <w:rFonts w:ascii="Calibri" w:hAnsi="Calibri" w:cs="Calibri"/>
              </w:rPr>
            </w:pPr>
          </w:p>
          <w:p w14:paraId="2C29D4AC" w14:textId="77777777" w:rsidR="004C353F" w:rsidRPr="00007207" w:rsidRDefault="004C353F" w:rsidP="0016720B">
            <w:pPr>
              <w:rPr>
                <w:rFonts w:ascii="Calibri" w:hAnsi="Calibri" w:cs="Calibri"/>
              </w:rPr>
            </w:pPr>
          </w:p>
        </w:tc>
        <w:tc>
          <w:tcPr>
            <w:tcW w:w="4423" w:type="dxa"/>
            <w:gridSpan w:val="8"/>
            <w:shd w:val="clear" w:color="auto" w:fill="FFC000"/>
          </w:tcPr>
          <w:p w14:paraId="5BD09DE1" w14:textId="77777777" w:rsidR="004C353F" w:rsidRPr="00007207" w:rsidRDefault="004C353F" w:rsidP="0016720B">
            <w:pPr>
              <w:rPr>
                <w:rFonts w:ascii="Calibri" w:hAnsi="Calibri" w:cs="Calibri"/>
                <w:b/>
              </w:rPr>
            </w:pPr>
            <w:r w:rsidRPr="00007207">
              <w:rPr>
                <w:rFonts w:ascii="Calibri" w:hAnsi="Calibri" w:cs="Calibri"/>
                <w:b/>
              </w:rPr>
              <w:t>How is this addressed in Mathematics University 2 (U2)?</w:t>
            </w:r>
          </w:p>
          <w:p w14:paraId="6D45A0F2" w14:textId="77777777" w:rsidR="004C353F" w:rsidRPr="00007207" w:rsidRDefault="004C353F" w:rsidP="0016720B">
            <w:pPr>
              <w:rPr>
                <w:rFonts w:ascii="Calibri" w:hAnsi="Calibri" w:cs="Calibri"/>
              </w:rPr>
            </w:pPr>
          </w:p>
          <w:p w14:paraId="233C4672" w14:textId="77777777" w:rsidR="004C353F" w:rsidRPr="00007207" w:rsidRDefault="004C353F" w:rsidP="0016720B">
            <w:pPr>
              <w:rPr>
                <w:rFonts w:ascii="Calibri" w:hAnsi="Calibri" w:cs="Calibri"/>
              </w:rPr>
            </w:pPr>
            <w:r w:rsidRPr="00007207">
              <w:rPr>
                <w:rFonts w:ascii="Calibri" w:hAnsi="Calibri" w:cs="Calibri"/>
              </w:rPr>
              <w:t xml:space="preserve">These intentions will be realised as Mathematics trainees address the following key questions, and through related Intensive Teacher and Practice </w:t>
            </w:r>
            <w:r w:rsidRPr="00007207">
              <w:rPr>
                <w:rFonts w:ascii="Calibri" w:hAnsi="Calibri" w:cs="Calibri"/>
              </w:rPr>
              <w:lastRenderedPageBreak/>
              <w:t>(ITAP) days.</w:t>
            </w:r>
          </w:p>
        </w:tc>
        <w:tc>
          <w:tcPr>
            <w:tcW w:w="4307" w:type="dxa"/>
            <w:gridSpan w:val="3"/>
            <w:shd w:val="clear" w:color="auto" w:fill="FFC000"/>
          </w:tcPr>
          <w:p w14:paraId="5A6757DB" w14:textId="77777777" w:rsidR="004C353F" w:rsidRPr="00007207" w:rsidRDefault="004C353F" w:rsidP="0016720B">
            <w:pPr>
              <w:rPr>
                <w:rFonts w:ascii="Calibri" w:hAnsi="Calibri" w:cs="Calibri"/>
                <w:b/>
              </w:rPr>
            </w:pPr>
            <w:r w:rsidRPr="00007207">
              <w:rPr>
                <w:rFonts w:ascii="Calibri" w:hAnsi="Calibri" w:cs="Calibri"/>
                <w:b/>
              </w:rPr>
              <w:lastRenderedPageBreak/>
              <w:t>How is impact developed in Mathematics Placement 2 (P2)?</w:t>
            </w:r>
          </w:p>
          <w:p w14:paraId="49A26199" w14:textId="77777777" w:rsidR="004C353F" w:rsidRPr="00007207" w:rsidRDefault="004C353F" w:rsidP="0016720B">
            <w:pPr>
              <w:rPr>
                <w:rFonts w:ascii="Calibri" w:hAnsi="Calibri" w:cs="Calibri"/>
                <w:b/>
              </w:rPr>
            </w:pPr>
          </w:p>
          <w:p w14:paraId="7586F9C7" w14:textId="77777777" w:rsidR="004C353F" w:rsidRPr="00007207" w:rsidRDefault="004C353F" w:rsidP="0016720B">
            <w:pPr>
              <w:rPr>
                <w:rFonts w:ascii="Calibri" w:hAnsi="Calibri" w:cs="Calibri"/>
              </w:rPr>
            </w:pPr>
            <w:r w:rsidRPr="00007207">
              <w:rPr>
                <w:rFonts w:ascii="Calibri" w:hAnsi="Calibri" w:cs="Calibri"/>
              </w:rPr>
              <w:t xml:space="preserve">The impact of the curriculum will be developed as the Mathematics trainee critically engages with the key questions and ITAP themes in the context </w:t>
            </w:r>
            <w:r w:rsidRPr="00007207">
              <w:rPr>
                <w:rFonts w:ascii="Calibri" w:hAnsi="Calibri" w:cs="Calibri"/>
              </w:rPr>
              <w:lastRenderedPageBreak/>
              <w:t>of their placement 2 school or college.</w:t>
            </w:r>
          </w:p>
        </w:tc>
      </w:tr>
      <w:tr w:rsidR="004C353F" w:rsidRPr="00007207" w14:paraId="7C9516C0" w14:textId="77777777" w:rsidTr="00DD669C">
        <w:trPr>
          <w:trHeight w:val="1598"/>
        </w:trPr>
        <w:tc>
          <w:tcPr>
            <w:tcW w:w="1634" w:type="dxa"/>
            <w:shd w:val="clear" w:color="auto" w:fill="FFD966" w:themeFill="accent4" w:themeFillTint="99"/>
            <w:vAlign w:val="center"/>
          </w:tcPr>
          <w:p w14:paraId="08A00533" w14:textId="77777777" w:rsidR="004C353F" w:rsidRPr="00007207" w:rsidRDefault="004C353F" w:rsidP="0016720B">
            <w:pPr>
              <w:rPr>
                <w:rFonts w:ascii="Calibri" w:hAnsi="Calibri" w:cs="Calibri"/>
                <w:b/>
                <w:color w:val="366091"/>
              </w:rPr>
            </w:pPr>
            <w:r w:rsidRPr="00007207">
              <w:rPr>
                <w:rFonts w:ascii="Calibri" w:hAnsi="Calibri" w:cs="Calibri"/>
                <w:b/>
              </w:rPr>
              <w:lastRenderedPageBreak/>
              <w:t>Core Area 1. Teacher Expectations</w:t>
            </w:r>
          </w:p>
          <w:p w14:paraId="7DF434EA" w14:textId="77777777" w:rsidR="004C353F" w:rsidRPr="00007207" w:rsidRDefault="004C353F" w:rsidP="0016720B">
            <w:pPr>
              <w:rPr>
                <w:rFonts w:ascii="Calibri" w:hAnsi="Calibri" w:cs="Calibri"/>
                <w:b/>
                <w:color w:val="366091"/>
              </w:rPr>
            </w:pPr>
          </w:p>
          <w:p w14:paraId="1C9EE87A" w14:textId="77777777" w:rsidR="004C353F" w:rsidRPr="00007207" w:rsidRDefault="004C353F" w:rsidP="0016720B">
            <w:pPr>
              <w:rPr>
                <w:rFonts w:ascii="Calibri" w:hAnsi="Calibri" w:cs="Calibri"/>
                <w:b/>
              </w:rPr>
            </w:pPr>
            <w:r w:rsidRPr="00007207">
              <w:rPr>
                <w:rFonts w:ascii="Calibri" w:hAnsi="Calibri" w:cs="Calibri"/>
                <w:b/>
                <w:color w:val="366091"/>
              </w:rPr>
              <w:t>1.1.2 Demonstrate consistently high expectations of attitudes, values, behaviour and progress</w:t>
            </w:r>
          </w:p>
        </w:tc>
        <w:tc>
          <w:tcPr>
            <w:tcW w:w="4287" w:type="dxa"/>
            <w:gridSpan w:val="7"/>
            <w:shd w:val="clear" w:color="auto" w:fill="F8EFC5"/>
            <w:vAlign w:val="center"/>
          </w:tcPr>
          <w:p w14:paraId="1749405A" w14:textId="77777777" w:rsidR="004C353F" w:rsidRPr="00007207" w:rsidRDefault="004C353F" w:rsidP="0016720B">
            <w:pPr>
              <w:rPr>
                <w:rFonts w:ascii="Calibri" w:hAnsi="Calibri" w:cs="Calibri"/>
              </w:rPr>
            </w:pPr>
          </w:p>
          <w:p w14:paraId="703680BA" w14:textId="77777777" w:rsidR="004C353F" w:rsidRPr="00007207" w:rsidRDefault="004C353F" w:rsidP="0016720B">
            <w:pPr>
              <w:rPr>
                <w:rFonts w:ascii="Calibri" w:hAnsi="Calibri" w:cs="Calibri"/>
              </w:rPr>
            </w:pPr>
            <w:r w:rsidRPr="00007207">
              <w:rPr>
                <w:rFonts w:ascii="Calibri" w:hAnsi="Calibri" w:cs="Calibri"/>
              </w:rPr>
              <w:t xml:space="preserve">Mathematics trainees will plan lessons using objective and success criteria in line with the National Curriculum and exam’s specification. They will also follow guidance form the school and Mathematics department to ensure learning and progression for all. </w:t>
            </w:r>
          </w:p>
          <w:p w14:paraId="75F55D12" w14:textId="77777777" w:rsidR="004C353F" w:rsidRPr="00007207" w:rsidRDefault="004C353F" w:rsidP="0016720B">
            <w:pPr>
              <w:rPr>
                <w:rFonts w:ascii="Calibri" w:hAnsi="Calibri" w:cs="Calibri"/>
                <w:b/>
              </w:rPr>
            </w:pPr>
            <w:r w:rsidRPr="00007207">
              <w:rPr>
                <w:rFonts w:ascii="Calibri" w:hAnsi="Calibri" w:cs="Calibri"/>
              </w:rPr>
              <w:t xml:space="preserve">High expectations are used to plan activities that encourage learning and progress for all. Trainees will continue developing their behaviour management skills in a contrasting context and will continue to have high expectations of behaviour. </w:t>
            </w:r>
          </w:p>
        </w:tc>
        <w:tc>
          <w:tcPr>
            <w:tcW w:w="4423" w:type="dxa"/>
            <w:gridSpan w:val="8"/>
            <w:shd w:val="clear" w:color="auto" w:fill="F8EFC5"/>
            <w:vAlign w:val="center"/>
          </w:tcPr>
          <w:p w14:paraId="61008555" w14:textId="77777777" w:rsidR="004C353F" w:rsidRPr="00007207" w:rsidRDefault="004C353F" w:rsidP="0016720B">
            <w:pPr>
              <w:rPr>
                <w:rFonts w:ascii="Calibri" w:hAnsi="Calibri" w:cs="Calibri"/>
              </w:rPr>
            </w:pPr>
          </w:p>
          <w:p w14:paraId="6C07E937" w14:textId="77777777" w:rsidR="004C353F" w:rsidRPr="00007207" w:rsidRDefault="004C353F" w:rsidP="0016720B">
            <w:pPr>
              <w:rPr>
                <w:rFonts w:ascii="Calibri" w:hAnsi="Calibri" w:cs="Calibri"/>
              </w:rPr>
            </w:pPr>
            <w:r w:rsidRPr="00007207">
              <w:rPr>
                <w:rFonts w:ascii="Calibri" w:hAnsi="Calibri" w:cs="Calibri"/>
              </w:rPr>
              <w:t xml:space="preserve">How does mathematics support intellectual development?      </w:t>
            </w:r>
          </w:p>
          <w:p w14:paraId="068ACCEF" w14:textId="77777777" w:rsidR="004C353F" w:rsidRPr="00007207" w:rsidRDefault="004C353F" w:rsidP="0016720B">
            <w:pPr>
              <w:rPr>
                <w:rFonts w:ascii="Calibri" w:hAnsi="Calibri" w:cs="Calibri"/>
              </w:rPr>
            </w:pPr>
          </w:p>
          <w:p w14:paraId="15E49A4F" w14:textId="77777777" w:rsidR="004C353F" w:rsidRPr="00007207" w:rsidRDefault="004C353F" w:rsidP="0016720B">
            <w:pPr>
              <w:rPr>
                <w:rFonts w:ascii="Calibri" w:hAnsi="Calibri" w:cs="Calibri"/>
              </w:rPr>
            </w:pPr>
            <w:r w:rsidRPr="00007207">
              <w:rPr>
                <w:rFonts w:ascii="Calibri" w:hAnsi="Calibri" w:cs="Calibri"/>
              </w:rPr>
              <w:t>How can you show high expectations of all learners? How can you tackle achievement gaps due to gender, ethnicity and disadvantage in the mathematics classroom and identify cultural capital?</w:t>
            </w:r>
            <w:r w:rsidRPr="00007207">
              <w:rPr>
                <w:rFonts w:ascii="Calibri" w:hAnsi="Calibri" w:cs="Calibri"/>
              </w:rPr>
              <w:br/>
            </w:r>
          </w:p>
          <w:p w14:paraId="7E0085FD" w14:textId="77777777" w:rsidR="004C353F" w:rsidRPr="00007207" w:rsidRDefault="004C353F" w:rsidP="0016720B">
            <w:pPr>
              <w:rPr>
                <w:rFonts w:ascii="Calibri" w:hAnsi="Calibri" w:cs="Calibri"/>
              </w:rPr>
            </w:pPr>
            <w:r w:rsidRPr="00007207">
              <w:rPr>
                <w:rFonts w:ascii="Calibri" w:hAnsi="Calibri" w:cs="Calibri"/>
              </w:rPr>
              <w:t>How can you address equality diversity and inclusion in Mathematics?</w:t>
            </w:r>
          </w:p>
          <w:p w14:paraId="75212B13" w14:textId="77777777" w:rsidR="004C353F" w:rsidRPr="00007207" w:rsidRDefault="004C353F" w:rsidP="0016720B">
            <w:pPr>
              <w:rPr>
                <w:rFonts w:ascii="Calibri" w:hAnsi="Calibri" w:cs="Calibri"/>
              </w:rPr>
            </w:pPr>
          </w:p>
          <w:p w14:paraId="147E74F6" w14:textId="77777777" w:rsidR="004C353F" w:rsidRPr="00007207" w:rsidRDefault="004C353F" w:rsidP="0016720B">
            <w:pPr>
              <w:rPr>
                <w:rFonts w:ascii="Calibri" w:hAnsi="Calibri" w:cs="Calibri"/>
              </w:rPr>
            </w:pPr>
            <w:r w:rsidRPr="00007207">
              <w:rPr>
                <w:rFonts w:ascii="Calibri" w:hAnsi="Calibri" w:cs="Calibri"/>
              </w:rPr>
              <w:t xml:space="preserve">What does the Mathematics of mathematics teach us? </w:t>
            </w:r>
          </w:p>
          <w:p w14:paraId="5259BAFC" w14:textId="77777777" w:rsidR="004C353F" w:rsidRPr="00007207" w:rsidRDefault="004C353F" w:rsidP="0016720B">
            <w:pPr>
              <w:rPr>
                <w:rFonts w:ascii="Calibri" w:hAnsi="Calibri" w:cs="Calibri"/>
              </w:rPr>
            </w:pPr>
          </w:p>
          <w:p w14:paraId="57674989" w14:textId="77777777" w:rsidR="004C353F" w:rsidRPr="00007207" w:rsidRDefault="004C353F" w:rsidP="0016720B">
            <w:pPr>
              <w:rPr>
                <w:rFonts w:ascii="Calibri" w:hAnsi="Calibri" w:cs="Calibri"/>
              </w:rPr>
            </w:pPr>
            <w:r w:rsidRPr="00007207">
              <w:rPr>
                <w:rFonts w:ascii="Calibri" w:hAnsi="Calibri" w:cs="Calibri"/>
              </w:rPr>
              <w:t>Trainees read literature and research papers on inclusive mathematics education and present them in assignment 2.</w:t>
            </w:r>
          </w:p>
          <w:p w14:paraId="307CED81" w14:textId="77777777" w:rsidR="004C353F" w:rsidRPr="00007207" w:rsidRDefault="004C353F" w:rsidP="0016720B">
            <w:pPr>
              <w:rPr>
                <w:rFonts w:ascii="Calibri" w:hAnsi="Calibri" w:cs="Calibri"/>
              </w:rPr>
            </w:pPr>
          </w:p>
          <w:p w14:paraId="43B03472" w14:textId="77777777" w:rsidR="004C353F" w:rsidRPr="00007207" w:rsidRDefault="004C353F" w:rsidP="0016720B">
            <w:pPr>
              <w:rPr>
                <w:rFonts w:ascii="Calibri" w:hAnsi="Calibri" w:cs="Calibri"/>
              </w:rPr>
            </w:pPr>
            <w:r w:rsidRPr="00007207">
              <w:rPr>
                <w:rFonts w:ascii="Calibri" w:hAnsi="Calibri" w:cs="Calibri"/>
              </w:rPr>
              <w:t xml:space="preserve">Trainees learn the Mathematics of mathematics and identify female and non-European mathematicians as role models. </w:t>
            </w:r>
          </w:p>
          <w:p w14:paraId="59D8D74C" w14:textId="77777777" w:rsidR="004C353F" w:rsidRPr="00007207" w:rsidRDefault="004C353F" w:rsidP="0016720B">
            <w:pPr>
              <w:rPr>
                <w:rFonts w:ascii="Calibri" w:hAnsi="Calibri" w:cs="Calibri"/>
                <w:color w:val="C00000"/>
              </w:rPr>
            </w:pPr>
          </w:p>
          <w:p w14:paraId="6EC86F4D" w14:textId="77777777" w:rsidR="004C353F" w:rsidRPr="00007207" w:rsidRDefault="004C353F" w:rsidP="0016720B">
            <w:pPr>
              <w:rPr>
                <w:rFonts w:ascii="Calibri" w:hAnsi="Calibri" w:cs="Calibri"/>
                <w:b/>
              </w:rPr>
            </w:pPr>
            <w:r w:rsidRPr="00007207">
              <w:rPr>
                <w:rFonts w:ascii="Calibri" w:hAnsi="Calibri" w:cs="Calibri"/>
                <w:color w:val="C00000"/>
              </w:rPr>
              <w:t>(ITAP 5</w:t>
            </w:r>
            <w:proofErr w:type="gramStart"/>
            <w:r w:rsidRPr="00007207">
              <w:rPr>
                <w:rFonts w:ascii="Calibri" w:hAnsi="Calibri" w:cs="Calibri"/>
                <w:color w:val="C00000"/>
              </w:rPr>
              <w:t>A )</w:t>
            </w:r>
            <w:proofErr w:type="gramEnd"/>
            <w:r w:rsidRPr="00007207">
              <w:rPr>
                <w:rFonts w:ascii="Calibri" w:hAnsi="Calibri" w:cs="Calibri"/>
                <w:color w:val="C00000"/>
              </w:rPr>
              <w:t xml:space="preserve"> Trainees reflect on how to use and practice using manipulatives and Realistic Mathematics Education to allow all learners to succeed. </w:t>
            </w:r>
          </w:p>
        </w:tc>
        <w:tc>
          <w:tcPr>
            <w:tcW w:w="4307" w:type="dxa"/>
            <w:gridSpan w:val="3"/>
            <w:shd w:val="clear" w:color="auto" w:fill="F8EFC5"/>
            <w:vAlign w:val="center"/>
          </w:tcPr>
          <w:p w14:paraId="1A62BE02" w14:textId="77777777" w:rsidR="004C353F" w:rsidRPr="00007207" w:rsidRDefault="004C353F" w:rsidP="0016720B">
            <w:pPr>
              <w:rPr>
                <w:rFonts w:ascii="Calibri" w:hAnsi="Calibri" w:cs="Calibri"/>
                <w:color w:val="C0504D"/>
              </w:rPr>
            </w:pPr>
          </w:p>
          <w:p w14:paraId="59200EE5" w14:textId="77777777" w:rsidR="004C353F" w:rsidRPr="00007207" w:rsidRDefault="004C353F" w:rsidP="0016720B">
            <w:pPr>
              <w:rPr>
                <w:rFonts w:ascii="Calibri" w:hAnsi="Calibri" w:cs="Calibri"/>
              </w:rPr>
            </w:pPr>
            <w:r w:rsidRPr="00007207">
              <w:rPr>
                <w:rFonts w:ascii="Calibri" w:hAnsi="Calibri" w:cs="Calibri"/>
              </w:rPr>
              <w:t xml:space="preserve">Trainees make time to observe experienced teachers who set high expectations. They discuss their expectations of learners with their mentor. </w:t>
            </w:r>
          </w:p>
          <w:p w14:paraId="3DE83B90" w14:textId="77777777" w:rsidR="004C353F" w:rsidRPr="00007207" w:rsidRDefault="004C353F" w:rsidP="0016720B">
            <w:pPr>
              <w:rPr>
                <w:rFonts w:ascii="Calibri" w:hAnsi="Calibri" w:cs="Calibri"/>
              </w:rPr>
            </w:pPr>
          </w:p>
          <w:p w14:paraId="1141CB06" w14:textId="77777777" w:rsidR="004C353F" w:rsidRPr="00007207" w:rsidRDefault="004C353F" w:rsidP="0016720B">
            <w:pPr>
              <w:rPr>
                <w:rFonts w:ascii="Calibri" w:hAnsi="Calibri" w:cs="Calibri"/>
              </w:rPr>
            </w:pPr>
            <w:r w:rsidRPr="00007207">
              <w:rPr>
                <w:rFonts w:ascii="Calibri" w:hAnsi="Calibri" w:cs="Calibri"/>
              </w:rPr>
              <w:t>Good Mathematics teaching develops learners’ understanding and new ideas building on previous knowledge. Trainees assess learners and develop their understanding and problem-solving skills by linking different areas of mathematics.</w:t>
            </w:r>
          </w:p>
          <w:p w14:paraId="24165224" w14:textId="77777777" w:rsidR="004C353F" w:rsidRPr="00007207" w:rsidRDefault="004C353F" w:rsidP="0016720B">
            <w:pPr>
              <w:rPr>
                <w:rFonts w:ascii="Calibri" w:hAnsi="Calibri" w:cs="Calibri"/>
              </w:rPr>
            </w:pPr>
          </w:p>
          <w:p w14:paraId="0759E1F5" w14:textId="77777777" w:rsidR="004C353F" w:rsidRPr="00007207" w:rsidRDefault="004C353F" w:rsidP="0016720B">
            <w:pPr>
              <w:rPr>
                <w:rFonts w:ascii="Calibri" w:hAnsi="Calibri" w:cs="Calibri"/>
              </w:rPr>
            </w:pPr>
            <w:r w:rsidRPr="00007207">
              <w:rPr>
                <w:rFonts w:ascii="Calibri" w:hAnsi="Calibri" w:cs="Calibri"/>
              </w:rPr>
              <w:t>Trainees use retrieval practice to cement mathematical understanding.</w:t>
            </w:r>
          </w:p>
          <w:p w14:paraId="1E3E344B" w14:textId="77777777" w:rsidR="004C353F" w:rsidRPr="00007207" w:rsidRDefault="004C353F" w:rsidP="0016720B">
            <w:pPr>
              <w:rPr>
                <w:rFonts w:ascii="Calibri" w:hAnsi="Calibri" w:cs="Calibri"/>
              </w:rPr>
            </w:pPr>
          </w:p>
          <w:p w14:paraId="5368F53D" w14:textId="77777777" w:rsidR="004C353F" w:rsidRPr="00007207" w:rsidRDefault="004C353F" w:rsidP="0016720B">
            <w:pPr>
              <w:rPr>
                <w:rFonts w:ascii="Calibri" w:hAnsi="Calibri" w:cs="Calibri"/>
                <w:b/>
              </w:rPr>
            </w:pPr>
            <w:r w:rsidRPr="00007207">
              <w:rPr>
                <w:rFonts w:ascii="Calibri" w:hAnsi="Calibri" w:cs="Calibri"/>
                <w:color w:val="C00000"/>
              </w:rPr>
              <w:t>(ITAP 5</w:t>
            </w:r>
            <w:proofErr w:type="gramStart"/>
            <w:r w:rsidRPr="00007207">
              <w:rPr>
                <w:rFonts w:ascii="Calibri" w:hAnsi="Calibri" w:cs="Calibri"/>
                <w:color w:val="C00000"/>
              </w:rPr>
              <w:t>A )</w:t>
            </w:r>
            <w:proofErr w:type="gramEnd"/>
            <w:r w:rsidRPr="00007207">
              <w:rPr>
                <w:rFonts w:ascii="Calibri" w:hAnsi="Calibri" w:cs="Calibri"/>
                <w:color w:val="C00000"/>
              </w:rPr>
              <w:t xml:space="preserve"> Trainees use and practice using manipulatives and Realistic Mathematics Education to allow all learners to succeed. </w:t>
            </w:r>
            <w:r w:rsidRPr="00007207">
              <w:rPr>
                <w:rFonts w:ascii="Calibri" w:hAnsi="Calibri" w:cs="Calibri"/>
              </w:rPr>
              <w:t xml:space="preserve"> </w:t>
            </w:r>
          </w:p>
        </w:tc>
      </w:tr>
      <w:tr w:rsidR="004C353F" w:rsidRPr="00007207" w14:paraId="69E7B66B" w14:textId="77777777" w:rsidTr="00DD669C">
        <w:trPr>
          <w:trHeight w:val="1598"/>
        </w:trPr>
        <w:tc>
          <w:tcPr>
            <w:tcW w:w="1634" w:type="dxa"/>
            <w:shd w:val="clear" w:color="auto" w:fill="FFD966" w:themeFill="accent4" w:themeFillTint="99"/>
            <w:vAlign w:val="center"/>
          </w:tcPr>
          <w:p w14:paraId="7E96ABAC"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1.2.3 Build strong pedagogical relationships with young people. </w:t>
            </w:r>
          </w:p>
          <w:p w14:paraId="7544E349" w14:textId="77777777" w:rsidR="004C353F" w:rsidRPr="00007207" w:rsidRDefault="004C353F" w:rsidP="0016720B">
            <w:pPr>
              <w:rPr>
                <w:rFonts w:ascii="Calibri" w:hAnsi="Calibri" w:cs="Calibri"/>
                <w:b/>
              </w:rPr>
            </w:pPr>
            <w:r w:rsidRPr="00007207">
              <w:rPr>
                <w:rFonts w:ascii="Calibri" w:hAnsi="Calibri" w:cs="Calibri"/>
                <w:b/>
                <w:color w:val="366091"/>
              </w:rPr>
              <w:t xml:space="preserve"> </w:t>
            </w:r>
          </w:p>
        </w:tc>
        <w:tc>
          <w:tcPr>
            <w:tcW w:w="4287" w:type="dxa"/>
            <w:gridSpan w:val="7"/>
            <w:shd w:val="clear" w:color="auto" w:fill="F8EFC5"/>
            <w:vAlign w:val="center"/>
          </w:tcPr>
          <w:p w14:paraId="6ED066D2" w14:textId="77777777" w:rsidR="004C353F" w:rsidRPr="00007207" w:rsidRDefault="004C353F" w:rsidP="0016720B">
            <w:pPr>
              <w:rPr>
                <w:rFonts w:ascii="Calibri" w:hAnsi="Calibri" w:cs="Calibri"/>
              </w:rPr>
            </w:pPr>
          </w:p>
          <w:p w14:paraId="4C057781" w14:textId="77777777" w:rsidR="004C353F" w:rsidRPr="00007207" w:rsidRDefault="004C353F" w:rsidP="0016720B">
            <w:pPr>
              <w:rPr>
                <w:rFonts w:ascii="Calibri" w:hAnsi="Calibri" w:cs="Calibri"/>
              </w:rPr>
            </w:pPr>
            <w:r w:rsidRPr="00007207">
              <w:rPr>
                <w:rFonts w:ascii="Calibri" w:hAnsi="Calibri" w:cs="Calibri"/>
              </w:rPr>
              <w:t>Mathematics trainees will plan engaging and inclusive lessons so that positive relationships are built over time as learners progress.</w:t>
            </w:r>
          </w:p>
          <w:p w14:paraId="08C67B64" w14:textId="77777777" w:rsidR="004C353F" w:rsidRPr="00007207" w:rsidRDefault="004C353F" w:rsidP="0016720B">
            <w:pPr>
              <w:rPr>
                <w:rFonts w:ascii="Calibri" w:hAnsi="Calibri" w:cs="Calibri"/>
                <w:b/>
              </w:rPr>
            </w:pPr>
          </w:p>
        </w:tc>
        <w:tc>
          <w:tcPr>
            <w:tcW w:w="4423" w:type="dxa"/>
            <w:gridSpan w:val="8"/>
            <w:shd w:val="clear" w:color="auto" w:fill="F8EFC5"/>
            <w:vAlign w:val="center"/>
          </w:tcPr>
          <w:p w14:paraId="4178518B"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 </w:t>
            </w:r>
          </w:p>
          <w:p w14:paraId="3FDD0D66" w14:textId="77777777" w:rsidR="004C353F" w:rsidRPr="00007207" w:rsidRDefault="004C353F" w:rsidP="0016720B">
            <w:pPr>
              <w:rPr>
                <w:rFonts w:ascii="Calibri" w:hAnsi="Calibri" w:cs="Calibri"/>
              </w:rPr>
            </w:pPr>
            <w:r w:rsidRPr="00007207">
              <w:rPr>
                <w:rFonts w:ascii="Calibri" w:hAnsi="Calibri" w:cs="Calibri"/>
              </w:rPr>
              <w:t>How can you adapt mathematics teaching to students’ needs better in placement 2. For example, by making better use of data.</w:t>
            </w:r>
          </w:p>
          <w:p w14:paraId="1E57DBF9" w14:textId="77777777" w:rsidR="004C353F" w:rsidRPr="00007207" w:rsidRDefault="004C353F" w:rsidP="0016720B">
            <w:pPr>
              <w:rPr>
                <w:rFonts w:ascii="Calibri" w:hAnsi="Calibri" w:cs="Calibri"/>
                <w:color w:val="C0504D"/>
              </w:rPr>
            </w:pPr>
          </w:p>
          <w:p w14:paraId="2B9E91BC" w14:textId="77777777" w:rsidR="004C353F" w:rsidRPr="00007207" w:rsidRDefault="004C353F" w:rsidP="0016720B">
            <w:pPr>
              <w:rPr>
                <w:rFonts w:ascii="Calibri" w:hAnsi="Calibri" w:cs="Calibri"/>
              </w:rPr>
            </w:pPr>
            <w:r w:rsidRPr="00007207">
              <w:rPr>
                <w:rFonts w:ascii="Calibri" w:hAnsi="Calibri" w:cs="Calibri"/>
              </w:rPr>
              <w:t>How do you assess learning better in placement 2.</w:t>
            </w:r>
          </w:p>
          <w:p w14:paraId="7D49AE90" w14:textId="77777777" w:rsidR="004C353F" w:rsidRPr="00007207" w:rsidRDefault="004C353F" w:rsidP="0016720B">
            <w:pPr>
              <w:rPr>
                <w:rFonts w:ascii="Calibri" w:hAnsi="Calibri" w:cs="Calibri"/>
              </w:rPr>
            </w:pPr>
          </w:p>
          <w:p w14:paraId="0EBABF47" w14:textId="77777777" w:rsidR="004C353F" w:rsidRPr="00007207" w:rsidRDefault="004C353F" w:rsidP="0016720B">
            <w:pPr>
              <w:rPr>
                <w:rFonts w:ascii="Calibri" w:hAnsi="Calibri" w:cs="Calibri"/>
              </w:rPr>
            </w:pPr>
            <w:r w:rsidRPr="00007207">
              <w:rPr>
                <w:rFonts w:ascii="Calibri" w:hAnsi="Calibri" w:cs="Calibri"/>
              </w:rPr>
              <w:t xml:space="preserve">Trainees in University sessions will continue to expand their methods of teaching for students and </w:t>
            </w:r>
            <w:r w:rsidRPr="00007207">
              <w:rPr>
                <w:rFonts w:ascii="Calibri" w:hAnsi="Calibri" w:cs="Calibri"/>
              </w:rPr>
              <w:lastRenderedPageBreak/>
              <w:t xml:space="preserve">share ideas with colleagues. For example, they will understand how to deal with students' misconceptions through having secure subject knowledge and effective teaching approaches. </w:t>
            </w:r>
          </w:p>
          <w:p w14:paraId="2D48CF1A" w14:textId="77777777" w:rsidR="004C353F" w:rsidRPr="00007207" w:rsidRDefault="004C353F" w:rsidP="0016720B">
            <w:pPr>
              <w:rPr>
                <w:rFonts w:ascii="Calibri" w:hAnsi="Calibri" w:cs="Calibri"/>
                <w:color w:val="C00000"/>
              </w:rPr>
            </w:pPr>
          </w:p>
          <w:p w14:paraId="5D3DD6C9" w14:textId="77777777" w:rsidR="004C353F" w:rsidRPr="00007207" w:rsidRDefault="004C353F" w:rsidP="0016720B">
            <w:pPr>
              <w:rPr>
                <w:rFonts w:ascii="Calibri" w:hAnsi="Calibri" w:cs="Calibri"/>
                <w:color w:val="C00000"/>
              </w:rPr>
            </w:pPr>
            <w:r w:rsidRPr="00007207">
              <w:rPr>
                <w:rFonts w:ascii="Calibri" w:hAnsi="Calibri" w:cs="Calibri"/>
                <w:color w:val="C00000"/>
              </w:rPr>
              <w:t>(ITAP 2D) Trainees will observe, model, rehearse and practice their planning with others.</w:t>
            </w:r>
          </w:p>
          <w:p w14:paraId="2865BBA8" w14:textId="77777777" w:rsidR="004C353F" w:rsidRPr="00007207" w:rsidRDefault="004C353F" w:rsidP="0016720B">
            <w:pPr>
              <w:rPr>
                <w:rFonts w:ascii="Calibri" w:hAnsi="Calibri" w:cs="Calibri"/>
                <w:b/>
              </w:rPr>
            </w:pPr>
          </w:p>
        </w:tc>
        <w:tc>
          <w:tcPr>
            <w:tcW w:w="4307" w:type="dxa"/>
            <w:gridSpan w:val="3"/>
            <w:shd w:val="clear" w:color="auto" w:fill="F8EFC5"/>
            <w:vAlign w:val="center"/>
          </w:tcPr>
          <w:p w14:paraId="61DCDF51" w14:textId="77777777" w:rsidR="004C353F" w:rsidRPr="00007207" w:rsidRDefault="004C353F" w:rsidP="0016720B">
            <w:pPr>
              <w:rPr>
                <w:rFonts w:ascii="Calibri" w:hAnsi="Calibri" w:cs="Calibri"/>
                <w:color w:val="C0504D"/>
              </w:rPr>
            </w:pPr>
          </w:p>
          <w:p w14:paraId="7170049C" w14:textId="77777777" w:rsidR="004C353F" w:rsidRPr="00007207" w:rsidRDefault="004C353F" w:rsidP="0016720B">
            <w:pPr>
              <w:rPr>
                <w:rFonts w:ascii="Calibri" w:hAnsi="Calibri" w:cs="Calibri"/>
              </w:rPr>
            </w:pPr>
            <w:r w:rsidRPr="00007207">
              <w:rPr>
                <w:rFonts w:ascii="Calibri" w:hAnsi="Calibri" w:cs="Calibri"/>
              </w:rPr>
              <w:t xml:space="preserve">Mathematics trainees will experience how strong pedological relationships and the addressing of misconceptions can support student progress. </w:t>
            </w:r>
          </w:p>
          <w:p w14:paraId="716DBADF" w14:textId="77777777" w:rsidR="004C353F" w:rsidRPr="00007207" w:rsidRDefault="004C353F" w:rsidP="0016720B">
            <w:pPr>
              <w:rPr>
                <w:rFonts w:ascii="Calibri" w:hAnsi="Calibri" w:cs="Calibri"/>
                <w:color w:val="C00000"/>
              </w:rPr>
            </w:pPr>
          </w:p>
          <w:p w14:paraId="19A6F3ED"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(ITAP 2D) Trainees will observe, plan, rehearse and undertake opportunities with mentors. </w:t>
            </w:r>
          </w:p>
          <w:p w14:paraId="34E888C4" w14:textId="77777777" w:rsidR="004C353F" w:rsidRPr="00007207" w:rsidRDefault="004C353F" w:rsidP="0016720B">
            <w:pPr>
              <w:rPr>
                <w:rFonts w:ascii="Calibri" w:hAnsi="Calibri" w:cs="Calibri"/>
                <w:color w:val="C00000"/>
              </w:rPr>
            </w:pPr>
          </w:p>
          <w:p w14:paraId="57D38D7C" w14:textId="77777777" w:rsidR="004C353F" w:rsidRPr="00007207" w:rsidRDefault="004C353F" w:rsidP="0016720B">
            <w:pPr>
              <w:rPr>
                <w:rFonts w:ascii="Calibri" w:hAnsi="Calibri" w:cs="Calibri"/>
                <w:b/>
              </w:rPr>
            </w:pPr>
            <w:r w:rsidRPr="00007207">
              <w:rPr>
                <w:rFonts w:ascii="Calibri" w:hAnsi="Calibri" w:cs="Calibri"/>
                <w:color w:val="C00000"/>
              </w:rPr>
              <w:t xml:space="preserve">(ITAP 5 A) Trainees might have the opportunity to </w:t>
            </w:r>
            <w:r w:rsidRPr="00007207">
              <w:rPr>
                <w:rFonts w:ascii="Calibri" w:hAnsi="Calibri" w:cs="Calibri"/>
                <w:color w:val="C00000"/>
              </w:rPr>
              <w:lastRenderedPageBreak/>
              <w:t>consider the pastoral as well as motivational, cultural and intellectual benefit of trips, visits or out of the classroom activities.</w:t>
            </w:r>
          </w:p>
        </w:tc>
      </w:tr>
      <w:tr w:rsidR="004C353F" w:rsidRPr="00007207" w14:paraId="3A5C60B3" w14:textId="77777777" w:rsidTr="00DD669C">
        <w:trPr>
          <w:trHeight w:val="1598"/>
        </w:trPr>
        <w:tc>
          <w:tcPr>
            <w:tcW w:w="1634" w:type="dxa"/>
            <w:shd w:val="clear" w:color="auto" w:fill="FFD966" w:themeFill="accent4" w:themeFillTint="99"/>
            <w:vAlign w:val="center"/>
          </w:tcPr>
          <w:p w14:paraId="794E280B"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 xml:space="preserve">1.2.4 Support pupils to develop effective behaviour for learning, including metacognitive strategies </w:t>
            </w:r>
          </w:p>
        </w:tc>
        <w:tc>
          <w:tcPr>
            <w:tcW w:w="4287" w:type="dxa"/>
            <w:gridSpan w:val="7"/>
            <w:shd w:val="clear" w:color="auto" w:fill="F8EFC5"/>
            <w:vAlign w:val="center"/>
          </w:tcPr>
          <w:p w14:paraId="466333E5" w14:textId="77777777" w:rsidR="004C353F" w:rsidRPr="00007207" w:rsidRDefault="004C353F" w:rsidP="0016720B">
            <w:pPr>
              <w:rPr>
                <w:rFonts w:ascii="Calibri" w:hAnsi="Calibri" w:cs="Calibri"/>
              </w:rPr>
            </w:pPr>
          </w:p>
          <w:p w14:paraId="66CAA271" w14:textId="77777777" w:rsidR="004C353F" w:rsidRPr="00007207" w:rsidRDefault="004C353F" w:rsidP="0016720B">
            <w:pPr>
              <w:rPr>
                <w:rFonts w:ascii="Calibri" w:hAnsi="Calibri" w:cs="Calibri"/>
              </w:rPr>
            </w:pPr>
            <w:r w:rsidRPr="00007207">
              <w:rPr>
                <w:rFonts w:ascii="Calibri" w:hAnsi="Calibri" w:cs="Calibri"/>
              </w:rPr>
              <w:t xml:space="preserve">Mathematics trainees will display high expectations of themselves and the students they teach. They will use a range of positive behaviour policies and reflect on their usefulness and adapt practice. They will also use a range of metacognitive strategies to support students in their learning, for example by </w:t>
            </w:r>
            <w:proofErr w:type="gramStart"/>
            <w:r w:rsidRPr="00007207">
              <w:rPr>
                <w:rFonts w:ascii="Calibri" w:hAnsi="Calibri" w:cs="Calibri"/>
              </w:rPr>
              <w:t>using  peer</w:t>
            </w:r>
            <w:proofErr w:type="gramEnd"/>
            <w:r w:rsidRPr="00007207">
              <w:rPr>
                <w:rFonts w:ascii="Calibri" w:hAnsi="Calibri" w:cs="Calibri"/>
              </w:rPr>
              <w:t xml:space="preserve"> and self-assessment and revision strategies.</w:t>
            </w:r>
          </w:p>
          <w:p w14:paraId="06C6C97B" w14:textId="77777777" w:rsidR="004C353F" w:rsidRPr="00007207" w:rsidRDefault="004C353F" w:rsidP="0016720B">
            <w:pPr>
              <w:rPr>
                <w:rFonts w:ascii="Calibri" w:hAnsi="Calibri" w:cs="Calibri"/>
                <w:b/>
              </w:rPr>
            </w:pPr>
          </w:p>
        </w:tc>
        <w:tc>
          <w:tcPr>
            <w:tcW w:w="4423" w:type="dxa"/>
            <w:gridSpan w:val="8"/>
            <w:shd w:val="clear" w:color="auto" w:fill="F8EFC5"/>
            <w:vAlign w:val="center"/>
          </w:tcPr>
          <w:p w14:paraId="132C33E6" w14:textId="77777777" w:rsidR="004C353F" w:rsidRPr="00007207" w:rsidRDefault="004C353F" w:rsidP="0016720B">
            <w:pPr>
              <w:rPr>
                <w:rFonts w:ascii="Calibri" w:hAnsi="Calibri" w:cs="Calibri"/>
                <w:color w:val="C0504D"/>
              </w:rPr>
            </w:pPr>
          </w:p>
          <w:p w14:paraId="21CFCB95" w14:textId="77777777" w:rsidR="004C353F" w:rsidRPr="00007207" w:rsidRDefault="004C353F" w:rsidP="0016720B">
            <w:pPr>
              <w:rPr>
                <w:rFonts w:ascii="Calibri" w:hAnsi="Calibri" w:cs="Calibri"/>
              </w:rPr>
            </w:pPr>
            <w:r w:rsidRPr="00007207">
              <w:rPr>
                <w:rFonts w:ascii="Calibri" w:hAnsi="Calibri" w:cs="Calibri"/>
              </w:rPr>
              <w:t>How do you ensure consistent behaviour for learning in Placement 2?</w:t>
            </w:r>
          </w:p>
          <w:p w14:paraId="3BC1E27B" w14:textId="77777777" w:rsidR="004C353F" w:rsidRPr="00007207" w:rsidRDefault="004C353F" w:rsidP="0016720B">
            <w:pPr>
              <w:rPr>
                <w:rFonts w:ascii="Calibri" w:hAnsi="Calibri" w:cs="Calibri"/>
              </w:rPr>
            </w:pPr>
          </w:p>
          <w:p w14:paraId="181A49E0" w14:textId="77777777" w:rsidR="004C353F" w:rsidRPr="00007207" w:rsidRDefault="004C353F" w:rsidP="0016720B">
            <w:pPr>
              <w:rPr>
                <w:rFonts w:ascii="Calibri" w:hAnsi="Calibri" w:cs="Calibri"/>
              </w:rPr>
            </w:pPr>
            <w:r w:rsidRPr="00007207">
              <w:rPr>
                <w:rFonts w:ascii="Calibri" w:hAnsi="Calibri" w:cs="Calibri"/>
              </w:rPr>
              <w:t>What is metacognition and how can students be supported to build metacognitive strategies?</w:t>
            </w:r>
          </w:p>
          <w:p w14:paraId="4390CAE6" w14:textId="77777777" w:rsidR="004C353F" w:rsidRPr="00007207" w:rsidRDefault="004C353F" w:rsidP="0016720B">
            <w:pPr>
              <w:rPr>
                <w:rFonts w:ascii="Calibri" w:hAnsi="Calibri" w:cs="Calibri"/>
                <w:color w:val="C0504D"/>
              </w:rPr>
            </w:pPr>
          </w:p>
          <w:p w14:paraId="24C4C00F" w14:textId="77777777" w:rsidR="004C353F" w:rsidRPr="00007207" w:rsidRDefault="004C353F" w:rsidP="0016720B">
            <w:pPr>
              <w:rPr>
                <w:rFonts w:ascii="Calibri" w:hAnsi="Calibri" w:cs="Calibri"/>
              </w:rPr>
            </w:pPr>
            <w:r w:rsidRPr="00007207">
              <w:rPr>
                <w:rFonts w:ascii="Calibri" w:hAnsi="Calibri" w:cs="Calibri"/>
              </w:rPr>
              <w:t xml:space="preserve">In University sessions, trainees explore the use of enquiry-based learning in Mathematics. </w:t>
            </w:r>
          </w:p>
          <w:p w14:paraId="2B08C582" w14:textId="77777777" w:rsidR="004C353F" w:rsidRPr="00007207" w:rsidRDefault="004C353F" w:rsidP="0016720B">
            <w:pPr>
              <w:rPr>
                <w:rFonts w:ascii="Calibri" w:hAnsi="Calibri" w:cs="Calibri"/>
              </w:rPr>
            </w:pPr>
            <w:r w:rsidRPr="00007207">
              <w:rPr>
                <w:rFonts w:ascii="Calibri" w:hAnsi="Calibri" w:cs="Calibri"/>
              </w:rPr>
              <w:t>They will develop experience of supporting students in learning and remembering more and in effective strategies to prepare for summative assessments, including using mind maps, technology and revision cards.</w:t>
            </w:r>
          </w:p>
          <w:p w14:paraId="0A8DDFB3" w14:textId="77777777" w:rsidR="004C353F" w:rsidRPr="00007207" w:rsidRDefault="004C353F" w:rsidP="0016720B">
            <w:pPr>
              <w:rPr>
                <w:rFonts w:ascii="Calibri" w:hAnsi="Calibri" w:cs="Calibri"/>
                <w:b/>
              </w:rPr>
            </w:pPr>
          </w:p>
        </w:tc>
        <w:tc>
          <w:tcPr>
            <w:tcW w:w="4307" w:type="dxa"/>
            <w:gridSpan w:val="3"/>
            <w:shd w:val="clear" w:color="auto" w:fill="F8EFC5"/>
            <w:vAlign w:val="center"/>
          </w:tcPr>
          <w:p w14:paraId="7FCB96D6" w14:textId="77777777" w:rsidR="004C353F" w:rsidRPr="00007207" w:rsidRDefault="004C353F" w:rsidP="0016720B">
            <w:pPr>
              <w:rPr>
                <w:rFonts w:ascii="Calibri" w:hAnsi="Calibri" w:cs="Calibri"/>
                <w:color w:val="C0504D"/>
              </w:rPr>
            </w:pPr>
          </w:p>
          <w:p w14:paraId="40669484" w14:textId="77777777" w:rsidR="004C353F" w:rsidRPr="00007207" w:rsidRDefault="004C353F" w:rsidP="0016720B">
            <w:pPr>
              <w:rPr>
                <w:rFonts w:ascii="Calibri" w:hAnsi="Calibri" w:cs="Calibri"/>
                <w:b/>
              </w:rPr>
            </w:pPr>
            <w:r w:rsidRPr="00007207">
              <w:rPr>
                <w:rFonts w:ascii="Calibri" w:hAnsi="Calibri" w:cs="Calibri"/>
                <w:color w:val="C00000"/>
              </w:rPr>
              <w:t>(ITAP 5B) Mathematics trainees can observe in placement 2 how positive relationships and effective behaviour management are used in a new context. Trainees will observe, plan, rehearse and practice, careful adaptive practice and modelling of work. They may also choose to spend time in a PRU or Special School and identify behaviour management and relationship building in context.</w:t>
            </w:r>
          </w:p>
        </w:tc>
      </w:tr>
      <w:tr w:rsidR="004C353F" w:rsidRPr="00007207" w14:paraId="5EABA19D" w14:textId="77777777" w:rsidTr="0050575A">
        <w:trPr>
          <w:trHeight w:val="1598"/>
        </w:trPr>
        <w:tc>
          <w:tcPr>
            <w:tcW w:w="1634" w:type="dxa"/>
            <w:shd w:val="clear" w:color="auto" w:fill="70AD47" w:themeFill="accent6"/>
            <w:vAlign w:val="center"/>
          </w:tcPr>
          <w:p w14:paraId="04F67737" w14:textId="77777777" w:rsidR="004C353F" w:rsidRPr="00007207" w:rsidRDefault="004C353F" w:rsidP="0016720B">
            <w:pPr>
              <w:spacing w:after="60"/>
              <w:rPr>
                <w:rFonts w:ascii="Calibri" w:hAnsi="Calibri" w:cs="Calibri"/>
                <w:b/>
              </w:rPr>
            </w:pPr>
            <w:r w:rsidRPr="00007207">
              <w:rPr>
                <w:rFonts w:ascii="Calibri" w:hAnsi="Calibri" w:cs="Calibri"/>
                <w:b/>
              </w:rPr>
              <w:t xml:space="preserve">Core Area 2. Subject and curriculum knowledge </w:t>
            </w:r>
          </w:p>
          <w:p w14:paraId="7E4837B1" w14:textId="77777777" w:rsidR="004C353F" w:rsidRPr="00007207" w:rsidRDefault="004C353F" w:rsidP="0016720B">
            <w:pPr>
              <w:spacing w:after="60"/>
              <w:rPr>
                <w:rFonts w:ascii="Calibri" w:hAnsi="Calibri" w:cs="Calibri"/>
                <w:b/>
              </w:rPr>
            </w:pPr>
          </w:p>
          <w:p w14:paraId="338D82C7"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2.4 Deliver a carefully sequenced and coherent curriculum</w:t>
            </w:r>
          </w:p>
          <w:p w14:paraId="56DEE156" w14:textId="77777777" w:rsidR="004C353F" w:rsidRPr="00007207" w:rsidRDefault="004C353F" w:rsidP="0016720B">
            <w:pPr>
              <w:rPr>
                <w:rFonts w:ascii="Calibri" w:hAnsi="Calibri" w:cs="Calibri"/>
                <w:b/>
              </w:rPr>
            </w:pPr>
          </w:p>
        </w:tc>
        <w:tc>
          <w:tcPr>
            <w:tcW w:w="4287" w:type="dxa"/>
            <w:gridSpan w:val="7"/>
            <w:shd w:val="clear" w:color="auto" w:fill="E2EFD9" w:themeFill="accent6" w:themeFillTint="33"/>
            <w:vAlign w:val="center"/>
          </w:tcPr>
          <w:p w14:paraId="3F77804D" w14:textId="77777777" w:rsidR="004C353F" w:rsidRPr="00007207" w:rsidRDefault="004C353F" w:rsidP="0016720B">
            <w:pPr>
              <w:rPr>
                <w:rFonts w:ascii="Calibri" w:hAnsi="Calibri" w:cs="Calibri"/>
              </w:rPr>
            </w:pPr>
          </w:p>
          <w:p w14:paraId="6681DE91" w14:textId="77777777" w:rsidR="004C353F" w:rsidRPr="00007207" w:rsidRDefault="004C353F" w:rsidP="0016720B">
            <w:pPr>
              <w:rPr>
                <w:rFonts w:ascii="Calibri" w:hAnsi="Calibri" w:cs="Calibri"/>
                <w:b/>
              </w:rPr>
            </w:pPr>
            <w:r w:rsidRPr="00007207">
              <w:rPr>
                <w:rFonts w:ascii="Calibri" w:hAnsi="Calibri" w:cs="Calibri"/>
              </w:rPr>
              <w:t>Mathematics trainees will use guidance from subject associations, mentors and the literature to plan lessons and sequences of lessons that build knowledge and deep understanding in a coherent and connected way.</w:t>
            </w:r>
          </w:p>
        </w:tc>
        <w:tc>
          <w:tcPr>
            <w:tcW w:w="4423" w:type="dxa"/>
            <w:gridSpan w:val="8"/>
            <w:shd w:val="clear" w:color="auto" w:fill="E2EFD9" w:themeFill="accent6" w:themeFillTint="33"/>
            <w:vAlign w:val="center"/>
          </w:tcPr>
          <w:p w14:paraId="1F443D4A" w14:textId="77777777" w:rsidR="004C353F" w:rsidRPr="00007207" w:rsidRDefault="004C353F" w:rsidP="0016720B">
            <w:pPr>
              <w:rPr>
                <w:rFonts w:ascii="Calibri" w:hAnsi="Calibri" w:cs="Calibri"/>
                <w:highlight w:val="yellow"/>
              </w:rPr>
            </w:pPr>
          </w:p>
          <w:p w14:paraId="17F006D8" w14:textId="77777777" w:rsidR="004C353F" w:rsidRPr="00007207" w:rsidRDefault="004C353F" w:rsidP="0016720B">
            <w:pPr>
              <w:rPr>
                <w:rFonts w:ascii="Calibri" w:hAnsi="Calibri" w:cs="Calibri"/>
              </w:rPr>
            </w:pPr>
            <w:r w:rsidRPr="00007207">
              <w:rPr>
                <w:rFonts w:ascii="Calibri" w:hAnsi="Calibri" w:cs="Calibri"/>
              </w:rPr>
              <w:t xml:space="preserve">How do you use assessment to adapt our lessons? </w:t>
            </w:r>
          </w:p>
          <w:p w14:paraId="6E434077" w14:textId="77777777" w:rsidR="004C353F" w:rsidRPr="00007207" w:rsidRDefault="004C353F" w:rsidP="0016720B">
            <w:pPr>
              <w:rPr>
                <w:rFonts w:ascii="Calibri" w:hAnsi="Calibri" w:cs="Calibri"/>
              </w:rPr>
            </w:pPr>
          </w:p>
          <w:p w14:paraId="250D17AF" w14:textId="77777777" w:rsidR="004C353F" w:rsidRPr="00007207" w:rsidRDefault="004C353F" w:rsidP="0016720B">
            <w:pPr>
              <w:rPr>
                <w:rFonts w:ascii="Calibri" w:hAnsi="Calibri" w:cs="Calibri"/>
              </w:rPr>
            </w:pPr>
            <w:r w:rsidRPr="00007207">
              <w:rPr>
                <w:rFonts w:ascii="Calibri" w:hAnsi="Calibri" w:cs="Calibri"/>
              </w:rPr>
              <w:t>How do you maximise learning using cognitive theories?</w:t>
            </w:r>
          </w:p>
          <w:p w14:paraId="02525132" w14:textId="77777777" w:rsidR="004C353F" w:rsidRPr="00007207" w:rsidRDefault="004C353F" w:rsidP="0016720B">
            <w:pPr>
              <w:rPr>
                <w:rFonts w:ascii="Calibri" w:hAnsi="Calibri" w:cs="Calibri"/>
              </w:rPr>
            </w:pPr>
          </w:p>
          <w:p w14:paraId="2B019C9E" w14:textId="77777777" w:rsidR="004C353F" w:rsidRPr="00007207" w:rsidRDefault="004C353F" w:rsidP="0016720B">
            <w:pPr>
              <w:rPr>
                <w:rFonts w:ascii="Calibri" w:hAnsi="Calibri" w:cs="Calibri"/>
              </w:rPr>
            </w:pPr>
            <w:r w:rsidRPr="00007207">
              <w:rPr>
                <w:rFonts w:ascii="Calibri" w:hAnsi="Calibri" w:cs="Calibri"/>
              </w:rPr>
              <w:t>Trainees will devise and review strategies (including questioning, exit tickets, short tests, homework</w:t>
            </w:r>
            <w:proofErr w:type="gramStart"/>
            <w:r w:rsidRPr="00007207">
              <w:rPr>
                <w:rFonts w:ascii="Calibri" w:hAnsi="Calibri" w:cs="Calibri"/>
              </w:rPr>
              <w:t xml:space="preserve"> ,…</w:t>
            </w:r>
            <w:proofErr w:type="gramEnd"/>
            <w:r w:rsidRPr="00007207">
              <w:rPr>
                <w:rFonts w:ascii="Calibri" w:hAnsi="Calibri" w:cs="Calibri"/>
              </w:rPr>
              <w:t xml:space="preserve"> ) to check that success criteria have been met.</w:t>
            </w:r>
          </w:p>
          <w:p w14:paraId="77E22EBE" w14:textId="77777777" w:rsidR="004C353F" w:rsidRPr="00007207" w:rsidRDefault="004C353F" w:rsidP="0016720B">
            <w:pPr>
              <w:rPr>
                <w:rFonts w:ascii="Calibri" w:hAnsi="Calibri" w:cs="Calibri"/>
              </w:rPr>
            </w:pPr>
          </w:p>
          <w:p w14:paraId="3B281B98" w14:textId="77777777" w:rsidR="004C353F" w:rsidRPr="00007207" w:rsidRDefault="004C353F" w:rsidP="0016720B">
            <w:pPr>
              <w:rPr>
                <w:rFonts w:ascii="Calibri" w:hAnsi="Calibri" w:cs="Calibri"/>
                <w:color w:val="C0504D"/>
              </w:rPr>
            </w:pPr>
            <w:r w:rsidRPr="00007207">
              <w:rPr>
                <w:rFonts w:ascii="Calibri" w:hAnsi="Calibri" w:cs="Calibri"/>
                <w:color w:val="C00000"/>
              </w:rPr>
              <w:t xml:space="preserve">(ITAP 1A) lesson study, </w:t>
            </w:r>
            <w:r w:rsidRPr="00007207">
              <w:rPr>
                <w:rFonts w:ascii="Calibri" w:hAnsi="Calibri" w:cs="Calibri"/>
                <w:color w:val="C0504D"/>
              </w:rPr>
              <w:t>modelling work, allowing processing time and assessing work and reflecting on delivery. Post lesson discussion</w:t>
            </w:r>
          </w:p>
          <w:p w14:paraId="0CB777B4" w14:textId="77777777" w:rsidR="004C353F" w:rsidRPr="00007207" w:rsidRDefault="004C353F" w:rsidP="0016720B">
            <w:pPr>
              <w:rPr>
                <w:rFonts w:ascii="Calibri" w:hAnsi="Calibri" w:cs="Calibri"/>
                <w:color w:val="C00000"/>
              </w:rPr>
            </w:pPr>
          </w:p>
          <w:p w14:paraId="7577F3ED" w14:textId="77777777" w:rsidR="004C353F" w:rsidRPr="00007207" w:rsidRDefault="004C353F" w:rsidP="0016720B">
            <w:pPr>
              <w:rPr>
                <w:rFonts w:ascii="Calibri" w:hAnsi="Calibri" w:cs="Calibri"/>
                <w:color w:val="C00000"/>
              </w:rPr>
            </w:pPr>
            <w:r w:rsidRPr="00007207">
              <w:rPr>
                <w:rFonts w:ascii="Calibri" w:hAnsi="Calibri" w:cs="Calibri"/>
                <w:color w:val="C00000"/>
              </w:rPr>
              <w:lastRenderedPageBreak/>
              <w:t xml:space="preserve">(ITAP 1B) pedagogy sessions. </w:t>
            </w:r>
          </w:p>
          <w:p w14:paraId="15D5CC80" w14:textId="77777777" w:rsidR="004C353F" w:rsidRPr="00007207" w:rsidRDefault="004C353F" w:rsidP="0016720B">
            <w:pPr>
              <w:rPr>
                <w:rFonts w:ascii="Calibri" w:hAnsi="Calibri" w:cs="Calibri"/>
                <w:color w:val="C00000"/>
              </w:rPr>
            </w:pPr>
            <w:r w:rsidRPr="00007207">
              <w:rPr>
                <w:rFonts w:ascii="Calibri" w:hAnsi="Calibri" w:cs="Calibri"/>
                <w:color w:val="C00000"/>
              </w:rPr>
              <w:t>Trainees in university will move away from planning individual lessons. They will reflect on medium term plans and recognise how curricular goals grow more complex and abstract over time. They will write and analyse more complex curricula through a series of lessons.</w:t>
            </w:r>
          </w:p>
          <w:p w14:paraId="461318A6" w14:textId="77777777" w:rsidR="004C353F" w:rsidRPr="00007207" w:rsidRDefault="004C353F" w:rsidP="0016720B">
            <w:pPr>
              <w:rPr>
                <w:rFonts w:ascii="Calibri" w:hAnsi="Calibri" w:cs="Calibri"/>
                <w:color w:val="C00000"/>
              </w:rPr>
            </w:pPr>
          </w:p>
          <w:p w14:paraId="65A58373"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(ITAP 2B) Trainees will review schemes of work and discuss lessons from different key stages. They will recognise that mathematics needs to be understood and applied but also remembered over time. They will learn how to apply retrieval practice in the Mathematics classroom. </w:t>
            </w:r>
          </w:p>
          <w:p w14:paraId="2E2509AB" w14:textId="77777777" w:rsidR="004C353F" w:rsidRPr="00007207" w:rsidRDefault="004C353F" w:rsidP="0016720B">
            <w:pPr>
              <w:rPr>
                <w:rFonts w:ascii="Calibri" w:hAnsi="Calibri" w:cs="Calibri"/>
                <w:b/>
              </w:rPr>
            </w:pPr>
          </w:p>
        </w:tc>
        <w:tc>
          <w:tcPr>
            <w:tcW w:w="4307" w:type="dxa"/>
            <w:gridSpan w:val="3"/>
            <w:shd w:val="clear" w:color="auto" w:fill="E2EFD9" w:themeFill="accent6" w:themeFillTint="33"/>
            <w:vAlign w:val="center"/>
          </w:tcPr>
          <w:p w14:paraId="5DF0BD29" w14:textId="77777777" w:rsidR="004C353F" w:rsidRPr="00007207" w:rsidRDefault="004C353F" w:rsidP="0016720B">
            <w:pPr>
              <w:rPr>
                <w:rFonts w:ascii="Calibri" w:hAnsi="Calibri" w:cs="Calibri"/>
              </w:rPr>
            </w:pPr>
            <w:r w:rsidRPr="00007207">
              <w:rPr>
                <w:rFonts w:ascii="Calibri" w:hAnsi="Calibri" w:cs="Calibri"/>
                <w:b/>
                <w:color w:val="ED7D31"/>
              </w:rPr>
              <w:lastRenderedPageBreak/>
              <w:t xml:space="preserve">(ITAP 2A) </w:t>
            </w:r>
            <w:r w:rsidRPr="00007207">
              <w:rPr>
                <w:rFonts w:ascii="Calibri" w:hAnsi="Calibri" w:cs="Calibri"/>
                <w:color w:val="ED7D31"/>
              </w:rPr>
              <w:t xml:space="preserve">Practicing demonstrations and further development of modelling abstract and complex concepts in the classroom, using correct and accurate mathematical language  </w:t>
            </w:r>
          </w:p>
          <w:p w14:paraId="7795B824" w14:textId="77777777" w:rsidR="004C353F" w:rsidRPr="00007207" w:rsidRDefault="004C353F" w:rsidP="0016720B">
            <w:pPr>
              <w:rPr>
                <w:rFonts w:ascii="Calibri" w:hAnsi="Calibri" w:cs="Calibri"/>
                <w:color w:val="C0504D"/>
              </w:rPr>
            </w:pPr>
          </w:p>
          <w:p w14:paraId="45C62CA5" w14:textId="77777777" w:rsidR="004C353F" w:rsidRPr="00007207" w:rsidRDefault="004C353F" w:rsidP="0016720B">
            <w:pPr>
              <w:rPr>
                <w:rFonts w:ascii="Calibri" w:hAnsi="Calibri" w:cs="Calibri"/>
                <w:b/>
              </w:rPr>
            </w:pPr>
          </w:p>
        </w:tc>
      </w:tr>
      <w:tr w:rsidR="004C353F" w:rsidRPr="00007207" w14:paraId="32142028" w14:textId="77777777" w:rsidTr="0050575A">
        <w:trPr>
          <w:trHeight w:val="1598"/>
        </w:trPr>
        <w:tc>
          <w:tcPr>
            <w:tcW w:w="1634" w:type="dxa"/>
            <w:shd w:val="clear" w:color="auto" w:fill="70AD47" w:themeFill="accent6"/>
            <w:vAlign w:val="center"/>
          </w:tcPr>
          <w:p w14:paraId="7963DE8C"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2.5 Support pupils to think critically and challenge them to construct a deeper level of understanding and skills. </w:t>
            </w:r>
          </w:p>
          <w:p w14:paraId="075D8AE3" w14:textId="77777777" w:rsidR="004C353F" w:rsidRPr="00007207" w:rsidRDefault="004C353F" w:rsidP="0016720B">
            <w:pPr>
              <w:rPr>
                <w:rFonts w:ascii="Calibri" w:hAnsi="Calibri" w:cs="Calibri"/>
                <w:b/>
              </w:rPr>
            </w:pPr>
          </w:p>
        </w:tc>
        <w:tc>
          <w:tcPr>
            <w:tcW w:w="4287" w:type="dxa"/>
            <w:gridSpan w:val="7"/>
            <w:shd w:val="clear" w:color="auto" w:fill="E2EFD9" w:themeFill="accent6" w:themeFillTint="33"/>
            <w:vAlign w:val="center"/>
          </w:tcPr>
          <w:p w14:paraId="2AA5DAD7" w14:textId="77777777" w:rsidR="004C353F" w:rsidRPr="00007207" w:rsidRDefault="004C353F" w:rsidP="0016720B">
            <w:pPr>
              <w:rPr>
                <w:rFonts w:ascii="Calibri" w:hAnsi="Calibri" w:cs="Calibri"/>
              </w:rPr>
            </w:pPr>
            <w:r w:rsidRPr="00007207">
              <w:rPr>
                <w:rFonts w:ascii="Calibri" w:hAnsi="Calibri" w:cs="Calibri"/>
              </w:rPr>
              <w:t xml:space="preserve"> </w:t>
            </w:r>
          </w:p>
          <w:p w14:paraId="37C942AC" w14:textId="77777777" w:rsidR="004C353F" w:rsidRPr="00007207" w:rsidRDefault="004C353F" w:rsidP="0016720B">
            <w:pPr>
              <w:rPr>
                <w:rFonts w:ascii="Calibri" w:hAnsi="Calibri" w:cs="Calibri"/>
              </w:rPr>
            </w:pPr>
            <w:r w:rsidRPr="00007207">
              <w:rPr>
                <w:rFonts w:ascii="Calibri" w:hAnsi="Calibri" w:cs="Calibri"/>
              </w:rPr>
              <w:t xml:space="preserve">Mathematics trainees will plan lessons that use strategies based on learning theories and subject specific pedagogies. They will use assessment and reflection to question if progress has been made and success criteria have been met by all learners. </w:t>
            </w:r>
          </w:p>
          <w:p w14:paraId="3F0F8EC9" w14:textId="77777777" w:rsidR="004C353F" w:rsidRPr="00007207" w:rsidRDefault="004C353F" w:rsidP="0016720B">
            <w:pPr>
              <w:rPr>
                <w:rFonts w:ascii="Calibri" w:hAnsi="Calibri" w:cs="Calibri"/>
              </w:rPr>
            </w:pPr>
          </w:p>
          <w:p w14:paraId="52E587BD" w14:textId="77777777" w:rsidR="004C353F" w:rsidRPr="00007207" w:rsidRDefault="004C353F" w:rsidP="0016720B">
            <w:pPr>
              <w:rPr>
                <w:rFonts w:ascii="Calibri" w:hAnsi="Calibri" w:cs="Calibri"/>
                <w:b/>
              </w:rPr>
            </w:pPr>
            <w:r w:rsidRPr="00007207">
              <w:rPr>
                <w:rFonts w:ascii="Calibri" w:hAnsi="Calibri" w:cs="Calibri"/>
              </w:rPr>
              <w:t xml:space="preserve">They will begin to form </w:t>
            </w:r>
            <w:proofErr w:type="spellStart"/>
            <w:r w:rsidRPr="00007207">
              <w:rPr>
                <w:rFonts w:ascii="Calibri" w:hAnsi="Calibri" w:cs="Calibri"/>
              </w:rPr>
              <w:t>youll</w:t>
            </w:r>
            <w:proofErr w:type="spellEnd"/>
            <w:r w:rsidRPr="00007207">
              <w:rPr>
                <w:rFonts w:ascii="Calibri" w:hAnsi="Calibri" w:cs="Calibri"/>
              </w:rPr>
              <w:t xml:space="preserve"> researched independent ideas when planning lessons. </w:t>
            </w:r>
          </w:p>
        </w:tc>
        <w:tc>
          <w:tcPr>
            <w:tcW w:w="4423" w:type="dxa"/>
            <w:gridSpan w:val="8"/>
            <w:shd w:val="clear" w:color="auto" w:fill="E2EFD9" w:themeFill="accent6" w:themeFillTint="33"/>
            <w:vAlign w:val="center"/>
          </w:tcPr>
          <w:p w14:paraId="4A954BE1" w14:textId="77777777" w:rsidR="004C353F" w:rsidRPr="00007207" w:rsidRDefault="004C353F" w:rsidP="0016720B">
            <w:pPr>
              <w:rPr>
                <w:rFonts w:ascii="Calibri" w:hAnsi="Calibri" w:cs="Calibri"/>
              </w:rPr>
            </w:pPr>
          </w:p>
          <w:p w14:paraId="5C8CD7FE" w14:textId="77777777" w:rsidR="004C353F" w:rsidRPr="00007207" w:rsidRDefault="004C353F" w:rsidP="0016720B">
            <w:pPr>
              <w:rPr>
                <w:rFonts w:ascii="Calibri" w:hAnsi="Calibri" w:cs="Calibri"/>
              </w:rPr>
            </w:pPr>
            <w:r w:rsidRPr="00007207">
              <w:rPr>
                <w:rFonts w:ascii="Calibri" w:hAnsi="Calibri" w:cs="Calibri"/>
              </w:rPr>
              <w:t>How do you plan to address misconceptions in mathematics?</w:t>
            </w:r>
          </w:p>
          <w:p w14:paraId="224722A3" w14:textId="77777777" w:rsidR="004C353F" w:rsidRPr="00007207" w:rsidRDefault="004C353F" w:rsidP="0016720B">
            <w:pPr>
              <w:rPr>
                <w:rFonts w:ascii="Calibri" w:hAnsi="Calibri" w:cs="Calibri"/>
              </w:rPr>
            </w:pPr>
          </w:p>
          <w:p w14:paraId="1E088841" w14:textId="77777777" w:rsidR="004C353F" w:rsidRPr="00007207" w:rsidRDefault="004C353F" w:rsidP="0016720B">
            <w:pPr>
              <w:rPr>
                <w:rFonts w:ascii="Calibri" w:hAnsi="Calibri" w:cs="Calibri"/>
              </w:rPr>
            </w:pPr>
            <w:r w:rsidRPr="00007207">
              <w:rPr>
                <w:rFonts w:ascii="Calibri" w:hAnsi="Calibri" w:cs="Calibri"/>
              </w:rPr>
              <w:t xml:space="preserve">Trainees will review lessons and use sources from the literature to reflect on how to encourage young people to use mathematical modelling of real-life situations and review their models. </w:t>
            </w:r>
          </w:p>
          <w:p w14:paraId="485FF291" w14:textId="77777777" w:rsidR="004C353F" w:rsidRPr="00007207" w:rsidRDefault="004C353F" w:rsidP="0016720B">
            <w:pPr>
              <w:rPr>
                <w:rFonts w:ascii="Calibri" w:hAnsi="Calibri" w:cs="Calibri"/>
                <w:color w:val="C00000"/>
              </w:rPr>
            </w:pPr>
          </w:p>
          <w:p w14:paraId="23E96D0F"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ITAP (3A) Through lesson study, trainees will discuss expected responses when planning in groups and observe them during the lesson. </w:t>
            </w:r>
          </w:p>
          <w:p w14:paraId="04F5F5FE" w14:textId="77777777" w:rsidR="004C353F" w:rsidRPr="00007207" w:rsidRDefault="004C353F" w:rsidP="0016720B">
            <w:pPr>
              <w:rPr>
                <w:rFonts w:ascii="Calibri" w:hAnsi="Calibri" w:cs="Calibri"/>
                <w:b/>
              </w:rPr>
            </w:pPr>
          </w:p>
        </w:tc>
        <w:tc>
          <w:tcPr>
            <w:tcW w:w="4307" w:type="dxa"/>
            <w:gridSpan w:val="3"/>
            <w:shd w:val="clear" w:color="auto" w:fill="E2EFD9" w:themeFill="accent6" w:themeFillTint="33"/>
            <w:vAlign w:val="center"/>
          </w:tcPr>
          <w:p w14:paraId="6AEAD4EE" w14:textId="77777777" w:rsidR="004C353F" w:rsidRPr="00007207" w:rsidRDefault="004C353F" w:rsidP="0016720B">
            <w:pPr>
              <w:rPr>
                <w:rFonts w:ascii="Calibri" w:hAnsi="Calibri" w:cs="Calibri"/>
              </w:rPr>
            </w:pPr>
            <w:r w:rsidRPr="00007207">
              <w:rPr>
                <w:rFonts w:ascii="Calibri" w:hAnsi="Calibri" w:cs="Calibri"/>
              </w:rPr>
              <w:t xml:space="preserve"> Trainees will practise using mathematics activities that challenge students to think critically by causing cognitive conflict. They will also use Variation theory to allow learners to spot patterns and understand mathematical structures. </w:t>
            </w:r>
          </w:p>
          <w:p w14:paraId="4DF7AF7D" w14:textId="77777777" w:rsidR="004C353F" w:rsidRPr="00007207" w:rsidRDefault="004C353F" w:rsidP="0016720B">
            <w:pPr>
              <w:rPr>
                <w:rFonts w:ascii="Calibri" w:hAnsi="Calibri" w:cs="Calibri"/>
                <w:b/>
              </w:rPr>
            </w:pPr>
          </w:p>
        </w:tc>
      </w:tr>
      <w:tr w:rsidR="004C353F" w:rsidRPr="00007207" w14:paraId="11C2A436" w14:textId="77777777" w:rsidTr="0050575A">
        <w:trPr>
          <w:trHeight w:val="1598"/>
        </w:trPr>
        <w:tc>
          <w:tcPr>
            <w:tcW w:w="1634" w:type="dxa"/>
            <w:shd w:val="clear" w:color="auto" w:fill="5B9BD5" w:themeFill="accent5"/>
            <w:vAlign w:val="center"/>
          </w:tcPr>
          <w:p w14:paraId="49227EE4" w14:textId="77777777" w:rsidR="004C353F" w:rsidRPr="00007207" w:rsidRDefault="004C353F" w:rsidP="0016720B">
            <w:pPr>
              <w:spacing w:after="60"/>
              <w:rPr>
                <w:rFonts w:ascii="Calibri" w:hAnsi="Calibri" w:cs="Calibri"/>
                <w:b/>
              </w:rPr>
            </w:pPr>
            <w:r w:rsidRPr="00007207">
              <w:rPr>
                <w:rFonts w:ascii="Calibri" w:hAnsi="Calibri" w:cs="Calibri"/>
                <w:b/>
              </w:rPr>
              <w:t>Core Area 3. Planning and Teaching</w:t>
            </w:r>
          </w:p>
          <w:p w14:paraId="4B6ABAEF" w14:textId="77777777" w:rsidR="004C353F" w:rsidRPr="00007207" w:rsidRDefault="004C353F" w:rsidP="0016720B">
            <w:pPr>
              <w:spacing w:after="60"/>
              <w:rPr>
                <w:rFonts w:ascii="Calibri" w:hAnsi="Calibri" w:cs="Calibri"/>
                <w:b/>
              </w:rPr>
            </w:pPr>
          </w:p>
          <w:p w14:paraId="58922EF3"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t xml:space="preserve">3.1.3 Model processes, ideas and concepts effectively </w:t>
            </w:r>
          </w:p>
          <w:p w14:paraId="7B200F18" w14:textId="77777777" w:rsidR="004C353F" w:rsidRPr="00007207" w:rsidRDefault="004C353F" w:rsidP="0016720B">
            <w:pPr>
              <w:rPr>
                <w:rFonts w:ascii="Calibri" w:hAnsi="Calibri" w:cs="Calibri"/>
                <w:b/>
              </w:rPr>
            </w:pPr>
          </w:p>
        </w:tc>
        <w:tc>
          <w:tcPr>
            <w:tcW w:w="4287" w:type="dxa"/>
            <w:gridSpan w:val="7"/>
            <w:shd w:val="clear" w:color="auto" w:fill="DEEAF6" w:themeFill="accent5" w:themeFillTint="33"/>
            <w:vAlign w:val="center"/>
          </w:tcPr>
          <w:p w14:paraId="17EFFE5D" w14:textId="77777777" w:rsidR="004C353F" w:rsidRPr="00007207" w:rsidRDefault="004C353F" w:rsidP="0016720B">
            <w:pPr>
              <w:rPr>
                <w:rFonts w:ascii="Calibri" w:hAnsi="Calibri" w:cs="Calibri"/>
              </w:rPr>
            </w:pPr>
          </w:p>
          <w:p w14:paraId="6CFDE5F6" w14:textId="77777777" w:rsidR="004C353F" w:rsidRPr="00007207" w:rsidRDefault="004C353F" w:rsidP="0016720B">
            <w:pPr>
              <w:rPr>
                <w:rFonts w:ascii="Calibri" w:hAnsi="Calibri" w:cs="Calibri"/>
                <w:b/>
              </w:rPr>
            </w:pPr>
            <w:r w:rsidRPr="00007207">
              <w:rPr>
                <w:rFonts w:ascii="Calibri" w:hAnsi="Calibri" w:cs="Calibri"/>
              </w:rPr>
              <w:t xml:space="preserve">Trainees will show strong subject and pedagogical knowledge by modelling activities.  They will break down information into manageable sections, scaffolding, and carefully guiding learners to achieve the learning outcomes. </w:t>
            </w:r>
          </w:p>
        </w:tc>
        <w:tc>
          <w:tcPr>
            <w:tcW w:w="4423" w:type="dxa"/>
            <w:gridSpan w:val="8"/>
            <w:shd w:val="clear" w:color="auto" w:fill="DEEAF6" w:themeFill="accent5" w:themeFillTint="33"/>
            <w:vAlign w:val="center"/>
          </w:tcPr>
          <w:p w14:paraId="636C06B3" w14:textId="77777777" w:rsidR="004C353F" w:rsidRPr="00007207" w:rsidRDefault="004C353F" w:rsidP="0016720B">
            <w:pPr>
              <w:rPr>
                <w:rFonts w:ascii="Calibri" w:hAnsi="Calibri" w:cs="Calibri"/>
              </w:rPr>
            </w:pPr>
          </w:p>
          <w:p w14:paraId="4249F671" w14:textId="77777777" w:rsidR="004C353F" w:rsidRPr="00007207" w:rsidRDefault="004C353F" w:rsidP="0016720B">
            <w:pPr>
              <w:rPr>
                <w:rFonts w:ascii="Calibri" w:hAnsi="Calibri" w:cs="Calibri"/>
              </w:rPr>
            </w:pPr>
            <w:r w:rsidRPr="00007207">
              <w:rPr>
                <w:rFonts w:ascii="Calibri" w:hAnsi="Calibri" w:cs="Calibri"/>
              </w:rPr>
              <w:t>What is outstanding teaching in mathematics?</w:t>
            </w:r>
          </w:p>
          <w:p w14:paraId="2A8018BB" w14:textId="77777777" w:rsidR="004C353F" w:rsidRPr="00007207" w:rsidRDefault="004C353F" w:rsidP="0016720B">
            <w:pPr>
              <w:rPr>
                <w:rFonts w:ascii="Calibri" w:hAnsi="Calibri" w:cs="Calibri"/>
              </w:rPr>
            </w:pPr>
          </w:p>
          <w:p w14:paraId="0F4182F2" w14:textId="77777777" w:rsidR="004C353F" w:rsidRPr="00007207" w:rsidRDefault="004C353F" w:rsidP="0016720B">
            <w:pPr>
              <w:rPr>
                <w:rFonts w:ascii="Calibri" w:hAnsi="Calibri" w:cs="Calibri"/>
              </w:rPr>
            </w:pPr>
            <w:r w:rsidRPr="00007207">
              <w:rPr>
                <w:rFonts w:ascii="Calibri" w:hAnsi="Calibri" w:cs="Calibri"/>
              </w:rPr>
              <w:t xml:space="preserve">How do you model mathematical thinking and problem solving? </w:t>
            </w:r>
          </w:p>
          <w:p w14:paraId="5F493C8D" w14:textId="77777777" w:rsidR="004C353F" w:rsidRPr="00007207" w:rsidRDefault="004C353F" w:rsidP="0016720B">
            <w:pPr>
              <w:rPr>
                <w:rFonts w:ascii="Calibri" w:hAnsi="Calibri" w:cs="Calibri"/>
              </w:rPr>
            </w:pPr>
          </w:p>
          <w:p w14:paraId="17A4E7BC" w14:textId="77777777" w:rsidR="004C353F" w:rsidRPr="00007207" w:rsidRDefault="004C353F" w:rsidP="0016720B">
            <w:pPr>
              <w:rPr>
                <w:rFonts w:ascii="Calibri" w:hAnsi="Calibri" w:cs="Calibri"/>
              </w:rPr>
            </w:pPr>
            <w:r w:rsidRPr="00007207">
              <w:rPr>
                <w:rFonts w:ascii="Calibri" w:hAnsi="Calibri" w:cs="Calibri"/>
              </w:rPr>
              <w:t>Trainees will deepen their understanding of working memory and ways to avoid overloading it. They will observe, practice, discuss and review strategies.</w:t>
            </w:r>
          </w:p>
          <w:p w14:paraId="2C5ACA1A" w14:textId="77777777" w:rsidR="004C353F" w:rsidRPr="00007207" w:rsidRDefault="004C353F" w:rsidP="0016720B">
            <w:pPr>
              <w:rPr>
                <w:rFonts w:ascii="Calibri" w:hAnsi="Calibri" w:cs="Calibri"/>
              </w:rPr>
            </w:pPr>
          </w:p>
          <w:p w14:paraId="320800C4" w14:textId="77777777" w:rsidR="004C353F" w:rsidRPr="00007207" w:rsidRDefault="004C353F" w:rsidP="0016720B">
            <w:pPr>
              <w:rPr>
                <w:rFonts w:ascii="Calibri" w:hAnsi="Calibri" w:cs="Calibri"/>
              </w:rPr>
            </w:pPr>
            <w:r w:rsidRPr="00007207">
              <w:rPr>
                <w:rFonts w:ascii="Calibri" w:hAnsi="Calibri" w:cs="Calibri"/>
              </w:rPr>
              <w:t xml:space="preserve">Scaffolding and chunking must be used in teaching to encourage long term memory use. </w:t>
            </w:r>
          </w:p>
          <w:p w14:paraId="78123751" w14:textId="77777777" w:rsidR="004C353F" w:rsidRPr="00007207" w:rsidRDefault="004C353F" w:rsidP="0016720B">
            <w:pPr>
              <w:rPr>
                <w:rFonts w:ascii="Calibri" w:hAnsi="Calibri" w:cs="Calibri"/>
              </w:rPr>
            </w:pPr>
            <w:r w:rsidRPr="00007207">
              <w:rPr>
                <w:rFonts w:ascii="Calibri" w:hAnsi="Calibri" w:cs="Calibri"/>
              </w:rPr>
              <w:t xml:space="preserve">Modelling and repetition will be used using formulae. </w:t>
            </w:r>
          </w:p>
          <w:p w14:paraId="6DE10FA4" w14:textId="77777777" w:rsidR="004C353F" w:rsidRPr="00007207" w:rsidRDefault="004C353F" w:rsidP="0016720B">
            <w:pPr>
              <w:rPr>
                <w:rFonts w:ascii="Calibri" w:hAnsi="Calibri" w:cs="Calibri"/>
                <w:color w:val="C00000"/>
              </w:rPr>
            </w:pPr>
          </w:p>
          <w:p w14:paraId="6E21F219" w14:textId="77777777" w:rsidR="004C353F" w:rsidRPr="00007207" w:rsidRDefault="004C353F" w:rsidP="0016720B">
            <w:pPr>
              <w:rPr>
                <w:rFonts w:ascii="Calibri" w:hAnsi="Calibri" w:cs="Calibri"/>
                <w:color w:val="C00000"/>
              </w:rPr>
            </w:pPr>
            <w:r w:rsidRPr="00007207">
              <w:rPr>
                <w:rFonts w:ascii="Calibri" w:hAnsi="Calibri" w:cs="Calibri"/>
                <w:color w:val="C00000"/>
              </w:rPr>
              <w:t>(ITAP 1C) Trainees will share and review plans during the ITAP activities.</w:t>
            </w:r>
          </w:p>
          <w:p w14:paraId="27519C19" w14:textId="77777777" w:rsidR="004C353F" w:rsidRPr="00007207" w:rsidRDefault="004C353F" w:rsidP="0016720B">
            <w:pPr>
              <w:rPr>
                <w:rFonts w:ascii="Calibri" w:hAnsi="Calibri" w:cs="Calibri"/>
                <w:b/>
              </w:rPr>
            </w:pPr>
          </w:p>
        </w:tc>
        <w:tc>
          <w:tcPr>
            <w:tcW w:w="4307" w:type="dxa"/>
            <w:gridSpan w:val="3"/>
            <w:shd w:val="clear" w:color="auto" w:fill="DEEAF6" w:themeFill="accent5" w:themeFillTint="33"/>
            <w:vAlign w:val="center"/>
          </w:tcPr>
          <w:p w14:paraId="00DE3E08" w14:textId="77777777" w:rsidR="004C353F" w:rsidRPr="00007207" w:rsidRDefault="004C353F" w:rsidP="0016720B">
            <w:pPr>
              <w:rPr>
                <w:rFonts w:ascii="Calibri" w:hAnsi="Calibri" w:cs="Calibri"/>
                <w:color w:val="C0504D"/>
              </w:rPr>
            </w:pPr>
          </w:p>
          <w:p w14:paraId="68FE6F4D"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Mathematics trainees will observe experienced mathematics teachers using modelling in practice. </w:t>
            </w:r>
          </w:p>
          <w:p w14:paraId="0400D83C" w14:textId="77777777" w:rsidR="004C353F" w:rsidRPr="00007207" w:rsidRDefault="004C353F" w:rsidP="0016720B">
            <w:pPr>
              <w:rPr>
                <w:rFonts w:ascii="Calibri" w:hAnsi="Calibri" w:cs="Calibri"/>
                <w:color w:val="C0504D"/>
              </w:rPr>
            </w:pPr>
          </w:p>
          <w:p w14:paraId="2F742D05" w14:textId="77777777" w:rsidR="004C353F" w:rsidRPr="00007207" w:rsidRDefault="004C353F" w:rsidP="0016720B">
            <w:pPr>
              <w:rPr>
                <w:rFonts w:ascii="Calibri" w:hAnsi="Calibri" w:cs="Calibri"/>
                <w:color w:val="C0504D"/>
              </w:rPr>
            </w:pPr>
          </w:p>
          <w:p w14:paraId="16EFEDA3" w14:textId="77777777" w:rsidR="004C353F" w:rsidRPr="00007207" w:rsidRDefault="004C353F" w:rsidP="0016720B">
            <w:pPr>
              <w:rPr>
                <w:rFonts w:ascii="Calibri" w:hAnsi="Calibri" w:cs="Calibri"/>
              </w:rPr>
            </w:pPr>
            <w:r w:rsidRPr="00007207">
              <w:rPr>
                <w:rFonts w:ascii="Calibri" w:hAnsi="Calibri" w:cs="Calibri"/>
              </w:rPr>
              <w:t>Trainees will develop exam awareness at different levels.</w:t>
            </w:r>
          </w:p>
          <w:p w14:paraId="0D7C515F" w14:textId="77777777" w:rsidR="004C353F" w:rsidRPr="00007207" w:rsidRDefault="004C353F" w:rsidP="0016720B">
            <w:pPr>
              <w:rPr>
                <w:rFonts w:ascii="Calibri" w:hAnsi="Calibri" w:cs="Calibri"/>
              </w:rPr>
            </w:pPr>
          </w:p>
          <w:p w14:paraId="754A641A" w14:textId="77777777" w:rsidR="004C353F" w:rsidRPr="00007207" w:rsidRDefault="004C353F" w:rsidP="0016720B">
            <w:pPr>
              <w:rPr>
                <w:rFonts w:ascii="Calibri" w:hAnsi="Calibri" w:cs="Calibri"/>
                <w:color w:val="C0504D"/>
              </w:rPr>
            </w:pPr>
            <w:r w:rsidRPr="00007207">
              <w:rPr>
                <w:rFonts w:ascii="Calibri" w:hAnsi="Calibri" w:cs="Calibri"/>
                <w:color w:val="C00000"/>
              </w:rPr>
              <w:t>(ITAP 1C</w:t>
            </w:r>
            <w:proofErr w:type="gramStart"/>
            <w:r w:rsidRPr="00007207">
              <w:rPr>
                <w:rFonts w:ascii="Calibri" w:hAnsi="Calibri" w:cs="Calibri"/>
                <w:color w:val="C00000"/>
              </w:rPr>
              <w:t xml:space="preserve">)  </w:t>
            </w:r>
            <w:r w:rsidRPr="00007207">
              <w:rPr>
                <w:rFonts w:ascii="Calibri" w:hAnsi="Calibri" w:cs="Calibri"/>
                <w:color w:val="C0504D"/>
              </w:rPr>
              <w:t>Trainees</w:t>
            </w:r>
            <w:proofErr w:type="gramEnd"/>
            <w:r w:rsidRPr="00007207">
              <w:rPr>
                <w:rFonts w:ascii="Calibri" w:hAnsi="Calibri" w:cs="Calibri"/>
                <w:color w:val="C0504D"/>
              </w:rPr>
              <w:t xml:space="preserve"> will plan and practice using modelling in their own lesson.</w:t>
            </w:r>
          </w:p>
          <w:p w14:paraId="41EF3B4C" w14:textId="77777777" w:rsidR="004C353F" w:rsidRPr="00007207" w:rsidRDefault="004C353F" w:rsidP="0016720B">
            <w:pPr>
              <w:rPr>
                <w:rFonts w:ascii="Calibri" w:hAnsi="Calibri" w:cs="Calibri"/>
                <w:b/>
              </w:rPr>
            </w:pPr>
            <w:r w:rsidRPr="00007207">
              <w:rPr>
                <w:rFonts w:ascii="Calibri" w:hAnsi="Calibri" w:cs="Calibri"/>
              </w:rPr>
              <w:lastRenderedPageBreak/>
              <w:t xml:space="preserve"> </w:t>
            </w:r>
          </w:p>
        </w:tc>
      </w:tr>
      <w:tr w:rsidR="004C353F" w:rsidRPr="00007207" w14:paraId="599BFFC2" w14:textId="77777777" w:rsidTr="0050575A">
        <w:trPr>
          <w:trHeight w:val="1598"/>
        </w:trPr>
        <w:tc>
          <w:tcPr>
            <w:tcW w:w="1634" w:type="dxa"/>
            <w:shd w:val="clear" w:color="auto" w:fill="5B9BD5" w:themeFill="accent5"/>
            <w:vAlign w:val="center"/>
          </w:tcPr>
          <w:p w14:paraId="732257AC" w14:textId="77777777" w:rsidR="004C353F" w:rsidRPr="00007207" w:rsidRDefault="004C353F" w:rsidP="0016720B">
            <w:pPr>
              <w:spacing w:after="60"/>
              <w:rPr>
                <w:rFonts w:ascii="Calibri" w:hAnsi="Calibri" w:cs="Calibri"/>
                <w:b/>
                <w:color w:val="366091"/>
              </w:rPr>
            </w:pPr>
            <w:r w:rsidRPr="00007207">
              <w:rPr>
                <w:rFonts w:ascii="Calibri" w:hAnsi="Calibri" w:cs="Calibri"/>
                <w:b/>
                <w:color w:val="366091"/>
              </w:rPr>
              <w:lastRenderedPageBreak/>
              <w:t xml:space="preserve">3.1.4 Stimulate pupil thinking and checking for understanding </w:t>
            </w:r>
          </w:p>
          <w:p w14:paraId="078A5A33" w14:textId="77777777" w:rsidR="004C353F" w:rsidRPr="00007207" w:rsidRDefault="004C353F" w:rsidP="0016720B">
            <w:pPr>
              <w:rPr>
                <w:rFonts w:ascii="Calibri" w:hAnsi="Calibri" w:cs="Calibri"/>
                <w:b/>
              </w:rPr>
            </w:pPr>
          </w:p>
        </w:tc>
        <w:tc>
          <w:tcPr>
            <w:tcW w:w="4287" w:type="dxa"/>
            <w:gridSpan w:val="7"/>
            <w:shd w:val="clear" w:color="auto" w:fill="DEEAF6" w:themeFill="accent5" w:themeFillTint="33"/>
            <w:vAlign w:val="center"/>
          </w:tcPr>
          <w:p w14:paraId="61B2FB9D" w14:textId="77777777" w:rsidR="004C353F" w:rsidRPr="00007207" w:rsidRDefault="004C353F" w:rsidP="0016720B">
            <w:pPr>
              <w:rPr>
                <w:rFonts w:ascii="Calibri" w:hAnsi="Calibri" w:cs="Calibri"/>
              </w:rPr>
            </w:pPr>
          </w:p>
          <w:p w14:paraId="2A6BB2DE" w14:textId="77777777" w:rsidR="004C353F" w:rsidRPr="00007207" w:rsidRDefault="004C353F" w:rsidP="0016720B">
            <w:pPr>
              <w:rPr>
                <w:rFonts w:ascii="Calibri" w:hAnsi="Calibri" w:cs="Calibri"/>
              </w:rPr>
            </w:pPr>
            <w:r w:rsidRPr="00007207">
              <w:rPr>
                <w:rFonts w:ascii="Calibri" w:hAnsi="Calibri" w:cs="Calibri"/>
              </w:rPr>
              <w:t>Trainees will develop a range of techniques to engage learners and encourage participation. When possible, they will link topics to real life scenarios and young people’s own experience.</w:t>
            </w:r>
          </w:p>
          <w:p w14:paraId="00B9B9A8" w14:textId="77777777" w:rsidR="004C353F" w:rsidRPr="00007207" w:rsidRDefault="004C353F" w:rsidP="0016720B">
            <w:pPr>
              <w:rPr>
                <w:rFonts w:ascii="Calibri" w:hAnsi="Calibri" w:cs="Calibri"/>
              </w:rPr>
            </w:pPr>
          </w:p>
          <w:p w14:paraId="70140EB0" w14:textId="77777777" w:rsidR="004C353F" w:rsidRPr="00007207" w:rsidRDefault="004C353F" w:rsidP="0016720B">
            <w:pPr>
              <w:rPr>
                <w:rFonts w:ascii="Calibri" w:hAnsi="Calibri" w:cs="Calibri"/>
              </w:rPr>
            </w:pPr>
            <w:r w:rsidRPr="00007207">
              <w:rPr>
                <w:rFonts w:ascii="Calibri" w:hAnsi="Calibri" w:cs="Calibri"/>
              </w:rPr>
              <w:t xml:space="preserve">Trainees will use role models so young people can picture themselves succeeding in mathematics or more widely.  </w:t>
            </w:r>
          </w:p>
          <w:p w14:paraId="4C8459AB" w14:textId="77777777" w:rsidR="004C353F" w:rsidRPr="00007207" w:rsidRDefault="004C353F" w:rsidP="0016720B">
            <w:pPr>
              <w:rPr>
                <w:rFonts w:ascii="Calibri" w:hAnsi="Calibri" w:cs="Calibri"/>
              </w:rPr>
            </w:pPr>
          </w:p>
          <w:p w14:paraId="0C70D183" w14:textId="77777777" w:rsidR="004C353F" w:rsidRPr="00007207" w:rsidRDefault="004C353F" w:rsidP="0016720B">
            <w:pPr>
              <w:rPr>
                <w:rFonts w:ascii="Calibri" w:hAnsi="Calibri" w:cs="Calibri"/>
              </w:rPr>
            </w:pPr>
            <w:r w:rsidRPr="00007207">
              <w:rPr>
                <w:rFonts w:ascii="Calibri" w:hAnsi="Calibri" w:cs="Calibri"/>
              </w:rPr>
              <w:t xml:space="preserve">Trainees will use problem solving activities and discussion to develop learners mathematical thinking. </w:t>
            </w:r>
          </w:p>
          <w:p w14:paraId="5F2240A4" w14:textId="77777777" w:rsidR="004C353F" w:rsidRPr="00007207" w:rsidRDefault="004C353F" w:rsidP="0016720B">
            <w:pPr>
              <w:rPr>
                <w:rFonts w:ascii="Calibri" w:hAnsi="Calibri" w:cs="Calibri"/>
                <w:b/>
              </w:rPr>
            </w:pPr>
          </w:p>
        </w:tc>
        <w:tc>
          <w:tcPr>
            <w:tcW w:w="4423" w:type="dxa"/>
            <w:gridSpan w:val="8"/>
            <w:shd w:val="clear" w:color="auto" w:fill="DEEAF6" w:themeFill="accent5" w:themeFillTint="33"/>
            <w:vAlign w:val="center"/>
          </w:tcPr>
          <w:p w14:paraId="4016BA4E" w14:textId="77777777" w:rsidR="004C353F" w:rsidRPr="00007207" w:rsidRDefault="004C353F" w:rsidP="0016720B">
            <w:pPr>
              <w:rPr>
                <w:rFonts w:ascii="Calibri" w:hAnsi="Calibri" w:cs="Calibri"/>
              </w:rPr>
            </w:pPr>
            <w:r w:rsidRPr="00007207">
              <w:rPr>
                <w:rFonts w:ascii="Calibri" w:hAnsi="Calibri" w:cs="Calibri"/>
              </w:rPr>
              <w:t>How can you adapt Mathematics teaching to students’ needs?</w:t>
            </w:r>
          </w:p>
          <w:p w14:paraId="42F61D4D" w14:textId="77777777" w:rsidR="004C353F" w:rsidRPr="00007207" w:rsidRDefault="004C353F" w:rsidP="0016720B">
            <w:pPr>
              <w:rPr>
                <w:rFonts w:ascii="Calibri" w:hAnsi="Calibri" w:cs="Calibri"/>
                <w:color w:val="C0504D"/>
              </w:rPr>
            </w:pPr>
          </w:p>
          <w:p w14:paraId="76CEDA14" w14:textId="77777777" w:rsidR="004C353F" w:rsidRPr="00007207" w:rsidRDefault="004C353F" w:rsidP="0016720B">
            <w:pPr>
              <w:rPr>
                <w:rFonts w:ascii="Calibri" w:hAnsi="Calibri" w:cs="Calibri"/>
              </w:rPr>
            </w:pPr>
            <w:r w:rsidRPr="00007207">
              <w:rPr>
                <w:rFonts w:ascii="Calibri" w:hAnsi="Calibri" w:cs="Calibri"/>
              </w:rPr>
              <w:t>How do you foster an inclusive classroom, design lessons to ensure progress for all?</w:t>
            </w:r>
          </w:p>
          <w:p w14:paraId="78911990" w14:textId="77777777" w:rsidR="004C353F" w:rsidRPr="00007207" w:rsidRDefault="004C353F" w:rsidP="0016720B">
            <w:pPr>
              <w:rPr>
                <w:rFonts w:ascii="Calibri" w:hAnsi="Calibri" w:cs="Calibri"/>
              </w:rPr>
            </w:pPr>
          </w:p>
          <w:p w14:paraId="718EA385" w14:textId="77777777" w:rsidR="004C353F" w:rsidRPr="00007207" w:rsidRDefault="004C353F" w:rsidP="0016720B">
            <w:pPr>
              <w:rPr>
                <w:rFonts w:ascii="Calibri" w:hAnsi="Calibri" w:cs="Calibri"/>
              </w:rPr>
            </w:pPr>
            <w:r w:rsidRPr="00007207">
              <w:rPr>
                <w:rFonts w:ascii="Calibri" w:hAnsi="Calibri" w:cs="Calibri"/>
              </w:rPr>
              <w:t xml:space="preserve">Trainees in university will reflect on how to motivate learners in Mathematics. Young people are motivated when they experience success, make progress, are inspired and supported. Intrinsic motivation needs to be developed and understood. Trainees will be introduced to Social Constructivism. </w:t>
            </w:r>
          </w:p>
          <w:p w14:paraId="0824090D" w14:textId="77777777" w:rsidR="004C353F" w:rsidRPr="00007207" w:rsidRDefault="004C353F" w:rsidP="0016720B">
            <w:pPr>
              <w:rPr>
                <w:rFonts w:ascii="Calibri" w:hAnsi="Calibri" w:cs="Calibri"/>
                <w:b/>
              </w:rPr>
            </w:pPr>
          </w:p>
        </w:tc>
        <w:tc>
          <w:tcPr>
            <w:tcW w:w="4307" w:type="dxa"/>
            <w:gridSpan w:val="3"/>
            <w:shd w:val="clear" w:color="auto" w:fill="DEEAF6" w:themeFill="accent5" w:themeFillTint="33"/>
            <w:vAlign w:val="center"/>
          </w:tcPr>
          <w:p w14:paraId="697BE234" w14:textId="77777777" w:rsidR="004C353F" w:rsidRPr="00007207" w:rsidRDefault="004C353F" w:rsidP="0016720B">
            <w:pPr>
              <w:rPr>
                <w:rFonts w:ascii="Calibri" w:hAnsi="Calibri" w:cs="Calibri"/>
                <w:color w:val="C0504D"/>
              </w:rPr>
            </w:pPr>
          </w:p>
          <w:p w14:paraId="50A1E4B8" w14:textId="77777777" w:rsidR="004C353F" w:rsidRPr="00007207" w:rsidRDefault="004C353F" w:rsidP="0016720B">
            <w:pPr>
              <w:rPr>
                <w:rFonts w:ascii="Calibri" w:hAnsi="Calibri" w:cs="Calibri"/>
              </w:rPr>
            </w:pPr>
            <w:r w:rsidRPr="00007207">
              <w:rPr>
                <w:rFonts w:ascii="Calibri" w:hAnsi="Calibri" w:cs="Calibri"/>
              </w:rPr>
              <w:t>Mathematics trainees will plan lessons where all learners can be motivated and succeed.</w:t>
            </w:r>
          </w:p>
          <w:p w14:paraId="6DD03C09" w14:textId="77777777" w:rsidR="004C353F" w:rsidRPr="00007207" w:rsidRDefault="004C353F" w:rsidP="0016720B">
            <w:pPr>
              <w:rPr>
                <w:rFonts w:ascii="Calibri" w:hAnsi="Calibri" w:cs="Calibri"/>
              </w:rPr>
            </w:pPr>
          </w:p>
          <w:p w14:paraId="689C1343" w14:textId="77777777" w:rsidR="004C353F" w:rsidRPr="00007207" w:rsidRDefault="004C353F" w:rsidP="0016720B">
            <w:pPr>
              <w:rPr>
                <w:rFonts w:ascii="Calibri" w:hAnsi="Calibri" w:cs="Calibri"/>
              </w:rPr>
            </w:pPr>
            <w:r w:rsidRPr="00007207">
              <w:rPr>
                <w:rFonts w:ascii="Calibri" w:hAnsi="Calibri" w:cs="Calibri"/>
              </w:rPr>
              <w:t>Social constructivist approaches are used to stimulate students’ engagement.</w:t>
            </w:r>
          </w:p>
          <w:p w14:paraId="469BE40E" w14:textId="77777777" w:rsidR="004C353F" w:rsidRPr="00007207" w:rsidRDefault="004C353F" w:rsidP="0016720B">
            <w:pPr>
              <w:rPr>
                <w:rFonts w:ascii="Calibri" w:hAnsi="Calibri" w:cs="Calibri"/>
                <w:color w:val="C00000"/>
              </w:rPr>
            </w:pPr>
          </w:p>
          <w:p w14:paraId="6588CA72"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(ITAP 1D) They will observe colleagues who are enthusiastic and engaging and can develop young people intrinsic motivation. </w:t>
            </w:r>
          </w:p>
          <w:p w14:paraId="4BCB5DB1" w14:textId="77777777" w:rsidR="004C353F" w:rsidRPr="00007207" w:rsidRDefault="004C353F" w:rsidP="0016720B">
            <w:pPr>
              <w:rPr>
                <w:rFonts w:ascii="Calibri" w:hAnsi="Calibri" w:cs="Calibri"/>
                <w:color w:val="C00000"/>
              </w:rPr>
            </w:pPr>
          </w:p>
          <w:p w14:paraId="53D626D1" w14:textId="77777777" w:rsidR="004C353F" w:rsidRPr="00007207" w:rsidRDefault="004C353F" w:rsidP="0016720B">
            <w:pPr>
              <w:rPr>
                <w:rFonts w:ascii="Calibri" w:hAnsi="Calibri" w:cs="Calibri"/>
                <w:b/>
              </w:rPr>
            </w:pPr>
          </w:p>
        </w:tc>
      </w:tr>
      <w:tr w:rsidR="004C353F" w:rsidRPr="00007207" w14:paraId="2B12B961" w14:textId="77777777" w:rsidTr="0050575A">
        <w:trPr>
          <w:trHeight w:val="1598"/>
        </w:trPr>
        <w:tc>
          <w:tcPr>
            <w:tcW w:w="1634" w:type="dxa"/>
            <w:shd w:val="clear" w:color="auto" w:fill="5B9BD5" w:themeFill="accent5"/>
            <w:vAlign w:val="center"/>
          </w:tcPr>
          <w:p w14:paraId="50AF9B87" w14:textId="77777777" w:rsidR="004C353F" w:rsidRPr="00007207" w:rsidRDefault="004C353F" w:rsidP="0016720B">
            <w:pPr>
              <w:rPr>
                <w:rFonts w:ascii="Calibri" w:hAnsi="Calibri" w:cs="Calibri"/>
                <w:b/>
              </w:rPr>
            </w:pPr>
            <w:r w:rsidRPr="00007207">
              <w:rPr>
                <w:rFonts w:ascii="Calibri" w:hAnsi="Calibri" w:cs="Calibri"/>
                <w:b/>
                <w:color w:val="366091"/>
              </w:rPr>
              <w:t xml:space="preserve">3.2.3 Assess and build on pupils’ prior knowledge </w:t>
            </w:r>
          </w:p>
        </w:tc>
        <w:tc>
          <w:tcPr>
            <w:tcW w:w="4287" w:type="dxa"/>
            <w:gridSpan w:val="7"/>
            <w:shd w:val="clear" w:color="auto" w:fill="DEEAF6" w:themeFill="accent5" w:themeFillTint="33"/>
            <w:vAlign w:val="center"/>
          </w:tcPr>
          <w:p w14:paraId="7BEE7304" w14:textId="77777777" w:rsidR="004C353F" w:rsidRPr="00007207" w:rsidRDefault="004C353F" w:rsidP="0016720B">
            <w:pPr>
              <w:rPr>
                <w:rFonts w:ascii="Calibri" w:hAnsi="Calibri" w:cs="Calibri"/>
              </w:rPr>
            </w:pPr>
          </w:p>
          <w:p w14:paraId="05BF4CA7" w14:textId="77777777" w:rsidR="004C353F" w:rsidRPr="00007207" w:rsidRDefault="004C353F" w:rsidP="0016720B">
            <w:pPr>
              <w:rPr>
                <w:rFonts w:ascii="Calibri" w:hAnsi="Calibri" w:cs="Calibri"/>
              </w:rPr>
            </w:pPr>
            <w:r w:rsidRPr="00007207">
              <w:rPr>
                <w:rFonts w:ascii="Calibri" w:hAnsi="Calibri" w:cs="Calibri"/>
              </w:rPr>
              <w:t>Mathematics trainee will plan lesson that build on learners’ previous knowledge. They will use assessment to demonstrate how leaners thinking becomes more sophisticated.</w:t>
            </w:r>
          </w:p>
          <w:p w14:paraId="16EC613C" w14:textId="77777777" w:rsidR="004C353F" w:rsidRPr="00007207" w:rsidRDefault="004C353F" w:rsidP="0016720B">
            <w:pPr>
              <w:rPr>
                <w:rFonts w:ascii="Calibri" w:hAnsi="Calibri" w:cs="Calibri"/>
                <w:b/>
              </w:rPr>
            </w:pPr>
          </w:p>
        </w:tc>
        <w:tc>
          <w:tcPr>
            <w:tcW w:w="4423" w:type="dxa"/>
            <w:gridSpan w:val="8"/>
            <w:shd w:val="clear" w:color="auto" w:fill="DEEAF6" w:themeFill="accent5" w:themeFillTint="33"/>
            <w:vAlign w:val="center"/>
          </w:tcPr>
          <w:p w14:paraId="055B07FA" w14:textId="77777777" w:rsidR="004C353F" w:rsidRPr="00007207" w:rsidRDefault="004C353F" w:rsidP="0016720B">
            <w:pPr>
              <w:rPr>
                <w:rFonts w:ascii="Calibri" w:hAnsi="Calibri" w:cs="Calibri"/>
              </w:rPr>
            </w:pPr>
          </w:p>
          <w:p w14:paraId="104DB8BF" w14:textId="77777777" w:rsidR="004C353F" w:rsidRPr="00007207" w:rsidRDefault="004C353F" w:rsidP="0016720B">
            <w:pPr>
              <w:rPr>
                <w:rFonts w:ascii="Calibri" w:hAnsi="Calibri" w:cs="Calibri"/>
              </w:rPr>
            </w:pPr>
            <w:r w:rsidRPr="00007207">
              <w:rPr>
                <w:rFonts w:ascii="Calibri" w:hAnsi="Calibri" w:cs="Calibri"/>
              </w:rPr>
              <w:t>How does mathematics support intellectual development and logical thinking?</w:t>
            </w:r>
          </w:p>
          <w:p w14:paraId="10B53056" w14:textId="77777777" w:rsidR="004C353F" w:rsidRPr="00007207" w:rsidRDefault="004C353F" w:rsidP="0016720B">
            <w:pPr>
              <w:rPr>
                <w:rFonts w:ascii="Calibri" w:hAnsi="Calibri" w:cs="Calibri"/>
                <w:color w:val="C0504D"/>
              </w:rPr>
            </w:pPr>
          </w:p>
          <w:p w14:paraId="120C0885" w14:textId="77777777" w:rsidR="004C353F" w:rsidRPr="00007207" w:rsidRDefault="004C353F" w:rsidP="0016720B">
            <w:pPr>
              <w:rPr>
                <w:rFonts w:ascii="Calibri" w:hAnsi="Calibri" w:cs="Calibri"/>
              </w:rPr>
            </w:pPr>
            <w:r w:rsidRPr="00007207">
              <w:rPr>
                <w:rFonts w:ascii="Calibri" w:hAnsi="Calibri" w:cs="Calibri"/>
              </w:rPr>
              <w:t>How do you identify learners’ progress in mathematics?</w:t>
            </w:r>
          </w:p>
          <w:p w14:paraId="72AF8F69" w14:textId="77777777" w:rsidR="004C353F" w:rsidRPr="00007207" w:rsidRDefault="004C353F" w:rsidP="0016720B">
            <w:pPr>
              <w:rPr>
                <w:rFonts w:ascii="Calibri" w:hAnsi="Calibri" w:cs="Calibri"/>
                <w:color w:val="C0504D"/>
              </w:rPr>
            </w:pPr>
          </w:p>
          <w:p w14:paraId="541D98B8" w14:textId="77777777" w:rsidR="004C353F" w:rsidRPr="00007207" w:rsidRDefault="004C353F" w:rsidP="0016720B">
            <w:pPr>
              <w:rPr>
                <w:rFonts w:ascii="Calibri" w:hAnsi="Calibri" w:cs="Calibri"/>
              </w:rPr>
            </w:pPr>
            <w:r w:rsidRPr="00007207">
              <w:rPr>
                <w:rFonts w:ascii="Calibri" w:hAnsi="Calibri" w:cs="Calibri"/>
              </w:rPr>
              <w:t>Trainees will gain strategies to develop metacognition and plan engaging lessons.</w:t>
            </w:r>
          </w:p>
          <w:p w14:paraId="0E78A223" w14:textId="77777777" w:rsidR="004C353F" w:rsidRPr="00007207" w:rsidRDefault="004C353F" w:rsidP="0016720B">
            <w:pPr>
              <w:rPr>
                <w:rFonts w:ascii="Calibri" w:hAnsi="Calibri" w:cs="Calibri"/>
                <w:color w:val="C0504D"/>
              </w:rPr>
            </w:pPr>
          </w:p>
          <w:p w14:paraId="5F4B841F" w14:textId="1A51D5F5" w:rsidR="004C353F" w:rsidRPr="000C6F88" w:rsidRDefault="004C353F" w:rsidP="0016720B">
            <w:pPr>
              <w:rPr>
                <w:rFonts w:ascii="Calibri" w:hAnsi="Calibri" w:cs="Calibri"/>
                <w:color w:val="C00000"/>
              </w:rPr>
            </w:pPr>
            <w:r w:rsidRPr="00007207">
              <w:rPr>
                <w:rFonts w:ascii="Calibri" w:hAnsi="Calibri" w:cs="Calibri"/>
                <w:color w:val="C00000"/>
              </w:rPr>
              <w:t xml:space="preserve">(ITAP 4A) Trainees in university will continue to practice and reflect on different assessment strategies. They will compare experiences and discuss students’ expected knowledge and understanding. </w:t>
            </w:r>
          </w:p>
        </w:tc>
        <w:tc>
          <w:tcPr>
            <w:tcW w:w="4307" w:type="dxa"/>
            <w:gridSpan w:val="3"/>
            <w:shd w:val="clear" w:color="auto" w:fill="DEEAF6" w:themeFill="accent5" w:themeFillTint="33"/>
            <w:vAlign w:val="center"/>
          </w:tcPr>
          <w:p w14:paraId="6F189005" w14:textId="77777777" w:rsidR="004C353F" w:rsidRPr="00007207" w:rsidRDefault="004C353F" w:rsidP="0016720B">
            <w:pPr>
              <w:rPr>
                <w:rFonts w:ascii="Calibri" w:hAnsi="Calibri" w:cs="Calibri"/>
              </w:rPr>
            </w:pPr>
            <w:r w:rsidRPr="00007207">
              <w:rPr>
                <w:rFonts w:ascii="Calibri" w:hAnsi="Calibri" w:cs="Calibri"/>
              </w:rPr>
              <w:t xml:space="preserve">Mathematics trainees will understand the intentions of the curriculum over the short term and long term. </w:t>
            </w:r>
          </w:p>
          <w:p w14:paraId="1C5A0C33" w14:textId="77777777" w:rsidR="004C353F" w:rsidRPr="00007207" w:rsidRDefault="004C353F" w:rsidP="0016720B">
            <w:pPr>
              <w:rPr>
                <w:rFonts w:ascii="Calibri" w:hAnsi="Calibri" w:cs="Calibri"/>
                <w:color w:val="C00000"/>
              </w:rPr>
            </w:pPr>
          </w:p>
          <w:p w14:paraId="4592C815" w14:textId="77777777" w:rsidR="004C353F" w:rsidRPr="00007207" w:rsidRDefault="004C353F" w:rsidP="0016720B">
            <w:pPr>
              <w:rPr>
                <w:rFonts w:ascii="Calibri" w:hAnsi="Calibri" w:cs="Calibri"/>
                <w:b/>
              </w:rPr>
            </w:pPr>
            <w:r w:rsidRPr="00007207">
              <w:rPr>
                <w:rFonts w:ascii="Calibri" w:hAnsi="Calibri" w:cs="Calibri"/>
                <w:color w:val="C00000"/>
              </w:rPr>
              <w:t>(ITAP 4A) Lessons will start by using activities that engage and investigate prior learning, drawing on learning theory in so doing.</w:t>
            </w:r>
          </w:p>
        </w:tc>
      </w:tr>
      <w:tr w:rsidR="004C353F" w:rsidRPr="00007207" w14:paraId="6634641F" w14:textId="77777777" w:rsidTr="0050575A">
        <w:trPr>
          <w:trHeight w:val="1598"/>
        </w:trPr>
        <w:tc>
          <w:tcPr>
            <w:tcW w:w="1634" w:type="dxa"/>
            <w:shd w:val="clear" w:color="auto" w:fill="5B9BD5" w:themeFill="accent5"/>
            <w:vAlign w:val="center"/>
          </w:tcPr>
          <w:p w14:paraId="085E795C" w14:textId="77777777" w:rsidR="004C353F" w:rsidRPr="00007207" w:rsidRDefault="004C353F" w:rsidP="0016720B">
            <w:pPr>
              <w:rPr>
                <w:rFonts w:ascii="Calibri" w:hAnsi="Calibri" w:cs="Calibri"/>
                <w:b/>
              </w:rPr>
            </w:pPr>
            <w:r w:rsidRPr="00007207">
              <w:rPr>
                <w:rFonts w:ascii="Calibri" w:hAnsi="Calibri" w:cs="Calibri"/>
                <w:b/>
                <w:color w:val="366091"/>
              </w:rPr>
              <w:lastRenderedPageBreak/>
              <w:t xml:space="preserve">3.3.2 Provide opportunity for all pupils to experience success through task design and careful grouping </w:t>
            </w:r>
          </w:p>
        </w:tc>
        <w:tc>
          <w:tcPr>
            <w:tcW w:w="4287" w:type="dxa"/>
            <w:gridSpan w:val="7"/>
            <w:shd w:val="clear" w:color="auto" w:fill="DEEAF6" w:themeFill="accent5" w:themeFillTint="33"/>
            <w:vAlign w:val="center"/>
          </w:tcPr>
          <w:p w14:paraId="2B627DF6" w14:textId="77777777" w:rsidR="004C353F" w:rsidRPr="00007207" w:rsidRDefault="004C353F" w:rsidP="0016720B">
            <w:pPr>
              <w:rPr>
                <w:rFonts w:ascii="Calibri" w:hAnsi="Calibri" w:cs="Calibri"/>
              </w:rPr>
            </w:pPr>
          </w:p>
          <w:p w14:paraId="7C872167" w14:textId="77777777" w:rsidR="004C353F" w:rsidRPr="00007207" w:rsidRDefault="004C353F" w:rsidP="0016720B">
            <w:pPr>
              <w:rPr>
                <w:rFonts w:ascii="Calibri" w:hAnsi="Calibri" w:cs="Calibri"/>
              </w:rPr>
            </w:pPr>
            <w:r w:rsidRPr="00007207">
              <w:rPr>
                <w:rFonts w:ascii="Calibri" w:hAnsi="Calibri" w:cs="Calibri"/>
              </w:rPr>
              <w:t>Mathematics trainees will plan, teach and assess with inclusive teaching in mind. They will use a range of activities with increasing skill that make use of, for example, lesson objectives, success criteria, excellent statements, and modelling, to support progress and improvement.</w:t>
            </w:r>
          </w:p>
          <w:p w14:paraId="671960DB" w14:textId="77777777" w:rsidR="004C353F" w:rsidRPr="00007207" w:rsidRDefault="004C353F" w:rsidP="0016720B">
            <w:pPr>
              <w:rPr>
                <w:rFonts w:ascii="Calibri" w:hAnsi="Calibri" w:cs="Calibri"/>
              </w:rPr>
            </w:pPr>
          </w:p>
          <w:p w14:paraId="53A595E3" w14:textId="77777777" w:rsidR="004C353F" w:rsidRPr="00007207" w:rsidRDefault="004C353F" w:rsidP="0016720B">
            <w:pPr>
              <w:rPr>
                <w:rFonts w:ascii="Calibri" w:hAnsi="Calibri" w:cs="Calibri"/>
                <w:b/>
              </w:rPr>
            </w:pPr>
          </w:p>
        </w:tc>
        <w:tc>
          <w:tcPr>
            <w:tcW w:w="4423" w:type="dxa"/>
            <w:gridSpan w:val="8"/>
            <w:shd w:val="clear" w:color="auto" w:fill="DEEAF6" w:themeFill="accent5" w:themeFillTint="33"/>
            <w:vAlign w:val="center"/>
          </w:tcPr>
          <w:p w14:paraId="127407A0" w14:textId="77777777" w:rsidR="004C353F" w:rsidRPr="00007207" w:rsidRDefault="004C353F" w:rsidP="0016720B">
            <w:pPr>
              <w:rPr>
                <w:rFonts w:ascii="Calibri" w:hAnsi="Calibri" w:cs="Calibri"/>
              </w:rPr>
            </w:pPr>
            <w:r w:rsidRPr="00007207">
              <w:rPr>
                <w:rFonts w:ascii="Calibri" w:hAnsi="Calibri" w:cs="Calibri"/>
              </w:rPr>
              <w:t xml:space="preserve">  </w:t>
            </w:r>
          </w:p>
          <w:p w14:paraId="085536A8" w14:textId="77777777" w:rsidR="004C353F" w:rsidRPr="00007207" w:rsidRDefault="004C353F" w:rsidP="0016720B">
            <w:pPr>
              <w:rPr>
                <w:rFonts w:ascii="Calibri" w:hAnsi="Calibri" w:cs="Calibri"/>
              </w:rPr>
            </w:pPr>
            <w:r w:rsidRPr="00007207">
              <w:rPr>
                <w:rFonts w:ascii="Calibri" w:hAnsi="Calibri" w:cs="Calibri"/>
              </w:rPr>
              <w:t xml:space="preserve">How can you adapt mathematics teaching to learners’ needs? </w:t>
            </w:r>
          </w:p>
          <w:p w14:paraId="481E80FB" w14:textId="77777777" w:rsidR="004C353F" w:rsidRPr="00007207" w:rsidRDefault="004C353F" w:rsidP="0016720B">
            <w:pPr>
              <w:rPr>
                <w:rFonts w:ascii="Calibri" w:hAnsi="Calibri" w:cs="Calibri"/>
              </w:rPr>
            </w:pPr>
          </w:p>
          <w:p w14:paraId="5546EEA1" w14:textId="77777777" w:rsidR="004C353F" w:rsidRPr="00007207" w:rsidRDefault="004C353F" w:rsidP="0016720B">
            <w:pPr>
              <w:rPr>
                <w:rFonts w:ascii="Calibri" w:hAnsi="Calibri" w:cs="Calibri"/>
              </w:rPr>
            </w:pPr>
            <w:r w:rsidRPr="00007207">
              <w:rPr>
                <w:rFonts w:ascii="Calibri" w:hAnsi="Calibri" w:cs="Calibri"/>
              </w:rPr>
              <w:t xml:space="preserve">How effective has adaptive teaching been at supporting students’ progress and how do you know? </w:t>
            </w:r>
          </w:p>
          <w:p w14:paraId="1D3D8157" w14:textId="77777777" w:rsidR="004C353F" w:rsidRPr="00007207" w:rsidRDefault="004C353F" w:rsidP="0016720B">
            <w:pPr>
              <w:rPr>
                <w:rFonts w:ascii="Calibri" w:hAnsi="Calibri" w:cs="Calibri"/>
              </w:rPr>
            </w:pPr>
          </w:p>
          <w:p w14:paraId="5B979AD4"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In University sessions, trainees will continue to build their knowledge of inclusive education. This includes making specific adjustments for students with SEND or language barriers. </w:t>
            </w:r>
          </w:p>
          <w:p w14:paraId="621BA801" w14:textId="77777777" w:rsidR="004C353F" w:rsidRPr="00007207" w:rsidRDefault="004C353F" w:rsidP="0016720B">
            <w:pPr>
              <w:rPr>
                <w:rFonts w:ascii="Calibri" w:hAnsi="Calibri" w:cs="Calibri"/>
                <w:color w:val="C00000"/>
              </w:rPr>
            </w:pPr>
          </w:p>
          <w:p w14:paraId="5A092B44" w14:textId="77777777" w:rsidR="004C353F" w:rsidRPr="00007207" w:rsidRDefault="004C353F" w:rsidP="0016720B">
            <w:pPr>
              <w:rPr>
                <w:rFonts w:ascii="Calibri" w:hAnsi="Calibri" w:cs="Calibri"/>
                <w:color w:val="C00000"/>
              </w:rPr>
            </w:pPr>
            <w:r w:rsidRPr="00007207">
              <w:rPr>
                <w:rFonts w:ascii="Calibri" w:hAnsi="Calibri" w:cs="Calibri"/>
                <w:color w:val="C00000"/>
              </w:rPr>
              <w:t>When teaching exam skills, this will include using modelling and manipulatives to help students develop chains of reasoning.</w:t>
            </w:r>
          </w:p>
          <w:p w14:paraId="2CCDC80A" w14:textId="77777777" w:rsidR="004C353F" w:rsidRPr="00007207" w:rsidRDefault="004C353F" w:rsidP="0016720B">
            <w:pPr>
              <w:rPr>
                <w:rFonts w:ascii="Calibri" w:hAnsi="Calibri" w:cs="Calibri"/>
                <w:color w:val="C00000"/>
              </w:rPr>
            </w:pPr>
          </w:p>
          <w:p w14:paraId="6D7FF688" w14:textId="77777777" w:rsidR="004C353F" w:rsidRPr="00007207" w:rsidRDefault="004C353F" w:rsidP="0016720B">
            <w:pPr>
              <w:rPr>
                <w:rFonts w:ascii="Calibri" w:hAnsi="Calibri" w:cs="Calibri"/>
              </w:rPr>
            </w:pPr>
            <w:r w:rsidRPr="00007207">
              <w:rPr>
                <w:rFonts w:ascii="Calibri" w:hAnsi="Calibri" w:cs="Calibri"/>
                <w:color w:val="C00000"/>
              </w:rPr>
              <w:t>Trainees will draw on EEF research summaries in learning what makes collaborative work effective.</w:t>
            </w:r>
          </w:p>
          <w:p w14:paraId="6121A382" w14:textId="77777777" w:rsidR="004C353F" w:rsidRPr="00007207" w:rsidRDefault="004C353F" w:rsidP="0016720B">
            <w:pPr>
              <w:rPr>
                <w:rFonts w:ascii="Calibri" w:hAnsi="Calibri" w:cs="Calibri"/>
              </w:rPr>
            </w:pPr>
          </w:p>
          <w:p w14:paraId="7C090D5B" w14:textId="5089C6D5" w:rsidR="004C353F" w:rsidRPr="00007207" w:rsidRDefault="004C353F" w:rsidP="0016720B">
            <w:pPr>
              <w:rPr>
                <w:rFonts w:ascii="Calibri" w:hAnsi="Calibri" w:cs="Calibri"/>
                <w:color w:val="C00000"/>
              </w:rPr>
            </w:pPr>
            <w:r w:rsidRPr="00007207">
              <w:rPr>
                <w:rFonts w:ascii="Calibri" w:hAnsi="Calibri" w:cs="Calibri"/>
                <w:color w:val="C00000"/>
              </w:rPr>
              <w:t xml:space="preserve">(ITAP 2 C) Trainees reflect in sessions on writings about mathematics education for students with SEND. They will observe, rehearse and practice how modifications are made to teaching practice. </w:t>
            </w:r>
          </w:p>
          <w:p w14:paraId="02525D9D" w14:textId="77777777" w:rsidR="004C353F" w:rsidRPr="00007207" w:rsidRDefault="004C353F" w:rsidP="0016720B">
            <w:pPr>
              <w:rPr>
                <w:rFonts w:ascii="Calibri" w:hAnsi="Calibri" w:cs="Calibri"/>
                <w:b/>
              </w:rPr>
            </w:pPr>
          </w:p>
        </w:tc>
        <w:tc>
          <w:tcPr>
            <w:tcW w:w="4307" w:type="dxa"/>
            <w:gridSpan w:val="3"/>
            <w:shd w:val="clear" w:color="auto" w:fill="DEEAF6" w:themeFill="accent5" w:themeFillTint="33"/>
            <w:vAlign w:val="center"/>
          </w:tcPr>
          <w:p w14:paraId="2CDE05C3"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Trainees are invited to take part in the Alternative Placement and spend time in a Special Needs School.  </w:t>
            </w:r>
          </w:p>
          <w:p w14:paraId="5C8FC662" w14:textId="77777777" w:rsidR="004C353F" w:rsidRPr="00007207" w:rsidRDefault="004C353F" w:rsidP="0016720B">
            <w:pPr>
              <w:rPr>
                <w:rFonts w:ascii="Calibri" w:hAnsi="Calibri" w:cs="Calibri"/>
                <w:color w:val="C0504D"/>
              </w:rPr>
            </w:pPr>
          </w:p>
          <w:p w14:paraId="12BA8575" w14:textId="77777777" w:rsidR="004C353F" w:rsidRPr="00007207" w:rsidRDefault="004C353F" w:rsidP="0016720B">
            <w:pPr>
              <w:rPr>
                <w:rFonts w:ascii="Calibri" w:hAnsi="Calibri" w:cs="Calibri"/>
                <w:color w:val="C00000"/>
              </w:rPr>
            </w:pPr>
            <w:r w:rsidRPr="00007207">
              <w:rPr>
                <w:rFonts w:ascii="Calibri" w:hAnsi="Calibri" w:cs="Calibri"/>
                <w:color w:val="C00000"/>
              </w:rPr>
              <w:t>(ITAP 2 C) They will review plans and approaches with SEND experts in placement schools and colleges and with TAs and SSAs where appropriate.</w:t>
            </w:r>
          </w:p>
          <w:p w14:paraId="189E838B" w14:textId="77777777" w:rsidR="004C353F" w:rsidRPr="00007207" w:rsidRDefault="004C353F" w:rsidP="0016720B">
            <w:pPr>
              <w:rPr>
                <w:rFonts w:ascii="Calibri" w:hAnsi="Calibri" w:cs="Calibri"/>
                <w:color w:val="C0504D"/>
              </w:rPr>
            </w:pPr>
          </w:p>
          <w:p w14:paraId="14291B27"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(ITAP 2 C) Mathematics trainees in contrasting placement will observe, plan, practice and review the many ways lessons can be adapted for all students. This could be through resources, support and by adapting objectives of the lesson, and different modes of presentation. </w:t>
            </w:r>
          </w:p>
          <w:p w14:paraId="08036EBA" w14:textId="77777777" w:rsidR="004C353F" w:rsidRPr="00007207" w:rsidRDefault="004C353F" w:rsidP="0016720B">
            <w:pPr>
              <w:rPr>
                <w:rFonts w:ascii="Calibri" w:hAnsi="Calibri" w:cs="Calibri"/>
                <w:color w:val="C00000"/>
              </w:rPr>
            </w:pPr>
          </w:p>
          <w:p w14:paraId="06BB9AF5" w14:textId="77777777" w:rsidR="004C353F" w:rsidRPr="00007207" w:rsidRDefault="004C353F" w:rsidP="0016720B">
            <w:pPr>
              <w:rPr>
                <w:rFonts w:ascii="Calibri" w:hAnsi="Calibri" w:cs="Calibri"/>
                <w:b/>
              </w:rPr>
            </w:pPr>
          </w:p>
        </w:tc>
      </w:tr>
      <w:tr w:rsidR="004C353F" w:rsidRPr="00007207" w14:paraId="7A2CABAE" w14:textId="77777777" w:rsidTr="0050575A">
        <w:trPr>
          <w:trHeight w:val="1598"/>
        </w:trPr>
        <w:tc>
          <w:tcPr>
            <w:tcW w:w="1634" w:type="dxa"/>
            <w:shd w:val="clear" w:color="auto" w:fill="ED7D31" w:themeFill="accent2"/>
            <w:vAlign w:val="center"/>
          </w:tcPr>
          <w:p w14:paraId="02F1DF2B" w14:textId="77777777" w:rsidR="004C353F" w:rsidRPr="00007207" w:rsidRDefault="004C353F" w:rsidP="0016720B">
            <w:pPr>
              <w:spacing w:after="60"/>
              <w:rPr>
                <w:rFonts w:ascii="Calibri" w:hAnsi="Calibri" w:cs="Calibri"/>
                <w:b/>
                <w:color w:val="366091"/>
              </w:rPr>
            </w:pPr>
            <w:r w:rsidRPr="00007207">
              <w:rPr>
                <w:rFonts w:ascii="Calibri" w:hAnsi="Calibri" w:cs="Calibri"/>
                <w:b/>
              </w:rPr>
              <w:t>Core Area 4. Assessment</w:t>
            </w:r>
          </w:p>
          <w:p w14:paraId="140B294C" w14:textId="77777777" w:rsidR="004C353F" w:rsidRPr="00007207" w:rsidRDefault="004C353F" w:rsidP="0016720B">
            <w:pPr>
              <w:rPr>
                <w:rFonts w:ascii="Calibri" w:hAnsi="Calibri" w:cs="Calibri"/>
                <w:b/>
              </w:rPr>
            </w:pPr>
            <w:r w:rsidRPr="00007207">
              <w:rPr>
                <w:rFonts w:ascii="Calibri" w:hAnsi="Calibri" w:cs="Calibri"/>
                <w:b/>
                <w:color w:val="366091"/>
              </w:rPr>
              <w:t>4.3 Provide high quality, timely and formative feedback which pupils can act on</w:t>
            </w:r>
          </w:p>
        </w:tc>
        <w:tc>
          <w:tcPr>
            <w:tcW w:w="4287" w:type="dxa"/>
            <w:gridSpan w:val="7"/>
            <w:shd w:val="clear" w:color="auto" w:fill="FBE4D5" w:themeFill="accent2" w:themeFillTint="33"/>
            <w:vAlign w:val="center"/>
          </w:tcPr>
          <w:p w14:paraId="0B3C16B1" w14:textId="77777777" w:rsidR="004C353F" w:rsidRPr="00007207" w:rsidRDefault="004C353F" w:rsidP="0016720B">
            <w:pPr>
              <w:rPr>
                <w:rFonts w:ascii="Calibri" w:hAnsi="Calibri" w:cs="Calibri"/>
              </w:rPr>
            </w:pPr>
          </w:p>
          <w:p w14:paraId="1B3F32C2" w14:textId="77777777" w:rsidR="004C353F" w:rsidRPr="00007207" w:rsidRDefault="004C353F" w:rsidP="0016720B">
            <w:pPr>
              <w:rPr>
                <w:rFonts w:ascii="Calibri" w:hAnsi="Calibri" w:cs="Calibri"/>
              </w:rPr>
            </w:pPr>
            <w:r w:rsidRPr="00007207">
              <w:rPr>
                <w:rFonts w:ascii="Calibri" w:hAnsi="Calibri" w:cs="Calibri"/>
              </w:rPr>
              <w:t>As well as marking homework books and school exams trainees will follow school and college systems regarding assessment and feedback to students. They will develop or observe and reflect on systems that allow them to make this part of their teaching, including developing exam skills. They will plan lessons following outcomes informed by curriculum plans and exam specifications.</w:t>
            </w:r>
          </w:p>
          <w:p w14:paraId="628B07A1" w14:textId="77777777" w:rsidR="004C353F" w:rsidRPr="00007207" w:rsidRDefault="004C353F" w:rsidP="0016720B">
            <w:pPr>
              <w:rPr>
                <w:rFonts w:ascii="Calibri" w:hAnsi="Calibri" w:cs="Calibri"/>
                <w:b/>
              </w:rPr>
            </w:pPr>
          </w:p>
        </w:tc>
        <w:tc>
          <w:tcPr>
            <w:tcW w:w="4423" w:type="dxa"/>
            <w:gridSpan w:val="8"/>
            <w:shd w:val="clear" w:color="auto" w:fill="FBE4D5" w:themeFill="accent2" w:themeFillTint="33"/>
            <w:vAlign w:val="center"/>
          </w:tcPr>
          <w:p w14:paraId="0AB08C73" w14:textId="77777777" w:rsidR="004C353F" w:rsidRPr="00007207" w:rsidRDefault="004C353F" w:rsidP="0016720B">
            <w:pPr>
              <w:rPr>
                <w:rFonts w:ascii="Calibri" w:hAnsi="Calibri" w:cs="Calibri"/>
                <w:color w:val="C0504D"/>
              </w:rPr>
            </w:pPr>
            <w:r w:rsidRPr="00007207">
              <w:rPr>
                <w:rFonts w:ascii="Calibri" w:hAnsi="Calibri" w:cs="Calibri"/>
                <w:color w:val="C0504D"/>
              </w:rPr>
              <w:t xml:space="preserve"> </w:t>
            </w:r>
          </w:p>
          <w:p w14:paraId="3208CCE7" w14:textId="77777777" w:rsidR="004C353F" w:rsidRPr="00007207" w:rsidRDefault="004C353F" w:rsidP="0016720B">
            <w:pPr>
              <w:rPr>
                <w:rFonts w:ascii="Calibri" w:hAnsi="Calibri" w:cs="Calibri"/>
              </w:rPr>
            </w:pPr>
            <w:r w:rsidRPr="00007207">
              <w:rPr>
                <w:rFonts w:ascii="Calibri" w:hAnsi="Calibri" w:cs="Calibri"/>
              </w:rPr>
              <w:t>How can marking and feedback be used to ensure better learners’ outcomes?</w:t>
            </w:r>
          </w:p>
          <w:p w14:paraId="16A98B71" w14:textId="77777777" w:rsidR="004C353F" w:rsidRPr="00007207" w:rsidRDefault="004C353F" w:rsidP="0016720B">
            <w:pPr>
              <w:rPr>
                <w:rFonts w:ascii="Calibri" w:hAnsi="Calibri" w:cs="Calibri"/>
              </w:rPr>
            </w:pPr>
          </w:p>
          <w:p w14:paraId="01573982" w14:textId="77777777" w:rsidR="004C353F" w:rsidRPr="00007207" w:rsidRDefault="004C353F" w:rsidP="0016720B">
            <w:pPr>
              <w:rPr>
                <w:rFonts w:ascii="Calibri" w:hAnsi="Calibri" w:cs="Calibri"/>
              </w:rPr>
            </w:pPr>
            <w:r w:rsidRPr="00007207">
              <w:rPr>
                <w:rFonts w:ascii="Calibri" w:hAnsi="Calibri" w:cs="Calibri"/>
              </w:rPr>
              <w:t>What makes effective feedback to students?</w:t>
            </w:r>
          </w:p>
          <w:p w14:paraId="0A45E056" w14:textId="77777777" w:rsidR="004C353F" w:rsidRPr="00007207" w:rsidRDefault="004C353F" w:rsidP="0016720B">
            <w:pPr>
              <w:rPr>
                <w:rFonts w:ascii="Calibri" w:hAnsi="Calibri" w:cs="Calibri"/>
                <w:color w:val="C00000"/>
              </w:rPr>
            </w:pPr>
          </w:p>
          <w:p w14:paraId="35BBE7E2" w14:textId="77777777" w:rsidR="004C353F" w:rsidRPr="00007207" w:rsidRDefault="004C353F" w:rsidP="0016720B">
            <w:pPr>
              <w:rPr>
                <w:rFonts w:ascii="Calibri" w:hAnsi="Calibri" w:cs="Calibri"/>
                <w:color w:val="C00000"/>
                <w:sz w:val="19"/>
                <w:szCs w:val="19"/>
              </w:rPr>
            </w:pPr>
            <w:r w:rsidRPr="00007207">
              <w:rPr>
                <w:rFonts w:ascii="Calibri" w:hAnsi="Calibri" w:cs="Calibri"/>
                <w:color w:val="C00000"/>
              </w:rPr>
              <w:t>(ITAP 3B) Trainees will plan, observe, rehearse, practise and review the use of specification assessment criteria and know how this improves outcomes for students</w:t>
            </w:r>
            <w:r w:rsidRPr="00007207">
              <w:rPr>
                <w:rFonts w:ascii="Calibri" w:hAnsi="Calibri" w:cs="Calibri"/>
                <w:color w:val="C00000"/>
                <w:sz w:val="19"/>
                <w:szCs w:val="19"/>
              </w:rPr>
              <w:t>.</w:t>
            </w:r>
          </w:p>
          <w:p w14:paraId="04BBA7A1" w14:textId="77777777" w:rsidR="004C353F" w:rsidRPr="00007207" w:rsidRDefault="004C353F" w:rsidP="0016720B">
            <w:pPr>
              <w:rPr>
                <w:rFonts w:ascii="Calibri" w:hAnsi="Calibri" w:cs="Calibri"/>
                <w:b/>
              </w:rPr>
            </w:pPr>
          </w:p>
        </w:tc>
        <w:tc>
          <w:tcPr>
            <w:tcW w:w="4307" w:type="dxa"/>
            <w:gridSpan w:val="3"/>
            <w:shd w:val="clear" w:color="auto" w:fill="FBE4D5" w:themeFill="accent2" w:themeFillTint="33"/>
            <w:vAlign w:val="center"/>
          </w:tcPr>
          <w:p w14:paraId="2E1A711B" w14:textId="77777777" w:rsidR="004C353F" w:rsidRPr="00007207" w:rsidRDefault="004C353F" w:rsidP="0016720B">
            <w:pPr>
              <w:rPr>
                <w:rFonts w:ascii="Calibri" w:hAnsi="Calibri" w:cs="Calibri"/>
                <w:color w:val="C0504D"/>
              </w:rPr>
            </w:pPr>
          </w:p>
          <w:p w14:paraId="4771D354" w14:textId="77777777" w:rsidR="004C353F" w:rsidRPr="00007207" w:rsidRDefault="004C353F" w:rsidP="0016720B">
            <w:pPr>
              <w:rPr>
                <w:rFonts w:ascii="Calibri" w:hAnsi="Calibri" w:cs="Calibri"/>
              </w:rPr>
            </w:pPr>
            <w:r w:rsidRPr="00007207">
              <w:rPr>
                <w:rFonts w:ascii="Calibri" w:hAnsi="Calibri" w:cs="Calibri"/>
              </w:rPr>
              <w:t xml:space="preserve">Mathematics trainees will now experience more teaching and therefore take more responsibility for progress. </w:t>
            </w:r>
          </w:p>
          <w:p w14:paraId="74C51208" w14:textId="77777777" w:rsidR="004C353F" w:rsidRPr="00007207" w:rsidRDefault="004C353F" w:rsidP="0016720B">
            <w:pPr>
              <w:rPr>
                <w:rFonts w:ascii="Calibri" w:hAnsi="Calibri" w:cs="Calibri"/>
                <w:color w:val="C00000"/>
              </w:rPr>
            </w:pPr>
          </w:p>
          <w:p w14:paraId="4751B8EA" w14:textId="77777777" w:rsidR="004C353F" w:rsidRPr="00007207" w:rsidRDefault="004C353F" w:rsidP="0016720B">
            <w:pPr>
              <w:rPr>
                <w:rFonts w:ascii="Calibri" w:hAnsi="Calibri" w:cs="Calibri"/>
              </w:rPr>
            </w:pPr>
            <w:r w:rsidRPr="00007207">
              <w:rPr>
                <w:rFonts w:ascii="Calibri" w:hAnsi="Calibri" w:cs="Calibri"/>
              </w:rPr>
              <w:t xml:space="preserve">They will develop more strategies that allow students to show and develop subject skills.  </w:t>
            </w:r>
          </w:p>
          <w:p w14:paraId="252FB42A" w14:textId="77777777" w:rsidR="004C353F" w:rsidRPr="00007207" w:rsidRDefault="004C353F" w:rsidP="0016720B">
            <w:pPr>
              <w:rPr>
                <w:rFonts w:ascii="Calibri" w:hAnsi="Calibri" w:cs="Calibri"/>
                <w:color w:val="C00000"/>
              </w:rPr>
            </w:pPr>
          </w:p>
          <w:p w14:paraId="321F69DA" w14:textId="77777777" w:rsidR="004C353F" w:rsidRPr="00007207" w:rsidRDefault="004C353F" w:rsidP="0016720B">
            <w:pPr>
              <w:rPr>
                <w:rFonts w:ascii="Calibri" w:hAnsi="Calibri" w:cs="Calibri"/>
                <w:b/>
              </w:rPr>
            </w:pPr>
            <w:r w:rsidRPr="00007207">
              <w:rPr>
                <w:rFonts w:ascii="Calibri" w:hAnsi="Calibri" w:cs="Calibri"/>
                <w:color w:val="C00000"/>
              </w:rPr>
              <w:t>(ITAP 3B) They will observe, plan, rehearse and practice retrieval of knowledge from students. Trainees will reflect on assessment weekly with mentors.</w:t>
            </w:r>
          </w:p>
        </w:tc>
      </w:tr>
      <w:tr w:rsidR="004C353F" w:rsidRPr="00007207" w14:paraId="3BFE888A" w14:textId="77777777" w:rsidTr="0050575A">
        <w:trPr>
          <w:trHeight w:val="1598"/>
        </w:trPr>
        <w:tc>
          <w:tcPr>
            <w:tcW w:w="1634" w:type="dxa"/>
            <w:shd w:val="clear" w:color="auto" w:fill="ED7D31" w:themeFill="accent2"/>
            <w:vAlign w:val="center"/>
          </w:tcPr>
          <w:p w14:paraId="1EC32A19" w14:textId="77777777" w:rsidR="004C353F" w:rsidRPr="00007207" w:rsidRDefault="004C353F" w:rsidP="0016720B">
            <w:pPr>
              <w:spacing w:after="60"/>
              <w:rPr>
                <w:rFonts w:ascii="Calibri" w:hAnsi="Calibri" w:cs="Calibri"/>
                <w:b/>
              </w:rPr>
            </w:pPr>
          </w:p>
          <w:p w14:paraId="4032CC89" w14:textId="77777777" w:rsidR="004C353F" w:rsidRPr="00007207" w:rsidRDefault="004C353F" w:rsidP="0016720B">
            <w:pPr>
              <w:rPr>
                <w:rFonts w:ascii="Calibri" w:hAnsi="Calibri" w:cs="Calibri"/>
                <w:b/>
              </w:rPr>
            </w:pPr>
            <w:r w:rsidRPr="00007207">
              <w:rPr>
                <w:rFonts w:ascii="Calibri" w:hAnsi="Calibri" w:cs="Calibri"/>
                <w:b/>
                <w:color w:val="366091"/>
              </w:rPr>
              <w:t>4.4 Adopt marking practices which are effective and efficient.</w:t>
            </w:r>
            <w:r w:rsidRPr="00007207">
              <w:rPr>
                <w:rFonts w:ascii="Calibri" w:hAnsi="Calibri" w:cs="Calibri"/>
                <w:b/>
              </w:rPr>
              <w:t xml:space="preserve"> </w:t>
            </w:r>
          </w:p>
        </w:tc>
        <w:tc>
          <w:tcPr>
            <w:tcW w:w="4287" w:type="dxa"/>
            <w:gridSpan w:val="7"/>
            <w:shd w:val="clear" w:color="auto" w:fill="FBE4D5" w:themeFill="accent2" w:themeFillTint="33"/>
            <w:vAlign w:val="center"/>
          </w:tcPr>
          <w:p w14:paraId="77DD7A3C" w14:textId="77777777" w:rsidR="004C353F" w:rsidRPr="00007207" w:rsidRDefault="004C353F" w:rsidP="0016720B">
            <w:pPr>
              <w:rPr>
                <w:rFonts w:ascii="Calibri" w:hAnsi="Calibri" w:cs="Calibri"/>
                <w:b/>
              </w:rPr>
            </w:pPr>
            <w:r w:rsidRPr="00007207">
              <w:rPr>
                <w:rFonts w:ascii="Calibri" w:hAnsi="Calibri" w:cs="Calibri"/>
              </w:rPr>
              <w:t xml:space="preserve">Mathematics trainees will understand what summative and formative feedback means, use different strategies of assessment for example live marking, peer, self and teacher assessment. Working with their subject mentor they will assess so that all students are able to use feedback to make progress. </w:t>
            </w:r>
          </w:p>
        </w:tc>
        <w:tc>
          <w:tcPr>
            <w:tcW w:w="4423" w:type="dxa"/>
            <w:gridSpan w:val="8"/>
            <w:shd w:val="clear" w:color="auto" w:fill="FBE4D5" w:themeFill="accent2" w:themeFillTint="33"/>
            <w:vAlign w:val="center"/>
          </w:tcPr>
          <w:p w14:paraId="06A7412B" w14:textId="77777777" w:rsidR="004C353F" w:rsidRPr="00007207" w:rsidRDefault="004C353F" w:rsidP="0016720B">
            <w:pPr>
              <w:rPr>
                <w:rFonts w:ascii="Calibri" w:hAnsi="Calibri" w:cs="Calibri"/>
              </w:rPr>
            </w:pPr>
            <w:r w:rsidRPr="00007207">
              <w:rPr>
                <w:rFonts w:ascii="Calibri" w:hAnsi="Calibri" w:cs="Calibri"/>
              </w:rPr>
              <w:t xml:space="preserve">How do you assess learning better in Placement 2? </w:t>
            </w:r>
          </w:p>
          <w:p w14:paraId="597BBB5A" w14:textId="77777777" w:rsidR="004C353F" w:rsidRPr="00007207" w:rsidRDefault="004C353F" w:rsidP="0016720B">
            <w:pPr>
              <w:rPr>
                <w:rFonts w:ascii="Calibri" w:hAnsi="Calibri" w:cs="Calibri"/>
              </w:rPr>
            </w:pPr>
          </w:p>
          <w:p w14:paraId="7ACF5664" w14:textId="77777777" w:rsidR="004C353F" w:rsidRPr="00007207" w:rsidRDefault="004C353F" w:rsidP="0016720B">
            <w:pPr>
              <w:rPr>
                <w:rFonts w:ascii="Calibri" w:hAnsi="Calibri" w:cs="Calibri"/>
              </w:rPr>
            </w:pPr>
            <w:r w:rsidRPr="00007207">
              <w:rPr>
                <w:rFonts w:ascii="Calibri" w:hAnsi="Calibri" w:cs="Calibri"/>
              </w:rPr>
              <w:t>How do you assess learning whilst managing workload and wellbeing?</w:t>
            </w:r>
          </w:p>
          <w:p w14:paraId="7F322D57" w14:textId="77777777" w:rsidR="004C353F" w:rsidRPr="00007207" w:rsidRDefault="004C353F" w:rsidP="0016720B">
            <w:pPr>
              <w:rPr>
                <w:rFonts w:ascii="Calibri" w:hAnsi="Calibri" w:cs="Calibri"/>
              </w:rPr>
            </w:pPr>
          </w:p>
          <w:p w14:paraId="43025BEA" w14:textId="77777777" w:rsidR="004C353F" w:rsidRPr="00007207" w:rsidRDefault="004C353F" w:rsidP="0016720B">
            <w:pPr>
              <w:rPr>
                <w:rFonts w:ascii="Calibri" w:hAnsi="Calibri" w:cs="Calibri"/>
              </w:rPr>
            </w:pPr>
            <w:r w:rsidRPr="00007207">
              <w:rPr>
                <w:rFonts w:ascii="Calibri" w:hAnsi="Calibri" w:cs="Calibri"/>
              </w:rPr>
              <w:t xml:space="preserve">Trainees in university session will hear practical advice form more experienced colleagues and ECTS regarding organisation and workload management. </w:t>
            </w:r>
          </w:p>
          <w:p w14:paraId="4C8CFCD8" w14:textId="77777777" w:rsidR="004C353F" w:rsidRPr="00007207" w:rsidRDefault="004C353F" w:rsidP="0016720B">
            <w:pPr>
              <w:rPr>
                <w:rFonts w:ascii="Calibri" w:hAnsi="Calibri" w:cs="Calibri"/>
              </w:rPr>
            </w:pPr>
          </w:p>
          <w:p w14:paraId="57CCC654" w14:textId="77777777" w:rsidR="004C353F" w:rsidRPr="00007207" w:rsidRDefault="004C353F" w:rsidP="0016720B">
            <w:pPr>
              <w:rPr>
                <w:rFonts w:ascii="Calibri" w:hAnsi="Calibri" w:cs="Calibri"/>
              </w:rPr>
            </w:pPr>
            <w:r w:rsidRPr="00007207">
              <w:rPr>
                <w:rFonts w:ascii="Calibri" w:hAnsi="Calibri" w:cs="Calibri"/>
              </w:rPr>
              <w:t xml:space="preserve">In University sessions trainees will understand the place of summative assessment in the teaching of Mathematics. They will practise marking to exam board criteria. </w:t>
            </w:r>
          </w:p>
          <w:p w14:paraId="65E178E1" w14:textId="77777777" w:rsidR="004C353F" w:rsidRPr="00007207" w:rsidRDefault="004C353F" w:rsidP="0016720B">
            <w:pPr>
              <w:rPr>
                <w:rFonts w:ascii="Calibri" w:hAnsi="Calibri" w:cs="Calibri"/>
                <w:color w:val="C00000"/>
              </w:rPr>
            </w:pPr>
          </w:p>
          <w:p w14:paraId="15E72CF4" w14:textId="77777777" w:rsidR="004C353F" w:rsidRPr="00007207" w:rsidRDefault="004C353F" w:rsidP="0016720B">
            <w:pPr>
              <w:rPr>
                <w:rFonts w:ascii="Calibri" w:hAnsi="Calibri" w:cs="Calibri"/>
                <w:b/>
              </w:rPr>
            </w:pPr>
          </w:p>
        </w:tc>
        <w:tc>
          <w:tcPr>
            <w:tcW w:w="4307" w:type="dxa"/>
            <w:gridSpan w:val="3"/>
            <w:shd w:val="clear" w:color="auto" w:fill="FBE4D5" w:themeFill="accent2" w:themeFillTint="33"/>
            <w:vAlign w:val="center"/>
          </w:tcPr>
          <w:p w14:paraId="60B43E9E" w14:textId="77777777" w:rsidR="004C353F" w:rsidRPr="00007207" w:rsidRDefault="004C353F" w:rsidP="0016720B">
            <w:pPr>
              <w:rPr>
                <w:rFonts w:ascii="Calibri" w:hAnsi="Calibri" w:cs="Calibri"/>
                <w:color w:val="C00000"/>
              </w:rPr>
            </w:pPr>
            <w:r w:rsidRPr="00007207">
              <w:rPr>
                <w:rFonts w:ascii="Calibri" w:hAnsi="Calibri" w:cs="Calibri"/>
                <w:color w:val="C00000"/>
              </w:rPr>
              <w:t xml:space="preserve">Mathematics trainees in </w:t>
            </w:r>
            <w:r w:rsidRPr="00007207">
              <w:rPr>
                <w:rFonts w:ascii="Calibri" w:hAnsi="Calibri" w:cs="Calibri"/>
              </w:rPr>
              <w:t xml:space="preserve">contrasting experience will, with the support of mentors and experienced teachers, become more focussed on summative assessments or terminal exams and adequately prepare students for them. </w:t>
            </w:r>
          </w:p>
          <w:p w14:paraId="7DD31327" w14:textId="77777777" w:rsidR="004C353F" w:rsidRPr="00007207" w:rsidRDefault="004C353F" w:rsidP="0016720B">
            <w:pPr>
              <w:rPr>
                <w:rFonts w:ascii="Calibri" w:hAnsi="Calibri" w:cs="Calibri"/>
                <w:color w:val="C00000"/>
              </w:rPr>
            </w:pPr>
          </w:p>
          <w:p w14:paraId="2592C49E" w14:textId="77777777" w:rsidR="004C353F" w:rsidRPr="00007207" w:rsidRDefault="004C353F" w:rsidP="0016720B">
            <w:pPr>
              <w:rPr>
                <w:rFonts w:ascii="Calibri" w:hAnsi="Calibri" w:cs="Calibri"/>
              </w:rPr>
            </w:pPr>
            <w:r w:rsidRPr="00007207">
              <w:rPr>
                <w:rFonts w:ascii="Calibri" w:hAnsi="Calibri" w:cs="Calibri"/>
              </w:rPr>
              <w:t xml:space="preserve">Trainees will observe how teachers prepare students for exams but not limit the breadth of the mathematics curriculum. </w:t>
            </w:r>
          </w:p>
          <w:p w14:paraId="0A8DA836" w14:textId="77777777" w:rsidR="004C353F" w:rsidRPr="00007207" w:rsidRDefault="004C353F" w:rsidP="0016720B">
            <w:pPr>
              <w:rPr>
                <w:rFonts w:ascii="Calibri" w:hAnsi="Calibri" w:cs="Calibri"/>
                <w:color w:val="C00000"/>
              </w:rPr>
            </w:pPr>
          </w:p>
          <w:p w14:paraId="777AC5AD" w14:textId="77777777" w:rsidR="004C353F" w:rsidRPr="00007207" w:rsidRDefault="004C353F" w:rsidP="0016720B">
            <w:pPr>
              <w:rPr>
                <w:rFonts w:ascii="Calibri" w:hAnsi="Calibri" w:cs="Calibri"/>
                <w:b/>
              </w:rPr>
            </w:pPr>
            <w:r w:rsidRPr="00007207">
              <w:rPr>
                <w:rFonts w:ascii="Calibri" w:hAnsi="Calibri" w:cs="Calibri"/>
                <w:color w:val="C00000"/>
              </w:rPr>
              <w:t>(ITAP 3C) In their teaching, they will rehearse and practice summative assessment, for example by marking and feedback on end-of-unit exams and taking part in departmental moderation.</w:t>
            </w:r>
          </w:p>
        </w:tc>
      </w:tr>
      <w:tr w:rsidR="004C353F" w:rsidRPr="00007207" w14:paraId="6A7F945C" w14:textId="77777777" w:rsidTr="0050575A">
        <w:trPr>
          <w:trHeight w:val="414"/>
        </w:trPr>
        <w:tc>
          <w:tcPr>
            <w:tcW w:w="1634" w:type="dxa"/>
            <w:shd w:val="clear" w:color="auto" w:fill="A5A5A5" w:themeFill="accent3"/>
            <w:vAlign w:val="center"/>
          </w:tcPr>
          <w:p w14:paraId="2EC8F85D" w14:textId="77777777" w:rsidR="004C353F" w:rsidRPr="00007207" w:rsidRDefault="004C353F" w:rsidP="0016720B">
            <w:pPr>
              <w:spacing w:after="60"/>
              <w:rPr>
                <w:rFonts w:ascii="Calibri" w:hAnsi="Calibri" w:cs="Calibri"/>
                <w:b/>
              </w:rPr>
            </w:pPr>
            <w:r w:rsidRPr="00007207">
              <w:rPr>
                <w:rFonts w:ascii="Calibri" w:hAnsi="Calibri" w:cs="Calibri"/>
                <w:b/>
              </w:rPr>
              <w:t>Core Area 5. Professional behaviours</w:t>
            </w:r>
          </w:p>
          <w:p w14:paraId="6EECE6A4" w14:textId="77777777" w:rsidR="004C353F" w:rsidRPr="00007207" w:rsidRDefault="004C353F" w:rsidP="0016720B">
            <w:pPr>
              <w:rPr>
                <w:rFonts w:ascii="Calibri" w:hAnsi="Calibri" w:cs="Calibri"/>
                <w:b/>
              </w:rPr>
            </w:pPr>
            <w:r w:rsidRPr="00007207">
              <w:rPr>
                <w:rFonts w:ascii="Calibri" w:hAnsi="Calibri" w:cs="Calibri"/>
                <w:b/>
                <w:color w:val="366091"/>
              </w:rPr>
              <w:t>5.3 Manage workload and well being</w:t>
            </w:r>
          </w:p>
        </w:tc>
        <w:tc>
          <w:tcPr>
            <w:tcW w:w="4287" w:type="dxa"/>
            <w:gridSpan w:val="7"/>
            <w:shd w:val="clear" w:color="auto" w:fill="EDEDED" w:themeFill="accent3" w:themeFillTint="33"/>
            <w:vAlign w:val="center"/>
          </w:tcPr>
          <w:p w14:paraId="11592023" w14:textId="77777777" w:rsidR="004C353F" w:rsidRPr="00007207" w:rsidRDefault="004C353F" w:rsidP="0016720B">
            <w:pPr>
              <w:rPr>
                <w:rFonts w:ascii="Calibri" w:hAnsi="Calibri" w:cs="Calibri"/>
                <w:b/>
              </w:rPr>
            </w:pPr>
            <w:r w:rsidRPr="00007207">
              <w:rPr>
                <w:rFonts w:ascii="Calibri" w:hAnsi="Calibri" w:cs="Calibri"/>
              </w:rPr>
              <w:t xml:space="preserve">Mathematics trainees will implement strategies and develop strong organisation skills to support delivering an increased number of timetabled lessons and considering a contrasting placement. They will effectively work with other adults to meet deadlines in an organised way. </w:t>
            </w:r>
          </w:p>
        </w:tc>
        <w:tc>
          <w:tcPr>
            <w:tcW w:w="4423" w:type="dxa"/>
            <w:gridSpan w:val="8"/>
            <w:shd w:val="clear" w:color="auto" w:fill="EDEDED" w:themeFill="accent3" w:themeFillTint="33"/>
            <w:vAlign w:val="center"/>
          </w:tcPr>
          <w:p w14:paraId="23328A40" w14:textId="77777777" w:rsidR="004C353F" w:rsidRPr="00007207" w:rsidRDefault="004C353F" w:rsidP="0016720B">
            <w:pPr>
              <w:rPr>
                <w:rFonts w:ascii="Calibri" w:hAnsi="Calibri" w:cs="Calibri"/>
              </w:rPr>
            </w:pPr>
            <w:r w:rsidRPr="00007207">
              <w:rPr>
                <w:rFonts w:ascii="Calibri" w:hAnsi="Calibri" w:cs="Calibri"/>
              </w:rPr>
              <w:t>What are practical strategies for success in teaching Mathematics, including time management, midterm planning and managing wellbeing?</w:t>
            </w:r>
          </w:p>
          <w:p w14:paraId="64EE812E" w14:textId="77777777" w:rsidR="004C353F" w:rsidRPr="00007207" w:rsidRDefault="004C353F" w:rsidP="0016720B">
            <w:pPr>
              <w:rPr>
                <w:rFonts w:ascii="Calibri" w:hAnsi="Calibri" w:cs="Calibri"/>
              </w:rPr>
            </w:pPr>
          </w:p>
          <w:p w14:paraId="2CDEA9F0" w14:textId="77777777" w:rsidR="004C353F" w:rsidRPr="00007207" w:rsidRDefault="004C353F" w:rsidP="0016720B">
            <w:pPr>
              <w:rPr>
                <w:rFonts w:ascii="Calibri" w:hAnsi="Calibri" w:cs="Calibri"/>
                <w:b/>
              </w:rPr>
            </w:pPr>
            <w:r w:rsidRPr="00007207">
              <w:rPr>
                <w:rFonts w:ascii="Calibri" w:hAnsi="Calibri" w:cs="Calibri"/>
              </w:rPr>
              <w:t xml:space="preserve">Mathematics trainees will be presented with practical teaching advice from experienced teachers regarding organisation and workload management, for example using diaries and to-do lists and made aware of support services in the University. They will also share strategies with each other in university sessions. </w:t>
            </w:r>
          </w:p>
        </w:tc>
        <w:tc>
          <w:tcPr>
            <w:tcW w:w="4307" w:type="dxa"/>
            <w:gridSpan w:val="3"/>
            <w:shd w:val="clear" w:color="auto" w:fill="EDEDED" w:themeFill="accent3" w:themeFillTint="33"/>
            <w:vAlign w:val="center"/>
          </w:tcPr>
          <w:p w14:paraId="752A2910" w14:textId="77777777" w:rsidR="004C353F" w:rsidRPr="00007207" w:rsidRDefault="004C353F" w:rsidP="0016720B">
            <w:pPr>
              <w:rPr>
                <w:rFonts w:ascii="Calibri" w:hAnsi="Calibri" w:cs="Calibri"/>
              </w:rPr>
            </w:pPr>
            <w:r w:rsidRPr="00007207">
              <w:rPr>
                <w:rFonts w:ascii="Calibri" w:hAnsi="Calibri" w:cs="Calibri"/>
                <w:color w:val="C00000"/>
              </w:rPr>
              <w:t xml:space="preserve">Mathematics trainees in </w:t>
            </w:r>
            <w:r w:rsidRPr="00007207">
              <w:rPr>
                <w:rFonts w:ascii="Calibri" w:hAnsi="Calibri" w:cs="Calibri"/>
              </w:rPr>
              <w:t xml:space="preserve">contrasting experience will continue to take part in all aspects of CPD, including those that support the wellbeing of teachers. They will seek advice from mentors about work life balance, marking time scales. They will seek support from other trainees, tutors and Mathematics networks to assist in answering questions. They will develop organisation skills so that wellbeing and personal time can be enjoyed. </w:t>
            </w:r>
          </w:p>
          <w:p w14:paraId="6D763296" w14:textId="77777777" w:rsidR="004C353F" w:rsidRPr="00007207" w:rsidRDefault="004C353F" w:rsidP="0016720B">
            <w:pPr>
              <w:rPr>
                <w:rFonts w:ascii="Calibri" w:hAnsi="Calibri" w:cs="Calibri"/>
                <w:b/>
              </w:rPr>
            </w:pPr>
          </w:p>
        </w:tc>
      </w:tr>
      <w:tr w:rsidR="004C353F" w:rsidRPr="00007207" w14:paraId="043F072F" w14:textId="77777777" w:rsidTr="0050575A">
        <w:trPr>
          <w:trHeight w:val="1598"/>
        </w:trPr>
        <w:tc>
          <w:tcPr>
            <w:tcW w:w="1634" w:type="dxa"/>
            <w:shd w:val="clear" w:color="auto" w:fill="A5A5A5" w:themeFill="accent3"/>
            <w:vAlign w:val="center"/>
          </w:tcPr>
          <w:p w14:paraId="3B6B6E9B" w14:textId="77777777" w:rsidR="004C353F" w:rsidRPr="00007207" w:rsidRDefault="004C353F" w:rsidP="0016720B">
            <w:pPr>
              <w:spacing w:after="60"/>
              <w:rPr>
                <w:rFonts w:ascii="Calibri" w:hAnsi="Calibri" w:cs="Calibri"/>
                <w:b/>
              </w:rPr>
            </w:pPr>
          </w:p>
          <w:p w14:paraId="237EFA57" w14:textId="77777777" w:rsidR="004C353F" w:rsidRPr="00007207" w:rsidRDefault="004C353F" w:rsidP="0016720B">
            <w:pPr>
              <w:rPr>
                <w:rFonts w:ascii="Calibri" w:hAnsi="Calibri" w:cs="Calibri"/>
                <w:b/>
              </w:rPr>
            </w:pPr>
            <w:r w:rsidRPr="00007207">
              <w:rPr>
                <w:rFonts w:ascii="Calibri" w:hAnsi="Calibri" w:cs="Calibri"/>
                <w:b/>
                <w:color w:val="366091"/>
              </w:rPr>
              <w:t>5.4 Seek opportunities for effective collaboration with other professionals and for collaborative enquiry</w:t>
            </w:r>
            <w:r w:rsidRPr="00007207">
              <w:rPr>
                <w:rFonts w:ascii="Calibri" w:hAnsi="Calibri" w:cs="Calibri"/>
                <w:b/>
              </w:rPr>
              <w:t xml:space="preserve"> </w:t>
            </w:r>
          </w:p>
        </w:tc>
        <w:tc>
          <w:tcPr>
            <w:tcW w:w="4287" w:type="dxa"/>
            <w:gridSpan w:val="7"/>
            <w:shd w:val="clear" w:color="auto" w:fill="EDEDED" w:themeFill="accent3" w:themeFillTint="33"/>
            <w:vAlign w:val="center"/>
          </w:tcPr>
          <w:p w14:paraId="5956A0C3" w14:textId="77777777" w:rsidR="004C353F" w:rsidRPr="00007207" w:rsidRDefault="004C353F" w:rsidP="0016720B">
            <w:pPr>
              <w:rPr>
                <w:rFonts w:ascii="Calibri" w:hAnsi="Calibri" w:cs="Calibri"/>
                <w:b/>
              </w:rPr>
            </w:pPr>
            <w:r w:rsidRPr="00007207">
              <w:rPr>
                <w:rFonts w:ascii="Calibri" w:hAnsi="Calibri" w:cs="Calibri"/>
              </w:rPr>
              <w:t xml:space="preserve">Mathematics trainees will use other trainees, networks, subject associations and the </w:t>
            </w:r>
            <w:proofErr w:type="gramStart"/>
            <w:r w:rsidRPr="00007207">
              <w:rPr>
                <w:rFonts w:ascii="Calibri" w:hAnsi="Calibri" w:cs="Calibri"/>
              </w:rPr>
              <w:t>NCETM  and</w:t>
            </w:r>
            <w:proofErr w:type="gramEnd"/>
            <w:r w:rsidRPr="00007207">
              <w:rPr>
                <w:rFonts w:ascii="Calibri" w:hAnsi="Calibri" w:cs="Calibri"/>
              </w:rPr>
              <w:t xml:space="preserve"> learnt knowledge from P1 to expand their opportunities for collaboration in P2, they will continue to develop a collaborative and teamworking approach to achieve curriculum outcomes and progression for their  students and classes. </w:t>
            </w:r>
          </w:p>
        </w:tc>
        <w:tc>
          <w:tcPr>
            <w:tcW w:w="4423" w:type="dxa"/>
            <w:gridSpan w:val="8"/>
            <w:shd w:val="clear" w:color="auto" w:fill="EDEDED" w:themeFill="accent3" w:themeFillTint="33"/>
            <w:vAlign w:val="center"/>
          </w:tcPr>
          <w:p w14:paraId="6B624BC7" w14:textId="77777777" w:rsidR="004C353F" w:rsidRPr="00007207" w:rsidRDefault="004C353F" w:rsidP="0016720B">
            <w:pPr>
              <w:rPr>
                <w:rFonts w:ascii="Calibri" w:hAnsi="Calibri" w:cs="Calibri"/>
              </w:rPr>
            </w:pPr>
            <w:r w:rsidRPr="00007207">
              <w:rPr>
                <w:rFonts w:ascii="Calibri" w:hAnsi="Calibri" w:cs="Calibri"/>
              </w:rPr>
              <w:t>Practical strategies for success in teaching mathematics.</w:t>
            </w:r>
          </w:p>
          <w:p w14:paraId="3502038F" w14:textId="77777777" w:rsidR="004C353F" w:rsidRPr="00007207" w:rsidRDefault="004C353F" w:rsidP="0016720B">
            <w:pPr>
              <w:rPr>
                <w:rFonts w:ascii="Calibri" w:hAnsi="Calibri" w:cs="Calibri"/>
              </w:rPr>
            </w:pPr>
          </w:p>
          <w:p w14:paraId="294F5EF1" w14:textId="77777777" w:rsidR="004C353F" w:rsidRPr="00007207" w:rsidRDefault="004C353F" w:rsidP="0016720B">
            <w:pPr>
              <w:rPr>
                <w:rFonts w:ascii="Calibri" w:hAnsi="Calibri" w:cs="Calibri"/>
              </w:rPr>
            </w:pPr>
            <w:r w:rsidRPr="00007207">
              <w:rPr>
                <w:rFonts w:ascii="Calibri" w:hAnsi="Calibri" w:cs="Calibri"/>
              </w:rPr>
              <w:t>What is the role of the ATM, MA and NCETM and how can these associations support Mathematics teachers?</w:t>
            </w:r>
          </w:p>
          <w:p w14:paraId="64F9FCCB" w14:textId="77777777" w:rsidR="004C353F" w:rsidRPr="00007207" w:rsidRDefault="004C353F" w:rsidP="0016720B">
            <w:pPr>
              <w:rPr>
                <w:rFonts w:ascii="Calibri" w:hAnsi="Calibri" w:cs="Calibri"/>
              </w:rPr>
            </w:pPr>
          </w:p>
          <w:p w14:paraId="6563EF41" w14:textId="77777777" w:rsidR="004C353F" w:rsidRPr="00007207" w:rsidRDefault="004C353F" w:rsidP="0016720B">
            <w:pPr>
              <w:rPr>
                <w:rFonts w:ascii="Calibri" w:hAnsi="Calibri" w:cs="Calibri"/>
              </w:rPr>
            </w:pPr>
            <w:r w:rsidRPr="00007207">
              <w:rPr>
                <w:rFonts w:ascii="Calibri" w:hAnsi="Calibri" w:cs="Calibri"/>
              </w:rPr>
              <w:t xml:space="preserve">What makes a strong professional skill set: reflection on lessons, teamworking, joining groups, networking, delivering staff training, using Safeguarding protocols and working with </w:t>
            </w:r>
            <w:r w:rsidRPr="00007207">
              <w:rPr>
                <w:rFonts w:ascii="Calibri" w:hAnsi="Calibri" w:cs="Calibri"/>
              </w:rPr>
              <w:lastRenderedPageBreak/>
              <w:t>parents/carers?</w:t>
            </w:r>
          </w:p>
          <w:p w14:paraId="45DE85F3" w14:textId="77777777" w:rsidR="004C353F" w:rsidRPr="00007207" w:rsidRDefault="004C353F" w:rsidP="0016720B">
            <w:pPr>
              <w:rPr>
                <w:rFonts w:ascii="Calibri" w:hAnsi="Calibri" w:cs="Calibri"/>
              </w:rPr>
            </w:pPr>
          </w:p>
          <w:p w14:paraId="04C5A65B" w14:textId="77777777" w:rsidR="004C353F" w:rsidRPr="00007207" w:rsidRDefault="004C353F" w:rsidP="0016720B">
            <w:pPr>
              <w:rPr>
                <w:rFonts w:ascii="Calibri" w:hAnsi="Calibri" w:cs="Calibri"/>
              </w:rPr>
            </w:pPr>
            <w:r w:rsidRPr="00007207">
              <w:rPr>
                <w:rFonts w:ascii="Calibri" w:hAnsi="Calibri" w:cs="Calibri"/>
              </w:rPr>
              <w:t xml:space="preserve">Mathematics trainees will be encouraged to join subject associations. They will join networks and community spaces dedicated to teaching of the subject. They will pursue opportunities for conference, online and lecture activities to form subject communities of practice. </w:t>
            </w:r>
          </w:p>
          <w:p w14:paraId="2D8B93D4" w14:textId="77777777" w:rsidR="004C353F" w:rsidRPr="00007207" w:rsidRDefault="004C353F" w:rsidP="0016720B">
            <w:pPr>
              <w:rPr>
                <w:rFonts w:ascii="Calibri" w:hAnsi="Calibri" w:cs="Calibri"/>
              </w:rPr>
            </w:pPr>
          </w:p>
          <w:p w14:paraId="5EB2EA48" w14:textId="77777777" w:rsidR="004C353F" w:rsidRPr="00007207" w:rsidRDefault="004C353F" w:rsidP="0016720B">
            <w:pPr>
              <w:rPr>
                <w:rFonts w:ascii="Calibri" w:hAnsi="Calibri" w:cs="Calibri"/>
              </w:rPr>
            </w:pPr>
            <w:r w:rsidRPr="00007207">
              <w:rPr>
                <w:rFonts w:ascii="Calibri" w:hAnsi="Calibri" w:cs="Calibri"/>
              </w:rPr>
              <w:t>Trainees may identify opportunities to act as an examiner during the summer placement.</w:t>
            </w:r>
          </w:p>
          <w:p w14:paraId="10D2A3D3" w14:textId="77777777" w:rsidR="004C353F" w:rsidRPr="00007207" w:rsidRDefault="004C353F" w:rsidP="0016720B">
            <w:pPr>
              <w:rPr>
                <w:rFonts w:ascii="Calibri" w:hAnsi="Calibri" w:cs="Calibri"/>
                <w:b/>
              </w:rPr>
            </w:pPr>
          </w:p>
        </w:tc>
        <w:tc>
          <w:tcPr>
            <w:tcW w:w="4307" w:type="dxa"/>
            <w:gridSpan w:val="3"/>
            <w:shd w:val="clear" w:color="auto" w:fill="EDEDED" w:themeFill="accent3" w:themeFillTint="33"/>
            <w:vAlign w:val="center"/>
          </w:tcPr>
          <w:p w14:paraId="7BE39D0E" w14:textId="77777777" w:rsidR="004C353F" w:rsidRPr="00007207" w:rsidRDefault="004C353F" w:rsidP="0016720B">
            <w:pPr>
              <w:rPr>
                <w:rFonts w:ascii="Calibri" w:hAnsi="Calibri" w:cs="Calibri"/>
              </w:rPr>
            </w:pPr>
            <w:r w:rsidRPr="00007207">
              <w:rPr>
                <w:rFonts w:ascii="Calibri" w:hAnsi="Calibri" w:cs="Calibri"/>
              </w:rPr>
              <w:lastRenderedPageBreak/>
              <w:t xml:space="preserve">Mathematics trainees in contrasting school experience will consider themselves to be a member of staff in their department, working collectively for the progress of students’ learning. They will attend and contribute to departmental meetings and pursue initiatives, for example contributing to staff training as part of assignment 2. </w:t>
            </w:r>
          </w:p>
          <w:p w14:paraId="660D2642" w14:textId="77777777" w:rsidR="004C353F" w:rsidRPr="00007207" w:rsidRDefault="004C353F" w:rsidP="0016720B">
            <w:pPr>
              <w:rPr>
                <w:rFonts w:ascii="Calibri" w:hAnsi="Calibri" w:cs="Calibri"/>
              </w:rPr>
            </w:pPr>
          </w:p>
          <w:p w14:paraId="21819BB4" w14:textId="77777777" w:rsidR="004C353F" w:rsidRPr="00007207" w:rsidRDefault="004C353F" w:rsidP="0016720B">
            <w:pPr>
              <w:rPr>
                <w:rFonts w:ascii="Calibri" w:hAnsi="Calibri" w:cs="Calibri"/>
                <w:b/>
              </w:rPr>
            </w:pPr>
            <w:r w:rsidRPr="00007207">
              <w:rPr>
                <w:rFonts w:ascii="Calibri" w:hAnsi="Calibri" w:cs="Calibri"/>
              </w:rPr>
              <w:t xml:space="preserve">Trainees will have increased direct contact with parents/carers and interact via email and at </w:t>
            </w:r>
            <w:r w:rsidRPr="00007207">
              <w:rPr>
                <w:rFonts w:ascii="Calibri" w:hAnsi="Calibri" w:cs="Calibri"/>
              </w:rPr>
              <w:lastRenderedPageBreak/>
              <w:t xml:space="preserve">school/college events. Trainees will also be involved with form time and PSHE. They will develop the holistic view that as professionals they are teachers of children not of Mathematics. </w:t>
            </w:r>
          </w:p>
        </w:tc>
      </w:tr>
      <w:tr w:rsidR="004C353F" w:rsidRPr="00007207" w14:paraId="7765A9AA" w14:textId="77777777" w:rsidTr="0016720B">
        <w:trPr>
          <w:trHeight w:val="255"/>
        </w:trPr>
        <w:tc>
          <w:tcPr>
            <w:tcW w:w="14651" w:type="dxa"/>
            <w:gridSpan w:val="19"/>
            <w:shd w:val="clear" w:color="auto" w:fill="FFC000"/>
          </w:tcPr>
          <w:p w14:paraId="010351CC" w14:textId="77777777" w:rsidR="004C353F" w:rsidRPr="00007207" w:rsidRDefault="004C353F" w:rsidP="005C5825">
            <w:pPr>
              <w:pStyle w:val="Heading2"/>
              <w:rPr>
                <w:rFonts w:ascii="Calibri" w:hAnsi="Calibri" w:cs="Calibri"/>
              </w:rPr>
            </w:pPr>
            <w:bookmarkStart w:id="33" w:name="_Toc164964677"/>
            <w:r w:rsidRPr="00007207">
              <w:rPr>
                <w:rFonts w:ascii="Calibri" w:hAnsi="Calibri" w:cs="Calibri"/>
              </w:rPr>
              <w:lastRenderedPageBreak/>
              <w:t>U3/P3: Deepening impact, enriching practice, establishing teacher identity</w:t>
            </w:r>
            <w:bookmarkEnd w:id="33"/>
            <w:r w:rsidRPr="00007207">
              <w:rPr>
                <w:rFonts w:ascii="Calibri" w:hAnsi="Calibri" w:cs="Calibri"/>
              </w:rPr>
              <w:t xml:space="preserve"> </w:t>
            </w:r>
          </w:p>
        </w:tc>
      </w:tr>
      <w:tr w:rsidR="004C353F" w:rsidRPr="00007207" w14:paraId="12B55546" w14:textId="77777777" w:rsidTr="0016720B">
        <w:trPr>
          <w:trHeight w:val="416"/>
        </w:trPr>
        <w:tc>
          <w:tcPr>
            <w:tcW w:w="14651" w:type="dxa"/>
            <w:gridSpan w:val="19"/>
            <w:shd w:val="clear" w:color="auto" w:fill="FFC000"/>
          </w:tcPr>
          <w:p w14:paraId="122AE58F" w14:textId="77777777" w:rsidR="004C353F" w:rsidRPr="00007207" w:rsidRDefault="004C353F" w:rsidP="0016720B">
            <w:pPr>
              <w:rPr>
                <w:rFonts w:ascii="Calibri" w:hAnsi="Calibri" w:cs="Calibri"/>
              </w:rPr>
            </w:pPr>
            <w:r w:rsidRPr="00007207">
              <w:rPr>
                <w:rFonts w:ascii="Calibri" w:hAnsi="Calibri" w:cs="Calibri"/>
              </w:rPr>
              <w:t xml:space="preserve">The section below shows the Mathematics curriculum intentions for trainees to learn in U3 and P3. U3 and P3 are positioned to provide trainees with an opportunity to return to Placement 1 schools and colleges, to use what they have learnt to deepen their teaching practice with an increased timetable. The focus for U3 and P3 is to support trainees in developing agency, impacting on practice, and developing curriculum building. In addition to this, adaptive teaching and engaging in educational research are also </w:t>
            </w:r>
            <w:proofErr w:type="gramStart"/>
            <w:r w:rsidRPr="00007207">
              <w:rPr>
                <w:rFonts w:ascii="Calibri" w:hAnsi="Calibri" w:cs="Calibri"/>
              </w:rPr>
              <w:t>foci.U</w:t>
            </w:r>
            <w:proofErr w:type="gramEnd"/>
            <w:r w:rsidRPr="00007207">
              <w:rPr>
                <w:rFonts w:ascii="Calibri" w:hAnsi="Calibri" w:cs="Calibri"/>
              </w:rPr>
              <w:t xml:space="preserve">3 and P3 culminate with reflection on enrichment and enhancement, joining the profession [professional orientation and teacher identity] and a consideration of specific areas of practice and pedagogy that can be extended.  Trainees have a greater focus on pupil voice and experience of school as their final academic assignment. The table below follows the same format as previous, showing overarching intention, Mathematics curriculum intention, how it is addressed in University (U3) and what the desired impact is for Placement 3 (P3). Evidence of impact is recorded in the RoAD, which incorporates lesson observations and weekly mentor meetings. </w:t>
            </w:r>
          </w:p>
        </w:tc>
      </w:tr>
      <w:tr w:rsidR="004C353F" w:rsidRPr="00007207" w14:paraId="62D3754D" w14:textId="77777777" w:rsidTr="0016720B">
        <w:trPr>
          <w:trHeight w:val="255"/>
        </w:trPr>
        <w:tc>
          <w:tcPr>
            <w:tcW w:w="14651" w:type="dxa"/>
            <w:gridSpan w:val="19"/>
            <w:shd w:val="clear" w:color="auto" w:fill="FFC000"/>
          </w:tcPr>
          <w:p w14:paraId="51952C5B" w14:textId="77777777" w:rsidR="004C353F" w:rsidRPr="00007207" w:rsidRDefault="004C353F" w:rsidP="0016720B">
            <w:pPr>
              <w:rPr>
                <w:rFonts w:ascii="Calibri" w:hAnsi="Calibri" w:cs="Calibri"/>
                <w:b/>
              </w:rPr>
            </w:pPr>
            <w:r w:rsidRPr="00007207">
              <w:rPr>
                <w:rFonts w:ascii="Calibri" w:hAnsi="Calibri" w:cs="Calibri"/>
                <w:b/>
              </w:rPr>
              <w:t xml:space="preserve"> Overview of curriculum links between University sessions and Placement (U3/P3). </w:t>
            </w:r>
          </w:p>
        </w:tc>
      </w:tr>
      <w:tr w:rsidR="004C353F" w:rsidRPr="00007207" w14:paraId="46362AC2" w14:textId="77777777" w:rsidTr="008B1FAC">
        <w:trPr>
          <w:trHeight w:val="699"/>
        </w:trPr>
        <w:tc>
          <w:tcPr>
            <w:tcW w:w="4887" w:type="dxa"/>
            <w:gridSpan w:val="6"/>
            <w:shd w:val="clear" w:color="auto" w:fill="FFC000"/>
          </w:tcPr>
          <w:p w14:paraId="6547E76F" w14:textId="77777777" w:rsidR="004C353F" w:rsidRPr="00007207" w:rsidRDefault="004C353F" w:rsidP="0016720B">
            <w:pPr>
              <w:jc w:val="center"/>
              <w:rPr>
                <w:rFonts w:ascii="Calibri" w:hAnsi="Calibri" w:cs="Calibri"/>
              </w:rPr>
            </w:pPr>
            <w:r w:rsidRPr="00007207">
              <w:rPr>
                <w:rFonts w:ascii="Calibri" w:hAnsi="Calibri" w:cs="Calibri"/>
                <w:b/>
              </w:rPr>
              <w:t>What is the intention of the Mathematics curriculum in U3/P3</w:t>
            </w:r>
          </w:p>
        </w:tc>
        <w:tc>
          <w:tcPr>
            <w:tcW w:w="4887" w:type="dxa"/>
            <w:gridSpan w:val="7"/>
            <w:shd w:val="clear" w:color="auto" w:fill="FFC000"/>
          </w:tcPr>
          <w:p w14:paraId="12866CB6" w14:textId="77777777" w:rsidR="004C353F" w:rsidRPr="00007207" w:rsidRDefault="004C353F" w:rsidP="0016720B">
            <w:pPr>
              <w:jc w:val="center"/>
              <w:rPr>
                <w:rFonts w:ascii="Calibri" w:hAnsi="Calibri" w:cs="Calibri"/>
              </w:rPr>
            </w:pPr>
            <w:r w:rsidRPr="00007207">
              <w:rPr>
                <w:rFonts w:ascii="Calibri" w:hAnsi="Calibri" w:cs="Calibri"/>
                <w:b/>
              </w:rPr>
              <w:t>How is the intention implemented in Mathematics University sessions in U3?</w:t>
            </w:r>
          </w:p>
        </w:tc>
        <w:tc>
          <w:tcPr>
            <w:tcW w:w="4877" w:type="dxa"/>
            <w:gridSpan w:val="6"/>
            <w:shd w:val="clear" w:color="auto" w:fill="FFC000"/>
          </w:tcPr>
          <w:p w14:paraId="4A053E5C" w14:textId="77777777" w:rsidR="004C353F" w:rsidRPr="00007207" w:rsidRDefault="004C353F" w:rsidP="0016720B">
            <w:pPr>
              <w:jc w:val="center"/>
              <w:rPr>
                <w:rFonts w:ascii="Calibri" w:hAnsi="Calibri" w:cs="Calibri"/>
                <w:b/>
              </w:rPr>
            </w:pPr>
            <w:r w:rsidRPr="00007207">
              <w:rPr>
                <w:rFonts w:ascii="Calibri" w:hAnsi="Calibri" w:cs="Calibri"/>
                <w:b/>
              </w:rPr>
              <w:t>What should trainees be achieving in P3 to show impact in their Mathematics teaching, therefore making use of U3/P3 learning?</w:t>
            </w:r>
          </w:p>
        </w:tc>
      </w:tr>
      <w:tr w:rsidR="004C353F" w:rsidRPr="00007207" w14:paraId="6413EF93" w14:textId="77777777" w:rsidTr="008B1FAC">
        <w:trPr>
          <w:trHeight w:val="699"/>
        </w:trPr>
        <w:tc>
          <w:tcPr>
            <w:tcW w:w="4887" w:type="dxa"/>
            <w:gridSpan w:val="6"/>
            <w:shd w:val="clear" w:color="auto" w:fill="FFFFFF" w:themeFill="background1"/>
          </w:tcPr>
          <w:p w14:paraId="27133E6D" w14:textId="77777777" w:rsidR="004C353F" w:rsidRPr="00007207" w:rsidRDefault="004C353F" w:rsidP="0016720B">
            <w:pPr>
              <w:rPr>
                <w:rFonts w:ascii="Calibri" w:hAnsi="Calibri" w:cs="Calibri"/>
                <w:b/>
                <w:bCs/>
              </w:rPr>
            </w:pPr>
            <w:bookmarkStart w:id="34" w:name="_Toc108698327"/>
            <w:r w:rsidRPr="00007207">
              <w:rPr>
                <w:rFonts w:ascii="Calibri" w:hAnsi="Calibri" w:cs="Calibri"/>
                <w:b/>
                <w:bCs/>
              </w:rPr>
              <w:t xml:space="preserve">The overarching intention for U3/P3 Mathematics trainees is to consolidate and enhance their classroom practice and identity using what they have learned through contrasting school experience. </w:t>
            </w:r>
            <w:bookmarkEnd w:id="34"/>
            <w:r w:rsidRPr="00007207">
              <w:rPr>
                <w:rFonts w:ascii="Calibri" w:hAnsi="Calibri" w:cs="Calibri"/>
                <w:b/>
                <w:bCs/>
              </w:rPr>
              <w:t xml:space="preserve"> Student will continue to develop their reflective and evaluation skills. </w:t>
            </w:r>
          </w:p>
          <w:p w14:paraId="284EAF4B" w14:textId="77777777" w:rsidR="004C353F" w:rsidRPr="00007207" w:rsidRDefault="004C353F" w:rsidP="0016720B">
            <w:pPr>
              <w:rPr>
                <w:rFonts w:ascii="Calibri" w:hAnsi="Calibri" w:cs="Calibri"/>
                <w:b/>
                <w:bCs/>
              </w:rPr>
            </w:pPr>
            <w:r w:rsidRPr="00007207">
              <w:rPr>
                <w:rFonts w:ascii="Calibri" w:hAnsi="Calibri" w:cs="Calibri"/>
                <w:b/>
                <w:bCs/>
              </w:rPr>
              <w:t xml:space="preserve">Trainees will have gathered evidence to confidently meet the UoM ITT curriculum and the National Teacher Standards. Trainees will focus more on wider educational debates and learn to appreciate student voices through their academic assignment. They will also learn to manage a higher timetable and balance the workload. </w:t>
            </w:r>
          </w:p>
          <w:p w14:paraId="6DA7A5F6" w14:textId="77777777" w:rsidR="004C353F" w:rsidRPr="00007207" w:rsidRDefault="004C353F" w:rsidP="0016720B">
            <w:pPr>
              <w:rPr>
                <w:rFonts w:ascii="Calibri" w:hAnsi="Calibri" w:cs="Calibri"/>
                <w:color w:val="FFC000"/>
                <w:highlight w:val="yellow"/>
              </w:rPr>
            </w:pPr>
          </w:p>
          <w:p w14:paraId="5396C6C7" w14:textId="77777777" w:rsidR="004C353F" w:rsidRPr="00007207" w:rsidRDefault="004C353F" w:rsidP="0016720B">
            <w:pPr>
              <w:rPr>
                <w:rFonts w:ascii="Calibri" w:hAnsi="Calibri" w:cs="Calibri"/>
                <w:color w:val="000000" w:themeColor="text1"/>
              </w:rPr>
            </w:pPr>
            <w:bookmarkStart w:id="35" w:name="_Toc108698328"/>
            <w:r w:rsidRPr="00007207">
              <w:rPr>
                <w:rFonts w:ascii="Calibri" w:hAnsi="Calibri" w:cs="Calibri"/>
                <w:color w:val="000000" w:themeColor="text1"/>
              </w:rPr>
              <w:t>Trainees will demonstrate through planning and practice how committed Mathematics teachers can make the subject relevant and engaging to pupils.</w:t>
            </w:r>
            <w:bookmarkEnd w:id="35"/>
            <w:r w:rsidRPr="00007207">
              <w:rPr>
                <w:rFonts w:ascii="Calibri" w:hAnsi="Calibri" w:cs="Calibri"/>
                <w:color w:val="000000" w:themeColor="text1"/>
              </w:rPr>
              <w:t xml:space="preserve"> </w:t>
            </w:r>
          </w:p>
          <w:p w14:paraId="5A54963C" w14:textId="77777777" w:rsidR="004C353F" w:rsidRPr="00007207" w:rsidRDefault="004C353F" w:rsidP="0016720B">
            <w:pPr>
              <w:rPr>
                <w:rFonts w:ascii="Calibri" w:hAnsi="Calibri" w:cs="Calibri"/>
                <w:color w:val="000000" w:themeColor="text1"/>
              </w:rPr>
            </w:pPr>
          </w:p>
          <w:p w14:paraId="7A1462BF" w14:textId="77777777" w:rsidR="004C353F" w:rsidRPr="00007207" w:rsidRDefault="004C353F" w:rsidP="0016720B">
            <w:pPr>
              <w:rPr>
                <w:rFonts w:ascii="Calibri" w:hAnsi="Calibri" w:cs="Calibri"/>
                <w:color w:val="000000" w:themeColor="text1"/>
              </w:rPr>
            </w:pPr>
            <w:bookmarkStart w:id="36" w:name="_Toc108698330"/>
            <w:r w:rsidRPr="00007207">
              <w:rPr>
                <w:rFonts w:ascii="Calibri" w:hAnsi="Calibri" w:cs="Calibri"/>
                <w:color w:val="000000" w:themeColor="text1"/>
              </w:rPr>
              <w:t xml:space="preserve">They will use medium-term planning to sequence mathematics lessons within existing schemes of work, and further develop their pedagogical practices.  </w:t>
            </w:r>
            <w:bookmarkEnd w:id="36"/>
          </w:p>
          <w:p w14:paraId="7B1D2940" w14:textId="77777777" w:rsidR="004C353F" w:rsidRPr="00007207" w:rsidRDefault="004C353F" w:rsidP="0016720B">
            <w:pPr>
              <w:spacing w:line="259" w:lineRule="auto"/>
              <w:rPr>
                <w:rFonts w:ascii="Calibri" w:hAnsi="Calibri" w:cs="Calibri"/>
                <w:color w:val="000000" w:themeColor="text1"/>
                <w:highlight w:val="yellow"/>
              </w:rPr>
            </w:pPr>
          </w:p>
          <w:p w14:paraId="28C483CC"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 xml:space="preserve">Trainees will employ dialogic teaching approaches to deepen the participation of students with the curriculum. </w:t>
            </w:r>
          </w:p>
          <w:p w14:paraId="1600F337" w14:textId="77777777" w:rsidR="004C353F" w:rsidRPr="00007207" w:rsidRDefault="004C353F" w:rsidP="0016720B">
            <w:pPr>
              <w:rPr>
                <w:rFonts w:ascii="Calibri" w:hAnsi="Calibri" w:cs="Calibri"/>
                <w:color w:val="000000" w:themeColor="text1"/>
                <w:highlight w:val="yellow"/>
              </w:rPr>
            </w:pPr>
          </w:p>
          <w:p w14:paraId="3D7F511C" w14:textId="2FA45413" w:rsidR="004C353F" w:rsidRPr="00007207" w:rsidRDefault="004C353F" w:rsidP="0016720B">
            <w:pPr>
              <w:rPr>
                <w:rFonts w:ascii="Calibri" w:hAnsi="Calibri" w:cs="Calibri"/>
                <w:color w:val="000000" w:themeColor="text1"/>
              </w:rPr>
            </w:pPr>
            <w:bookmarkStart w:id="37" w:name="_Toc108698331"/>
            <w:r w:rsidRPr="00007207">
              <w:rPr>
                <w:rFonts w:ascii="Calibri" w:hAnsi="Calibri" w:cs="Calibri"/>
                <w:color w:val="000000" w:themeColor="text1"/>
              </w:rPr>
              <w:t xml:space="preserve">Trainees will plan and teach lessons which are more inclusive and better adapted to the needs of their pupils. They will address different learning needs and practise approaches to </w:t>
            </w:r>
            <w:r w:rsidR="00D90495">
              <w:rPr>
                <w:rFonts w:ascii="Calibri" w:hAnsi="Calibri" w:cs="Calibri"/>
                <w:color w:val="000000" w:themeColor="text1"/>
              </w:rPr>
              <w:t xml:space="preserve">adaptive </w:t>
            </w:r>
            <w:r w:rsidRPr="00007207">
              <w:rPr>
                <w:rFonts w:ascii="Calibri" w:hAnsi="Calibri" w:cs="Calibri"/>
                <w:color w:val="000000" w:themeColor="text1"/>
              </w:rPr>
              <w:t>teaching.</w:t>
            </w:r>
            <w:bookmarkEnd w:id="37"/>
          </w:p>
          <w:p w14:paraId="585767A0" w14:textId="77777777" w:rsidR="004C353F" w:rsidRPr="00007207" w:rsidRDefault="004C353F" w:rsidP="0016720B">
            <w:pPr>
              <w:rPr>
                <w:rFonts w:ascii="Calibri" w:hAnsi="Calibri" w:cs="Calibri"/>
                <w:color w:val="000000" w:themeColor="text1"/>
              </w:rPr>
            </w:pPr>
          </w:p>
          <w:p w14:paraId="2C2F57C4"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Trainees will be assuming the identity of an experienced member of staff in their department. They will be acting more autonomously without needing as much direction. </w:t>
            </w:r>
          </w:p>
          <w:p w14:paraId="2F46D099" w14:textId="77777777" w:rsidR="004C353F" w:rsidRPr="00007207" w:rsidRDefault="004C353F" w:rsidP="0016720B">
            <w:pPr>
              <w:rPr>
                <w:rFonts w:ascii="Calibri" w:hAnsi="Calibri" w:cs="Calibri"/>
                <w:highlight w:val="yellow"/>
              </w:rPr>
            </w:pPr>
          </w:p>
          <w:p w14:paraId="4ABD419E" w14:textId="77777777" w:rsidR="004C353F" w:rsidRPr="00007207" w:rsidRDefault="004C353F" w:rsidP="0016720B">
            <w:pPr>
              <w:rPr>
                <w:rFonts w:ascii="Calibri" w:hAnsi="Calibri" w:cs="Calibri"/>
                <w:highlight w:val="yellow"/>
              </w:rPr>
            </w:pPr>
          </w:p>
          <w:p w14:paraId="598B218A" w14:textId="77777777" w:rsidR="004C353F" w:rsidRPr="00007207" w:rsidRDefault="004C353F" w:rsidP="0016720B">
            <w:pPr>
              <w:jc w:val="center"/>
              <w:rPr>
                <w:rFonts w:ascii="Calibri" w:hAnsi="Calibri" w:cs="Calibri"/>
                <w:b/>
              </w:rPr>
            </w:pPr>
          </w:p>
        </w:tc>
        <w:tc>
          <w:tcPr>
            <w:tcW w:w="4887" w:type="dxa"/>
            <w:gridSpan w:val="7"/>
            <w:shd w:val="clear" w:color="auto" w:fill="FFFFFF" w:themeFill="background1"/>
          </w:tcPr>
          <w:p w14:paraId="49928E7D" w14:textId="77777777" w:rsidR="004C353F" w:rsidRPr="00007207" w:rsidRDefault="004C353F" w:rsidP="0016720B">
            <w:pPr>
              <w:rPr>
                <w:rFonts w:ascii="Calibri" w:hAnsi="Calibri" w:cs="Calibri"/>
              </w:rPr>
            </w:pPr>
            <w:bookmarkStart w:id="38" w:name="_Toc108698332"/>
            <w:r w:rsidRPr="00007207">
              <w:rPr>
                <w:rFonts w:ascii="Calibri" w:hAnsi="Calibri" w:cs="Calibri"/>
              </w:rPr>
              <w:lastRenderedPageBreak/>
              <w:t>Mathematics trainees will have all experienced the following University sessions in U3.</w:t>
            </w:r>
            <w:bookmarkEnd w:id="38"/>
            <w:r w:rsidRPr="00007207">
              <w:rPr>
                <w:rFonts w:ascii="Calibri" w:hAnsi="Calibri" w:cs="Calibri"/>
              </w:rPr>
              <w:t xml:space="preserve"> </w:t>
            </w:r>
          </w:p>
          <w:p w14:paraId="167125B5" w14:textId="77777777" w:rsidR="004C353F" w:rsidRPr="00007207" w:rsidRDefault="004C353F" w:rsidP="0016720B">
            <w:pPr>
              <w:rPr>
                <w:rFonts w:ascii="Calibri" w:hAnsi="Calibri" w:cs="Calibri"/>
                <w:highlight w:val="yellow"/>
              </w:rPr>
            </w:pPr>
          </w:p>
          <w:p w14:paraId="0DC0517F" w14:textId="77777777" w:rsidR="004C353F" w:rsidRPr="00007207" w:rsidRDefault="004C353F" w:rsidP="0016720B">
            <w:pPr>
              <w:rPr>
                <w:rFonts w:ascii="Calibri" w:hAnsi="Calibri" w:cs="Calibri"/>
              </w:rPr>
            </w:pPr>
            <w:bookmarkStart w:id="39" w:name="_Toc108698333"/>
            <w:r w:rsidRPr="00007207">
              <w:rPr>
                <w:rFonts w:ascii="Calibri" w:hAnsi="Calibri" w:cs="Calibri"/>
              </w:rPr>
              <w:t>This explicitly delivers our Mathematics intention for P3. Trainees have experienced a range of input, lectures, seminars, readings, and practice activities that fulfil the aims of each area of focus. U3 focus areas are:</w:t>
            </w:r>
            <w:bookmarkEnd w:id="39"/>
            <w:r w:rsidRPr="00007207">
              <w:rPr>
                <w:rFonts w:ascii="Calibri" w:hAnsi="Calibri" w:cs="Calibri"/>
              </w:rPr>
              <w:t xml:space="preserve">  </w:t>
            </w:r>
          </w:p>
          <w:p w14:paraId="26032637" w14:textId="77777777" w:rsidR="004C353F" w:rsidRPr="00007207" w:rsidRDefault="004C353F" w:rsidP="0016720B">
            <w:pPr>
              <w:rPr>
                <w:rFonts w:ascii="Calibri" w:hAnsi="Calibri" w:cs="Calibri"/>
                <w:highlight w:val="yellow"/>
              </w:rPr>
            </w:pPr>
          </w:p>
          <w:p w14:paraId="61DDE4D8"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can Mathematics teachers promote sustainable development and global citizenship?</w:t>
            </w:r>
          </w:p>
          <w:p w14:paraId="18A11CA5"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can we adapt our teaching through listening and responding to our pupils?</w:t>
            </w:r>
          </w:p>
          <w:p w14:paraId="77D4A82D"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 xml:space="preserve">How can you integrate your medium-term </w:t>
            </w:r>
            <w:r w:rsidRPr="00007207">
              <w:rPr>
                <w:rFonts w:ascii="Calibri" w:hAnsi="Calibri" w:cs="Calibri"/>
              </w:rPr>
              <w:lastRenderedPageBreak/>
              <w:t>planning into an efficient and effective planning cycle to enhance your practice?</w:t>
            </w:r>
          </w:p>
          <w:p w14:paraId="3444B611"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will you continue to develop your subject knowledge with a view to your first teaching post?</w:t>
            </w:r>
          </w:p>
          <w:p w14:paraId="4B097D6C"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 xml:space="preserve">How can you as a Mathematics teacher and form tutor develop your students’ agency when expressing views on societal issues? </w:t>
            </w:r>
          </w:p>
          <w:p w14:paraId="461D6A81"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 xml:space="preserve">How can you continue integrating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 </w:t>
            </w:r>
          </w:p>
          <w:p w14:paraId="718BC1A2"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can you bring the Mathematics curriculum to life and relate it to your students’ lived experience?</w:t>
            </w:r>
          </w:p>
          <w:p w14:paraId="19905DD6"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 xml:space="preserve">How can you employ pupil groupings to enhance learning? </w:t>
            </w:r>
          </w:p>
          <w:p w14:paraId="526CA97E"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you promote learning outside of the classroom and illustrate the application of theory in the real world?</w:t>
            </w:r>
          </w:p>
          <w:p w14:paraId="2DAF1CF1"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As a Mathematics teacher, what does inclusive educational practice mean to me?</w:t>
            </w:r>
          </w:p>
          <w:p w14:paraId="31F61F0C"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can you identify your individual strengths? How do you share these with colleagues and peers?</w:t>
            </w:r>
          </w:p>
          <w:p w14:paraId="4A11CC80"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do communicate research findings to an audience of education professionals?</w:t>
            </w:r>
          </w:p>
          <w:p w14:paraId="27DF2CBC"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can you plan and implement enquiry-based learning into your practice both within and across lessons?</w:t>
            </w:r>
          </w:p>
          <w:p w14:paraId="37C3E0CB"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What is the focus of your development going forward? How will you prepare for your ECT years and beyond?</w:t>
            </w:r>
          </w:p>
          <w:p w14:paraId="7093A3EF" w14:textId="77777777" w:rsidR="004C353F" w:rsidRPr="00007207" w:rsidRDefault="004C353F" w:rsidP="00BE4DFE">
            <w:pPr>
              <w:pStyle w:val="ListParagraph"/>
              <w:numPr>
                <w:ilvl w:val="0"/>
                <w:numId w:val="14"/>
              </w:numPr>
              <w:contextualSpacing/>
              <w:rPr>
                <w:rFonts w:ascii="Calibri" w:hAnsi="Calibri" w:cs="Calibri"/>
              </w:rPr>
            </w:pPr>
            <w:r w:rsidRPr="00007207">
              <w:rPr>
                <w:rFonts w:ascii="Calibri" w:hAnsi="Calibri" w:cs="Calibri"/>
              </w:rPr>
              <w:t>How do we work effectively with another adult in the room, for example – but not only- with a Teaching Assistant and Specialist Support Assistant?</w:t>
            </w:r>
          </w:p>
          <w:p w14:paraId="6B050002" w14:textId="77777777" w:rsidR="004C353F" w:rsidRPr="00007207" w:rsidRDefault="004C353F" w:rsidP="0016720B">
            <w:pPr>
              <w:jc w:val="center"/>
              <w:rPr>
                <w:rFonts w:ascii="Calibri" w:hAnsi="Calibri" w:cs="Calibri"/>
                <w:b/>
              </w:rPr>
            </w:pPr>
            <w:r w:rsidRPr="00007207">
              <w:rPr>
                <w:rFonts w:ascii="Calibri" w:hAnsi="Calibri" w:cs="Calibri"/>
              </w:rPr>
              <w:t xml:space="preserve"> </w:t>
            </w:r>
          </w:p>
        </w:tc>
        <w:tc>
          <w:tcPr>
            <w:tcW w:w="4877" w:type="dxa"/>
            <w:gridSpan w:val="6"/>
            <w:shd w:val="clear" w:color="auto" w:fill="FFFFFF" w:themeFill="background1"/>
          </w:tcPr>
          <w:p w14:paraId="39DE340E" w14:textId="77777777" w:rsidR="004C353F" w:rsidRPr="00007207" w:rsidRDefault="004C353F" w:rsidP="0016720B">
            <w:pPr>
              <w:rPr>
                <w:rFonts w:ascii="Calibri" w:hAnsi="Calibri" w:cs="Calibri"/>
              </w:rPr>
            </w:pPr>
            <w:bookmarkStart w:id="40" w:name="_Toc108698334"/>
            <w:r w:rsidRPr="00007207">
              <w:rPr>
                <w:rFonts w:ascii="Calibri" w:hAnsi="Calibri" w:cs="Calibri"/>
              </w:rPr>
              <w:lastRenderedPageBreak/>
              <w:t>Mathematics trainees should be able to demonstrate the following areas of impact:</w:t>
            </w:r>
            <w:bookmarkEnd w:id="40"/>
          </w:p>
          <w:p w14:paraId="1C7FC325" w14:textId="77777777" w:rsidR="004C353F" w:rsidRPr="00007207" w:rsidRDefault="004C353F" w:rsidP="0016720B">
            <w:pPr>
              <w:rPr>
                <w:rFonts w:ascii="Calibri" w:hAnsi="Calibri" w:cs="Calibri"/>
                <w:highlight w:val="yellow"/>
              </w:rPr>
            </w:pPr>
          </w:p>
          <w:p w14:paraId="6C6E35E9"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 xml:space="preserve">Trainees should work as members of teaching staff in the mathematics department.  They should fully engage with more experienced colleagues, attending all meetings, CPD and parents’ evenings. </w:t>
            </w:r>
          </w:p>
          <w:p w14:paraId="5B1712D2" w14:textId="77777777" w:rsidR="004C353F" w:rsidRPr="00007207" w:rsidRDefault="004C353F" w:rsidP="0016720B">
            <w:pPr>
              <w:spacing w:line="259" w:lineRule="auto"/>
              <w:rPr>
                <w:rFonts w:ascii="Calibri" w:hAnsi="Calibri" w:cs="Calibri"/>
                <w:color w:val="000000" w:themeColor="text1"/>
              </w:rPr>
            </w:pPr>
          </w:p>
          <w:p w14:paraId="1F39E0C7"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Trainees will recognise and respond to the diversity of students in their classroom.  Trainees will seek to inspire students by demonstrating the relevance of Mathematics to their lived experiences and to societal issues such as climate justice and social inequality.</w:t>
            </w:r>
          </w:p>
          <w:p w14:paraId="0A70E7A5" w14:textId="77777777" w:rsidR="004C353F" w:rsidRPr="00007207" w:rsidRDefault="004C353F" w:rsidP="0016720B">
            <w:pPr>
              <w:rPr>
                <w:rFonts w:ascii="Calibri" w:hAnsi="Calibri" w:cs="Calibri"/>
                <w:color w:val="000000" w:themeColor="text1"/>
                <w:highlight w:val="yellow"/>
              </w:rPr>
            </w:pPr>
          </w:p>
          <w:p w14:paraId="28736502"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All </w:t>
            </w:r>
            <w:proofErr w:type="gramStart"/>
            <w:r w:rsidRPr="00007207">
              <w:rPr>
                <w:rFonts w:ascii="Calibri" w:hAnsi="Calibri" w:cs="Calibri"/>
                <w:color w:val="000000" w:themeColor="text1"/>
              </w:rPr>
              <w:t>Mathematics  trainees</w:t>
            </w:r>
            <w:proofErr w:type="gramEnd"/>
            <w:r w:rsidRPr="00007207">
              <w:rPr>
                <w:rFonts w:ascii="Calibri" w:hAnsi="Calibri" w:cs="Calibri"/>
                <w:color w:val="000000" w:themeColor="text1"/>
              </w:rPr>
              <w:t xml:space="preserve"> should continue to observe experienced Mathematics teachers, reflect on their observations, take on board feedback received form experienced teachers and integrate aspects into their teaching. </w:t>
            </w:r>
          </w:p>
          <w:p w14:paraId="6DF6BCD0" w14:textId="77777777" w:rsidR="004C353F" w:rsidRPr="00007207" w:rsidRDefault="004C353F" w:rsidP="0016720B">
            <w:pPr>
              <w:rPr>
                <w:rFonts w:ascii="Calibri" w:hAnsi="Calibri" w:cs="Calibri"/>
                <w:color w:val="000000" w:themeColor="text1"/>
                <w:highlight w:val="yellow"/>
              </w:rPr>
            </w:pPr>
          </w:p>
          <w:p w14:paraId="2DB67585"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They should continue to develop subject specific pedagogies. </w:t>
            </w:r>
          </w:p>
          <w:p w14:paraId="4BC72FD4" w14:textId="77777777" w:rsidR="004C353F" w:rsidRPr="00007207" w:rsidRDefault="004C353F" w:rsidP="0016720B">
            <w:pPr>
              <w:rPr>
                <w:rFonts w:ascii="Calibri" w:hAnsi="Calibri" w:cs="Calibri"/>
                <w:color w:val="000000" w:themeColor="text1"/>
              </w:rPr>
            </w:pPr>
          </w:p>
          <w:p w14:paraId="3382C0EB"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Trainees should continue to develop their questioning and dialogic teaching as a means of enhancing their students’ understanding.</w:t>
            </w:r>
          </w:p>
          <w:p w14:paraId="3A2FB63D" w14:textId="77777777" w:rsidR="004C353F" w:rsidRPr="00007207" w:rsidRDefault="004C353F" w:rsidP="0016720B">
            <w:pPr>
              <w:rPr>
                <w:rFonts w:ascii="Calibri" w:hAnsi="Calibri" w:cs="Calibri"/>
                <w:color w:val="FFC000"/>
                <w:highlight w:val="yellow"/>
              </w:rPr>
            </w:pPr>
          </w:p>
          <w:p w14:paraId="536F04D8"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They should have access to mathematics schemes of work to allow them to practice medium-term planning and to efficiently manage their workload.  They should work collaboratively with the department, tailoring and developing resources for use by colleagues. </w:t>
            </w:r>
          </w:p>
          <w:p w14:paraId="6519C5A2" w14:textId="77777777" w:rsidR="004C353F" w:rsidRPr="00007207" w:rsidRDefault="004C353F" w:rsidP="0016720B">
            <w:pPr>
              <w:rPr>
                <w:rFonts w:ascii="Calibri" w:hAnsi="Calibri" w:cs="Calibri"/>
                <w:color w:val="000000" w:themeColor="text1"/>
              </w:rPr>
            </w:pPr>
          </w:p>
          <w:p w14:paraId="28BFB8A9"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They should be able to plan engaging and meaningful lessons, to promote enquiry and students’ analytical thinking and independent learning. </w:t>
            </w:r>
          </w:p>
          <w:p w14:paraId="5E1BF8F2" w14:textId="77777777" w:rsidR="004C353F" w:rsidRPr="00007207" w:rsidRDefault="004C353F" w:rsidP="0016720B">
            <w:pPr>
              <w:rPr>
                <w:rFonts w:ascii="Calibri" w:hAnsi="Calibri" w:cs="Calibri"/>
                <w:color w:val="000000" w:themeColor="text1"/>
              </w:rPr>
            </w:pPr>
          </w:p>
          <w:p w14:paraId="722A35AD"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Lessons should be planned using data and </w:t>
            </w:r>
            <w:proofErr w:type="spellStart"/>
            <w:r w:rsidRPr="00007207">
              <w:rPr>
                <w:rFonts w:ascii="Calibri" w:hAnsi="Calibri" w:cs="Calibri"/>
                <w:color w:val="000000" w:themeColor="text1"/>
              </w:rPr>
              <w:t>AfL</w:t>
            </w:r>
            <w:proofErr w:type="spellEnd"/>
            <w:r w:rsidRPr="00007207">
              <w:rPr>
                <w:rFonts w:ascii="Calibri" w:hAnsi="Calibri" w:cs="Calibri"/>
                <w:color w:val="000000" w:themeColor="text1"/>
              </w:rPr>
              <w:t xml:space="preserve"> to facilitate progression and adaptive teaching.  </w:t>
            </w:r>
          </w:p>
          <w:p w14:paraId="585A1EEA" w14:textId="77777777" w:rsidR="004C353F" w:rsidRPr="00007207" w:rsidRDefault="004C353F" w:rsidP="0016720B">
            <w:pPr>
              <w:rPr>
                <w:rFonts w:ascii="Calibri" w:hAnsi="Calibri" w:cs="Calibri"/>
                <w:color w:val="000000" w:themeColor="text1"/>
              </w:rPr>
            </w:pPr>
          </w:p>
          <w:p w14:paraId="1460D499"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Trainees will support their students through exam preparation.</w:t>
            </w:r>
          </w:p>
          <w:p w14:paraId="61C8A009" w14:textId="77777777" w:rsidR="004C353F" w:rsidRPr="00007207" w:rsidRDefault="004C353F" w:rsidP="0016720B">
            <w:pPr>
              <w:rPr>
                <w:rFonts w:ascii="Calibri" w:hAnsi="Calibri" w:cs="Calibri"/>
                <w:color w:val="000000" w:themeColor="text1"/>
              </w:rPr>
            </w:pPr>
          </w:p>
          <w:p w14:paraId="68B06AC9"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will understand the teacher recruitment process and be supported in applying for their first role.</w:t>
            </w:r>
          </w:p>
          <w:p w14:paraId="52FD81FA" w14:textId="77777777" w:rsidR="004C353F" w:rsidRPr="00007207" w:rsidRDefault="004C353F" w:rsidP="0016720B">
            <w:pPr>
              <w:rPr>
                <w:rFonts w:ascii="Calibri" w:hAnsi="Calibri" w:cs="Calibri"/>
                <w:color w:val="000000" w:themeColor="text1"/>
              </w:rPr>
            </w:pPr>
          </w:p>
          <w:p w14:paraId="62702F4E"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Lessons should be planned to facilitate good progression through effective adaptive teaching. </w:t>
            </w:r>
          </w:p>
          <w:p w14:paraId="04D3BB3A" w14:textId="77777777" w:rsidR="004C353F" w:rsidRPr="00007207" w:rsidRDefault="004C353F" w:rsidP="0016720B">
            <w:pPr>
              <w:rPr>
                <w:rFonts w:ascii="Calibri" w:hAnsi="Calibri" w:cs="Calibri"/>
                <w:color w:val="000000" w:themeColor="text1"/>
              </w:rPr>
            </w:pPr>
          </w:p>
          <w:p w14:paraId="49C24529"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Mathematics trainees in placement will be expected to have an awareness of how pupils are making progress </w:t>
            </w:r>
            <w:r w:rsidRPr="00007207">
              <w:rPr>
                <w:rFonts w:ascii="Calibri" w:hAnsi="Calibri" w:cs="Calibri"/>
                <w:color w:val="000000" w:themeColor="text1"/>
              </w:rPr>
              <w:lastRenderedPageBreak/>
              <w:t>and illustrate this in their lesson evaluations. Trainees are now competently able to follow and make adaptations in using departmental schemes of work.</w:t>
            </w:r>
          </w:p>
          <w:p w14:paraId="3CE40C5D" w14:textId="77777777" w:rsidR="004C353F" w:rsidRPr="00007207" w:rsidRDefault="004C353F" w:rsidP="0016720B">
            <w:pPr>
              <w:rPr>
                <w:rFonts w:ascii="Calibri" w:hAnsi="Calibri" w:cs="Calibri"/>
                <w:color w:val="000000" w:themeColor="text1"/>
                <w:highlight w:val="yellow"/>
              </w:rPr>
            </w:pPr>
          </w:p>
          <w:p w14:paraId="13BB16CB" w14:textId="77777777" w:rsidR="004C353F" w:rsidRPr="00007207" w:rsidRDefault="004C353F" w:rsidP="0016720B">
            <w:pPr>
              <w:rPr>
                <w:rFonts w:ascii="Calibri" w:hAnsi="Calibri" w:cs="Calibri"/>
              </w:rPr>
            </w:pPr>
            <w:r w:rsidRPr="00007207">
              <w:rPr>
                <w:rFonts w:ascii="Calibri" w:hAnsi="Calibri" w:cs="Calibri"/>
                <w:color w:val="000000" w:themeColor="text1"/>
              </w:rPr>
              <w:t xml:space="preserve">Trainees will work with another adult in the room. </w:t>
            </w:r>
            <w:r w:rsidRPr="00007207">
              <w:rPr>
                <w:rFonts w:ascii="Calibri" w:hAnsi="Calibri" w:cs="Calibri"/>
              </w:rPr>
              <w:t xml:space="preserve"> For example – but not only- with a Teaching Assistant and Specialist Support Assistant or with the class teacher.</w:t>
            </w:r>
          </w:p>
          <w:p w14:paraId="0B661668" w14:textId="77777777" w:rsidR="004C353F" w:rsidRPr="00007207" w:rsidRDefault="004C353F" w:rsidP="0016720B">
            <w:pPr>
              <w:rPr>
                <w:rFonts w:ascii="Calibri" w:hAnsi="Calibri" w:cs="Calibri"/>
                <w:highlight w:val="yellow"/>
              </w:rPr>
            </w:pPr>
          </w:p>
          <w:p w14:paraId="66765125" w14:textId="77777777" w:rsidR="004C353F" w:rsidRPr="00007207" w:rsidRDefault="004C353F" w:rsidP="0016720B">
            <w:pPr>
              <w:jc w:val="center"/>
              <w:rPr>
                <w:rFonts w:ascii="Calibri" w:hAnsi="Calibri" w:cs="Calibri"/>
                <w:b/>
              </w:rPr>
            </w:pPr>
            <w:r w:rsidRPr="00007207">
              <w:rPr>
                <w:rFonts w:ascii="Calibri" w:hAnsi="Calibri" w:cs="Calibri"/>
              </w:rPr>
              <w:t xml:space="preserve">Trainees will try riskier lessons. For example – but not only- by including investigations and or group work and enquiry-based learning. </w:t>
            </w:r>
          </w:p>
        </w:tc>
      </w:tr>
      <w:tr w:rsidR="004C353F" w:rsidRPr="00007207" w14:paraId="44E78AA8" w14:textId="77777777" w:rsidTr="0016720B">
        <w:trPr>
          <w:trHeight w:val="255"/>
        </w:trPr>
        <w:tc>
          <w:tcPr>
            <w:tcW w:w="14651" w:type="dxa"/>
            <w:gridSpan w:val="19"/>
            <w:shd w:val="clear" w:color="auto" w:fill="FFC000"/>
          </w:tcPr>
          <w:p w14:paraId="6BDAD342" w14:textId="77777777" w:rsidR="004C353F" w:rsidRPr="00007207" w:rsidRDefault="004C353F" w:rsidP="0016720B">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4C353F" w:rsidRPr="00007207" w14:paraId="79C5721E" w14:textId="77777777" w:rsidTr="008B1FAC">
        <w:trPr>
          <w:trHeight w:val="2239"/>
        </w:trPr>
        <w:tc>
          <w:tcPr>
            <w:tcW w:w="1664" w:type="dxa"/>
            <w:gridSpan w:val="2"/>
            <w:shd w:val="clear" w:color="auto" w:fill="FFC000"/>
          </w:tcPr>
          <w:p w14:paraId="01BF164B" w14:textId="77777777" w:rsidR="004C353F" w:rsidRPr="00007207" w:rsidRDefault="004C353F" w:rsidP="0016720B">
            <w:pPr>
              <w:rPr>
                <w:rFonts w:ascii="Calibri" w:hAnsi="Calibri" w:cs="Calibri"/>
                <w:b/>
                <w:color w:val="5B9BD5"/>
              </w:rPr>
            </w:pPr>
            <w:r w:rsidRPr="00007207">
              <w:rPr>
                <w:rFonts w:ascii="Calibri" w:hAnsi="Calibri" w:cs="Calibri"/>
                <w:b/>
              </w:rPr>
              <w:t xml:space="preserve">Overarching Intention of our UoM curriculum for U3/P3 – Standard across all subjects </w:t>
            </w:r>
          </w:p>
        </w:tc>
        <w:tc>
          <w:tcPr>
            <w:tcW w:w="4287" w:type="dxa"/>
            <w:gridSpan w:val="7"/>
            <w:shd w:val="clear" w:color="auto" w:fill="FFC000"/>
          </w:tcPr>
          <w:p w14:paraId="1AC6E4C2" w14:textId="77777777" w:rsidR="004C353F" w:rsidRPr="00007207" w:rsidRDefault="004C353F" w:rsidP="0016720B">
            <w:pPr>
              <w:rPr>
                <w:rFonts w:ascii="Calibri" w:hAnsi="Calibri" w:cs="Calibri"/>
              </w:rPr>
            </w:pPr>
            <w:r w:rsidRPr="00007207">
              <w:rPr>
                <w:rFonts w:ascii="Calibri" w:hAnsi="Calibri" w:cs="Calibri"/>
                <w:b/>
              </w:rPr>
              <w:t>Link to UoM Mathematics intention U3/P3</w:t>
            </w:r>
            <w:r w:rsidRPr="00007207">
              <w:rPr>
                <w:rFonts w:ascii="Calibri" w:hAnsi="Calibri" w:cs="Calibri"/>
              </w:rPr>
              <w:t xml:space="preserve">. </w:t>
            </w:r>
          </w:p>
          <w:p w14:paraId="5B42B215" w14:textId="77777777" w:rsidR="004C353F" w:rsidRPr="00007207" w:rsidRDefault="004C353F" w:rsidP="0016720B">
            <w:pPr>
              <w:rPr>
                <w:rFonts w:ascii="Calibri" w:hAnsi="Calibri" w:cs="Calibri"/>
              </w:rPr>
            </w:pPr>
          </w:p>
          <w:p w14:paraId="28B6A4AD" w14:textId="77777777" w:rsidR="004C353F" w:rsidRPr="00007207" w:rsidRDefault="004C353F" w:rsidP="0016720B">
            <w:pPr>
              <w:rPr>
                <w:rFonts w:ascii="Calibri" w:hAnsi="Calibri" w:cs="Calibri"/>
              </w:rPr>
            </w:pPr>
            <w:r w:rsidRPr="00007207">
              <w:rPr>
                <w:rFonts w:ascii="Calibri" w:hAnsi="Calibri" w:cs="Calibri"/>
              </w:rPr>
              <w:t>It is our intention that trainees in Mathematics:</w:t>
            </w:r>
          </w:p>
          <w:p w14:paraId="01D83A8C" w14:textId="77777777" w:rsidR="004C353F" w:rsidRPr="00007207" w:rsidRDefault="004C353F" w:rsidP="0016720B">
            <w:pPr>
              <w:rPr>
                <w:rFonts w:ascii="Calibri" w:hAnsi="Calibri" w:cs="Calibri"/>
              </w:rPr>
            </w:pPr>
          </w:p>
          <w:p w14:paraId="5F4ABB17" w14:textId="77777777" w:rsidR="004C353F" w:rsidRPr="00007207" w:rsidRDefault="004C353F" w:rsidP="0016720B">
            <w:pPr>
              <w:rPr>
                <w:rFonts w:ascii="Calibri" w:hAnsi="Calibri" w:cs="Calibri"/>
              </w:rPr>
            </w:pPr>
          </w:p>
        </w:tc>
        <w:tc>
          <w:tcPr>
            <w:tcW w:w="4333" w:type="dxa"/>
            <w:gridSpan w:val="6"/>
            <w:shd w:val="clear" w:color="auto" w:fill="FFC000"/>
          </w:tcPr>
          <w:p w14:paraId="50F83DF8" w14:textId="77777777" w:rsidR="004C353F" w:rsidRPr="00007207" w:rsidRDefault="004C353F" w:rsidP="0016720B">
            <w:pPr>
              <w:rPr>
                <w:rFonts w:ascii="Calibri" w:hAnsi="Calibri" w:cs="Calibri"/>
                <w:b/>
              </w:rPr>
            </w:pPr>
            <w:r w:rsidRPr="00007207">
              <w:rPr>
                <w:rFonts w:ascii="Calibri" w:hAnsi="Calibri" w:cs="Calibri"/>
                <w:b/>
              </w:rPr>
              <w:t>How is this addressed in Mathematics University 2 (U3)?</w:t>
            </w:r>
          </w:p>
          <w:p w14:paraId="5E6E310D" w14:textId="77777777" w:rsidR="004C353F" w:rsidRPr="00007207" w:rsidRDefault="004C353F" w:rsidP="0016720B">
            <w:pPr>
              <w:rPr>
                <w:rFonts w:ascii="Calibri" w:hAnsi="Calibri" w:cs="Calibri"/>
              </w:rPr>
            </w:pPr>
          </w:p>
          <w:p w14:paraId="445CB762" w14:textId="77777777" w:rsidR="004C353F" w:rsidRPr="00007207" w:rsidRDefault="004C353F" w:rsidP="0016720B">
            <w:pPr>
              <w:rPr>
                <w:rFonts w:ascii="Calibri" w:hAnsi="Calibri" w:cs="Calibri"/>
              </w:rPr>
            </w:pPr>
            <w:r w:rsidRPr="00007207">
              <w:rPr>
                <w:rFonts w:ascii="Calibri" w:hAnsi="Calibri" w:cs="Calibri"/>
              </w:rPr>
              <w:t>These intentions will be realised as Mathematics trainees address the following key questions, and through related Intensive Teacher and Practice (ITAP) days.</w:t>
            </w:r>
          </w:p>
        </w:tc>
        <w:tc>
          <w:tcPr>
            <w:tcW w:w="4367" w:type="dxa"/>
            <w:gridSpan w:val="4"/>
            <w:shd w:val="clear" w:color="auto" w:fill="FFC000"/>
          </w:tcPr>
          <w:p w14:paraId="33F40784" w14:textId="77777777" w:rsidR="004C353F" w:rsidRPr="00007207" w:rsidRDefault="004C353F" w:rsidP="0016720B">
            <w:pPr>
              <w:rPr>
                <w:rFonts w:ascii="Calibri" w:hAnsi="Calibri" w:cs="Calibri"/>
                <w:b/>
                <w:color w:val="000000"/>
              </w:rPr>
            </w:pPr>
            <w:r w:rsidRPr="00007207">
              <w:rPr>
                <w:rFonts w:ascii="Calibri" w:hAnsi="Calibri" w:cs="Calibri"/>
                <w:b/>
                <w:color w:val="000000"/>
              </w:rPr>
              <w:t>How is impact developed in Mathematics Placement 2 (P3)?</w:t>
            </w:r>
          </w:p>
          <w:p w14:paraId="33D10F6C" w14:textId="77777777" w:rsidR="004C353F" w:rsidRPr="00007207" w:rsidRDefault="004C353F" w:rsidP="0016720B">
            <w:pPr>
              <w:rPr>
                <w:rFonts w:ascii="Calibri" w:hAnsi="Calibri" w:cs="Calibri"/>
                <w:b/>
                <w:color w:val="000000"/>
              </w:rPr>
            </w:pPr>
          </w:p>
          <w:p w14:paraId="76496C1C" w14:textId="77777777" w:rsidR="004C353F" w:rsidRPr="00007207" w:rsidRDefault="004C353F" w:rsidP="0016720B">
            <w:pPr>
              <w:rPr>
                <w:rFonts w:ascii="Calibri" w:hAnsi="Calibri" w:cs="Calibri"/>
                <w:color w:val="FF0000"/>
              </w:rPr>
            </w:pPr>
            <w:r w:rsidRPr="00007207">
              <w:rPr>
                <w:rFonts w:ascii="Calibri" w:hAnsi="Calibri" w:cs="Calibri"/>
              </w:rPr>
              <w:t>The impact of the curriculum will be developed as the Mathematics trainee critically engages with the key questions and ITAP themes in the context of their placement 2 school or college.</w:t>
            </w:r>
          </w:p>
        </w:tc>
      </w:tr>
      <w:tr w:rsidR="004C353F" w:rsidRPr="00007207" w14:paraId="40CA05CE" w14:textId="77777777" w:rsidTr="0050575A">
        <w:trPr>
          <w:trHeight w:val="1689"/>
        </w:trPr>
        <w:tc>
          <w:tcPr>
            <w:tcW w:w="1664" w:type="dxa"/>
            <w:gridSpan w:val="2"/>
            <w:shd w:val="clear" w:color="auto" w:fill="FFC000"/>
          </w:tcPr>
          <w:p w14:paraId="26B7E428" w14:textId="77777777" w:rsidR="004C353F" w:rsidRPr="00007207" w:rsidRDefault="004C353F" w:rsidP="0016720B">
            <w:pPr>
              <w:rPr>
                <w:rFonts w:ascii="Calibri" w:hAnsi="Calibri" w:cs="Calibri"/>
                <w:b/>
                <w:bCs/>
                <w:color w:val="5B9BD5" w:themeColor="accent5"/>
              </w:rPr>
            </w:pPr>
            <w:r w:rsidRPr="00007207">
              <w:rPr>
                <w:rFonts w:ascii="Calibri" w:hAnsi="Calibri" w:cs="Calibri"/>
                <w:b/>
                <w:bCs/>
                <w:color w:val="5B9BD5" w:themeColor="accent5"/>
              </w:rPr>
              <w:t xml:space="preserve">Overarching Intention of our UoM curriculum for U3/P3 – Standard across all subjects </w:t>
            </w:r>
          </w:p>
          <w:p w14:paraId="77B8A4B9" w14:textId="77777777" w:rsidR="004C353F" w:rsidRPr="00007207" w:rsidRDefault="004C353F" w:rsidP="0016720B">
            <w:pPr>
              <w:rPr>
                <w:rFonts w:ascii="Calibri" w:hAnsi="Calibri" w:cs="Calibri"/>
                <w:b/>
                <w:bCs/>
                <w:color w:val="5B9BD5" w:themeColor="accent5"/>
                <w:highlight w:val="yellow"/>
              </w:rPr>
            </w:pPr>
          </w:p>
          <w:p w14:paraId="01945761" w14:textId="77777777" w:rsidR="004C353F" w:rsidRPr="00007207" w:rsidRDefault="004C353F" w:rsidP="0016720B">
            <w:pPr>
              <w:rPr>
                <w:rFonts w:ascii="Calibri" w:hAnsi="Calibri" w:cs="Calibri"/>
                <w:b/>
              </w:rPr>
            </w:pPr>
          </w:p>
        </w:tc>
        <w:tc>
          <w:tcPr>
            <w:tcW w:w="4287" w:type="dxa"/>
            <w:gridSpan w:val="7"/>
            <w:shd w:val="clear" w:color="auto" w:fill="FFC000"/>
          </w:tcPr>
          <w:p w14:paraId="32E8D59E" w14:textId="77777777" w:rsidR="004C353F" w:rsidRPr="00007207" w:rsidRDefault="004C353F" w:rsidP="0016720B">
            <w:pPr>
              <w:rPr>
                <w:rFonts w:ascii="Calibri" w:hAnsi="Calibri" w:cs="Calibri"/>
              </w:rPr>
            </w:pPr>
            <w:r w:rsidRPr="00007207">
              <w:rPr>
                <w:rFonts w:ascii="Calibri" w:hAnsi="Calibri" w:cs="Calibri"/>
                <w:b/>
                <w:bCs/>
              </w:rPr>
              <w:t>Link to UoM Mathematics intention U3/P3</w:t>
            </w:r>
            <w:r w:rsidRPr="00007207">
              <w:rPr>
                <w:rFonts w:ascii="Calibri" w:hAnsi="Calibri" w:cs="Calibri"/>
              </w:rPr>
              <w:t xml:space="preserve">. </w:t>
            </w:r>
          </w:p>
          <w:p w14:paraId="2957DCC7" w14:textId="77777777" w:rsidR="004C353F" w:rsidRPr="00007207" w:rsidRDefault="004C353F" w:rsidP="0016720B">
            <w:pPr>
              <w:rPr>
                <w:rFonts w:ascii="Calibri" w:hAnsi="Calibri" w:cs="Calibri"/>
              </w:rPr>
            </w:pPr>
          </w:p>
          <w:p w14:paraId="2ABD7D1F" w14:textId="77777777" w:rsidR="004C353F" w:rsidRPr="00007207" w:rsidRDefault="004C353F" w:rsidP="0016720B">
            <w:pPr>
              <w:rPr>
                <w:rFonts w:ascii="Calibri" w:hAnsi="Calibri" w:cs="Calibri"/>
              </w:rPr>
            </w:pPr>
            <w:r w:rsidRPr="00007207">
              <w:rPr>
                <w:rFonts w:ascii="Calibri" w:hAnsi="Calibri" w:cs="Calibri"/>
              </w:rPr>
              <w:t>It is our intention that trainees in Mathematics:</w:t>
            </w:r>
          </w:p>
          <w:p w14:paraId="4275E0A5" w14:textId="77777777" w:rsidR="004C353F" w:rsidRPr="00007207" w:rsidRDefault="004C353F" w:rsidP="0016720B">
            <w:pPr>
              <w:rPr>
                <w:rFonts w:ascii="Calibri" w:hAnsi="Calibri" w:cs="Calibri"/>
                <w:highlight w:val="yellow"/>
              </w:rPr>
            </w:pPr>
          </w:p>
          <w:p w14:paraId="3F37FBFC" w14:textId="77777777" w:rsidR="004C353F" w:rsidRPr="00007207" w:rsidRDefault="004C353F" w:rsidP="0016720B">
            <w:pPr>
              <w:rPr>
                <w:rFonts w:ascii="Calibri" w:hAnsi="Calibri" w:cs="Calibri"/>
                <w:b/>
              </w:rPr>
            </w:pPr>
          </w:p>
        </w:tc>
        <w:tc>
          <w:tcPr>
            <w:tcW w:w="4333" w:type="dxa"/>
            <w:gridSpan w:val="6"/>
            <w:shd w:val="clear" w:color="auto" w:fill="FFC000"/>
          </w:tcPr>
          <w:p w14:paraId="61CAD334" w14:textId="77777777" w:rsidR="004C353F" w:rsidRPr="00007207" w:rsidRDefault="004C353F" w:rsidP="0016720B">
            <w:pPr>
              <w:rPr>
                <w:rFonts w:ascii="Calibri" w:hAnsi="Calibri" w:cs="Calibri"/>
                <w:b/>
                <w:bCs/>
              </w:rPr>
            </w:pPr>
            <w:r w:rsidRPr="00007207">
              <w:rPr>
                <w:rFonts w:ascii="Calibri" w:hAnsi="Calibri" w:cs="Calibri"/>
                <w:b/>
                <w:bCs/>
              </w:rPr>
              <w:t>How is this addressed in Mathematics University U3</w:t>
            </w:r>
          </w:p>
          <w:p w14:paraId="3D1557DE" w14:textId="77777777" w:rsidR="004C353F" w:rsidRPr="00007207" w:rsidRDefault="004C353F" w:rsidP="0016720B">
            <w:pPr>
              <w:rPr>
                <w:rFonts w:ascii="Calibri" w:hAnsi="Calibri" w:cs="Calibri"/>
                <w:highlight w:val="yellow"/>
              </w:rPr>
            </w:pPr>
          </w:p>
          <w:p w14:paraId="76D8C1A7" w14:textId="77777777" w:rsidR="004C353F" w:rsidRPr="00007207" w:rsidRDefault="004C353F" w:rsidP="0016720B">
            <w:pPr>
              <w:rPr>
                <w:rFonts w:ascii="Calibri" w:hAnsi="Calibri" w:cs="Calibri"/>
                <w:b/>
              </w:rPr>
            </w:pPr>
            <w:r w:rsidRPr="00007207">
              <w:rPr>
                <w:rFonts w:ascii="Calibri" w:hAnsi="Calibri" w:cs="Calibri"/>
              </w:rPr>
              <w:t xml:space="preserve">Mathematics trainees will have opportunity to experience our intent for them in the following Mathematics themes and rehearse these in </w:t>
            </w:r>
            <w:r w:rsidRPr="00007207">
              <w:rPr>
                <w:rFonts w:ascii="Calibri" w:hAnsi="Calibri" w:cs="Calibri"/>
                <w:color w:val="FF0000"/>
              </w:rPr>
              <w:t>Intensive Teacher and Practice (ITAP) days.</w:t>
            </w:r>
          </w:p>
        </w:tc>
        <w:tc>
          <w:tcPr>
            <w:tcW w:w="4367" w:type="dxa"/>
            <w:gridSpan w:val="4"/>
            <w:shd w:val="clear" w:color="auto" w:fill="FFC000"/>
          </w:tcPr>
          <w:p w14:paraId="748A13FC" w14:textId="77777777" w:rsidR="004C353F" w:rsidRPr="00007207" w:rsidRDefault="004C353F" w:rsidP="0016720B">
            <w:pPr>
              <w:rPr>
                <w:rFonts w:ascii="Calibri" w:hAnsi="Calibri" w:cs="Calibri"/>
                <w:b/>
                <w:bCs/>
                <w:color w:val="000000" w:themeColor="text1"/>
              </w:rPr>
            </w:pPr>
            <w:r w:rsidRPr="00007207">
              <w:rPr>
                <w:rFonts w:ascii="Calibri" w:hAnsi="Calibri" w:cs="Calibri"/>
                <w:b/>
                <w:bCs/>
                <w:color w:val="000000" w:themeColor="text1"/>
              </w:rPr>
              <w:t>How is impact developed in Mathematics Placement P3</w:t>
            </w:r>
          </w:p>
          <w:p w14:paraId="702D8F2C" w14:textId="77777777" w:rsidR="004C353F" w:rsidRPr="00007207" w:rsidRDefault="004C353F" w:rsidP="0016720B">
            <w:pPr>
              <w:rPr>
                <w:rFonts w:ascii="Calibri" w:hAnsi="Calibri" w:cs="Calibri"/>
                <w:b/>
                <w:bCs/>
                <w:color w:val="000000" w:themeColor="text1"/>
                <w:highlight w:val="yellow"/>
              </w:rPr>
            </w:pPr>
          </w:p>
          <w:p w14:paraId="1EDA8917" w14:textId="77777777" w:rsidR="004C353F" w:rsidRPr="00007207" w:rsidRDefault="004C353F" w:rsidP="0016720B">
            <w:pPr>
              <w:rPr>
                <w:rFonts w:ascii="Calibri" w:hAnsi="Calibri" w:cs="Calibri"/>
                <w:b/>
                <w:color w:val="000000"/>
              </w:rPr>
            </w:pPr>
            <w:r w:rsidRPr="00007207">
              <w:rPr>
                <w:rFonts w:ascii="Calibri" w:hAnsi="Calibri" w:cs="Calibri"/>
                <w:color w:val="000000" w:themeColor="text1"/>
              </w:rPr>
              <w:t xml:space="preserve">Mathematics trainees will have opportunity to experience our intent for them in the following Mathematics themes and practice these in </w:t>
            </w:r>
            <w:r w:rsidRPr="00007207">
              <w:rPr>
                <w:rFonts w:ascii="Calibri" w:hAnsi="Calibri" w:cs="Calibri"/>
                <w:color w:val="FF0000"/>
              </w:rPr>
              <w:t>Intensive Teacher and Practice (ITAP) days.</w:t>
            </w:r>
          </w:p>
        </w:tc>
      </w:tr>
      <w:tr w:rsidR="004C353F" w:rsidRPr="00007207" w14:paraId="57193A8E" w14:textId="77777777" w:rsidTr="000C6F88">
        <w:trPr>
          <w:trHeight w:val="840"/>
        </w:trPr>
        <w:tc>
          <w:tcPr>
            <w:tcW w:w="1664" w:type="dxa"/>
            <w:gridSpan w:val="2"/>
            <w:shd w:val="clear" w:color="auto" w:fill="FFD966" w:themeFill="accent4" w:themeFillTint="99"/>
          </w:tcPr>
          <w:p w14:paraId="214D907F" w14:textId="77777777" w:rsidR="004C353F" w:rsidRPr="00007207" w:rsidRDefault="004C353F" w:rsidP="0016720B">
            <w:pPr>
              <w:rPr>
                <w:rFonts w:ascii="Calibri" w:hAnsi="Calibri" w:cs="Calibri"/>
                <w:b/>
                <w:bCs/>
                <w:color w:val="2F5496" w:themeColor="accent1" w:themeShade="BF"/>
              </w:rPr>
            </w:pPr>
            <w:r w:rsidRPr="00007207">
              <w:rPr>
                <w:rFonts w:ascii="Calibri" w:hAnsi="Calibri" w:cs="Calibri"/>
                <w:b/>
              </w:rPr>
              <w:t>Core Area 1. Teacher Expectations</w:t>
            </w:r>
            <w:r w:rsidRPr="00007207">
              <w:rPr>
                <w:rFonts w:ascii="Calibri" w:hAnsi="Calibri" w:cs="Calibri"/>
                <w:b/>
                <w:bCs/>
                <w:color w:val="2F5496" w:themeColor="accent1" w:themeShade="BF"/>
              </w:rPr>
              <w:t xml:space="preserve"> </w:t>
            </w:r>
          </w:p>
          <w:p w14:paraId="37AD17C0" w14:textId="77777777" w:rsidR="004C353F" w:rsidRPr="00007207" w:rsidRDefault="004C353F" w:rsidP="0016720B">
            <w:pPr>
              <w:rPr>
                <w:rFonts w:ascii="Calibri" w:hAnsi="Calibri" w:cs="Calibri"/>
                <w:b/>
                <w:bCs/>
                <w:color w:val="2F5496" w:themeColor="accent1" w:themeShade="BF"/>
              </w:rPr>
            </w:pPr>
          </w:p>
          <w:p w14:paraId="067502C3"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 xml:space="preserve">1.1.2 Demonstrate consistently high expectations of attitudes, values, </w:t>
            </w:r>
            <w:r w:rsidRPr="00007207">
              <w:rPr>
                <w:rFonts w:ascii="Calibri" w:hAnsi="Calibri" w:cs="Calibri"/>
                <w:b/>
                <w:bCs/>
                <w:color w:val="2F5496" w:themeColor="accent1" w:themeShade="BF"/>
              </w:rPr>
              <w:lastRenderedPageBreak/>
              <w:t>behaviour and progress</w:t>
            </w:r>
          </w:p>
        </w:tc>
        <w:tc>
          <w:tcPr>
            <w:tcW w:w="4287" w:type="dxa"/>
            <w:gridSpan w:val="7"/>
            <w:shd w:val="clear" w:color="auto" w:fill="F8EFC5"/>
          </w:tcPr>
          <w:p w14:paraId="51F7966E"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lastRenderedPageBreak/>
              <w:t xml:space="preserve">Communicate the relevance of mathematics to their students. </w:t>
            </w:r>
          </w:p>
          <w:p w14:paraId="2252DE84" w14:textId="77777777" w:rsidR="004C353F" w:rsidRPr="00007207" w:rsidRDefault="004C353F" w:rsidP="0016720B">
            <w:pPr>
              <w:rPr>
                <w:rFonts w:ascii="Calibri" w:hAnsi="Calibri" w:cs="Calibri"/>
                <w:color w:val="000000" w:themeColor="text1"/>
                <w:highlight w:val="yellow"/>
              </w:rPr>
            </w:pPr>
          </w:p>
          <w:p w14:paraId="602F3EA6"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Consistently maintain effective classroom routines and positive behaviour management, appropriate to the context, to promote high expectations and student progress. </w:t>
            </w:r>
          </w:p>
          <w:p w14:paraId="0F835833" w14:textId="77777777" w:rsidR="004C353F" w:rsidRPr="00007207" w:rsidRDefault="004C353F" w:rsidP="0016720B">
            <w:pPr>
              <w:rPr>
                <w:rFonts w:ascii="Calibri" w:hAnsi="Calibri" w:cs="Calibri"/>
                <w:color w:val="000000" w:themeColor="text1"/>
                <w:highlight w:val="yellow"/>
              </w:rPr>
            </w:pPr>
          </w:p>
          <w:p w14:paraId="3CDB539A" w14:textId="77777777" w:rsidR="004C353F" w:rsidRPr="00007207" w:rsidRDefault="004C353F" w:rsidP="0016720B">
            <w:pPr>
              <w:rPr>
                <w:rFonts w:ascii="Calibri" w:hAnsi="Calibri" w:cs="Calibri"/>
                <w:b/>
              </w:rPr>
            </w:pPr>
            <w:r w:rsidRPr="00007207">
              <w:rPr>
                <w:rFonts w:ascii="Calibri" w:hAnsi="Calibri" w:cs="Calibri"/>
                <w:color w:val="000000" w:themeColor="text1"/>
              </w:rPr>
              <w:t xml:space="preserve">Demonstrate consistently through planning and </w:t>
            </w:r>
            <w:r w:rsidRPr="00007207">
              <w:rPr>
                <w:rFonts w:ascii="Calibri" w:hAnsi="Calibri" w:cs="Calibri"/>
                <w:color w:val="000000" w:themeColor="text1"/>
              </w:rPr>
              <w:lastRenderedPageBreak/>
              <w:t>practice how Mathematics teachers can make the subject relevant and engaging to pupils.</w:t>
            </w:r>
          </w:p>
        </w:tc>
        <w:tc>
          <w:tcPr>
            <w:tcW w:w="4333" w:type="dxa"/>
            <w:gridSpan w:val="6"/>
            <w:shd w:val="clear" w:color="auto" w:fill="F8EFC5"/>
          </w:tcPr>
          <w:p w14:paraId="452301D4" w14:textId="77777777" w:rsidR="004C353F" w:rsidRPr="00007207" w:rsidRDefault="004C353F" w:rsidP="0016720B">
            <w:pPr>
              <w:rPr>
                <w:rFonts w:ascii="Calibri" w:hAnsi="Calibri" w:cs="Calibri"/>
              </w:rPr>
            </w:pPr>
            <w:r w:rsidRPr="00007207">
              <w:rPr>
                <w:rFonts w:ascii="Calibri" w:hAnsi="Calibri" w:cs="Calibri"/>
              </w:rPr>
              <w:lastRenderedPageBreak/>
              <w:t xml:space="preserve">What is your approach to communicating the relevance of Mathematics to all of your students and clearly relating it to their lived experiences? </w:t>
            </w:r>
          </w:p>
          <w:p w14:paraId="6B09F569" w14:textId="77777777" w:rsidR="004C353F" w:rsidRPr="00007207" w:rsidRDefault="004C353F" w:rsidP="0016720B">
            <w:pPr>
              <w:rPr>
                <w:rFonts w:ascii="Calibri" w:hAnsi="Calibri" w:cs="Calibri"/>
              </w:rPr>
            </w:pPr>
          </w:p>
          <w:p w14:paraId="78189D59" w14:textId="77777777" w:rsidR="004C353F" w:rsidRPr="00007207" w:rsidRDefault="004C353F" w:rsidP="0016720B">
            <w:pPr>
              <w:rPr>
                <w:rFonts w:ascii="Calibri" w:hAnsi="Calibri" w:cs="Calibri"/>
              </w:rPr>
            </w:pPr>
            <w:r w:rsidRPr="00007207">
              <w:rPr>
                <w:rFonts w:ascii="Calibri" w:hAnsi="Calibri" w:cs="Calibri"/>
              </w:rPr>
              <w:t>How can you build a more inclusive Mathematics classroom through listening and responding to your pupils?</w:t>
            </w:r>
          </w:p>
          <w:p w14:paraId="63596839" w14:textId="77777777" w:rsidR="004C353F" w:rsidRPr="00007207" w:rsidRDefault="004C353F" w:rsidP="0016720B">
            <w:pPr>
              <w:rPr>
                <w:rFonts w:ascii="Calibri" w:hAnsi="Calibri" w:cs="Calibri"/>
                <w:color w:val="000000" w:themeColor="text1"/>
                <w:highlight w:val="yellow"/>
              </w:rPr>
            </w:pPr>
          </w:p>
          <w:p w14:paraId="78004D83" w14:textId="77777777" w:rsidR="004C353F" w:rsidRPr="00007207" w:rsidRDefault="004C353F" w:rsidP="0016720B">
            <w:pPr>
              <w:rPr>
                <w:rFonts w:ascii="Calibri" w:hAnsi="Calibri" w:cs="Calibri"/>
                <w:color w:val="ED7D31" w:themeColor="accent2"/>
                <w:highlight w:val="yellow"/>
              </w:rPr>
            </w:pPr>
          </w:p>
          <w:p w14:paraId="62E3FF22" w14:textId="77777777" w:rsidR="004C353F" w:rsidRPr="00007207" w:rsidRDefault="004C353F" w:rsidP="0016720B">
            <w:pPr>
              <w:rPr>
                <w:rFonts w:ascii="Calibri" w:hAnsi="Calibri" w:cs="Calibri"/>
                <w:b/>
              </w:rPr>
            </w:pPr>
          </w:p>
        </w:tc>
        <w:tc>
          <w:tcPr>
            <w:tcW w:w="4367" w:type="dxa"/>
            <w:gridSpan w:val="4"/>
            <w:shd w:val="clear" w:color="auto" w:fill="F8EFC5"/>
          </w:tcPr>
          <w:p w14:paraId="5FBFA1DA"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lastRenderedPageBreak/>
              <w:t>Trainees will seek to inspire students by demonstrating the relevance of mathematics to their lived experiences and to societal issues such as climate justice and social inequality.</w:t>
            </w:r>
          </w:p>
          <w:p w14:paraId="55B1149E" w14:textId="77777777" w:rsidR="004C353F" w:rsidRPr="00007207" w:rsidRDefault="004C353F" w:rsidP="0016720B">
            <w:pPr>
              <w:rPr>
                <w:rFonts w:ascii="Calibri" w:hAnsi="Calibri" w:cs="Calibri"/>
                <w:color w:val="000000" w:themeColor="text1"/>
              </w:rPr>
            </w:pPr>
          </w:p>
          <w:p w14:paraId="0570C4DF"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Consolidate and further develop the ability to use classroom management practices appropriate to the setting.  Continue to observe more experienced teachers and adapt their approaches.</w:t>
            </w:r>
          </w:p>
          <w:p w14:paraId="523D5FD3" w14:textId="77777777" w:rsidR="004C353F" w:rsidRPr="00007207" w:rsidRDefault="004C353F" w:rsidP="0016720B">
            <w:pPr>
              <w:rPr>
                <w:rFonts w:ascii="Calibri" w:hAnsi="Calibri" w:cs="Calibri"/>
                <w:color w:val="000000" w:themeColor="text1"/>
              </w:rPr>
            </w:pPr>
          </w:p>
          <w:p w14:paraId="17920011" w14:textId="77777777" w:rsidR="004C353F" w:rsidRPr="00007207" w:rsidRDefault="004C353F" w:rsidP="0016720B">
            <w:pPr>
              <w:rPr>
                <w:rFonts w:ascii="Calibri" w:hAnsi="Calibri" w:cs="Calibri"/>
                <w:b/>
                <w:color w:val="000000"/>
              </w:rPr>
            </w:pPr>
            <w:r w:rsidRPr="00007207">
              <w:rPr>
                <w:rFonts w:ascii="Calibri" w:hAnsi="Calibri" w:cs="Calibri"/>
                <w:color w:val="000000" w:themeColor="text1"/>
              </w:rPr>
              <w:t xml:space="preserve">Trainees will recognise and respond to the diversity of students in their classrooms.  </w:t>
            </w:r>
          </w:p>
        </w:tc>
      </w:tr>
      <w:tr w:rsidR="004C353F" w:rsidRPr="00007207" w14:paraId="4BF13BC1" w14:textId="77777777" w:rsidTr="00DD669C">
        <w:trPr>
          <w:trHeight w:val="2239"/>
        </w:trPr>
        <w:tc>
          <w:tcPr>
            <w:tcW w:w="1664" w:type="dxa"/>
            <w:gridSpan w:val="2"/>
            <w:shd w:val="clear" w:color="auto" w:fill="FFD966" w:themeFill="accent4" w:themeFillTint="99"/>
          </w:tcPr>
          <w:p w14:paraId="7DE84421"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lastRenderedPageBreak/>
              <w:t>1.2.3 Build strong pedagogical relationships with young people</w:t>
            </w:r>
          </w:p>
          <w:p w14:paraId="528AB16E" w14:textId="77777777" w:rsidR="004C353F" w:rsidRPr="00007207" w:rsidRDefault="004C353F" w:rsidP="0016720B">
            <w:pPr>
              <w:spacing w:after="60"/>
              <w:rPr>
                <w:rFonts w:ascii="Calibri" w:hAnsi="Calibri" w:cs="Calibri"/>
                <w:b/>
                <w:bCs/>
                <w:color w:val="2F5496" w:themeColor="accent1" w:themeShade="BF"/>
                <w:highlight w:val="yellow"/>
              </w:rPr>
            </w:pPr>
          </w:p>
          <w:p w14:paraId="2DC5A426" w14:textId="77777777" w:rsidR="004C353F" w:rsidRPr="00007207" w:rsidRDefault="004C353F" w:rsidP="0016720B">
            <w:pPr>
              <w:rPr>
                <w:rFonts w:ascii="Calibri" w:hAnsi="Calibri" w:cs="Calibri"/>
                <w:b/>
              </w:rPr>
            </w:pPr>
          </w:p>
        </w:tc>
        <w:tc>
          <w:tcPr>
            <w:tcW w:w="4287" w:type="dxa"/>
            <w:gridSpan w:val="7"/>
            <w:shd w:val="clear" w:color="auto" w:fill="F8EFC5"/>
          </w:tcPr>
          <w:p w14:paraId="123721D2" w14:textId="77777777" w:rsidR="004C353F" w:rsidRPr="00007207" w:rsidRDefault="004C353F" w:rsidP="0016720B">
            <w:pPr>
              <w:rPr>
                <w:rFonts w:ascii="Calibri" w:hAnsi="Calibri" w:cs="Calibri"/>
              </w:rPr>
            </w:pPr>
            <w:r w:rsidRPr="00007207">
              <w:rPr>
                <w:rFonts w:ascii="Calibri" w:hAnsi="Calibri" w:cs="Calibri"/>
              </w:rPr>
              <w:t>Recognise and adapt to the individual needs of students in their classes.</w:t>
            </w:r>
          </w:p>
          <w:p w14:paraId="68192ADC" w14:textId="77777777" w:rsidR="004C353F" w:rsidRPr="00007207" w:rsidRDefault="004C353F" w:rsidP="0016720B">
            <w:pPr>
              <w:rPr>
                <w:rFonts w:ascii="Calibri" w:hAnsi="Calibri" w:cs="Calibri"/>
              </w:rPr>
            </w:pPr>
          </w:p>
          <w:p w14:paraId="288E3541" w14:textId="77777777" w:rsidR="004C353F" w:rsidRPr="00007207" w:rsidRDefault="004C353F" w:rsidP="0016720B">
            <w:pPr>
              <w:rPr>
                <w:rFonts w:ascii="Calibri" w:hAnsi="Calibri" w:cs="Calibri"/>
              </w:rPr>
            </w:pPr>
            <w:r w:rsidRPr="00007207">
              <w:rPr>
                <w:rFonts w:ascii="Calibri" w:hAnsi="Calibri" w:cs="Calibri"/>
              </w:rPr>
              <w:t xml:space="preserve">Continue to tailor their practice and planning to meet the needs of their classes and their individual students. </w:t>
            </w:r>
          </w:p>
          <w:p w14:paraId="729DD7B3" w14:textId="77777777" w:rsidR="004C353F" w:rsidRPr="00007207" w:rsidRDefault="004C353F" w:rsidP="0016720B">
            <w:pPr>
              <w:rPr>
                <w:rFonts w:ascii="Calibri" w:hAnsi="Calibri" w:cs="Calibri"/>
              </w:rPr>
            </w:pPr>
          </w:p>
          <w:p w14:paraId="2C68ED1B"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Develop their teacher identity so that students recognise and have confidence in them as teachers. </w:t>
            </w:r>
          </w:p>
          <w:p w14:paraId="505D010B" w14:textId="77777777" w:rsidR="004C353F" w:rsidRPr="00007207" w:rsidRDefault="004C353F" w:rsidP="0016720B">
            <w:pPr>
              <w:rPr>
                <w:rFonts w:ascii="Calibri" w:hAnsi="Calibri" w:cs="Calibri"/>
                <w:b/>
              </w:rPr>
            </w:pPr>
          </w:p>
        </w:tc>
        <w:tc>
          <w:tcPr>
            <w:tcW w:w="4333" w:type="dxa"/>
            <w:gridSpan w:val="6"/>
            <w:shd w:val="clear" w:color="auto" w:fill="F8EFC5"/>
          </w:tcPr>
          <w:p w14:paraId="1AFDF3D7" w14:textId="77777777" w:rsidR="004C353F" w:rsidRPr="00007207" w:rsidRDefault="004C353F" w:rsidP="0016720B">
            <w:pPr>
              <w:rPr>
                <w:rFonts w:ascii="Calibri" w:eastAsia="Times New Roman" w:hAnsi="Calibri" w:cs="Calibri"/>
              </w:rPr>
            </w:pPr>
            <w:r w:rsidRPr="00007207">
              <w:rPr>
                <w:rFonts w:ascii="Calibri" w:eastAsia="Times New Roman" w:hAnsi="Calibri" w:cs="Calibri"/>
              </w:rPr>
              <w:t>What does inclusive educational practice mean to you as a Mathematics teacher?</w:t>
            </w:r>
            <w:r w:rsidRPr="00007207">
              <w:rPr>
                <w:rFonts w:ascii="Calibri" w:hAnsi="Calibri" w:cs="Calibri"/>
              </w:rPr>
              <w:t xml:space="preserve"> </w:t>
            </w:r>
          </w:p>
          <w:p w14:paraId="1B8047B7" w14:textId="77777777" w:rsidR="004C353F" w:rsidRPr="00007207" w:rsidRDefault="004C353F" w:rsidP="0016720B">
            <w:pPr>
              <w:rPr>
                <w:rFonts w:ascii="Calibri" w:hAnsi="Calibri" w:cs="Calibri"/>
              </w:rPr>
            </w:pPr>
          </w:p>
          <w:p w14:paraId="234BEB55" w14:textId="77777777" w:rsidR="004C353F" w:rsidRPr="00007207" w:rsidRDefault="004C353F" w:rsidP="0016720B">
            <w:pPr>
              <w:rPr>
                <w:rFonts w:ascii="Calibri" w:hAnsi="Calibri" w:cs="Calibri"/>
              </w:rPr>
            </w:pPr>
            <w:r w:rsidRPr="00007207">
              <w:rPr>
                <w:rFonts w:ascii="Calibri" w:hAnsi="Calibri" w:cs="Calibri"/>
              </w:rPr>
              <w:t>How can you build a more inclusive Mathematics classroom through listening and responding to our pupils?</w:t>
            </w:r>
          </w:p>
          <w:p w14:paraId="328FEA08" w14:textId="77777777" w:rsidR="004C353F" w:rsidRPr="00007207" w:rsidRDefault="004C353F" w:rsidP="0016720B">
            <w:pPr>
              <w:rPr>
                <w:rFonts w:ascii="Calibri" w:hAnsi="Calibri" w:cs="Calibri"/>
              </w:rPr>
            </w:pPr>
          </w:p>
          <w:p w14:paraId="5611F9B0" w14:textId="77777777" w:rsidR="004C353F" w:rsidRPr="00007207" w:rsidRDefault="004C353F" w:rsidP="0016720B">
            <w:pPr>
              <w:rPr>
                <w:rFonts w:ascii="Calibri" w:hAnsi="Calibri" w:cs="Calibri"/>
              </w:rPr>
            </w:pPr>
            <w:r w:rsidRPr="00007207">
              <w:rPr>
                <w:rFonts w:ascii="Calibri" w:hAnsi="Calibri" w:cs="Calibri"/>
              </w:rPr>
              <w:t>How can you plan and implement enquiry-based learning into your practice both within and across lessons?</w:t>
            </w:r>
          </w:p>
          <w:p w14:paraId="0AA4CB67" w14:textId="77777777" w:rsidR="004C353F" w:rsidRPr="00007207" w:rsidRDefault="004C353F" w:rsidP="0016720B">
            <w:pPr>
              <w:rPr>
                <w:rFonts w:ascii="Calibri" w:hAnsi="Calibri" w:cs="Calibri"/>
                <w:highlight w:val="yellow"/>
              </w:rPr>
            </w:pPr>
          </w:p>
          <w:p w14:paraId="6F1BE88F" w14:textId="77777777" w:rsidR="004C353F" w:rsidRPr="00007207" w:rsidRDefault="004C353F" w:rsidP="0016720B">
            <w:pPr>
              <w:rPr>
                <w:rFonts w:ascii="Calibri" w:eastAsia="Times New Roman" w:hAnsi="Calibri" w:cs="Calibri"/>
                <w:highlight w:val="yellow"/>
              </w:rPr>
            </w:pPr>
          </w:p>
          <w:p w14:paraId="1CB5B45B" w14:textId="77777777" w:rsidR="004C353F" w:rsidRPr="00007207" w:rsidRDefault="004C353F" w:rsidP="0016720B">
            <w:pPr>
              <w:rPr>
                <w:rFonts w:ascii="Calibri" w:eastAsia="Times New Roman" w:hAnsi="Calibri" w:cs="Calibri"/>
                <w:highlight w:val="yellow"/>
              </w:rPr>
            </w:pPr>
          </w:p>
          <w:p w14:paraId="714C2763" w14:textId="77492B59" w:rsidR="004C353F" w:rsidRPr="00007207" w:rsidRDefault="004C353F" w:rsidP="0016720B">
            <w:pPr>
              <w:rPr>
                <w:rFonts w:ascii="Calibri" w:hAnsi="Calibri" w:cs="Calibri"/>
                <w:color w:val="FF0000"/>
                <w:highlight w:val="yellow"/>
              </w:rPr>
            </w:pPr>
          </w:p>
        </w:tc>
        <w:tc>
          <w:tcPr>
            <w:tcW w:w="4367" w:type="dxa"/>
            <w:gridSpan w:val="4"/>
            <w:shd w:val="clear" w:color="auto" w:fill="F8EFC5"/>
          </w:tcPr>
          <w:p w14:paraId="118FEBE4"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continue to develop their questioning and dialogic teaching as a means of enhancing their students’ mathematical understanding.</w:t>
            </w:r>
          </w:p>
          <w:p w14:paraId="59594518" w14:textId="77777777" w:rsidR="004C353F" w:rsidRPr="00007207" w:rsidRDefault="004C353F" w:rsidP="0016720B">
            <w:pPr>
              <w:rPr>
                <w:rFonts w:ascii="Calibri" w:hAnsi="Calibri" w:cs="Calibri"/>
                <w:color w:val="000000" w:themeColor="text1"/>
              </w:rPr>
            </w:pPr>
          </w:p>
          <w:p w14:paraId="50BC9D8F"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Ensure that trainees are aware of the range of needs of students in their classrooms and are addressing this in their planning and teaching.</w:t>
            </w:r>
          </w:p>
          <w:p w14:paraId="6EF549BE" w14:textId="77777777" w:rsidR="004C353F" w:rsidRPr="00007207" w:rsidRDefault="004C353F" w:rsidP="0016720B">
            <w:pPr>
              <w:rPr>
                <w:rFonts w:ascii="Calibri" w:hAnsi="Calibri" w:cs="Calibri"/>
                <w:color w:val="000000" w:themeColor="text1"/>
              </w:rPr>
            </w:pPr>
          </w:p>
          <w:p w14:paraId="531AF336" w14:textId="77777777" w:rsidR="004C353F" w:rsidRPr="00007207" w:rsidRDefault="004C353F" w:rsidP="0016720B">
            <w:pPr>
              <w:rPr>
                <w:rFonts w:ascii="Calibri" w:hAnsi="Calibri" w:cs="Calibri"/>
                <w:b/>
                <w:color w:val="000000"/>
              </w:rPr>
            </w:pPr>
            <w:r w:rsidRPr="00007207">
              <w:rPr>
                <w:rFonts w:ascii="Calibri" w:hAnsi="Calibri" w:cs="Calibri"/>
                <w:color w:val="FF0000"/>
              </w:rPr>
              <w:t>(ITAP 1CB) trainees will observe both within and outside the department of how experienced colleagues respond to diversity in the classroom and rehearse in their lessons.</w:t>
            </w:r>
          </w:p>
        </w:tc>
      </w:tr>
      <w:tr w:rsidR="004C353F" w:rsidRPr="00007207" w14:paraId="3405DB8A" w14:textId="77777777" w:rsidTr="00DD669C">
        <w:trPr>
          <w:trHeight w:val="2239"/>
        </w:trPr>
        <w:tc>
          <w:tcPr>
            <w:tcW w:w="1664" w:type="dxa"/>
            <w:gridSpan w:val="2"/>
            <w:shd w:val="clear" w:color="auto" w:fill="FFD966" w:themeFill="accent4" w:themeFillTint="99"/>
          </w:tcPr>
          <w:p w14:paraId="008E2C7D"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1.2.4 Support pupils to develop effective behaviour for learning, including metacognitive strategies</w:t>
            </w:r>
          </w:p>
        </w:tc>
        <w:tc>
          <w:tcPr>
            <w:tcW w:w="4287" w:type="dxa"/>
            <w:gridSpan w:val="7"/>
            <w:shd w:val="clear" w:color="auto" w:fill="F8EFC5"/>
          </w:tcPr>
          <w:p w14:paraId="694D74ED" w14:textId="77777777" w:rsidR="004C353F" w:rsidRPr="00007207" w:rsidRDefault="004C353F" w:rsidP="0016720B">
            <w:pPr>
              <w:spacing w:line="259" w:lineRule="auto"/>
              <w:rPr>
                <w:rFonts w:ascii="Calibri" w:hAnsi="Calibri" w:cs="Calibri"/>
              </w:rPr>
            </w:pPr>
            <w:r w:rsidRPr="00007207">
              <w:rPr>
                <w:rFonts w:ascii="Calibri" w:hAnsi="Calibri" w:cs="Calibri"/>
              </w:rPr>
              <w:t>Consistently implement the schools’ behaviour management systems using their knowledge of individual students.</w:t>
            </w:r>
          </w:p>
          <w:p w14:paraId="5B8B86CF" w14:textId="77777777" w:rsidR="004C353F" w:rsidRPr="00007207" w:rsidRDefault="004C353F" w:rsidP="0016720B">
            <w:pPr>
              <w:spacing w:line="259" w:lineRule="auto"/>
              <w:rPr>
                <w:rFonts w:ascii="Calibri" w:hAnsi="Calibri" w:cs="Calibri"/>
              </w:rPr>
            </w:pPr>
          </w:p>
          <w:p w14:paraId="12BF88EC" w14:textId="77777777" w:rsidR="004C353F" w:rsidRPr="00007207" w:rsidRDefault="004C353F" w:rsidP="0016720B">
            <w:pPr>
              <w:spacing w:line="259" w:lineRule="auto"/>
              <w:rPr>
                <w:rFonts w:ascii="Calibri" w:hAnsi="Calibri" w:cs="Calibri"/>
              </w:rPr>
            </w:pPr>
            <w:r w:rsidRPr="00007207">
              <w:rPr>
                <w:rFonts w:ascii="Calibri" w:hAnsi="Calibri" w:cs="Calibri"/>
              </w:rPr>
              <w:t>Be consistent in their expectations for positive behaviour and communicate this to their students.</w:t>
            </w:r>
          </w:p>
          <w:p w14:paraId="58F4716B" w14:textId="77777777" w:rsidR="004C353F" w:rsidRPr="00007207" w:rsidRDefault="004C353F" w:rsidP="0016720B">
            <w:pPr>
              <w:spacing w:line="259" w:lineRule="auto"/>
              <w:rPr>
                <w:rFonts w:ascii="Calibri" w:hAnsi="Calibri" w:cs="Calibri"/>
              </w:rPr>
            </w:pPr>
          </w:p>
          <w:p w14:paraId="34AFEBBD" w14:textId="77777777" w:rsidR="004C353F" w:rsidRPr="00007207" w:rsidRDefault="004C353F" w:rsidP="0016720B">
            <w:pPr>
              <w:spacing w:line="259" w:lineRule="auto"/>
              <w:rPr>
                <w:rFonts w:ascii="Calibri" w:hAnsi="Calibri" w:cs="Calibri"/>
              </w:rPr>
            </w:pPr>
            <w:r w:rsidRPr="00007207">
              <w:rPr>
                <w:rFonts w:ascii="Calibri" w:hAnsi="Calibri" w:cs="Calibri"/>
              </w:rPr>
              <w:t xml:space="preserve">Effectively balance specific and meaningful rewards with appropriate sanctions.  </w:t>
            </w:r>
          </w:p>
          <w:p w14:paraId="5BF391A4" w14:textId="77777777" w:rsidR="004C353F" w:rsidRPr="00007207" w:rsidRDefault="004C353F" w:rsidP="0016720B">
            <w:pPr>
              <w:spacing w:line="259" w:lineRule="auto"/>
              <w:rPr>
                <w:rFonts w:ascii="Calibri" w:hAnsi="Calibri" w:cs="Calibri"/>
              </w:rPr>
            </w:pPr>
          </w:p>
          <w:p w14:paraId="2A273492" w14:textId="77777777" w:rsidR="004C353F" w:rsidRPr="00007207" w:rsidRDefault="004C353F" w:rsidP="0016720B">
            <w:pPr>
              <w:spacing w:line="259" w:lineRule="auto"/>
              <w:rPr>
                <w:rFonts w:ascii="Calibri" w:hAnsi="Calibri" w:cs="Calibri"/>
              </w:rPr>
            </w:pPr>
            <w:r w:rsidRPr="00007207">
              <w:rPr>
                <w:rFonts w:ascii="Calibri" w:hAnsi="Calibri" w:cs="Calibri"/>
              </w:rPr>
              <w:t>Manage cognitive load to support student engagement and progression.</w:t>
            </w:r>
          </w:p>
          <w:p w14:paraId="3D187F69" w14:textId="77777777" w:rsidR="004C353F" w:rsidRPr="00007207" w:rsidRDefault="004C353F" w:rsidP="0016720B">
            <w:pPr>
              <w:spacing w:line="259" w:lineRule="auto"/>
              <w:rPr>
                <w:rFonts w:ascii="Calibri" w:hAnsi="Calibri" w:cs="Calibri"/>
              </w:rPr>
            </w:pPr>
          </w:p>
          <w:p w14:paraId="6FDCA5B9" w14:textId="77777777" w:rsidR="004C353F" w:rsidRPr="00007207" w:rsidRDefault="004C353F" w:rsidP="0016720B">
            <w:pPr>
              <w:rPr>
                <w:rFonts w:ascii="Calibri" w:hAnsi="Calibri" w:cs="Calibri"/>
                <w:b/>
              </w:rPr>
            </w:pPr>
            <w:r w:rsidRPr="00007207">
              <w:rPr>
                <w:rFonts w:ascii="Calibri" w:hAnsi="Calibri" w:cs="Calibri"/>
              </w:rPr>
              <w:t>Encourage students to reflect on and evaluate their own learning.</w:t>
            </w:r>
          </w:p>
        </w:tc>
        <w:tc>
          <w:tcPr>
            <w:tcW w:w="4333" w:type="dxa"/>
            <w:gridSpan w:val="6"/>
            <w:shd w:val="clear" w:color="auto" w:fill="F8EFC5"/>
          </w:tcPr>
          <w:p w14:paraId="7ECEAE74" w14:textId="77777777" w:rsidR="004C353F" w:rsidRPr="00007207" w:rsidRDefault="004C353F" w:rsidP="0016720B">
            <w:pPr>
              <w:rPr>
                <w:rFonts w:ascii="Calibri" w:hAnsi="Calibri" w:cs="Calibri"/>
              </w:rPr>
            </w:pPr>
            <w:r w:rsidRPr="00007207">
              <w:rPr>
                <w:rFonts w:ascii="Calibri" w:hAnsi="Calibri" w:cs="Calibri"/>
              </w:rPr>
              <w:t>How can you build a more inclusive Mathematics classroom through listening and responding to our pupils?</w:t>
            </w:r>
          </w:p>
          <w:p w14:paraId="5A0788E8" w14:textId="77777777" w:rsidR="004C353F" w:rsidRPr="00007207" w:rsidRDefault="004C353F" w:rsidP="0016720B">
            <w:pPr>
              <w:rPr>
                <w:rFonts w:ascii="Calibri" w:eastAsia="Times New Roman" w:hAnsi="Calibri" w:cs="Calibri"/>
              </w:rPr>
            </w:pPr>
          </w:p>
          <w:p w14:paraId="6E1C145B" w14:textId="77777777" w:rsidR="004C353F" w:rsidRPr="00007207" w:rsidRDefault="004C353F" w:rsidP="0016720B">
            <w:pPr>
              <w:rPr>
                <w:rFonts w:ascii="Calibri" w:hAnsi="Calibri" w:cs="Calibri"/>
              </w:rPr>
            </w:pPr>
            <w:r w:rsidRPr="00007207">
              <w:rPr>
                <w:rFonts w:ascii="Calibri" w:hAnsi="Calibri" w:cs="Calibri"/>
              </w:rPr>
              <w:t>How can you plan and implement enquiry-based learning into your practice both within and across lessons?</w:t>
            </w:r>
          </w:p>
          <w:p w14:paraId="4645CC5D" w14:textId="77777777" w:rsidR="004C353F" w:rsidRPr="00007207" w:rsidRDefault="004C353F" w:rsidP="0016720B">
            <w:pPr>
              <w:rPr>
                <w:rFonts w:ascii="Calibri" w:eastAsia="Times New Roman" w:hAnsi="Calibri" w:cs="Calibri"/>
              </w:rPr>
            </w:pPr>
          </w:p>
          <w:p w14:paraId="7EBDD570" w14:textId="77777777" w:rsidR="004C353F" w:rsidRPr="00007207" w:rsidRDefault="004C353F" w:rsidP="0016720B">
            <w:pPr>
              <w:rPr>
                <w:rFonts w:ascii="Calibri" w:eastAsia="Times New Roman" w:hAnsi="Calibri" w:cs="Calibri"/>
              </w:rPr>
            </w:pPr>
            <w:r w:rsidRPr="00007207">
              <w:rPr>
                <w:rFonts w:ascii="Calibri" w:eastAsia="Times New Roman" w:hAnsi="Calibri" w:cs="Calibri"/>
              </w:rPr>
              <w:t xml:space="preserve">How do we adapt our teaching to support the needs of different students? </w:t>
            </w:r>
          </w:p>
          <w:p w14:paraId="53B218BB" w14:textId="77777777" w:rsidR="004C353F" w:rsidRPr="00007207" w:rsidRDefault="004C353F" w:rsidP="0016720B">
            <w:pPr>
              <w:rPr>
                <w:rFonts w:ascii="Calibri" w:eastAsia="Times New Roman" w:hAnsi="Calibri" w:cs="Calibri"/>
                <w:highlight w:val="yellow"/>
              </w:rPr>
            </w:pPr>
          </w:p>
          <w:p w14:paraId="726B9F43" w14:textId="77777777" w:rsidR="004C353F" w:rsidRPr="00007207" w:rsidRDefault="004C353F" w:rsidP="0016720B">
            <w:pPr>
              <w:rPr>
                <w:rFonts w:ascii="Calibri" w:eastAsia="Times New Roman" w:hAnsi="Calibri" w:cs="Calibri"/>
                <w:highlight w:val="yellow"/>
              </w:rPr>
            </w:pPr>
          </w:p>
          <w:p w14:paraId="25C9CBAC" w14:textId="77777777" w:rsidR="004C353F" w:rsidRPr="00007207" w:rsidRDefault="004C353F" w:rsidP="0016720B">
            <w:pPr>
              <w:rPr>
                <w:rFonts w:ascii="Calibri" w:hAnsi="Calibri" w:cs="Calibri"/>
                <w:highlight w:val="yellow"/>
              </w:rPr>
            </w:pPr>
          </w:p>
          <w:p w14:paraId="4997428D" w14:textId="77777777" w:rsidR="004C353F" w:rsidRPr="00007207" w:rsidRDefault="004C353F" w:rsidP="0016720B">
            <w:pPr>
              <w:rPr>
                <w:rFonts w:ascii="Calibri" w:hAnsi="Calibri" w:cs="Calibri"/>
                <w:color w:val="ED7D31" w:themeColor="accent2"/>
                <w:highlight w:val="yellow"/>
              </w:rPr>
            </w:pPr>
          </w:p>
          <w:p w14:paraId="4AE0F67C" w14:textId="77777777" w:rsidR="004C353F" w:rsidRPr="00007207" w:rsidRDefault="004C353F" w:rsidP="0016720B">
            <w:pPr>
              <w:rPr>
                <w:rFonts w:ascii="Calibri" w:hAnsi="Calibri" w:cs="Calibri"/>
                <w:b/>
              </w:rPr>
            </w:pPr>
          </w:p>
        </w:tc>
        <w:tc>
          <w:tcPr>
            <w:tcW w:w="4367" w:type="dxa"/>
            <w:gridSpan w:val="4"/>
            <w:shd w:val="clear" w:color="auto" w:fill="F8EFC5"/>
          </w:tcPr>
          <w:p w14:paraId="335CD607" w14:textId="77777777" w:rsidR="004C353F" w:rsidRPr="00007207" w:rsidRDefault="004C353F" w:rsidP="0016720B">
            <w:pPr>
              <w:rPr>
                <w:rFonts w:ascii="Calibri" w:hAnsi="Calibri" w:cs="Calibri"/>
              </w:rPr>
            </w:pPr>
            <w:r w:rsidRPr="00007207">
              <w:rPr>
                <w:rFonts w:ascii="Calibri" w:hAnsi="Calibri" w:cs="Calibri"/>
              </w:rPr>
              <w:t>Support trainees in the reflective application of the school’s behaviour management systems.</w:t>
            </w:r>
          </w:p>
          <w:p w14:paraId="0B8BA25D" w14:textId="77777777" w:rsidR="004C353F" w:rsidRPr="00007207" w:rsidRDefault="004C353F" w:rsidP="0016720B">
            <w:pPr>
              <w:rPr>
                <w:rFonts w:ascii="Calibri" w:hAnsi="Calibri" w:cs="Calibri"/>
              </w:rPr>
            </w:pPr>
          </w:p>
          <w:p w14:paraId="06E078C5" w14:textId="77777777" w:rsidR="004C353F" w:rsidRPr="00007207" w:rsidRDefault="004C353F" w:rsidP="0016720B">
            <w:pPr>
              <w:rPr>
                <w:rFonts w:ascii="Calibri" w:hAnsi="Calibri" w:cs="Calibri"/>
                <w:color w:val="FF0000"/>
              </w:rPr>
            </w:pPr>
            <w:r w:rsidRPr="00007207">
              <w:rPr>
                <w:rFonts w:ascii="Calibri" w:hAnsi="Calibri" w:cs="Calibri"/>
              </w:rPr>
              <w:t>Discuss with trainees the level their classes are working and support them in addressing this in their planning and teaching.</w:t>
            </w:r>
          </w:p>
          <w:p w14:paraId="6C85CCC5" w14:textId="77777777" w:rsidR="004C353F" w:rsidRPr="00007207" w:rsidRDefault="004C353F" w:rsidP="0016720B">
            <w:pPr>
              <w:rPr>
                <w:rFonts w:ascii="Calibri" w:hAnsi="Calibri" w:cs="Calibri"/>
              </w:rPr>
            </w:pPr>
          </w:p>
          <w:p w14:paraId="640D8C0A"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be able to plan engaging and meaningful lessons, to promote enquiry and students’ thinking and learning for themselves.</w:t>
            </w:r>
          </w:p>
          <w:p w14:paraId="76C239D1" w14:textId="77777777" w:rsidR="004C353F" w:rsidRPr="00007207" w:rsidRDefault="004C353F" w:rsidP="0016720B">
            <w:pPr>
              <w:rPr>
                <w:rFonts w:ascii="Calibri" w:hAnsi="Calibri" w:cs="Calibri"/>
                <w:color w:val="FF0000"/>
                <w:highlight w:val="yellow"/>
              </w:rPr>
            </w:pPr>
          </w:p>
          <w:p w14:paraId="1430ED22" w14:textId="77777777" w:rsidR="004C353F" w:rsidRPr="00007207" w:rsidRDefault="004C353F" w:rsidP="0016720B">
            <w:pPr>
              <w:rPr>
                <w:rFonts w:ascii="Calibri" w:hAnsi="Calibri" w:cs="Calibri"/>
                <w:b/>
                <w:color w:val="000000"/>
              </w:rPr>
            </w:pPr>
            <w:r w:rsidRPr="00007207">
              <w:rPr>
                <w:rFonts w:ascii="Calibri" w:hAnsi="Calibri" w:cs="Calibri"/>
                <w:color w:val="FF0000"/>
              </w:rPr>
              <w:t>(ITAP 1C) trainees will observe both within and outside the department of how experienced colleagues establish behaviour for learning in the classroom and rehearse in their lessons.</w:t>
            </w:r>
          </w:p>
        </w:tc>
      </w:tr>
      <w:tr w:rsidR="004C353F" w:rsidRPr="00007207" w14:paraId="13C2B53F" w14:textId="77777777" w:rsidTr="0050575A">
        <w:trPr>
          <w:trHeight w:val="2239"/>
        </w:trPr>
        <w:tc>
          <w:tcPr>
            <w:tcW w:w="1664" w:type="dxa"/>
            <w:gridSpan w:val="2"/>
            <w:shd w:val="clear" w:color="auto" w:fill="70AD47" w:themeFill="accent6"/>
          </w:tcPr>
          <w:p w14:paraId="5FC3FAB9"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 xml:space="preserve">Core Area 2. Subject and curriculum knowledge </w:t>
            </w:r>
          </w:p>
          <w:p w14:paraId="7C7670E2" w14:textId="77777777" w:rsidR="004C353F" w:rsidRPr="00007207" w:rsidRDefault="004C353F" w:rsidP="0016720B">
            <w:pPr>
              <w:spacing w:after="60"/>
              <w:rPr>
                <w:rFonts w:ascii="Calibri" w:hAnsi="Calibri" w:cs="Calibri"/>
                <w:b/>
                <w:bCs/>
              </w:rPr>
            </w:pPr>
          </w:p>
          <w:p w14:paraId="66D57A98"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 xml:space="preserve">2.4 Deliver a carefully sequenced and coherent curriculum </w:t>
            </w:r>
          </w:p>
          <w:p w14:paraId="26CD1A06" w14:textId="77777777" w:rsidR="004C353F" w:rsidRPr="00007207" w:rsidRDefault="004C353F" w:rsidP="0016720B">
            <w:pPr>
              <w:rPr>
                <w:rFonts w:ascii="Calibri" w:hAnsi="Calibri" w:cs="Calibri"/>
                <w:b/>
              </w:rPr>
            </w:pPr>
          </w:p>
        </w:tc>
        <w:tc>
          <w:tcPr>
            <w:tcW w:w="4287" w:type="dxa"/>
            <w:gridSpan w:val="7"/>
            <w:shd w:val="clear" w:color="auto" w:fill="E2EFD9" w:themeFill="accent6" w:themeFillTint="33"/>
          </w:tcPr>
          <w:p w14:paraId="256C14E0" w14:textId="77777777" w:rsidR="004C353F" w:rsidRPr="00007207" w:rsidRDefault="004C353F" w:rsidP="0016720B">
            <w:pPr>
              <w:rPr>
                <w:rFonts w:ascii="Calibri" w:hAnsi="Calibri" w:cs="Calibri"/>
              </w:rPr>
            </w:pPr>
            <w:r w:rsidRPr="00007207">
              <w:rPr>
                <w:rFonts w:ascii="Calibri" w:hAnsi="Calibri" w:cs="Calibri"/>
              </w:rPr>
              <w:t>Demonstrating the ability to plan lessons with a logical and coherent sequence appropriate to the wider school curriculum</w:t>
            </w:r>
          </w:p>
          <w:p w14:paraId="3E698DCC" w14:textId="77777777" w:rsidR="004C353F" w:rsidRPr="00007207" w:rsidRDefault="004C353F" w:rsidP="0016720B">
            <w:pPr>
              <w:rPr>
                <w:rFonts w:ascii="Calibri" w:hAnsi="Calibri" w:cs="Calibri"/>
              </w:rPr>
            </w:pPr>
          </w:p>
          <w:p w14:paraId="72719C54" w14:textId="77777777" w:rsidR="004C353F" w:rsidRPr="00007207" w:rsidRDefault="004C353F" w:rsidP="0016720B">
            <w:pPr>
              <w:rPr>
                <w:rFonts w:ascii="Calibri" w:hAnsi="Calibri" w:cs="Calibri"/>
              </w:rPr>
            </w:pPr>
            <w:r w:rsidRPr="00007207">
              <w:rPr>
                <w:rFonts w:ascii="Calibri" w:hAnsi="Calibri" w:cs="Calibri"/>
              </w:rPr>
              <w:t xml:space="preserve">Employ subject-specific pedagogy to promote learning </w:t>
            </w:r>
          </w:p>
          <w:p w14:paraId="0B873ED3" w14:textId="77777777" w:rsidR="004C353F" w:rsidRPr="00007207" w:rsidRDefault="004C353F" w:rsidP="0016720B">
            <w:pPr>
              <w:rPr>
                <w:rFonts w:ascii="Calibri" w:hAnsi="Calibri" w:cs="Calibri"/>
              </w:rPr>
            </w:pPr>
          </w:p>
          <w:p w14:paraId="5E81E550" w14:textId="77777777" w:rsidR="004C353F" w:rsidRPr="00007207" w:rsidRDefault="004C353F" w:rsidP="0016720B">
            <w:pPr>
              <w:rPr>
                <w:rFonts w:ascii="Calibri" w:hAnsi="Calibri" w:cs="Calibri"/>
              </w:rPr>
            </w:pPr>
            <w:r w:rsidRPr="00007207">
              <w:rPr>
                <w:rFonts w:ascii="Calibri" w:hAnsi="Calibri" w:cs="Calibri"/>
              </w:rPr>
              <w:t xml:space="preserve">Employ scaffolding and modelling to support students in both verbal and written answers. </w:t>
            </w:r>
          </w:p>
          <w:p w14:paraId="384724E6" w14:textId="77777777" w:rsidR="004C353F" w:rsidRPr="00007207" w:rsidRDefault="004C353F" w:rsidP="0016720B">
            <w:pPr>
              <w:rPr>
                <w:rFonts w:ascii="Calibri" w:hAnsi="Calibri" w:cs="Calibri"/>
              </w:rPr>
            </w:pPr>
          </w:p>
          <w:p w14:paraId="1C5F688B"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Plan engaging and meaningful lessons, to promote enquiry and students’ analytical thinking and independent learning. </w:t>
            </w:r>
          </w:p>
          <w:p w14:paraId="133A5FEF" w14:textId="77777777" w:rsidR="004C353F" w:rsidRPr="00007207" w:rsidRDefault="004C353F" w:rsidP="0016720B">
            <w:pPr>
              <w:rPr>
                <w:rFonts w:ascii="Calibri" w:hAnsi="Calibri" w:cs="Calibri"/>
              </w:rPr>
            </w:pPr>
          </w:p>
          <w:p w14:paraId="417F1995" w14:textId="77777777" w:rsidR="004C353F" w:rsidRPr="00007207" w:rsidRDefault="004C353F" w:rsidP="0016720B">
            <w:pPr>
              <w:rPr>
                <w:rFonts w:ascii="Calibri" w:hAnsi="Calibri" w:cs="Calibri"/>
                <w:b/>
              </w:rPr>
            </w:pPr>
          </w:p>
        </w:tc>
        <w:tc>
          <w:tcPr>
            <w:tcW w:w="4333" w:type="dxa"/>
            <w:gridSpan w:val="6"/>
            <w:shd w:val="clear" w:color="auto" w:fill="E2EFD9" w:themeFill="accent6" w:themeFillTint="33"/>
          </w:tcPr>
          <w:p w14:paraId="44054717" w14:textId="77777777" w:rsidR="004C353F" w:rsidRPr="00007207" w:rsidRDefault="004C353F" w:rsidP="0016720B">
            <w:pPr>
              <w:rPr>
                <w:rFonts w:ascii="Calibri" w:eastAsia="Times New Roman" w:hAnsi="Calibri" w:cs="Calibri"/>
              </w:rPr>
            </w:pPr>
            <w:r w:rsidRPr="00007207">
              <w:rPr>
                <w:rFonts w:ascii="Calibri" w:hAnsi="Calibri" w:cs="Calibri"/>
              </w:rPr>
              <w:t>How can you integrate your medium-term planning into an efficient and effective planning cycle to enhance your ECT practice?</w:t>
            </w:r>
            <w:r w:rsidRPr="00007207">
              <w:rPr>
                <w:rFonts w:ascii="Calibri" w:eastAsia="Times New Roman" w:hAnsi="Calibri" w:cs="Calibri"/>
              </w:rPr>
              <w:t xml:space="preserve"> </w:t>
            </w:r>
          </w:p>
          <w:p w14:paraId="19850EA8" w14:textId="77777777" w:rsidR="004C353F" w:rsidRPr="00007207" w:rsidRDefault="004C353F" w:rsidP="0016720B">
            <w:pPr>
              <w:rPr>
                <w:rFonts w:ascii="Calibri" w:eastAsia="Times New Roman" w:hAnsi="Calibri" w:cs="Calibri"/>
              </w:rPr>
            </w:pPr>
          </w:p>
          <w:p w14:paraId="208FF995" w14:textId="77777777" w:rsidR="004C353F" w:rsidRPr="00007207" w:rsidRDefault="004C353F" w:rsidP="0016720B">
            <w:pPr>
              <w:rPr>
                <w:rFonts w:ascii="Calibri" w:hAnsi="Calibri" w:cs="Calibri"/>
              </w:rPr>
            </w:pPr>
            <w:r w:rsidRPr="00007207">
              <w:rPr>
                <w:rFonts w:ascii="Calibri" w:hAnsi="Calibri" w:cs="Calibri"/>
              </w:rPr>
              <w:t>How can you continue developing subject-specific pedagogy?</w:t>
            </w:r>
          </w:p>
          <w:p w14:paraId="4E668598" w14:textId="77777777" w:rsidR="004C353F" w:rsidRPr="00007207" w:rsidRDefault="004C353F" w:rsidP="0016720B">
            <w:pPr>
              <w:rPr>
                <w:rFonts w:ascii="Calibri" w:eastAsia="Times New Roman" w:hAnsi="Calibri" w:cs="Calibri"/>
              </w:rPr>
            </w:pPr>
          </w:p>
          <w:p w14:paraId="4E200876" w14:textId="77777777" w:rsidR="004C353F" w:rsidRPr="00007207" w:rsidRDefault="004C353F" w:rsidP="0016720B">
            <w:pPr>
              <w:rPr>
                <w:rFonts w:ascii="Calibri" w:hAnsi="Calibri" w:cs="Calibri"/>
              </w:rPr>
            </w:pPr>
            <w:r w:rsidRPr="00007207">
              <w:rPr>
                <w:rFonts w:ascii="Calibri" w:hAnsi="Calibri" w:cs="Calibri"/>
              </w:rPr>
              <w:t>How can you build a more inclusive Mathematics classroom through listening and responding to your pupils?</w:t>
            </w:r>
          </w:p>
          <w:p w14:paraId="3DF17474" w14:textId="77777777" w:rsidR="004C353F" w:rsidRPr="00007207" w:rsidRDefault="004C353F" w:rsidP="0016720B">
            <w:pPr>
              <w:rPr>
                <w:rFonts w:ascii="Calibri" w:eastAsia="Times New Roman" w:hAnsi="Calibri" w:cs="Calibri"/>
              </w:rPr>
            </w:pPr>
          </w:p>
          <w:p w14:paraId="730D5AF5" w14:textId="77777777" w:rsidR="004C353F" w:rsidRPr="00007207" w:rsidRDefault="004C353F" w:rsidP="0016720B">
            <w:pPr>
              <w:rPr>
                <w:rFonts w:ascii="Calibri" w:hAnsi="Calibri" w:cs="Calibri"/>
              </w:rPr>
            </w:pPr>
            <w:r w:rsidRPr="00007207">
              <w:rPr>
                <w:rFonts w:ascii="Calibri" w:hAnsi="Calibri" w:cs="Calibri"/>
              </w:rPr>
              <w:t>How will you continue to develop your subject knowledge, including knowledge of exams specifications, with a view to your first teaching post?</w:t>
            </w:r>
          </w:p>
          <w:p w14:paraId="62675A85" w14:textId="77777777" w:rsidR="004C353F" w:rsidRPr="00007207" w:rsidRDefault="004C353F" w:rsidP="0016720B">
            <w:pPr>
              <w:rPr>
                <w:rFonts w:ascii="Calibri" w:eastAsia="Times New Roman" w:hAnsi="Calibri" w:cs="Calibri"/>
                <w:highlight w:val="yellow"/>
              </w:rPr>
            </w:pPr>
          </w:p>
          <w:p w14:paraId="3208815A" w14:textId="77777777" w:rsidR="004C353F" w:rsidRPr="00007207" w:rsidRDefault="004C353F" w:rsidP="0016720B">
            <w:pPr>
              <w:rPr>
                <w:rFonts w:ascii="Calibri" w:hAnsi="Calibri" w:cs="Calibri"/>
                <w:color w:val="C00000"/>
                <w:sz w:val="19"/>
                <w:szCs w:val="19"/>
              </w:rPr>
            </w:pPr>
            <w:r w:rsidRPr="00007207">
              <w:rPr>
                <w:rFonts w:ascii="Calibri" w:hAnsi="Calibri" w:cs="Calibri"/>
                <w:color w:val="C00000"/>
              </w:rPr>
              <w:t>ITAP (1A) Trainees will plan, observe, rehearse, practise and review the use of a medium-term plan and know how this improves outcomes for students</w:t>
            </w:r>
            <w:r w:rsidRPr="00007207">
              <w:rPr>
                <w:rFonts w:ascii="Calibri" w:hAnsi="Calibri" w:cs="Calibri"/>
                <w:color w:val="C00000"/>
                <w:sz w:val="19"/>
                <w:szCs w:val="19"/>
              </w:rPr>
              <w:t>.</w:t>
            </w:r>
          </w:p>
          <w:p w14:paraId="77B6E4C6" w14:textId="66A327C0" w:rsidR="004C353F" w:rsidRPr="0050575A" w:rsidRDefault="004C353F" w:rsidP="0016720B">
            <w:pPr>
              <w:rPr>
                <w:rFonts w:ascii="Calibri" w:hAnsi="Calibri" w:cs="Calibri"/>
                <w:color w:val="ED7D31" w:themeColor="accent2"/>
                <w:highlight w:val="yellow"/>
              </w:rPr>
            </w:pPr>
          </w:p>
        </w:tc>
        <w:tc>
          <w:tcPr>
            <w:tcW w:w="4367" w:type="dxa"/>
            <w:gridSpan w:val="4"/>
            <w:shd w:val="clear" w:color="auto" w:fill="E2EFD9" w:themeFill="accent6" w:themeFillTint="33"/>
          </w:tcPr>
          <w:p w14:paraId="70778520" w14:textId="7EF88362" w:rsidR="004C353F"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 xml:space="preserve">Trainees should have access to Mathematics schemes of work to allow them to practice medium term planning and to efficiently manage their workload. </w:t>
            </w:r>
          </w:p>
          <w:p w14:paraId="756F1100" w14:textId="77777777" w:rsidR="0050575A" w:rsidRPr="00007207" w:rsidRDefault="0050575A" w:rsidP="0016720B">
            <w:pPr>
              <w:spacing w:line="259" w:lineRule="auto"/>
              <w:rPr>
                <w:rFonts w:ascii="Calibri" w:hAnsi="Calibri" w:cs="Calibri"/>
                <w:color w:val="000000" w:themeColor="text1"/>
              </w:rPr>
            </w:pPr>
          </w:p>
          <w:p w14:paraId="343B230C"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Trainees should use their medium-term plan to demonstrate the relevance of mathematics to students’ lived experiences and to societal issues such as climate justice and social inequality.</w:t>
            </w:r>
          </w:p>
          <w:p w14:paraId="5BBC581A" w14:textId="77777777" w:rsidR="004C353F" w:rsidRPr="00007207" w:rsidRDefault="004C353F" w:rsidP="0016720B">
            <w:pPr>
              <w:rPr>
                <w:rFonts w:ascii="Calibri" w:hAnsi="Calibri" w:cs="Calibri"/>
                <w:color w:val="000000" w:themeColor="text1"/>
                <w:highlight w:val="yellow"/>
              </w:rPr>
            </w:pPr>
          </w:p>
          <w:p w14:paraId="638CC7FE"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Where applicable, trainees should develop their practice at post-16 level.</w:t>
            </w:r>
          </w:p>
          <w:p w14:paraId="2AE1405A" w14:textId="77777777" w:rsidR="004C353F" w:rsidRPr="00007207" w:rsidRDefault="004C353F" w:rsidP="0016720B">
            <w:pPr>
              <w:rPr>
                <w:rFonts w:ascii="Calibri" w:hAnsi="Calibri" w:cs="Calibri"/>
                <w:color w:val="000000" w:themeColor="text1"/>
                <w:highlight w:val="yellow"/>
              </w:rPr>
            </w:pPr>
          </w:p>
          <w:p w14:paraId="1E6E97CF" w14:textId="77777777" w:rsidR="004C353F" w:rsidRPr="00007207" w:rsidRDefault="004C353F" w:rsidP="0016720B">
            <w:pPr>
              <w:rPr>
                <w:rFonts w:ascii="Calibri" w:hAnsi="Calibri" w:cs="Calibri"/>
                <w:b/>
                <w:color w:val="000000"/>
              </w:rPr>
            </w:pPr>
            <w:r w:rsidRPr="00007207">
              <w:rPr>
                <w:rFonts w:ascii="Calibri" w:hAnsi="Calibri" w:cs="Calibri"/>
                <w:color w:val="ED7D31" w:themeColor="accent2"/>
              </w:rPr>
              <w:t>(ITAP 1</w:t>
            </w:r>
            <w:proofErr w:type="gramStart"/>
            <w:r w:rsidRPr="00007207">
              <w:rPr>
                <w:rFonts w:ascii="Calibri" w:hAnsi="Calibri" w:cs="Calibri"/>
                <w:color w:val="ED7D31" w:themeColor="accent2"/>
              </w:rPr>
              <w:t xml:space="preserve">A) </w:t>
            </w:r>
            <w:r w:rsidRPr="00007207">
              <w:rPr>
                <w:rFonts w:ascii="Calibri" w:hAnsi="Calibri" w:cs="Calibri"/>
                <w:color w:val="000000" w:themeColor="text1"/>
              </w:rPr>
              <w:t xml:space="preserve"> </w:t>
            </w:r>
            <w:r w:rsidRPr="00007207">
              <w:rPr>
                <w:rFonts w:ascii="Calibri" w:hAnsi="Calibri" w:cs="Calibri"/>
                <w:color w:val="FF0000"/>
              </w:rPr>
              <w:t>Trainees</w:t>
            </w:r>
            <w:proofErr w:type="gramEnd"/>
            <w:r w:rsidRPr="00007207">
              <w:rPr>
                <w:rFonts w:ascii="Calibri" w:hAnsi="Calibri" w:cs="Calibri"/>
                <w:color w:val="FF0000"/>
              </w:rPr>
              <w:t xml:space="preserve"> should work collaboratively with the department, tailoring and developing planning approaches and resources.</w:t>
            </w:r>
          </w:p>
        </w:tc>
      </w:tr>
      <w:tr w:rsidR="004C353F" w:rsidRPr="00007207" w14:paraId="16BEE14B" w14:textId="77777777" w:rsidTr="0050575A">
        <w:trPr>
          <w:trHeight w:val="3532"/>
        </w:trPr>
        <w:tc>
          <w:tcPr>
            <w:tcW w:w="1664" w:type="dxa"/>
            <w:gridSpan w:val="2"/>
            <w:shd w:val="clear" w:color="auto" w:fill="70AD47" w:themeFill="accent6"/>
          </w:tcPr>
          <w:p w14:paraId="2FAFEB95"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2.5 Support pupils to think critically and challenge them to construct a deeper level of understanding and skills</w:t>
            </w:r>
            <w:r w:rsidRPr="00007207">
              <w:rPr>
                <w:rFonts w:ascii="Calibri" w:hAnsi="Calibri" w:cs="Calibri"/>
              </w:rPr>
              <w:t xml:space="preserve"> </w:t>
            </w:r>
          </w:p>
        </w:tc>
        <w:tc>
          <w:tcPr>
            <w:tcW w:w="4287" w:type="dxa"/>
            <w:gridSpan w:val="7"/>
            <w:shd w:val="clear" w:color="auto" w:fill="E2EFD9" w:themeFill="accent6" w:themeFillTint="33"/>
          </w:tcPr>
          <w:p w14:paraId="0AED87BA" w14:textId="77777777" w:rsidR="004C353F" w:rsidRPr="00007207" w:rsidRDefault="004C353F" w:rsidP="0016720B">
            <w:pPr>
              <w:rPr>
                <w:rFonts w:ascii="Calibri" w:hAnsi="Calibri" w:cs="Calibri"/>
              </w:rPr>
            </w:pPr>
            <w:r w:rsidRPr="00007207">
              <w:rPr>
                <w:rFonts w:ascii="Calibri" w:hAnsi="Calibri" w:cs="Calibri"/>
              </w:rPr>
              <w:t xml:space="preserve">Use awareness of students’ misconceptions to plan to address these in teaching. </w:t>
            </w:r>
          </w:p>
          <w:p w14:paraId="557CA0D1" w14:textId="77777777" w:rsidR="004C353F" w:rsidRPr="00007207" w:rsidRDefault="004C353F" w:rsidP="0016720B">
            <w:pPr>
              <w:rPr>
                <w:rFonts w:ascii="Calibri" w:hAnsi="Calibri" w:cs="Calibri"/>
              </w:rPr>
            </w:pPr>
          </w:p>
          <w:p w14:paraId="29325F3F" w14:textId="77777777" w:rsidR="004C353F" w:rsidRPr="00007207" w:rsidRDefault="004C353F" w:rsidP="0016720B">
            <w:pPr>
              <w:rPr>
                <w:rFonts w:ascii="Calibri" w:hAnsi="Calibri" w:cs="Calibri"/>
                <w:b/>
              </w:rPr>
            </w:pPr>
            <w:r w:rsidRPr="00007207">
              <w:rPr>
                <w:rFonts w:ascii="Calibri" w:hAnsi="Calibri" w:cs="Calibri"/>
              </w:rPr>
              <w:t>Employ dialogic teaching approaches to connect students’ experiences.</w:t>
            </w:r>
          </w:p>
        </w:tc>
        <w:tc>
          <w:tcPr>
            <w:tcW w:w="4333" w:type="dxa"/>
            <w:gridSpan w:val="6"/>
            <w:shd w:val="clear" w:color="auto" w:fill="E2EFD9" w:themeFill="accent6" w:themeFillTint="33"/>
          </w:tcPr>
          <w:p w14:paraId="0C7CCE41" w14:textId="77777777" w:rsidR="004C353F" w:rsidRPr="00007207" w:rsidRDefault="004C353F" w:rsidP="0016720B">
            <w:pPr>
              <w:rPr>
                <w:rFonts w:ascii="Calibri" w:hAnsi="Calibri" w:cs="Calibri"/>
              </w:rPr>
            </w:pPr>
            <w:r w:rsidRPr="00007207">
              <w:rPr>
                <w:rFonts w:ascii="Calibri" w:hAnsi="Calibri" w:cs="Calibri"/>
              </w:rPr>
              <w:t>How can you bring the mathematics curriculum to life and relate it to your students’ lived experience?</w:t>
            </w:r>
          </w:p>
          <w:p w14:paraId="2B014957" w14:textId="77777777" w:rsidR="004C353F" w:rsidRPr="00007207" w:rsidRDefault="004C353F" w:rsidP="0016720B">
            <w:pPr>
              <w:rPr>
                <w:rFonts w:ascii="Calibri" w:eastAsia="Times New Roman" w:hAnsi="Calibri" w:cs="Calibri"/>
                <w:color w:val="000000" w:themeColor="text1"/>
              </w:rPr>
            </w:pPr>
          </w:p>
          <w:p w14:paraId="6B674B25" w14:textId="77777777" w:rsidR="004C353F" w:rsidRPr="00007207" w:rsidRDefault="004C353F" w:rsidP="0016720B">
            <w:pPr>
              <w:spacing w:line="259" w:lineRule="auto"/>
              <w:rPr>
                <w:rFonts w:ascii="Calibri" w:hAnsi="Calibri" w:cs="Calibri"/>
              </w:rPr>
            </w:pPr>
            <w:r w:rsidRPr="00007207">
              <w:rPr>
                <w:rFonts w:ascii="Calibri" w:hAnsi="Calibri" w:cs="Calibri"/>
              </w:rPr>
              <w:t>How can you as a mathematics teacher and form tutor develop your students’ agency when expressing views on societal issues?</w:t>
            </w:r>
          </w:p>
          <w:p w14:paraId="74BAC1A6" w14:textId="77777777" w:rsidR="004C353F" w:rsidRPr="00007207" w:rsidRDefault="004C353F" w:rsidP="0016720B">
            <w:pPr>
              <w:spacing w:line="259" w:lineRule="auto"/>
              <w:rPr>
                <w:rFonts w:ascii="Calibri" w:hAnsi="Calibri" w:cs="Calibri"/>
                <w:highlight w:val="yellow"/>
              </w:rPr>
            </w:pPr>
          </w:p>
          <w:p w14:paraId="3BA3FD35" w14:textId="77777777" w:rsidR="004C353F" w:rsidRPr="00007207" w:rsidRDefault="004C353F" w:rsidP="0016720B">
            <w:pPr>
              <w:rPr>
                <w:rFonts w:ascii="Calibri" w:hAnsi="Calibri" w:cs="Calibri"/>
              </w:rPr>
            </w:pPr>
            <w:r w:rsidRPr="00007207">
              <w:rPr>
                <w:rFonts w:ascii="Calibri" w:hAnsi="Calibri" w:cs="Calibri"/>
              </w:rPr>
              <w:t>How will you continue to develop your subject knowledge with a view to your first teaching post?</w:t>
            </w:r>
          </w:p>
          <w:p w14:paraId="1D35B67E" w14:textId="77777777" w:rsidR="004C353F" w:rsidRPr="00007207" w:rsidRDefault="004C353F" w:rsidP="0016720B">
            <w:pPr>
              <w:spacing w:line="259" w:lineRule="auto"/>
              <w:rPr>
                <w:rFonts w:ascii="Calibri" w:hAnsi="Calibri" w:cs="Calibri"/>
                <w:color w:val="FF0000"/>
                <w:highlight w:val="yellow"/>
              </w:rPr>
            </w:pPr>
          </w:p>
          <w:p w14:paraId="3B752388" w14:textId="5D48B81D" w:rsidR="004C353F" w:rsidRPr="0050575A" w:rsidRDefault="004C353F" w:rsidP="0050575A">
            <w:pPr>
              <w:spacing w:line="259" w:lineRule="auto"/>
              <w:rPr>
                <w:rFonts w:ascii="Calibri" w:hAnsi="Calibri" w:cs="Calibri"/>
                <w:color w:val="FF0000"/>
              </w:rPr>
            </w:pPr>
            <w:r w:rsidRPr="00007207">
              <w:rPr>
                <w:rFonts w:ascii="Calibri" w:hAnsi="Calibri" w:cs="Calibri"/>
                <w:color w:val="FF0000"/>
              </w:rPr>
              <w:t xml:space="preserve">(ITAP 5A) Trainees will work with A level students on </w:t>
            </w:r>
            <w:proofErr w:type="spellStart"/>
            <w:r w:rsidRPr="00007207">
              <w:rPr>
                <w:rFonts w:ascii="Calibri" w:hAnsi="Calibri" w:cs="Calibri"/>
                <w:color w:val="FF0000"/>
              </w:rPr>
              <w:t>A</w:t>
            </w:r>
            <w:proofErr w:type="spellEnd"/>
            <w:r w:rsidRPr="00007207">
              <w:rPr>
                <w:rFonts w:ascii="Calibri" w:hAnsi="Calibri" w:cs="Calibri"/>
                <w:color w:val="FF0000"/>
              </w:rPr>
              <w:t xml:space="preserve"> exam revision. </w:t>
            </w:r>
          </w:p>
          <w:p w14:paraId="17E0F8EB" w14:textId="77777777" w:rsidR="004C353F" w:rsidRPr="00007207" w:rsidRDefault="004C353F" w:rsidP="0016720B">
            <w:pPr>
              <w:rPr>
                <w:rFonts w:ascii="Calibri" w:hAnsi="Calibri" w:cs="Calibri"/>
                <w:b/>
              </w:rPr>
            </w:pPr>
          </w:p>
        </w:tc>
        <w:tc>
          <w:tcPr>
            <w:tcW w:w="4367" w:type="dxa"/>
            <w:gridSpan w:val="4"/>
            <w:shd w:val="clear" w:color="auto" w:fill="E2EFD9" w:themeFill="accent6" w:themeFillTint="33"/>
          </w:tcPr>
          <w:p w14:paraId="2CBA010D"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continue to develop their questioning and dialogic teaching.</w:t>
            </w:r>
          </w:p>
          <w:p w14:paraId="76C7139B" w14:textId="77777777" w:rsidR="004C353F" w:rsidRPr="00007207" w:rsidRDefault="004C353F" w:rsidP="0016720B">
            <w:pPr>
              <w:rPr>
                <w:rFonts w:ascii="Calibri" w:hAnsi="Calibri" w:cs="Calibri"/>
                <w:color w:val="000000" w:themeColor="text1"/>
              </w:rPr>
            </w:pPr>
          </w:p>
          <w:p w14:paraId="4E4810E0"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continue to develop subject specific pedagogies and recognise where they are applicable across the key stages.</w:t>
            </w:r>
          </w:p>
          <w:p w14:paraId="3DBC4D0C" w14:textId="77777777" w:rsidR="004C353F" w:rsidRPr="00007207" w:rsidRDefault="004C353F" w:rsidP="0016720B">
            <w:pPr>
              <w:rPr>
                <w:rFonts w:ascii="Calibri" w:hAnsi="Calibri" w:cs="Calibri"/>
                <w:color w:val="000000" w:themeColor="text1"/>
                <w:highlight w:val="yellow"/>
              </w:rPr>
            </w:pPr>
          </w:p>
          <w:p w14:paraId="7BE49FDF"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Trainees will seek to inspire students by demonstrating the relevance of mathematics to their lived experiences and to societal issues such as climate justice and social inequality.</w:t>
            </w:r>
          </w:p>
          <w:p w14:paraId="0CD6180A" w14:textId="77777777" w:rsidR="004C353F" w:rsidRPr="00007207" w:rsidRDefault="004C353F" w:rsidP="0016720B">
            <w:pPr>
              <w:rPr>
                <w:rFonts w:ascii="Calibri" w:hAnsi="Calibri" w:cs="Calibri"/>
                <w:color w:val="FF0000"/>
              </w:rPr>
            </w:pPr>
          </w:p>
          <w:p w14:paraId="0C64EC03" w14:textId="77777777" w:rsidR="004C353F" w:rsidRPr="00007207" w:rsidRDefault="004C353F" w:rsidP="0016720B">
            <w:pPr>
              <w:rPr>
                <w:rFonts w:ascii="Calibri" w:hAnsi="Calibri" w:cs="Calibri"/>
                <w:b/>
                <w:color w:val="000000"/>
              </w:rPr>
            </w:pPr>
            <w:r w:rsidRPr="00007207">
              <w:rPr>
                <w:rFonts w:ascii="Calibri" w:hAnsi="Calibri" w:cs="Calibri"/>
                <w:color w:val="FF0000"/>
              </w:rPr>
              <w:t>(ITAP 5A) In their teaching, they will rehearse and practice their pedagogy.</w:t>
            </w:r>
          </w:p>
        </w:tc>
      </w:tr>
      <w:tr w:rsidR="004C353F" w:rsidRPr="00007207" w14:paraId="473B0859" w14:textId="77777777" w:rsidTr="000C6F88">
        <w:trPr>
          <w:trHeight w:val="2239"/>
        </w:trPr>
        <w:tc>
          <w:tcPr>
            <w:tcW w:w="1664" w:type="dxa"/>
            <w:gridSpan w:val="2"/>
            <w:shd w:val="clear" w:color="auto" w:fill="5B9BD5" w:themeFill="accent5"/>
          </w:tcPr>
          <w:p w14:paraId="33D5C88C"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Core Area 3. Planning and Teaching</w:t>
            </w:r>
          </w:p>
          <w:p w14:paraId="2B7B7595" w14:textId="77777777" w:rsidR="004C353F" w:rsidRPr="00007207" w:rsidRDefault="004C353F" w:rsidP="0016720B">
            <w:pPr>
              <w:spacing w:after="60"/>
              <w:rPr>
                <w:rFonts w:ascii="Calibri" w:hAnsi="Calibri" w:cs="Calibri"/>
                <w:b/>
              </w:rPr>
            </w:pPr>
          </w:p>
          <w:p w14:paraId="3A5A9CFC"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 xml:space="preserve">3.1.3 Model processes, ideas and concepts effectively </w:t>
            </w:r>
          </w:p>
        </w:tc>
        <w:tc>
          <w:tcPr>
            <w:tcW w:w="4287" w:type="dxa"/>
            <w:gridSpan w:val="7"/>
            <w:shd w:val="clear" w:color="auto" w:fill="DEEAF6" w:themeFill="accent5" w:themeFillTint="33"/>
          </w:tcPr>
          <w:p w14:paraId="414550CE"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Use schemes of work </w:t>
            </w:r>
          </w:p>
          <w:p w14:paraId="1B39BFD6"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to link concepts within and between topics, including Big Ideas. </w:t>
            </w:r>
          </w:p>
          <w:p w14:paraId="118135C8" w14:textId="77777777" w:rsidR="004C353F" w:rsidRPr="00007207" w:rsidRDefault="004C353F" w:rsidP="0016720B">
            <w:pPr>
              <w:rPr>
                <w:rFonts w:ascii="Calibri" w:hAnsi="Calibri" w:cs="Calibri"/>
                <w:color w:val="000000" w:themeColor="text1"/>
              </w:rPr>
            </w:pPr>
          </w:p>
          <w:p w14:paraId="24F9069C"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Teach and promote transferable the mathematical skills so that students see themselves as mathematicians.</w:t>
            </w:r>
          </w:p>
          <w:p w14:paraId="007F570F" w14:textId="77777777" w:rsidR="004C353F" w:rsidRPr="00007207" w:rsidRDefault="004C353F" w:rsidP="0016720B">
            <w:pPr>
              <w:rPr>
                <w:rFonts w:ascii="Calibri" w:hAnsi="Calibri" w:cs="Calibri"/>
                <w:b/>
              </w:rPr>
            </w:pPr>
          </w:p>
        </w:tc>
        <w:tc>
          <w:tcPr>
            <w:tcW w:w="4333" w:type="dxa"/>
            <w:gridSpan w:val="6"/>
            <w:shd w:val="clear" w:color="auto" w:fill="DEEAF6" w:themeFill="accent5" w:themeFillTint="33"/>
          </w:tcPr>
          <w:p w14:paraId="303B7965" w14:textId="77777777" w:rsidR="004C353F" w:rsidRPr="00007207" w:rsidRDefault="004C353F" w:rsidP="0016720B">
            <w:pPr>
              <w:rPr>
                <w:rFonts w:ascii="Calibri" w:hAnsi="Calibri" w:cs="Calibri"/>
                <w:highlight w:val="yellow"/>
              </w:rPr>
            </w:pPr>
          </w:p>
          <w:p w14:paraId="74ACF234" w14:textId="77777777" w:rsidR="004C353F" w:rsidRPr="00007207" w:rsidRDefault="004C353F" w:rsidP="0016720B">
            <w:pPr>
              <w:rPr>
                <w:rFonts w:ascii="Calibri" w:hAnsi="Calibri" w:cs="Calibri"/>
                <w:highlight w:val="yellow"/>
              </w:rPr>
            </w:pPr>
          </w:p>
          <w:p w14:paraId="29D4AA6B" w14:textId="77777777" w:rsidR="004C353F" w:rsidRPr="00007207" w:rsidRDefault="004C353F" w:rsidP="0016720B">
            <w:pPr>
              <w:rPr>
                <w:rFonts w:ascii="Calibri" w:hAnsi="Calibri" w:cs="Calibri"/>
              </w:rPr>
            </w:pPr>
            <w:r w:rsidRPr="00007207">
              <w:rPr>
                <w:rFonts w:ascii="Calibri" w:hAnsi="Calibri" w:cs="Calibri"/>
              </w:rPr>
              <w:t>How can you plan and implement enquiry-based learning into your practice both within and across lessons?</w:t>
            </w:r>
          </w:p>
          <w:p w14:paraId="5E9A8DEE" w14:textId="77777777" w:rsidR="004C353F" w:rsidRPr="00007207" w:rsidRDefault="004C353F" w:rsidP="0016720B">
            <w:pPr>
              <w:rPr>
                <w:rFonts w:ascii="Calibri" w:hAnsi="Calibri" w:cs="Calibri"/>
              </w:rPr>
            </w:pPr>
          </w:p>
          <w:p w14:paraId="6A43D31A" w14:textId="49CC2978" w:rsidR="004C353F" w:rsidRPr="00007207" w:rsidRDefault="004C353F" w:rsidP="0016720B">
            <w:pPr>
              <w:spacing w:line="259" w:lineRule="auto"/>
              <w:rPr>
                <w:rFonts w:ascii="Calibri" w:hAnsi="Calibri" w:cs="Calibri"/>
                <w:color w:val="FF0000"/>
              </w:rPr>
            </w:pPr>
            <w:r w:rsidRPr="00007207">
              <w:rPr>
                <w:rFonts w:ascii="Calibri" w:hAnsi="Calibri" w:cs="Calibri"/>
                <w:color w:val="FF0000"/>
              </w:rPr>
              <w:t xml:space="preserve">(ITAP 5B) Trainees will work with A level students on </w:t>
            </w:r>
            <w:proofErr w:type="spellStart"/>
            <w:r w:rsidRPr="00007207">
              <w:rPr>
                <w:rFonts w:ascii="Calibri" w:hAnsi="Calibri" w:cs="Calibri"/>
                <w:color w:val="FF0000"/>
              </w:rPr>
              <w:t>A</w:t>
            </w:r>
            <w:proofErr w:type="spellEnd"/>
            <w:r w:rsidRPr="00007207">
              <w:rPr>
                <w:rFonts w:ascii="Calibri" w:hAnsi="Calibri" w:cs="Calibri"/>
                <w:color w:val="FF0000"/>
              </w:rPr>
              <w:t xml:space="preserve"> exam revision. They will model answers, assess, peer review and check if their modelling has been effective. </w:t>
            </w:r>
          </w:p>
          <w:p w14:paraId="47067F03" w14:textId="77777777" w:rsidR="004C353F" w:rsidRPr="00007207" w:rsidRDefault="004C353F" w:rsidP="0016720B">
            <w:pPr>
              <w:rPr>
                <w:rFonts w:ascii="Calibri" w:hAnsi="Calibri" w:cs="Calibri"/>
                <w:b/>
              </w:rPr>
            </w:pPr>
          </w:p>
        </w:tc>
        <w:tc>
          <w:tcPr>
            <w:tcW w:w="4367" w:type="dxa"/>
            <w:gridSpan w:val="4"/>
            <w:shd w:val="clear" w:color="auto" w:fill="DEEAF6" w:themeFill="accent5" w:themeFillTint="33"/>
          </w:tcPr>
          <w:p w14:paraId="5F436583"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be able to plan engaging and meaningful lessons, to promote enquiry and students’ thinking and learning for themselves.</w:t>
            </w:r>
          </w:p>
          <w:p w14:paraId="379A411C" w14:textId="77777777" w:rsidR="004C353F" w:rsidRPr="00007207" w:rsidRDefault="004C353F" w:rsidP="0016720B">
            <w:pPr>
              <w:rPr>
                <w:rFonts w:ascii="Calibri" w:hAnsi="Calibri" w:cs="Calibri"/>
                <w:color w:val="000000" w:themeColor="text1"/>
              </w:rPr>
            </w:pPr>
          </w:p>
          <w:p w14:paraId="33C0A5F1"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Observe teachers developing mathematical skills and apply this in their own lessons.</w:t>
            </w:r>
          </w:p>
          <w:p w14:paraId="00AACF11" w14:textId="77777777" w:rsidR="004C353F" w:rsidRPr="00007207" w:rsidRDefault="004C353F" w:rsidP="0016720B">
            <w:pPr>
              <w:rPr>
                <w:rFonts w:ascii="Calibri" w:hAnsi="Calibri" w:cs="Calibri"/>
                <w:color w:val="000000" w:themeColor="text1"/>
                <w:highlight w:val="yellow"/>
              </w:rPr>
            </w:pPr>
          </w:p>
          <w:p w14:paraId="33D681B7" w14:textId="385FC0E1" w:rsidR="004C353F" w:rsidRPr="00007207" w:rsidRDefault="004C353F" w:rsidP="0016720B">
            <w:pPr>
              <w:rPr>
                <w:rFonts w:ascii="Calibri" w:hAnsi="Calibri" w:cs="Calibri"/>
                <w:b/>
                <w:color w:val="000000"/>
              </w:rPr>
            </w:pPr>
            <w:r w:rsidRPr="00007207">
              <w:rPr>
                <w:rFonts w:ascii="Calibri" w:hAnsi="Calibri" w:cs="Calibri"/>
                <w:color w:val="FF0000"/>
              </w:rPr>
              <w:t xml:space="preserve">(ITAP 5B) Observe teachers approaches to connecting the mathematics curriculum including Big Ideas to students’ lived experiences and practice this in their own lessons. </w:t>
            </w:r>
          </w:p>
        </w:tc>
      </w:tr>
      <w:tr w:rsidR="004C353F" w:rsidRPr="00007207" w14:paraId="16D50C8C" w14:textId="77777777" w:rsidTr="0050575A">
        <w:trPr>
          <w:trHeight w:val="2239"/>
        </w:trPr>
        <w:tc>
          <w:tcPr>
            <w:tcW w:w="1664" w:type="dxa"/>
            <w:gridSpan w:val="2"/>
            <w:shd w:val="clear" w:color="auto" w:fill="5B9BD5" w:themeFill="accent5"/>
          </w:tcPr>
          <w:p w14:paraId="3EBC0C85"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3.1.4 Stimulate pupil thinking and checking for understanding</w:t>
            </w:r>
          </w:p>
        </w:tc>
        <w:tc>
          <w:tcPr>
            <w:tcW w:w="4287" w:type="dxa"/>
            <w:gridSpan w:val="7"/>
            <w:shd w:val="clear" w:color="auto" w:fill="DEEAF6" w:themeFill="accent5" w:themeFillTint="33"/>
          </w:tcPr>
          <w:p w14:paraId="4F3925BA" w14:textId="77777777" w:rsidR="004C353F" w:rsidRPr="00007207" w:rsidRDefault="004C353F" w:rsidP="0016720B">
            <w:pPr>
              <w:rPr>
                <w:rFonts w:ascii="Calibri" w:hAnsi="Calibri" w:cs="Calibri"/>
              </w:rPr>
            </w:pPr>
            <w:r w:rsidRPr="00007207">
              <w:rPr>
                <w:rFonts w:ascii="Calibri" w:hAnsi="Calibri" w:cs="Calibri"/>
              </w:rPr>
              <w:t>Employ dialogic teaching approaches to better understand their students learning and promote their contributions to classroom discussion.</w:t>
            </w:r>
          </w:p>
          <w:p w14:paraId="5E69417C" w14:textId="77777777" w:rsidR="004C353F" w:rsidRPr="00007207" w:rsidRDefault="004C353F" w:rsidP="0016720B">
            <w:pPr>
              <w:rPr>
                <w:rFonts w:ascii="Calibri" w:hAnsi="Calibri" w:cs="Calibri"/>
                <w:color w:val="000000" w:themeColor="text1"/>
              </w:rPr>
            </w:pPr>
          </w:p>
          <w:p w14:paraId="070227FD"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Use enquiry-based learning and metacognition to support students to think about their learning and to question their understanding.</w:t>
            </w:r>
          </w:p>
          <w:p w14:paraId="78C4C4A3" w14:textId="77777777" w:rsidR="004C353F" w:rsidRPr="00007207" w:rsidRDefault="004C353F" w:rsidP="0016720B">
            <w:pPr>
              <w:rPr>
                <w:rFonts w:ascii="Calibri" w:hAnsi="Calibri" w:cs="Calibri"/>
                <w:color w:val="000000" w:themeColor="text1"/>
                <w:highlight w:val="yellow"/>
              </w:rPr>
            </w:pPr>
          </w:p>
          <w:p w14:paraId="2FB8961B" w14:textId="77777777" w:rsidR="004C353F" w:rsidRPr="00007207" w:rsidRDefault="004C353F" w:rsidP="0016720B">
            <w:pPr>
              <w:rPr>
                <w:rFonts w:ascii="Calibri" w:hAnsi="Calibri" w:cs="Calibri"/>
                <w:b/>
              </w:rPr>
            </w:pPr>
          </w:p>
        </w:tc>
        <w:tc>
          <w:tcPr>
            <w:tcW w:w="4333" w:type="dxa"/>
            <w:gridSpan w:val="6"/>
            <w:shd w:val="clear" w:color="auto" w:fill="DEEAF6" w:themeFill="accent5" w:themeFillTint="33"/>
          </w:tcPr>
          <w:p w14:paraId="57634B12" w14:textId="77777777" w:rsidR="004C353F" w:rsidRPr="00007207" w:rsidRDefault="004C353F" w:rsidP="0016720B">
            <w:pPr>
              <w:rPr>
                <w:rFonts w:ascii="Calibri" w:hAnsi="Calibri" w:cs="Calibri"/>
              </w:rPr>
            </w:pPr>
            <w:r w:rsidRPr="00007207">
              <w:rPr>
                <w:rFonts w:ascii="Calibri" w:hAnsi="Calibri" w:cs="Calibri"/>
              </w:rPr>
              <w:t>How can you bring the Mathematics curriculum to life and relate it to your students’ lived experience?</w:t>
            </w:r>
          </w:p>
          <w:p w14:paraId="1743D366" w14:textId="77777777" w:rsidR="004C353F" w:rsidRPr="00007207" w:rsidRDefault="004C353F" w:rsidP="0016720B">
            <w:pPr>
              <w:rPr>
                <w:rFonts w:ascii="Calibri" w:eastAsia="Times New Roman" w:hAnsi="Calibri" w:cs="Calibri"/>
                <w:highlight w:val="yellow"/>
              </w:rPr>
            </w:pPr>
          </w:p>
          <w:p w14:paraId="2011AC13" w14:textId="77777777" w:rsidR="004C353F" w:rsidRPr="00007207" w:rsidRDefault="004C353F" w:rsidP="0016720B">
            <w:pPr>
              <w:rPr>
                <w:rFonts w:ascii="Calibri" w:hAnsi="Calibri" w:cs="Calibri"/>
              </w:rPr>
            </w:pPr>
            <w:r w:rsidRPr="00007207">
              <w:rPr>
                <w:rFonts w:ascii="Calibri" w:hAnsi="Calibri" w:cs="Calibri"/>
              </w:rPr>
              <w:t>How can you develop subject-specific pedagogy?</w:t>
            </w:r>
          </w:p>
          <w:p w14:paraId="61031B55" w14:textId="77777777" w:rsidR="004C353F" w:rsidRPr="00007207" w:rsidRDefault="004C353F" w:rsidP="0016720B">
            <w:pPr>
              <w:rPr>
                <w:rFonts w:ascii="Calibri" w:eastAsia="Times New Roman" w:hAnsi="Calibri" w:cs="Calibri"/>
              </w:rPr>
            </w:pPr>
          </w:p>
          <w:p w14:paraId="4F3C8231" w14:textId="77777777" w:rsidR="004C353F" w:rsidRPr="00007207" w:rsidRDefault="004C353F" w:rsidP="0016720B">
            <w:pPr>
              <w:rPr>
                <w:rFonts w:ascii="Calibri" w:hAnsi="Calibri" w:cs="Calibri"/>
              </w:rPr>
            </w:pPr>
            <w:r w:rsidRPr="00007207">
              <w:rPr>
                <w:rFonts w:ascii="Calibri" w:hAnsi="Calibri" w:cs="Calibri"/>
              </w:rPr>
              <w:t>How can you employ pupil groupings to enhance the effectiveness of learning?</w:t>
            </w:r>
          </w:p>
          <w:p w14:paraId="5F5B645F" w14:textId="77777777" w:rsidR="004C353F" w:rsidRPr="00007207" w:rsidRDefault="004C353F" w:rsidP="0016720B">
            <w:pPr>
              <w:rPr>
                <w:rFonts w:ascii="Calibri" w:hAnsi="Calibri" w:cs="Calibri"/>
              </w:rPr>
            </w:pPr>
          </w:p>
          <w:p w14:paraId="502670CB" w14:textId="77777777" w:rsidR="004C353F" w:rsidRPr="00007207" w:rsidRDefault="004C353F" w:rsidP="0016720B">
            <w:pPr>
              <w:rPr>
                <w:rFonts w:ascii="Calibri" w:hAnsi="Calibri" w:cs="Calibri"/>
              </w:rPr>
            </w:pPr>
            <w:r w:rsidRPr="00007207">
              <w:rPr>
                <w:rFonts w:ascii="Calibri" w:hAnsi="Calibri" w:cs="Calibri"/>
              </w:rPr>
              <w:t>How can you plan and implement enquiry-based learning into your practice both within and across lessons?</w:t>
            </w:r>
          </w:p>
          <w:p w14:paraId="6DC2053E" w14:textId="77777777" w:rsidR="004C353F" w:rsidRPr="00007207" w:rsidRDefault="004C353F" w:rsidP="0016720B">
            <w:pPr>
              <w:rPr>
                <w:rFonts w:ascii="Calibri" w:hAnsi="Calibri" w:cs="Calibri"/>
                <w:highlight w:val="yellow"/>
              </w:rPr>
            </w:pPr>
          </w:p>
          <w:p w14:paraId="47501223" w14:textId="77777777" w:rsidR="004C353F" w:rsidRPr="00007207" w:rsidRDefault="004C353F" w:rsidP="0016720B">
            <w:pPr>
              <w:rPr>
                <w:rFonts w:ascii="Calibri" w:hAnsi="Calibri" w:cs="Calibri"/>
                <w:b/>
              </w:rPr>
            </w:pPr>
          </w:p>
        </w:tc>
        <w:tc>
          <w:tcPr>
            <w:tcW w:w="4367" w:type="dxa"/>
            <w:gridSpan w:val="4"/>
            <w:shd w:val="clear" w:color="auto" w:fill="DEEAF6" w:themeFill="accent5" w:themeFillTint="33"/>
          </w:tcPr>
          <w:p w14:paraId="65D490DE"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Support trainees’ development of planning skills by co-planning and providing targeted feedback, with a focus on active and independent learning.</w:t>
            </w:r>
          </w:p>
          <w:p w14:paraId="26C691C8" w14:textId="77777777" w:rsidR="004C353F" w:rsidRPr="00007207" w:rsidRDefault="004C353F" w:rsidP="0016720B">
            <w:pPr>
              <w:rPr>
                <w:rFonts w:ascii="Calibri" w:hAnsi="Calibri" w:cs="Calibri"/>
                <w:color w:val="000000" w:themeColor="text1"/>
                <w:highlight w:val="yellow"/>
              </w:rPr>
            </w:pPr>
          </w:p>
          <w:p w14:paraId="2AD3662C"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Encourage trainees to promote enquiry amongst their students and use questioning to uncover and address students’ misconceptions. </w:t>
            </w:r>
          </w:p>
          <w:p w14:paraId="0B036886" w14:textId="77777777" w:rsidR="004C353F" w:rsidRPr="00007207" w:rsidRDefault="004C353F" w:rsidP="0016720B">
            <w:pPr>
              <w:rPr>
                <w:rFonts w:ascii="Calibri" w:hAnsi="Calibri" w:cs="Calibri"/>
                <w:color w:val="000000" w:themeColor="text1"/>
                <w:highlight w:val="yellow"/>
              </w:rPr>
            </w:pPr>
          </w:p>
          <w:p w14:paraId="1CCD9B8C" w14:textId="4C773AE0" w:rsidR="004C353F" w:rsidRPr="00007207" w:rsidRDefault="004C353F" w:rsidP="0016720B">
            <w:pPr>
              <w:rPr>
                <w:rFonts w:ascii="Calibri" w:hAnsi="Calibri" w:cs="Calibri"/>
                <w:b/>
                <w:color w:val="000000"/>
              </w:rPr>
            </w:pPr>
            <w:r w:rsidRPr="00007207">
              <w:rPr>
                <w:rFonts w:ascii="Calibri" w:hAnsi="Calibri" w:cs="Calibri"/>
                <w:color w:val="FF0000"/>
              </w:rPr>
              <w:t>(ITAP 5 C)</w:t>
            </w:r>
            <w:r w:rsidRPr="00007207">
              <w:rPr>
                <w:rFonts w:ascii="Calibri" w:hAnsi="Calibri" w:cs="Calibri"/>
                <w:color w:val="C00000"/>
              </w:rPr>
              <w:t xml:space="preserve"> Trainees will plan, observe, rehearse, practise and review dialoguing teaching</w:t>
            </w:r>
            <w:r w:rsidRPr="00007207">
              <w:rPr>
                <w:rFonts w:ascii="Calibri" w:hAnsi="Calibri" w:cs="Calibri"/>
                <w:color w:val="C00000"/>
                <w:sz w:val="19"/>
                <w:szCs w:val="19"/>
              </w:rPr>
              <w:t>.</w:t>
            </w:r>
          </w:p>
        </w:tc>
      </w:tr>
      <w:tr w:rsidR="004C353F" w:rsidRPr="00007207" w14:paraId="3771A08E" w14:textId="77777777" w:rsidTr="0050575A">
        <w:trPr>
          <w:trHeight w:val="2239"/>
        </w:trPr>
        <w:tc>
          <w:tcPr>
            <w:tcW w:w="1664" w:type="dxa"/>
            <w:gridSpan w:val="2"/>
            <w:shd w:val="clear" w:color="auto" w:fill="5B9BD5" w:themeFill="accent5"/>
          </w:tcPr>
          <w:p w14:paraId="064F23AA"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3.2.3 Assess and build on pupils’ prior knowledge</w:t>
            </w:r>
          </w:p>
        </w:tc>
        <w:tc>
          <w:tcPr>
            <w:tcW w:w="4287" w:type="dxa"/>
            <w:gridSpan w:val="7"/>
            <w:shd w:val="clear" w:color="auto" w:fill="DEEAF6" w:themeFill="accent5" w:themeFillTint="33"/>
          </w:tcPr>
          <w:p w14:paraId="2517EB34" w14:textId="77777777" w:rsidR="004C353F" w:rsidRPr="00007207" w:rsidRDefault="004C353F" w:rsidP="0016720B">
            <w:pPr>
              <w:spacing w:line="259" w:lineRule="auto"/>
              <w:rPr>
                <w:rFonts w:ascii="Calibri" w:hAnsi="Calibri" w:cs="Calibri"/>
                <w:color w:val="000000" w:themeColor="text1"/>
              </w:rPr>
            </w:pPr>
            <w:r w:rsidRPr="00007207">
              <w:rPr>
                <w:rFonts w:ascii="Calibri" w:hAnsi="Calibri" w:cs="Calibri"/>
                <w:color w:val="000000" w:themeColor="text1"/>
              </w:rPr>
              <w:t>Set learning outcomes which promote collaborative learning to utilise students as a resource and to manage cognitive load</w:t>
            </w:r>
          </w:p>
          <w:p w14:paraId="21A6F772" w14:textId="77777777" w:rsidR="004C353F" w:rsidRPr="00007207" w:rsidRDefault="004C353F" w:rsidP="0016720B">
            <w:pPr>
              <w:rPr>
                <w:rFonts w:ascii="Calibri" w:hAnsi="Calibri" w:cs="Calibri"/>
                <w:color w:val="000000" w:themeColor="text1"/>
                <w:highlight w:val="yellow"/>
              </w:rPr>
            </w:pPr>
          </w:p>
          <w:p w14:paraId="1D6F83D1" w14:textId="77777777" w:rsidR="004C353F" w:rsidRPr="00007207" w:rsidRDefault="004C353F" w:rsidP="0016720B">
            <w:pPr>
              <w:rPr>
                <w:rFonts w:ascii="Calibri" w:hAnsi="Calibri" w:cs="Calibri"/>
                <w:color w:val="000000" w:themeColor="text1"/>
                <w:highlight w:val="yellow"/>
              </w:rPr>
            </w:pPr>
          </w:p>
          <w:p w14:paraId="5A20B3A1" w14:textId="77777777" w:rsidR="004C353F" w:rsidRPr="00007207" w:rsidRDefault="004C353F" w:rsidP="0016720B">
            <w:pPr>
              <w:rPr>
                <w:rFonts w:ascii="Calibri" w:hAnsi="Calibri" w:cs="Calibri"/>
                <w:b/>
              </w:rPr>
            </w:pPr>
          </w:p>
        </w:tc>
        <w:tc>
          <w:tcPr>
            <w:tcW w:w="4333" w:type="dxa"/>
            <w:gridSpan w:val="6"/>
            <w:shd w:val="clear" w:color="auto" w:fill="DEEAF6" w:themeFill="accent5" w:themeFillTint="33"/>
          </w:tcPr>
          <w:p w14:paraId="33980500" w14:textId="77777777" w:rsidR="004C353F" w:rsidRPr="00007207" w:rsidRDefault="004C353F" w:rsidP="0016720B">
            <w:pPr>
              <w:rPr>
                <w:rFonts w:ascii="Calibri" w:hAnsi="Calibri" w:cs="Calibri"/>
              </w:rPr>
            </w:pPr>
            <w:r w:rsidRPr="00007207">
              <w:rPr>
                <w:rFonts w:ascii="Calibri" w:hAnsi="Calibri" w:cs="Calibri"/>
              </w:rPr>
              <w:t>How do we adapt our teaching to support the needs of different students?</w:t>
            </w:r>
          </w:p>
          <w:p w14:paraId="6A049ED9" w14:textId="77777777" w:rsidR="004C353F" w:rsidRPr="00007207" w:rsidRDefault="004C353F" w:rsidP="0016720B">
            <w:pPr>
              <w:rPr>
                <w:rFonts w:ascii="Calibri" w:eastAsia="Times New Roman" w:hAnsi="Calibri" w:cs="Calibri"/>
                <w:highlight w:val="yellow"/>
              </w:rPr>
            </w:pPr>
          </w:p>
          <w:p w14:paraId="4E4EE078" w14:textId="77777777" w:rsidR="004C353F" w:rsidRPr="00007207" w:rsidRDefault="004C353F" w:rsidP="0016720B">
            <w:pPr>
              <w:rPr>
                <w:rFonts w:ascii="Calibri" w:eastAsia="Times New Roman" w:hAnsi="Calibri" w:cs="Calibri"/>
                <w:highlight w:val="yellow"/>
              </w:rPr>
            </w:pPr>
          </w:p>
          <w:p w14:paraId="43063C2D" w14:textId="77777777" w:rsidR="004C353F" w:rsidRPr="00007207" w:rsidRDefault="004C353F" w:rsidP="0016720B">
            <w:pPr>
              <w:rPr>
                <w:rFonts w:ascii="Calibri" w:eastAsia="Times New Roman" w:hAnsi="Calibri" w:cs="Calibri"/>
                <w:color w:val="FF0000"/>
              </w:rPr>
            </w:pPr>
            <w:r w:rsidRPr="00007207">
              <w:rPr>
                <w:rFonts w:ascii="Calibri" w:eastAsia="Times New Roman" w:hAnsi="Calibri" w:cs="Calibri"/>
                <w:color w:val="FF0000"/>
              </w:rPr>
              <w:t xml:space="preserve">(ITAP 3A) Trainees will share </w:t>
            </w:r>
            <w:proofErr w:type="spellStart"/>
            <w:r w:rsidRPr="00007207">
              <w:rPr>
                <w:rFonts w:ascii="Calibri" w:eastAsia="Times New Roman" w:hAnsi="Calibri" w:cs="Calibri"/>
                <w:color w:val="FF0000"/>
              </w:rPr>
              <w:t>AfL</w:t>
            </w:r>
            <w:proofErr w:type="spellEnd"/>
            <w:r w:rsidRPr="00007207">
              <w:rPr>
                <w:rFonts w:ascii="Calibri" w:eastAsia="Times New Roman" w:hAnsi="Calibri" w:cs="Calibri"/>
                <w:color w:val="FF0000"/>
              </w:rPr>
              <w:t xml:space="preserve"> techniques and activities and peer review outcomes. </w:t>
            </w:r>
          </w:p>
          <w:p w14:paraId="613F695B" w14:textId="77777777" w:rsidR="004C353F" w:rsidRPr="00007207" w:rsidRDefault="004C353F" w:rsidP="0016720B">
            <w:pPr>
              <w:rPr>
                <w:rFonts w:ascii="Calibri" w:eastAsia="Times New Roman" w:hAnsi="Calibri" w:cs="Calibri"/>
                <w:color w:val="000000" w:themeColor="text1"/>
                <w:highlight w:val="yellow"/>
              </w:rPr>
            </w:pPr>
          </w:p>
          <w:p w14:paraId="58B9AE2F" w14:textId="77777777" w:rsidR="004C353F" w:rsidRPr="00007207" w:rsidRDefault="004C353F" w:rsidP="0016720B">
            <w:pPr>
              <w:rPr>
                <w:rFonts w:ascii="Calibri" w:hAnsi="Calibri" w:cs="Calibri"/>
                <w:color w:val="ED7D31" w:themeColor="accent2"/>
                <w:highlight w:val="yellow"/>
              </w:rPr>
            </w:pPr>
          </w:p>
          <w:p w14:paraId="665C3104" w14:textId="77777777" w:rsidR="004C353F" w:rsidRPr="00007207" w:rsidRDefault="004C353F" w:rsidP="0016720B">
            <w:pPr>
              <w:rPr>
                <w:rFonts w:ascii="Calibri" w:hAnsi="Calibri" w:cs="Calibri"/>
                <w:b/>
              </w:rPr>
            </w:pPr>
          </w:p>
        </w:tc>
        <w:tc>
          <w:tcPr>
            <w:tcW w:w="4367" w:type="dxa"/>
            <w:gridSpan w:val="4"/>
            <w:shd w:val="clear" w:color="auto" w:fill="DEEAF6" w:themeFill="accent5" w:themeFillTint="33"/>
          </w:tcPr>
          <w:p w14:paraId="79D14E86" w14:textId="77777777" w:rsidR="004C353F" w:rsidRPr="00007207" w:rsidRDefault="004C353F" w:rsidP="0016720B">
            <w:pPr>
              <w:spacing w:line="259" w:lineRule="auto"/>
              <w:rPr>
                <w:rFonts w:ascii="Calibri" w:hAnsi="Calibri" w:cs="Calibri"/>
              </w:rPr>
            </w:pPr>
            <w:r w:rsidRPr="00007207">
              <w:rPr>
                <w:rFonts w:ascii="Calibri" w:hAnsi="Calibri" w:cs="Calibri"/>
              </w:rPr>
              <w:t>Trainees will use lesson activities to promote collaborative learning opportunities.</w:t>
            </w:r>
          </w:p>
          <w:p w14:paraId="6DBE7658" w14:textId="77777777" w:rsidR="004C353F" w:rsidRPr="00007207" w:rsidRDefault="004C353F" w:rsidP="0016720B">
            <w:pPr>
              <w:spacing w:line="259" w:lineRule="auto"/>
              <w:rPr>
                <w:rFonts w:ascii="Calibri" w:hAnsi="Calibri" w:cs="Calibri"/>
              </w:rPr>
            </w:pPr>
          </w:p>
          <w:p w14:paraId="3ECEFDFD" w14:textId="77777777" w:rsidR="004C353F" w:rsidRPr="00007207" w:rsidRDefault="004C353F" w:rsidP="0016720B">
            <w:pPr>
              <w:spacing w:line="259" w:lineRule="auto"/>
              <w:rPr>
                <w:rFonts w:ascii="Calibri" w:hAnsi="Calibri" w:cs="Calibri"/>
                <w:color w:val="FF0000"/>
              </w:rPr>
            </w:pPr>
            <w:r w:rsidRPr="00007207">
              <w:rPr>
                <w:rFonts w:ascii="Calibri" w:hAnsi="Calibri" w:cs="Calibri"/>
              </w:rPr>
              <w:t xml:space="preserve"> Use cognitive science approaches to plan and sequence and to manage cognitive load.</w:t>
            </w:r>
          </w:p>
          <w:p w14:paraId="25F29BAB" w14:textId="77777777" w:rsidR="004C353F" w:rsidRPr="00007207" w:rsidRDefault="004C353F" w:rsidP="0016720B">
            <w:pPr>
              <w:spacing w:line="259" w:lineRule="auto"/>
              <w:rPr>
                <w:rFonts w:ascii="Calibri" w:hAnsi="Calibri" w:cs="Calibri"/>
                <w:highlight w:val="yellow"/>
              </w:rPr>
            </w:pPr>
          </w:p>
          <w:p w14:paraId="674AB0E8" w14:textId="151A73A0" w:rsidR="004C353F" w:rsidRPr="00007207" w:rsidRDefault="004C353F" w:rsidP="0016720B">
            <w:pPr>
              <w:rPr>
                <w:rFonts w:ascii="Calibri" w:hAnsi="Calibri" w:cs="Calibri"/>
                <w:b/>
                <w:color w:val="000000"/>
              </w:rPr>
            </w:pPr>
            <w:r w:rsidRPr="00007207">
              <w:rPr>
                <w:rFonts w:ascii="Calibri" w:hAnsi="Calibri" w:cs="Calibri"/>
                <w:color w:val="C00000"/>
              </w:rPr>
              <w:t>(ITAP 3A) Trainees will plan, observe, rehearse, practise and review Assessment for Learning</w:t>
            </w:r>
            <w:r w:rsidRPr="00007207">
              <w:rPr>
                <w:rFonts w:ascii="Calibri" w:hAnsi="Calibri" w:cs="Calibri"/>
                <w:color w:val="C00000"/>
                <w:sz w:val="19"/>
                <w:szCs w:val="19"/>
              </w:rPr>
              <w:t>.</w:t>
            </w:r>
          </w:p>
        </w:tc>
      </w:tr>
      <w:tr w:rsidR="004C353F" w:rsidRPr="00007207" w14:paraId="41B5B74D" w14:textId="77777777" w:rsidTr="0050575A">
        <w:trPr>
          <w:trHeight w:val="2239"/>
        </w:trPr>
        <w:tc>
          <w:tcPr>
            <w:tcW w:w="1664" w:type="dxa"/>
            <w:gridSpan w:val="2"/>
            <w:shd w:val="clear" w:color="auto" w:fill="5B9BD5" w:themeFill="accent5"/>
          </w:tcPr>
          <w:p w14:paraId="1D292D1F"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lastRenderedPageBreak/>
              <w:t>3.3.2 Provide opportunity for all pupils to experience success through task design and careful grouping</w:t>
            </w:r>
          </w:p>
        </w:tc>
        <w:tc>
          <w:tcPr>
            <w:tcW w:w="4287" w:type="dxa"/>
            <w:gridSpan w:val="7"/>
            <w:shd w:val="clear" w:color="auto" w:fill="DEEAF6" w:themeFill="accent5" w:themeFillTint="33"/>
          </w:tcPr>
          <w:p w14:paraId="4FB4C751" w14:textId="77777777" w:rsidR="004C353F" w:rsidRPr="00007207" w:rsidRDefault="004C353F" w:rsidP="0016720B">
            <w:pPr>
              <w:spacing w:line="259" w:lineRule="auto"/>
              <w:rPr>
                <w:rFonts w:ascii="Calibri" w:hAnsi="Calibri" w:cs="Calibri"/>
              </w:rPr>
            </w:pPr>
            <w:r w:rsidRPr="00007207">
              <w:rPr>
                <w:rFonts w:ascii="Calibri" w:hAnsi="Calibri" w:cs="Calibri"/>
              </w:rPr>
              <w:t>Plan, utilise and manage pupil grouping to effectively promote dialogic and collaborative learning.</w:t>
            </w:r>
          </w:p>
          <w:p w14:paraId="654F4C16" w14:textId="77777777" w:rsidR="004C353F" w:rsidRPr="00007207" w:rsidRDefault="004C353F" w:rsidP="0016720B">
            <w:pPr>
              <w:rPr>
                <w:rFonts w:ascii="Calibri" w:hAnsi="Calibri" w:cs="Calibri"/>
              </w:rPr>
            </w:pPr>
          </w:p>
          <w:p w14:paraId="2E26C3C8" w14:textId="77777777" w:rsidR="004C353F" w:rsidRPr="00007207" w:rsidRDefault="004C353F" w:rsidP="0016720B">
            <w:pPr>
              <w:rPr>
                <w:rFonts w:ascii="Calibri" w:hAnsi="Calibri" w:cs="Calibri"/>
              </w:rPr>
            </w:pPr>
            <w:r w:rsidRPr="00007207">
              <w:rPr>
                <w:rFonts w:ascii="Calibri" w:hAnsi="Calibri" w:cs="Calibri"/>
              </w:rPr>
              <w:t>Use assessment to identify the needs of individual pupils to inform forward planning.</w:t>
            </w:r>
          </w:p>
          <w:p w14:paraId="203196B1" w14:textId="77777777" w:rsidR="004C353F" w:rsidRPr="00007207" w:rsidRDefault="004C353F" w:rsidP="0016720B">
            <w:pPr>
              <w:rPr>
                <w:rFonts w:ascii="Calibri" w:hAnsi="Calibri" w:cs="Calibri"/>
                <w:highlight w:val="yellow"/>
              </w:rPr>
            </w:pPr>
          </w:p>
          <w:p w14:paraId="296EBF45" w14:textId="77777777" w:rsidR="004C353F" w:rsidRPr="00007207" w:rsidRDefault="004C353F" w:rsidP="0016720B">
            <w:pPr>
              <w:rPr>
                <w:rFonts w:ascii="Calibri" w:hAnsi="Calibri" w:cs="Calibri"/>
                <w:b/>
              </w:rPr>
            </w:pPr>
          </w:p>
        </w:tc>
        <w:tc>
          <w:tcPr>
            <w:tcW w:w="4333" w:type="dxa"/>
            <w:gridSpan w:val="6"/>
            <w:shd w:val="clear" w:color="auto" w:fill="DEEAF6" w:themeFill="accent5" w:themeFillTint="33"/>
          </w:tcPr>
          <w:p w14:paraId="2F6B2030" w14:textId="77777777" w:rsidR="004C353F" w:rsidRPr="00007207" w:rsidRDefault="004C353F" w:rsidP="0016720B">
            <w:pPr>
              <w:rPr>
                <w:rFonts w:ascii="Calibri" w:hAnsi="Calibri" w:cs="Calibri"/>
              </w:rPr>
            </w:pPr>
            <w:r w:rsidRPr="00007207">
              <w:rPr>
                <w:rFonts w:ascii="Calibri" w:hAnsi="Calibri" w:cs="Calibri"/>
              </w:rPr>
              <w:t xml:space="preserve">How can you integrate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w:t>
            </w:r>
          </w:p>
          <w:p w14:paraId="3BBE9EC4" w14:textId="77777777" w:rsidR="004C353F" w:rsidRPr="00007207" w:rsidRDefault="004C353F" w:rsidP="0016720B">
            <w:pPr>
              <w:rPr>
                <w:rFonts w:ascii="Calibri" w:eastAsia="Times New Roman" w:hAnsi="Calibri" w:cs="Calibri"/>
                <w:highlight w:val="yellow"/>
              </w:rPr>
            </w:pPr>
          </w:p>
          <w:p w14:paraId="7F5B3609" w14:textId="32D28935" w:rsidR="004C353F" w:rsidRPr="00007207" w:rsidRDefault="004C353F" w:rsidP="0016720B">
            <w:pPr>
              <w:rPr>
                <w:rFonts w:ascii="Calibri" w:hAnsi="Calibri" w:cs="Calibri"/>
                <w:color w:val="ED7D31" w:themeColor="accent2"/>
                <w:highlight w:val="yellow"/>
              </w:rPr>
            </w:pPr>
          </w:p>
          <w:p w14:paraId="6935045B" w14:textId="77777777" w:rsidR="004C353F" w:rsidRPr="00007207" w:rsidRDefault="004C353F" w:rsidP="0016720B">
            <w:pPr>
              <w:rPr>
                <w:rFonts w:ascii="Calibri" w:hAnsi="Calibri" w:cs="Calibri"/>
                <w:b/>
              </w:rPr>
            </w:pPr>
          </w:p>
        </w:tc>
        <w:tc>
          <w:tcPr>
            <w:tcW w:w="4367" w:type="dxa"/>
            <w:gridSpan w:val="4"/>
            <w:shd w:val="clear" w:color="auto" w:fill="DEEAF6" w:themeFill="accent5" w:themeFillTint="33"/>
          </w:tcPr>
          <w:p w14:paraId="22B834F2" w14:textId="77777777" w:rsidR="004C353F" w:rsidRPr="00007207" w:rsidRDefault="004C353F" w:rsidP="0016720B">
            <w:pPr>
              <w:rPr>
                <w:rFonts w:ascii="Calibri" w:hAnsi="Calibri" w:cs="Calibri"/>
              </w:rPr>
            </w:pPr>
            <w:r w:rsidRPr="00007207">
              <w:rPr>
                <w:rFonts w:ascii="Calibri" w:hAnsi="Calibri" w:cs="Calibri"/>
              </w:rPr>
              <w:t>Trainees should observe how collaborative learning opportunities are employed by teachers in their school and then to use this in their own practice.</w:t>
            </w:r>
          </w:p>
          <w:p w14:paraId="0FD3E5BC" w14:textId="77777777" w:rsidR="004C353F" w:rsidRPr="00007207" w:rsidRDefault="004C353F" w:rsidP="0016720B">
            <w:pPr>
              <w:rPr>
                <w:rFonts w:ascii="Calibri" w:hAnsi="Calibri" w:cs="Calibri"/>
                <w:highlight w:val="yellow"/>
              </w:rPr>
            </w:pPr>
          </w:p>
          <w:p w14:paraId="4F210B27" w14:textId="1D49FA5F" w:rsidR="004C353F" w:rsidRPr="00007207" w:rsidRDefault="004C353F" w:rsidP="0016720B">
            <w:pPr>
              <w:rPr>
                <w:rFonts w:ascii="Calibri" w:hAnsi="Calibri" w:cs="Calibri"/>
                <w:b/>
                <w:color w:val="000000"/>
              </w:rPr>
            </w:pPr>
            <w:r w:rsidRPr="00007207">
              <w:rPr>
                <w:rFonts w:ascii="Calibri" w:hAnsi="Calibri" w:cs="Calibri"/>
                <w:color w:val="C00000"/>
              </w:rPr>
              <w:t>(ITAP 3B) Trainees will plan, observe, rehearse, practise and review lesson according to success criteria</w:t>
            </w:r>
            <w:r w:rsidR="0050575A">
              <w:rPr>
                <w:rFonts w:ascii="Calibri" w:hAnsi="Calibri" w:cs="Calibri"/>
                <w:color w:val="C00000"/>
              </w:rPr>
              <w:t>.</w:t>
            </w:r>
          </w:p>
        </w:tc>
      </w:tr>
      <w:tr w:rsidR="0050575A" w:rsidRPr="00007207" w14:paraId="25D3350F" w14:textId="77777777" w:rsidTr="0050575A">
        <w:trPr>
          <w:trHeight w:val="2239"/>
        </w:trPr>
        <w:tc>
          <w:tcPr>
            <w:tcW w:w="1664" w:type="dxa"/>
            <w:gridSpan w:val="2"/>
            <w:shd w:val="clear" w:color="auto" w:fill="ED7D31" w:themeFill="accent2"/>
          </w:tcPr>
          <w:p w14:paraId="33CCE911" w14:textId="77777777" w:rsidR="0050575A" w:rsidRPr="0050575A" w:rsidRDefault="0050575A" w:rsidP="0050575A">
            <w:pPr>
              <w:rPr>
                <w:rFonts w:ascii="Calibri" w:hAnsi="Calibri" w:cs="Calibri"/>
                <w:b/>
                <w:bCs/>
                <w:color w:val="000000" w:themeColor="text1"/>
              </w:rPr>
            </w:pPr>
            <w:r w:rsidRPr="0050575A">
              <w:rPr>
                <w:rFonts w:ascii="Calibri" w:hAnsi="Calibri" w:cs="Calibri"/>
                <w:b/>
                <w:bCs/>
                <w:color w:val="000000" w:themeColor="text1"/>
              </w:rPr>
              <w:t>Core Area 4. Assessment</w:t>
            </w:r>
          </w:p>
          <w:p w14:paraId="571607DE" w14:textId="77777777" w:rsidR="0050575A" w:rsidRPr="0050575A" w:rsidRDefault="0050575A" w:rsidP="0050575A">
            <w:pPr>
              <w:rPr>
                <w:rFonts w:ascii="Calibri" w:hAnsi="Calibri" w:cs="Calibri"/>
                <w:b/>
                <w:bCs/>
                <w:color w:val="2F5496" w:themeColor="accent1" w:themeShade="BF"/>
              </w:rPr>
            </w:pPr>
          </w:p>
          <w:p w14:paraId="0338AF90" w14:textId="77777777" w:rsidR="0050575A" w:rsidRPr="0050575A" w:rsidRDefault="0050575A" w:rsidP="0050575A">
            <w:pPr>
              <w:rPr>
                <w:rFonts w:ascii="Calibri" w:hAnsi="Calibri" w:cs="Calibri"/>
                <w:b/>
                <w:bCs/>
                <w:color w:val="2F5496" w:themeColor="accent1" w:themeShade="BF"/>
              </w:rPr>
            </w:pPr>
            <w:r w:rsidRPr="0050575A">
              <w:rPr>
                <w:rFonts w:ascii="Calibri" w:hAnsi="Calibri" w:cs="Calibri"/>
                <w:b/>
                <w:bCs/>
                <w:color w:val="2F5496" w:themeColor="accent1" w:themeShade="BF"/>
              </w:rPr>
              <w:t>4.3 Provide high-quality, timely and formative feedback which pupils can act on</w:t>
            </w:r>
          </w:p>
          <w:p w14:paraId="3BAD72ED" w14:textId="77777777" w:rsidR="0050575A" w:rsidRPr="00007207" w:rsidRDefault="0050575A" w:rsidP="0016720B">
            <w:pPr>
              <w:rPr>
                <w:rFonts w:ascii="Calibri" w:hAnsi="Calibri" w:cs="Calibri"/>
                <w:b/>
                <w:bCs/>
                <w:color w:val="2F5496" w:themeColor="accent1" w:themeShade="BF"/>
              </w:rPr>
            </w:pPr>
          </w:p>
        </w:tc>
        <w:tc>
          <w:tcPr>
            <w:tcW w:w="4287" w:type="dxa"/>
            <w:gridSpan w:val="7"/>
            <w:shd w:val="clear" w:color="auto" w:fill="FBE4D5" w:themeFill="accent2" w:themeFillTint="33"/>
          </w:tcPr>
          <w:p w14:paraId="182BA90D" w14:textId="77777777" w:rsidR="0050575A" w:rsidRPr="0050575A" w:rsidRDefault="0050575A" w:rsidP="0050575A">
            <w:pPr>
              <w:spacing w:line="259" w:lineRule="auto"/>
              <w:rPr>
                <w:rFonts w:ascii="Calibri" w:hAnsi="Calibri" w:cs="Calibri"/>
              </w:rPr>
            </w:pPr>
            <w:r w:rsidRPr="0050575A">
              <w:rPr>
                <w:rFonts w:ascii="Calibri" w:hAnsi="Calibri" w:cs="Calibri"/>
              </w:rPr>
              <w:t xml:space="preserve">Continue to use </w:t>
            </w:r>
            <w:proofErr w:type="spellStart"/>
            <w:r w:rsidRPr="0050575A">
              <w:rPr>
                <w:rFonts w:ascii="Calibri" w:hAnsi="Calibri" w:cs="Calibri"/>
              </w:rPr>
              <w:t>AfL</w:t>
            </w:r>
            <w:proofErr w:type="spellEnd"/>
            <w:r w:rsidRPr="0050575A">
              <w:rPr>
                <w:rFonts w:ascii="Calibri" w:hAnsi="Calibri" w:cs="Calibri"/>
              </w:rPr>
              <w:t xml:space="preserve"> to inform themselves of student progress during lessons and respond appropriately.</w:t>
            </w:r>
          </w:p>
          <w:p w14:paraId="5E0118FC" w14:textId="77777777" w:rsidR="0050575A" w:rsidRPr="0050575A" w:rsidRDefault="0050575A" w:rsidP="0050575A">
            <w:pPr>
              <w:spacing w:line="259" w:lineRule="auto"/>
              <w:rPr>
                <w:rFonts w:ascii="Calibri" w:hAnsi="Calibri" w:cs="Calibri"/>
              </w:rPr>
            </w:pPr>
          </w:p>
          <w:p w14:paraId="6B285D67" w14:textId="77777777" w:rsidR="0050575A" w:rsidRPr="0050575A" w:rsidRDefault="0050575A" w:rsidP="0050575A">
            <w:pPr>
              <w:spacing w:line="259" w:lineRule="auto"/>
              <w:rPr>
                <w:rFonts w:ascii="Calibri" w:hAnsi="Calibri" w:cs="Calibri"/>
              </w:rPr>
            </w:pPr>
            <w:r w:rsidRPr="0050575A">
              <w:rPr>
                <w:rFonts w:ascii="Calibri" w:hAnsi="Calibri" w:cs="Calibri"/>
              </w:rPr>
              <w:t>Facilitate students to use feedback to reflect on their learning and to respond appropriately.</w:t>
            </w:r>
          </w:p>
          <w:p w14:paraId="06941ACD" w14:textId="77777777" w:rsidR="0050575A" w:rsidRPr="0050575A" w:rsidRDefault="0050575A" w:rsidP="0050575A">
            <w:pPr>
              <w:spacing w:line="259" w:lineRule="auto"/>
              <w:rPr>
                <w:rFonts w:ascii="Calibri" w:hAnsi="Calibri" w:cs="Calibri"/>
              </w:rPr>
            </w:pPr>
          </w:p>
          <w:p w14:paraId="081EB6DB" w14:textId="7AD4F0FA" w:rsidR="0050575A" w:rsidRPr="00007207" w:rsidRDefault="0050575A" w:rsidP="0050575A">
            <w:pPr>
              <w:spacing w:line="259" w:lineRule="auto"/>
              <w:rPr>
                <w:rFonts w:ascii="Calibri" w:hAnsi="Calibri" w:cs="Calibri"/>
              </w:rPr>
            </w:pPr>
            <w:r w:rsidRPr="0050575A">
              <w:rPr>
                <w:rFonts w:ascii="Calibri" w:hAnsi="Calibri" w:cs="Calibri"/>
              </w:rPr>
              <w:t>Use school data systems to inform themselves of the levels to which students could be working at.</w:t>
            </w:r>
          </w:p>
        </w:tc>
        <w:tc>
          <w:tcPr>
            <w:tcW w:w="4333" w:type="dxa"/>
            <w:gridSpan w:val="6"/>
            <w:shd w:val="clear" w:color="auto" w:fill="FBE4D5" w:themeFill="accent2" w:themeFillTint="33"/>
          </w:tcPr>
          <w:p w14:paraId="2B8D6978" w14:textId="77777777" w:rsidR="0050575A" w:rsidRPr="0050575A" w:rsidRDefault="0050575A" w:rsidP="0050575A">
            <w:pPr>
              <w:rPr>
                <w:rFonts w:ascii="Calibri" w:hAnsi="Calibri" w:cs="Calibri"/>
              </w:rPr>
            </w:pPr>
            <w:r w:rsidRPr="0050575A">
              <w:rPr>
                <w:rFonts w:ascii="Calibri" w:hAnsi="Calibri" w:cs="Calibri"/>
              </w:rPr>
              <w:t xml:space="preserve">How can you integrate student data and </w:t>
            </w:r>
            <w:proofErr w:type="spellStart"/>
            <w:r w:rsidRPr="0050575A">
              <w:rPr>
                <w:rFonts w:ascii="Calibri" w:hAnsi="Calibri" w:cs="Calibri"/>
              </w:rPr>
              <w:t>AfL</w:t>
            </w:r>
            <w:proofErr w:type="spellEnd"/>
            <w:r w:rsidRPr="0050575A">
              <w:rPr>
                <w:rFonts w:ascii="Calibri" w:hAnsi="Calibri" w:cs="Calibri"/>
              </w:rPr>
              <w:t xml:space="preserve"> to inform your planning and teaching?</w:t>
            </w:r>
          </w:p>
          <w:p w14:paraId="6B13F8DB" w14:textId="77777777" w:rsidR="0050575A" w:rsidRPr="0050575A" w:rsidRDefault="0050575A" w:rsidP="0050575A">
            <w:pPr>
              <w:rPr>
                <w:rFonts w:ascii="Calibri" w:hAnsi="Calibri" w:cs="Calibri"/>
              </w:rPr>
            </w:pPr>
          </w:p>
          <w:p w14:paraId="783EE8B5" w14:textId="77777777" w:rsidR="0050575A" w:rsidRPr="0050575A" w:rsidRDefault="0050575A" w:rsidP="0050575A">
            <w:pPr>
              <w:rPr>
                <w:rFonts w:ascii="Calibri" w:hAnsi="Calibri" w:cs="Calibri"/>
              </w:rPr>
            </w:pPr>
            <w:r w:rsidRPr="0050575A">
              <w:rPr>
                <w:rFonts w:ascii="Calibri" w:hAnsi="Calibri" w:cs="Calibri"/>
              </w:rPr>
              <w:t xml:space="preserve">How can you continue developing subject-specific pedagogy? </w:t>
            </w:r>
          </w:p>
          <w:p w14:paraId="20727166" w14:textId="77777777" w:rsidR="0050575A" w:rsidRPr="0050575A" w:rsidRDefault="0050575A" w:rsidP="0050575A">
            <w:pPr>
              <w:rPr>
                <w:rFonts w:ascii="Calibri" w:hAnsi="Calibri" w:cs="Calibri"/>
              </w:rPr>
            </w:pPr>
          </w:p>
          <w:p w14:paraId="1D59B159" w14:textId="61752374" w:rsidR="0050575A" w:rsidRPr="00007207" w:rsidRDefault="0050575A" w:rsidP="0050575A">
            <w:pPr>
              <w:rPr>
                <w:rFonts w:ascii="Calibri" w:hAnsi="Calibri" w:cs="Calibri"/>
              </w:rPr>
            </w:pPr>
            <w:r w:rsidRPr="0050575A">
              <w:rPr>
                <w:rFonts w:ascii="Calibri" w:hAnsi="Calibri" w:cs="Calibri"/>
              </w:rPr>
              <w:t>How can you build a more inclusive Mathematics classroom through listening and responding to our pupils?</w:t>
            </w:r>
          </w:p>
        </w:tc>
        <w:tc>
          <w:tcPr>
            <w:tcW w:w="4367" w:type="dxa"/>
            <w:gridSpan w:val="4"/>
            <w:shd w:val="clear" w:color="auto" w:fill="FBE4D5" w:themeFill="accent2" w:themeFillTint="33"/>
          </w:tcPr>
          <w:p w14:paraId="6323C0D9" w14:textId="77777777" w:rsidR="0050575A" w:rsidRDefault="0050575A" w:rsidP="0050575A">
            <w:pPr>
              <w:rPr>
                <w:rFonts w:ascii="Calibri" w:hAnsi="Calibri" w:cs="Calibri"/>
              </w:rPr>
            </w:pPr>
            <w:r w:rsidRPr="0050575A">
              <w:rPr>
                <w:rFonts w:ascii="Calibri" w:hAnsi="Calibri" w:cs="Calibri"/>
              </w:rPr>
              <w:t xml:space="preserve">Lessons should be planned using data and </w:t>
            </w:r>
            <w:proofErr w:type="spellStart"/>
            <w:r w:rsidRPr="0050575A">
              <w:rPr>
                <w:rFonts w:ascii="Calibri" w:hAnsi="Calibri" w:cs="Calibri"/>
              </w:rPr>
              <w:t>AfL</w:t>
            </w:r>
            <w:proofErr w:type="spellEnd"/>
            <w:r w:rsidRPr="0050575A">
              <w:rPr>
                <w:rFonts w:ascii="Calibri" w:hAnsi="Calibri" w:cs="Calibri"/>
              </w:rPr>
              <w:t xml:space="preserve"> to facilitate progression and adaptive teaching.  </w:t>
            </w:r>
          </w:p>
          <w:p w14:paraId="46EC17BE" w14:textId="77777777" w:rsidR="0050575A" w:rsidRPr="0050575A" w:rsidRDefault="0050575A" w:rsidP="0050575A">
            <w:pPr>
              <w:rPr>
                <w:rFonts w:ascii="Calibri" w:hAnsi="Calibri" w:cs="Calibri"/>
              </w:rPr>
            </w:pPr>
          </w:p>
          <w:p w14:paraId="349AE4CF" w14:textId="77777777" w:rsidR="0050575A" w:rsidRPr="0050575A" w:rsidRDefault="0050575A" w:rsidP="0050575A">
            <w:pPr>
              <w:rPr>
                <w:rFonts w:ascii="Calibri" w:hAnsi="Calibri" w:cs="Calibri"/>
              </w:rPr>
            </w:pPr>
            <w:r w:rsidRPr="0050575A">
              <w:rPr>
                <w:rFonts w:ascii="Calibri" w:hAnsi="Calibri" w:cs="Calibri"/>
              </w:rPr>
              <w:t xml:space="preserve">Share with trainees how </w:t>
            </w:r>
            <w:proofErr w:type="spellStart"/>
            <w:r w:rsidRPr="0050575A">
              <w:rPr>
                <w:rFonts w:ascii="Calibri" w:hAnsi="Calibri" w:cs="Calibri"/>
              </w:rPr>
              <w:t>AfL</w:t>
            </w:r>
            <w:proofErr w:type="spellEnd"/>
            <w:r w:rsidRPr="0050575A">
              <w:rPr>
                <w:rFonts w:ascii="Calibri" w:hAnsi="Calibri" w:cs="Calibri"/>
              </w:rPr>
              <w:t xml:space="preserve"> is used to inform and adapt lessons for students’ progress.</w:t>
            </w:r>
          </w:p>
          <w:p w14:paraId="3548B0A4" w14:textId="77777777" w:rsidR="0050575A" w:rsidRPr="0050575A" w:rsidRDefault="0050575A" w:rsidP="0050575A">
            <w:pPr>
              <w:ind w:firstLine="720"/>
              <w:rPr>
                <w:rFonts w:ascii="Calibri" w:hAnsi="Calibri" w:cs="Calibri"/>
              </w:rPr>
            </w:pPr>
          </w:p>
          <w:p w14:paraId="40AD5C72" w14:textId="77777777" w:rsidR="0050575A" w:rsidRPr="0050575A" w:rsidRDefault="0050575A" w:rsidP="0050575A">
            <w:pPr>
              <w:rPr>
                <w:rFonts w:ascii="Calibri" w:hAnsi="Calibri" w:cs="Calibri"/>
              </w:rPr>
            </w:pPr>
            <w:r w:rsidRPr="0050575A">
              <w:rPr>
                <w:rFonts w:ascii="Calibri" w:hAnsi="Calibri" w:cs="Calibri"/>
              </w:rPr>
              <w:t>Trainees should continue to develop their questioning and dialogic teaching as a means of enhancing their students’ identity as mathematicians.</w:t>
            </w:r>
          </w:p>
          <w:p w14:paraId="3FC733B1" w14:textId="77777777" w:rsidR="0050575A" w:rsidRDefault="0050575A" w:rsidP="0050575A">
            <w:pPr>
              <w:rPr>
                <w:rFonts w:ascii="Calibri" w:hAnsi="Calibri" w:cs="Calibri"/>
              </w:rPr>
            </w:pPr>
          </w:p>
          <w:p w14:paraId="14F5693E" w14:textId="01214817" w:rsidR="0050575A" w:rsidRPr="0050575A" w:rsidRDefault="0050575A" w:rsidP="0050575A">
            <w:pPr>
              <w:rPr>
                <w:rFonts w:ascii="Calibri" w:hAnsi="Calibri" w:cs="Calibri"/>
              </w:rPr>
            </w:pPr>
            <w:r w:rsidRPr="0050575A">
              <w:rPr>
                <w:rFonts w:ascii="Calibri" w:hAnsi="Calibri" w:cs="Calibri"/>
                <w:color w:val="C00000"/>
              </w:rPr>
              <w:t xml:space="preserve">(ITAP 3C) </w:t>
            </w:r>
            <w:r>
              <w:rPr>
                <w:rFonts w:ascii="Calibri" w:hAnsi="Calibri" w:cs="Calibri"/>
                <w:color w:val="C00000"/>
              </w:rPr>
              <w:t>T</w:t>
            </w:r>
            <w:r w:rsidRPr="0050575A">
              <w:rPr>
                <w:rFonts w:ascii="Calibri" w:hAnsi="Calibri" w:cs="Calibri"/>
                <w:color w:val="C00000"/>
              </w:rPr>
              <w:t>rainees will observe both within and outside the department of how experienced colleagues provide high-quality timely and formative feedback and rehearse in their lessons.</w:t>
            </w:r>
          </w:p>
        </w:tc>
      </w:tr>
      <w:tr w:rsidR="0050575A" w:rsidRPr="00007207" w14:paraId="05ECCA20" w14:textId="77777777" w:rsidTr="0050575A">
        <w:trPr>
          <w:trHeight w:val="2239"/>
        </w:trPr>
        <w:tc>
          <w:tcPr>
            <w:tcW w:w="1664" w:type="dxa"/>
            <w:gridSpan w:val="2"/>
            <w:shd w:val="clear" w:color="auto" w:fill="ED7D31" w:themeFill="accent2"/>
          </w:tcPr>
          <w:p w14:paraId="61CC5875" w14:textId="16172037" w:rsidR="0050575A" w:rsidRPr="00007207" w:rsidRDefault="0050575A" w:rsidP="0016720B">
            <w:pPr>
              <w:rPr>
                <w:rFonts w:ascii="Calibri" w:hAnsi="Calibri" w:cs="Calibri"/>
                <w:b/>
                <w:bCs/>
                <w:color w:val="2F5496" w:themeColor="accent1" w:themeShade="BF"/>
              </w:rPr>
            </w:pPr>
            <w:r w:rsidRPr="0050575A">
              <w:rPr>
                <w:rFonts w:ascii="Calibri" w:hAnsi="Calibri" w:cs="Calibri"/>
                <w:b/>
                <w:bCs/>
                <w:color w:val="2F5496" w:themeColor="accent1" w:themeShade="BF"/>
              </w:rPr>
              <w:t>4.4 Adopt marking practices which are effective and efficient</w:t>
            </w:r>
          </w:p>
        </w:tc>
        <w:tc>
          <w:tcPr>
            <w:tcW w:w="4287" w:type="dxa"/>
            <w:gridSpan w:val="7"/>
            <w:shd w:val="clear" w:color="auto" w:fill="FBE4D5" w:themeFill="accent2" w:themeFillTint="33"/>
          </w:tcPr>
          <w:p w14:paraId="62CF229C" w14:textId="77777777" w:rsidR="0050575A" w:rsidRPr="0050575A" w:rsidRDefault="0050575A" w:rsidP="0050575A">
            <w:pPr>
              <w:spacing w:line="259" w:lineRule="auto"/>
              <w:rPr>
                <w:rFonts w:ascii="Calibri" w:hAnsi="Calibri" w:cs="Calibri"/>
              </w:rPr>
            </w:pPr>
            <w:r w:rsidRPr="0050575A">
              <w:rPr>
                <w:rFonts w:ascii="Calibri" w:hAnsi="Calibri" w:cs="Calibri"/>
              </w:rPr>
              <w:t xml:space="preserve">Provide efficient meaningful written and verbal feedback that students can act on, in line with the school’s policy.  </w:t>
            </w:r>
          </w:p>
          <w:p w14:paraId="3F6FB4BB" w14:textId="77777777" w:rsidR="0050575A" w:rsidRPr="0050575A" w:rsidRDefault="0050575A" w:rsidP="0050575A">
            <w:pPr>
              <w:spacing w:line="259" w:lineRule="auto"/>
              <w:rPr>
                <w:rFonts w:ascii="Calibri" w:hAnsi="Calibri" w:cs="Calibri"/>
              </w:rPr>
            </w:pPr>
          </w:p>
          <w:p w14:paraId="3B753FA7" w14:textId="77777777" w:rsidR="0050575A" w:rsidRPr="0050575A" w:rsidRDefault="0050575A" w:rsidP="0050575A">
            <w:pPr>
              <w:spacing w:line="259" w:lineRule="auto"/>
              <w:rPr>
                <w:rFonts w:ascii="Calibri" w:hAnsi="Calibri" w:cs="Calibri"/>
              </w:rPr>
            </w:pPr>
            <w:r w:rsidRPr="0050575A">
              <w:rPr>
                <w:rFonts w:ascii="Calibri" w:hAnsi="Calibri" w:cs="Calibri"/>
              </w:rPr>
              <w:t>Continue to separate assessment of behaviour and attitude from assessment of progress and learning.</w:t>
            </w:r>
          </w:p>
          <w:p w14:paraId="1C17BBB8" w14:textId="77777777" w:rsidR="0050575A" w:rsidRPr="0050575A" w:rsidRDefault="0050575A" w:rsidP="0050575A">
            <w:pPr>
              <w:spacing w:line="259" w:lineRule="auto"/>
              <w:rPr>
                <w:rFonts w:ascii="Calibri" w:hAnsi="Calibri" w:cs="Calibri"/>
              </w:rPr>
            </w:pPr>
          </w:p>
          <w:p w14:paraId="776A5877" w14:textId="55893159" w:rsidR="0050575A" w:rsidRPr="00007207" w:rsidRDefault="0050575A" w:rsidP="0050575A">
            <w:pPr>
              <w:spacing w:line="259" w:lineRule="auto"/>
              <w:rPr>
                <w:rFonts w:ascii="Calibri" w:hAnsi="Calibri" w:cs="Calibri"/>
              </w:rPr>
            </w:pPr>
            <w:r w:rsidRPr="0050575A">
              <w:rPr>
                <w:rFonts w:ascii="Calibri" w:hAnsi="Calibri" w:cs="Calibri"/>
              </w:rPr>
              <w:t>Provide feedback on the development of students’ skills and practices.</w:t>
            </w:r>
          </w:p>
        </w:tc>
        <w:tc>
          <w:tcPr>
            <w:tcW w:w="4333" w:type="dxa"/>
            <w:gridSpan w:val="6"/>
            <w:shd w:val="clear" w:color="auto" w:fill="FBE4D5" w:themeFill="accent2" w:themeFillTint="33"/>
          </w:tcPr>
          <w:p w14:paraId="2B4C2B09" w14:textId="77777777" w:rsidR="0050575A" w:rsidRPr="0050575A" w:rsidRDefault="0050575A" w:rsidP="0050575A">
            <w:pPr>
              <w:rPr>
                <w:rFonts w:ascii="Calibri" w:hAnsi="Calibri" w:cs="Calibri"/>
              </w:rPr>
            </w:pPr>
            <w:r w:rsidRPr="0050575A">
              <w:rPr>
                <w:rFonts w:ascii="Calibri" w:hAnsi="Calibri" w:cs="Calibri"/>
              </w:rPr>
              <w:t xml:space="preserve">How can you integrate student data and </w:t>
            </w:r>
            <w:proofErr w:type="spellStart"/>
            <w:r w:rsidRPr="0050575A">
              <w:rPr>
                <w:rFonts w:ascii="Calibri" w:hAnsi="Calibri" w:cs="Calibri"/>
              </w:rPr>
              <w:t>AfL</w:t>
            </w:r>
            <w:proofErr w:type="spellEnd"/>
            <w:r w:rsidRPr="0050575A">
              <w:rPr>
                <w:rFonts w:ascii="Calibri" w:hAnsi="Calibri" w:cs="Calibri"/>
              </w:rPr>
              <w:t xml:space="preserve"> to inform your planning and teaching?</w:t>
            </w:r>
          </w:p>
          <w:p w14:paraId="241BBE68" w14:textId="77777777" w:rsidR="0050575A" w:rsidRPr="0050575A" w:rsidRDefault="0050575A" w:rsidP="0050575A">
            <w:pPr>
              <w:rPr>
                <w:rFonts w:ascii="Calibri" w:hAnsi="Calibri" w:cs="Calibri"/>
              </w:rPr>
            </w:pPr>
          </w:p>
          <w:p w14:paraId="57644FDB" w14:textId="77777777" w:rsidR="0050575A" w:rsidRPr="0050575A" w:rsidRDefault="0050575A" w:rsidP="0050575A">
            <w:pPr>
              <w:rPr>
                <w:rFonts w:ascii="Calibri" w:hAnsi="Calibri" w:cs="Calibri"/>
              </w:rPr>
            </w:pPr>
            <w:r w:rsidRPr="0050575A">
              <w:rPr>
                <w:rFonts w:ascii="Calibri" w:hAnsi="Calibri" w:cs="Calibri"/>
              </w:rPr>
              <w:t>How can you plan and implement enquiry-based learning into your practice both within and across lessons?</w:t>
            </w:r>
          </w:p>
          <w:p w14:paraId="45D0D6E0" w14:textId="77777777" w:rsidR="0050575A" w:rsidRPr="00007207" w:rsidRDefault="0050575A" w:rsidP="0016720B">
            <w:pPr>
              <w:rPr>
                <w:rFonts w:ascii="Calibri" w:hAnsi="Calibri" w:cs="Calibri"/>
              </w:rPr>
            </w:pPr>
          </w:p>
        </w:tc>
        <w:tc>
          <w:tcPr>
            <w:tcW w:w="4367" w:type="dxa"/>
            <w:gridSpan w:val="4"/>
            <w:shd w:val="clear" w:color="auto" w:fill="FBE4D5" w:themeFill="accent2" w:themeFillTint="33"/>
          </w:tcPr>
          <w:p w14:paraId="5925CB84" w14:textId="77777777" w:rsidR="0050575A" w:rsidRPr="0050575A" w:rsidRDefault="0050575A" w:rsidP="0050575A">
            <w:pPr>
              <w:rPr>
                <w:rFonts w:ascii="Calibri" w:hAnsi="Calibri" w:cs="Calibri"/>
              </w:rPr>
            </w:pPr>
            <w:r w:rsidRPr="0050575A">
              <w:rPr>
                <w:rFonts w:ascii="Calibri" w:hAnsi="Calibri" w:cs="Calibri"/>
              </w:rPr>
              <w:t>Trainees will use the schools’ marking policy to provide efficient and meaningful written and verbal feedback.</w:t>
            </w:r>
          </w:p>
          <w:p w14:paraId="19FD7314" w14:textId="77777777" w:rsidR="0050575A" w:rsidRPr="0050575A" w:rsidRDefault="0050575A" w:rsidP="0050575A">
            <w:pPr>
              <w:rPr>
                <w:rFonts w:ascii="Calibri" w:hAnsi="Calibri" w:cs="Calibri"/>
              </w:rPr>
            </w:pPr>
          </w:p>
          <w:p w14:paraId="2B347DDD" w14:textId="77777777" w:rsidR="0050575A" w:rsidRPr="0050575A" w:rsidRDefault="0050575A" w:rsidP="0050575A">
            <w:pPr>
              <w:rPr>
                <w:rFonts w:ascii="Calibri" w:hAnsi="Calibri" w:cs="Calibri"/>
              </w:rPr>
            </w:pPr>
            <w:r w:rsidRPr="0050575A">
              <w:rPr>
                <w:rFonts w:ascii="Calibri" w:hAnsi="Calibri" w:cs="Calibri"/>
              </w:rPr>
              <w:t>Share with trainees efficient marking and feedback practices.</w:t>
            </w:r>
          </w:p>
          <w:p w14:paraId="342C55CF" w14:textId="77777777" w:rsidR="0050575A" w:rsidRDefault="0050575A" w:rsidP="0016720B">
            <w:pPr>
              <w:rPr>
                <w:rFonts w:ascii="Calibri" w:hAnsi="Calibri" w:cs="Calibri"/>
              </w:rPr>
            </w:pPr>
          </w:p>
          <w:p w14:paraId="77D01CC6" w14:textId="13DFE5AE" w:rsidR="0050575A" w:rsidRPr="00007207" w:rsidRDefault="0050575A" w:rsidP="0016720B">
            <w:pPr>
              <w:rPr>
                <w:rFonts w:ascii="Calibri" w:hAnsi="Calibri" w:cs="Calibri"/>
              </w:rPr>
            </w:pPr>
            <w:r w:rsidRPr="0050575A">
              <w:rPr>
                <w:rFonts w:ascii="Calibri" w:hAnsi="Calibri" w:cs="Calibri"/>
                <w:color w:val="C00000"/>
              </w:rPr>
              <w:t>(ITAP 3D) Trainees will observe how experienced colleagues use marking practices and rehearse in their lessons.</w:t>
            </w:r>
          </w:p>
        </w:tc>
      </w:tr>
      <w:tr w:rsidR="004C353F" w:rsidRPr="00007207" w14:paraId="081BF743" w14:textId="77777777" w:rsidTr="0050575A">
        <w:trPr>
          <w:trHeight w:val="2239"/>
        </w:trPr>
        <w:tc>
          <w:tcPr>
            <w:tcW w:w="1664" w:type="dxa"/>
            <w:gridSpan w:val="2"/>
            <w:shd w:val="clear" w:color="auto" w:fill="A5A5A5" w:themeFill="accent3"/>
          </w:tcPr>
          <w:p w14:paraId="4A6DAE02" w14:textId="77777777" w:rsidR="004C353F" w:rsidRPr="00007207" w:rsidRDefault="004C353F" w:rsidP="0016720B">
            <w:pPr>
              <w:spacing w:after="60"/>
              <w:rPr>
                <w:rFonts w:ascii="Calibri" w:hAnsi="Calibri" w:cs="Calibri"/>
                <w:b/>
              </w:rPr>
            </w:pPr>
            <w:r w:rsidRPr="00007207">
              <w:rPr>
                <w:rFonts w:ascii="Calibri" w:hAnsi="Calibri" w:cs="Calibri"/>
                <w:b/>
              </w:rPr>
              <w:lastRenderedPageBreak/>
              <w:t>Core Area 5. Professional behaviours</w:t>
            </w:r>
          </w:p>
          <w:p w14:paraId="6CB95C0A" w14:textId="77777777" w:rsidR="004C353F" w:rsidRPr="00007207" w:rsidRDefault="004C353F" w:rsidP="0016720B">
            <w:pPr>
              <w:spacing w:after="60"/>
              <w:rPr>
                <w:rFonts w:ascii="Calibri" w:hAnsi="Calibri" w:cs="Calibri"/>
                <w:b/>
              </w:rPr>
            </w:pPr>
          </w:p>
          <w:p w14:paraId="1E0CD941" w14:textId="77777777" w:rsidR="004C353F" w:rsidRPr="00007207" w:rsidRDefault="004C353F" w:rsidP="0016720B">
            <w:pPr>
              <w:spacing w:after="60"/>
              <w:rPr>
                <w:rFonts w:ascii="Calibri" w:hAnsi="Calibri" w:cs="Calibri"/>
                <w:b/>
                <w:bCs/>
                <w:color w:val="2F5496" w:themeColor="accent1" w:themeShade="BF"/>
              </w:rPr>
            </w:pPr>
            <w:r w:rsidRPr="00007207">
              <w:rPr>
                <w:rFonts w:ascii="Calibri" w:hAnsi="Calibri" w:cs="Calibri"/>
                <w:b/>
                <w:bCs/>
                <w:color w:val="2F5496" w:themeColor="accent1" w:themeShade="BF"/>
              </w:rPr>
              <w:t>5.3 Manage workload and wellbeing</w:t>
            </w:r>
          </w:p>
          <w:p w14:paraId="6DF7628F" w14:textId="77777777" w:rsidR="004C353F" w:rsidRPr="00007207" w:rsidRDefault="004C353F" w:rsidP="0016720B">
            <w:pPr>
              <w:spacing w:after="60"/>
              <w:rPr>
                <w:rFonts w:ascii="Calibri" w:hAnsi="Calibri" w:cs="Calibri"/>
                <w:b/>
                <w:bCs/>
                <w:color w:val="2F5496" w:themeColor="accent1" w:themeShade="BF"/>
                <w:highlight w:val="yellow"/>
              </w:rPr>
            </w:pPr>
          </w:p>
          <w:p w14:paraId="468D00E2" w14:textId="77777777" w:rsidR="004C353F" w:rsidRPr="00007207" w:rsidRDefault="004C353F" w:rsidP="0016720B">
            <w:pPr>
              <w:rPr>
                <w:rFonts w:ascii="Calibri" w:hAnsi="Calibri" w:cs="Calibri"/>
                <w:b/>
              </w:rPr>
            </w:pPr>
          </w:p>
        </w:tc>
        <w:tc>
          <w:tcPr>
            <w:tcW w:w="4287" w:type="dxa"/>
            <w:gridSpan w:val="7"/>
            <w:shd w:val="clear" w:color="auto" w:fill="EDEDED" w:themeFill="accent3" w:themeFillTint="33"/>
          </w:tcPr>
          <w:p w14:paraId="2A67BE89" w14:textId="77777777" w:rsidR="004C353F" w:rsidRPr="00007207" w:rsidRDefault="004C353F" w:rsidP="0016720B">
            <w:pPr>
              <w:spacing w:line="259" w:lineRule="auto"/>
              <w:rPr>
                <w:rFonts w:ascii="Calibri" w:hAnsi="Calibri" w:cs="Calibri"/>
              </w:rPr>
            </w:pPr>
            <w:r w:rsidRPr="00007207">
              <w:rPr>
                <w:rFonts w:ascii="Calibri" w:hAnsi="Calibri" w:cs="Calibri"/>
              </w:rPr>
              <w:t>Develop strategies to maintain both a good work ethic and a work-life balance.</w:t>
            </w:r>
          </w:p>
          <w:p w14:paraId="69055ED7" w14:textId="77777777" w:rsidR="004C353F" w:rsidRPr="00007207" w:rsidRDefault="004C353F" w:rsidP="0016720B">
            <w:pPr>
              <w:spacing w:line="259" w:lineRule="auto"/>
              <w:rPr>
                <w:rFonts w:ascii="Calibri" w:hAnsi="Calibri" w:cs="Calibri"/>
              </w:rPr>
            </w:pPr>
          </w:p>
          <w:p w14:paraId="0E144C7A" w14:textId="77777777" w:rsidR="004C353F" w:rsidRPr="00007207" w:rsidRDefault="004C353F" w:rsidP="0016720B">
            <w:pPr>
              <w:spacing w:line="259" w:lineRule="auto"/>
              <w:rPr>
                <w:rFonts w:ascii="Calibri" w:hAnsi="Calibri" w:cs="Calibri"/>
              </w:rPr>
            </w:pPr>
            <w:r w:rsidRPr="00007207">
              <w:rPr>
                <w:rFonts w:ascii="Calibri" w:hAnsi="Calibri" w:cs="Calibri"/>
              </w:rPr>
              <w:t xml:space="preserve">Collaborate with colleagues in, for example, planning, resourcing lessons. </w:t>
            </w:r>
          </w:p>
          <w:p w14:paraId="3BC6AD27" w14:textId="77777777" w:rsidR="004C353F" w:rsidRPr="00007207" w:rsidRDefault="004C353F" w:rsidP="0016720B">
            <w:pPr>
              <w:rPr>
                <w:rFonts w:ascii="Calibri" w:hAnsi="Calibri" w:cs="Calibri"/>
              </w:rPr>
            </w:pPr>
          </w:p>
          <w:p w14:paraId="4FED79EC" w14:textId="77777777" w:rsidR="004C353F" w:rsidRPr="00007207" w:rsidRDefault="004C353F" w:rsidP="0016720B">
            <w:pPr>
              <w:rPr>
                <w:rFonts w:ascii="Calibri" w:hAnsi="Calibri" w:cs="Calibri"/>
                <w:b/>
              </w:rPr>
            </w:pPr>
            <w:r w:rsidRPr="00007207">
              <w:rPr>
                <w:rFonts w:ascii="Calibri" w:hAnsi="Calibri" w:cs="Calibri"/>
              </w:rPr>
              <w:t>Maintain professional and collegial ways of managing the emotional demands of teaching.</w:t>
            </w:r>
          </w:p>
        </w:tc>
        <w:tc>
          <w:tcPr>
            <w:tcW w:w="4333" w:type="dxa"/>
            <w:gridSpan w:val="6"/>
            <w:shd w:val="clear" w:color="auto" w:fill="EDEDED" w:themeFill="accent3" w:themeFillTint="33"/>
          </w:tcPr>
          <w:p w14:paraId="646B3AE2" w14:textId="77777777" w:rsidR="004C353F" w:rsidRPr="00007207" w:rsidRDefault="004C353F" w:rsidP="0016720B">
            <w:pPr>
              <w:rPr>
                <w:rFonts w:ascii="Calibri" w:hAnsi="Calibri" w:cs="Calibri"/>
              </w:rPr>
            </w:pPr>
            <w:r w:rsidRPr="00007207">
              <w:rPr>
                <w:rFonts w:ascii="Calibri" w:hAnsi="Calibri" w:cs="Calibri"/>
              </w:rPr>
              <w:t>How can you identify your individual strengths? How do you share these with colleagues and peers?</w:t>
            </w:r>
          </w:p>
          <w:p w14:paraId="00BEDC61" w14:textId="77777777" w:rsidR="004C353F" w:rsidRPr="00007207" w:rsidRDefault="004C353F" w:rsidP="0016720B">
            <w:pPr>
              <w:rPr>
                <w:rFonts w:ascii="Calibri" w:hAnsi="Calibri" w:cs="Calibri"/>
              </w:rPr>
            </w:pPr>
          </w:p>
          <w:p w14:paraId="35191469" w14:textId="77777777" w:rsidR="004C353F" w:rsidRPr="00007207" w:rsidRDefault="004C353F" w:rsidP="0016720B">
            <w:pPr>
              <w:rPr>
                <w:rFonts w:ascii="Calibri" w:hAnsi="Calibri" w:cs="Calibri"/>
              </w:rPr>
            </w:pPr>
            <w:r w:rsidRPr="00007207">
              <w:rPr>
                <w:rFonts w:ascii="Calibri" w:hAnsi="Calibri" w:cs="Calibri"/>
              </w:rPr>
              <w:t>What is the focus of your development going forward? How will you prepare for your ECT years and beyond?</w:t>
            </w:r>
          </w:p>
          <w:p w14:paraId="1E30C934" w14:textId="77777777" w:rsidR="004C353F" w:rsidRPr="00007207" w:rsidRDefault="004C353F" w:rsidP="0016720B">
            <w:pPr>
              <w:rPr>
                <w:rFonts w:ascii="Calibri" w:hAnsi="Calibri" w:cs="Calibri"/>
              </w:rPr>
            </w:pPr>
          </w:p>
          <w:p w14:paraId="50A392B0" w14:textId="77777777" w:rsidR="004C353F" w:rsidRPr="00007207" w:rsidRDefault="004C353F" w:rsidP="0016720B">
            <w:pPr>
              <w:rPr>
                <w:rFonts w:ascii="Calibri" w:hAnsi="Calibri" w:cs="Calibri"/>
                <w:b/>
              </w:rPr>
            </w:pPr>
          </w:p>
        </w:tc>
        <w:tc>
          <w:tcPr>
            <w:tcW w:w="4367" w:type="dxa"/>
            <w:gridSpan w:val="4"/>
            <w:shd w:val="clear" w:color="auto" w:fill="EDEDED" w:themeFill="accent3" w:themeFillTint="33"/>
          </w:tcPr>
          <w:p w14:paraId="2E3F5460"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Model balanced working practices.</w:t>
            </w:r>
          </w:p>
          <w:p w14:paraId="4E94AE5B" w14:textId="77777777" w:rsidR="004C353F" w:rsidRPr="00007207" w:rsidRDefault="004C353F" w:rsidP="0016720B">
            <w:pPr>
              <w:rPr>
                <w:rFonts w:ascii="Calibri" w:hAnsi="Calibri" w:cs="Calibri"/>
                <w:color w:val="000000" w:themeColor="text1"/>
              </w:rPr>
            </w:pPr>
          </w:p>
          <w:p w14:paraId="38F1BDD7"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Trainees should participate in and contribute to departmental and staff meetings.  </w:t>
            </w:r>
          </w:p>
          <w:p w14:paraId="2D0CA059" w14:textId="77777777" w:rsidR="004C353F" w:rsidRPr="00007207" w:rsidRDefault="004C353F" w:rsidP="0016720B">
            <w:pPr>
              <w:rPr>
                <w:rFonts w:ascii="Calibri" w:hAnsi="Calibri" w:cs="Calibri"/>
                <w:color w:val="000000" w:themeColor="text1"/>
              </w:rPr>
            </w:pPr>
          </w:p>
          <w:p w14:paraId="5870357F"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continue to contribute to wider life of school, e.g., Parents’ evenings and extra-curricular activities.</w:t>
            </w:r>
          </w:p>
          <w:p w14:paraId="63C127B2" w14:textId="77777777" w:rsidR="004C353F" w:rsidRPr="00007207" w:rsidRDefault="004C353F" w:rsidP="0016720B">
            <w:pPr>
              <w:rPr>
                <w:rFonts w:ascii="Calibri" w:hAnsi="Calibri" w:cs="Calibri"/>
                <w:color w:val="000000" w:themeColor="text1"/>
              </w:rPr>
            </w:pPr>
          </w:p>
          <w:p w14:paraId="041CBA59"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 xml:space="preserve">Trainees should continue to reflect critically on their progress and to evaluate their teaching. </w:t>
            </w:r>
          </w:p>
          <w:p w14:paraId="5D25A446" w14:textId="77777777" w:rsidR="004C353F" w:rsidRPr="00007207" w:rsidRDefault="004C353F" w:rsidP="0016720B">
            <w:pPr>
              <w:rPr>
                <w:rFonts w:ascii="Calibri" w:hAnsi="Calibri" w:cs="Calibri"/>
                <w:b/>
                <w:color w:val="000000"/>
              </w:rPr>
            </w:pPr>
          </w:p>
        </w:tc>
      </w:tr>
      <w:tr w:rsidR="004C353F" w:rsidRPr="00007207" w14:paraId="25CD4A71" w14:textId="77777777" w:rsidTr="0050575A">
        <w:trPr>
          <w:trHeight w:val="556"/>
        </w:trPr>
        <w:tc>
          <w:tcPr>
            <w:tcW w:w="1664" w:type="dxa"/>
            <w:gridSpan w:val="2"/>
            <w:shd w:val="clear" w:color="auto" w:fill="A5A5A5" w:themeFill="accent3"/>
          </w:tcPr>
          <w:p w14:paraId="33E9730C" w14:textId="77777777" w:rsidR="004C353F" w:rsidRPr="00007207" w:rsidRDefault="004C353F" w:rsidP="0016720B">
            <w:pPr>
              <w:rPr>
                <w:rFonts w:ascii="Calibri" w:hAnsi="Calibri" w:cs="Calibri"/>
                <w:b/>
              </w:rPr>
            </w:pPr>
            <w:r w:rsidRPr="00007207">
              <w:rPr>
                <w:rFonts w:ascii="Calibri" w:hAnsi="Calibri" w:cs="Calibri"/>
                <w:b/>
                <w:bCs/>
                <w:color w:val="2F5496" w:themeColor="accent1" w:themeShade="BF"/>
              </w:rPr>
              <w:t>5.4 Seek opportunities for effective collaboration with other professionals, and for collaborative enquiry</w:t>
            </w:r>
          </w:p>
        </w:tc>
        <w:tc>
          <w:tcPr>
            <w:tcW w:w="4287" w:type="dxa"/>
            <w:gridSpan w:val="7"/>
            <w:shd w:val="clear" w:color="auto" w:fill="EDEDED" w:themeFill="accent3" w:themeFillTint="33"/>
          </w:tcPr>
          <w:p w14:paraId="1DEF658F" w14:textId="77777777" w:rsidR="004C353F" w:rsidRPr="00007207" w:rsidRDefault="004C353F" w:rsidP="0016720B">
            <w:pPr>
              <w:rPr>
                <w:rFonts w:ascii="Calibri" w:hAnsi="Calibri" w:cs="Calibri"/>
              </w:rPr>
            </w:pPr>
            <w:r w:rsidRPr="00007207">
              <w:rPr>
                <w:rFonts w:ascii="Calibri" w:hAnsi="Calibri" w:cs="Calibri"/>
              </w:rPr>
              <w:t xml:space="preserve">Continue to engage with school colleagues to participate in a learning community. </w:t>
            </w:r>
          </w:p>
          <w:p w14:paraId="0417DC65" w14:textId="77777777" w:rsidR="004C353F" w:rsidRPr="00007207" w:rsidRDefault="004C353F" w:rsidP="0016720B">
            <w:pPr>
              <w:rPr>
                <w:rFonts w:ascii="Calibri" w:hAnsi="Calibri" w:cs="Calibri"/>
              </w:rPr>
            </w:pPr>
          </w:p>
          <w:p w14:paraId="226EC012" w14:textId="77777777" w:rsidR="004C353F" w:rsidRPr="00007207" w:rsidRDefault="004C353F" w:rsidP="0016720B">
            <w:pPr>
              <w:rPr>
                <w:rFonts w:ascii="Calibri" w:hAnsi="Calibri" w:cs="Calibri"/>
                <w:b/>
              </w:rPr>
            </w:pPr>
            <w:r w:rsidRPr="00007207">
              <w:rPr>
                <w:rFonts w:ascii="Calibri" w:hAnsi="Calibri" w:cs="Calibri"/>
              </w:rPr>
              <w:t>Work collaboratively with members of their department and pastoral teams to develop their whole school teaching role.</w:t>
            </w:r>
          </w:p>
        </w:tc>
        <w:tc>
          <w:tcPr>
            <w:tcW w:w="4333" w:type="dxa"/>
            <w:gridSpan w:val="6"/>
            <w:shd w:val="clear" w:color="auto" w:fill="EDEDED" w:themeFill="accent3" w:themeFillTint="33"/>
          </w:tcPr>
          <w:p w14:paraId="0DCB40EB" w14:textId="77777777" w:rsidR="004C353F" w:rsidRPr="00007207" w:rsidRDefault="004C353F" w:rsidP="0016720B">
            <w:pPr>
              <w:rPr>
                <w:rFonts w:ascii="Calibri" w:hAnsi="Calibri" w:cs="Calibri"/>
              </w:rPr>
            </w:pPr>
            <w:r w:rsidRPr="00007207">
              <w:rPr>
                <w:rFonts w:ascii="Calibri" w:hAnsi="Calibri" w:cs="Calibri"/>
              </w:rPr>
              <w:t xml:space="preserve">How do communicate research findings to an audience of education professionals? </w:t>
            </w:r>
          </w:p>
          <w:p w14:paraId="49862AB2" w14:textId="77777777" w:rsidR="004C353F" w:rsidRPr="00007207" w:rsidRDefault="004C353F" w:rsidP="0016720B">
            <w:pPr>
              <w:rPr>
                <w:rFonts w:ascii="Calibri" w:hAnsi="Calibri" w:cs="Calibri"/>
              </w:rPr>
            </w:pPr>
          </w:p>
          <w:p w14:paraId="3B20D8C3" w14:textId="77777777" w:rsidR="004C353F" w:rsidRPr="00007207" w:rsidRDefault="004C353F" w:rsidP="0016720B">
            <w:pPr>
              <w:rPr>
                <w:rFonts w:ascii="Calibri" w:hAnsi="Calibri" w:cs="Calibri"/>
              </w:rPr>
            </w:pPr>
            <w:r w:rsidRPr="00007207">
              <w:rPr>
                <w:rFonts w:ascii="Calibri" w:hAnsi="Calibri" w:cs="Calibri"/>
              </w:rPr>
              <w:t>How will you prepare for your ECT years and beyond?</w:t>
            </w:r>
          </w:p>
          <w:p w14:paraId="76289278" w14:textId="77777777" w:rsidR="004C353F" w:rsidRPr="00007207" w:rsidRDefault="004C353F" w:rsidP="0016720B">
            <w:pPr>
              <w:rPr>
                <w:rFonts w:ascii="Calibri" w:eastAsia="Times New Roman" w:hAnsi="Calibri" w:cs="Calibri"/>
              </w:rPr>
            </w:pPr>
          </w:p>
          <w:p w14:paraId="0D87F970" w14:textId="77777777" w:rsidR="004C353F" w:rsidRPr="00007207" w:rsidRDefault="004C353F" w:rsidP="0016720B">
            <w:pPr>
              <w:rPr>
                <w:rFonts w:ascii="Calibri" w:hAnsi="Calibri" w:cs="Calibri"/>
              </w:rPr>
            </w:pPr>
            <w:r w:rsidRPr="00007207">
              <w:rPr>
                <w:rFonts w:ascii="Calibri" w:hAnsi="Calibri" w:cs="Calibri"/>
              </w:rPr>
              <w:t>How can you identify your individual strengths? How do you share these with colleagues and peers?</w:t>
            </w:r>
          </w:p>
          <w:p w14:paraId="3478EA45" w14:textId="77777777" w:rsidR="004C353F" w:rsidRPr="00007207" w:rsidRDefault="004C353F" w:rsidP="0016720B">
            <w:pPr>
              <w:rPr>
                <w:rFonts w:ascii="Calibri" w:hAnsi="Calibri" w:cs="Calibri"/>
              </w:rPr>
            </w:pPr>
          </w:p>
          <w:p w14:paraId="1DC035D4" w14:textId="77777777" w:rsidR="004C353F" w:rsidRPr="00007207" w:rsidRDefault="004C353F" w:rsidP="0016720B">
            <w:pPr>
              <w:rPr>
                <w:rFonts w:ascii="Calibri" w:hAnsi="Calibri" w:cs="Calibri"/>
                <w:b/>
              </w:rPr>
            </w:pPr>
            <w:r w:rsidRPr="00007207">
              <w:rPr>
                <w:rFonts w:ascii="Calibri" w:hAnsi="Calibri" w:cs="Calibri"/>
              </w:rPr>
              <w:t>How do you see your developing identity as a mathematics teacher?  What are your educational values and priorities?</w:t>
            </w:r>
          </w:p>
        </w:tc>
        <w:tc>
          <w:tcPr>
            <w:tcW w:w="4367" w:type="dxa"/>
            <w:gridSpan w:val="4"/>
            <w:shd w:val="clear" w:color="auto" w:fill="EDEDED" w:themeFill="accent3" w:themeFillTint="33"/>
          </w:tcPr>
          <w:p w14:paraId="71DDDAE8"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Support trainees to understand the recruitment process and in applying for their first role.</w:t>
            </w:r>
          </w:p>
          <w:p w14:paraId="6723EEC4" w14:textId="77777777" w:rsidR="004C353F" w:rsidRPr="00007207" w:rsidRDefault="004C353F" w:rsidP="0016720B">
            <w:pPr>
              <w:rPr>
                <w:rFonts w:ascii="Calibri" w:hAnsi="Calibri" w:cs="Calibri"/>
                <w:color w:val="000000" w:themeColor="text1"/>
              </w:rPr>
            </w:pPr>
          </w:p>
          <w:p w14:paraId="688BB20A"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Trainees should fully engage with school support staff, e.g., TAs, technicians, IT, reprographics, and utilise their support.</w:t>
            </w:r>
          </w:p>
          <w:p w14:paraId="523A057E" w14:textId="77777777" w:rsidR="004C353F" w:rsidRPr="00007207" w:rsidRDefault="004C353F" w:rsidP="0016720B">
            <w:pPr>
              <w:rPr>
                <w:rFonts w:ascii="Calibri" w:hAnsi="Calibri" w:cs="Calibri"/>
                <w:color w:val="000000" w:themeColor="text1"/>
              </w:rPr>
            </w:pPr>
          </w:p>
          <w:p w14:paraId="16F1A724" w14:textId="77777777" w:rsidR="004C353F" w:rsidRPr="00007207" w:rsidRDefault="004C353F" w:rsidP="0016720B">
            <w:pPr>
              <w:rPr>
                <w:rFonts w:ascii="Calibri" w:hAnsi="Calibri" w:cs="Calibri"/>
                <w:color w:val="000000" w:themeColor="text1"/>
              </w:rPr>
            </w:pPr>
            <w:r w:rsidRPr="00007207">
              <w:rPr>
                <w:rFonts w:ascii="Calibri" w:hAnsi="Calibri" w:cs="Calibri"/>
                <w:color w:val="000000" w:themeColor="text1"/>
              </w:rPr>
              <w:t>Encourage engagement with mathematics teaching support networks and learning communities.</w:t>
            </w:r>
          </w:p>
          <w:p w14:paraId="4FA5C6ED" w14:textId="77777777" w:rsidR="004C353F" w:rsidRPr="00007207" w:rsidRDefault="004C353F" w:rsidP="0016720B">
            <w:pPr>
              <w:rPr>
                <w:rFonts w:ascii="Calibri" w:hAnsi="Calibri" w:cs="Calibri"/>
                <w:b/>
                <w:color w:val="000000"/>
              </w:rPr>
            </w:pPr>
          </w:p>
        </w:tc>
      </w:tr>
    </w:tbl>
    <w:p w14:paraId="36B82473" w14:textId="6170EF6D" w:rsidR="00165611" w:rsidRPr="00007207" w:rsidRDefault="00165611" w:rsidP="0019497A">
      <w:pPr>
        <w:rPr>
          <w:rFonts w:ascii="Calibri" w:hAnsi="Calibri" w:cs="Calibri"/>
          <w:lang w:eastAsia="en-GB"/>
        </w:rPr>
      </w:pPr>
    </w:p>
    <w:p w14:paraId="449E1744" w14:textId="419717AA" w:rsidR="0050575A" w:rsidRDefault="00DF0C67">
      <w:pPr>
        <w:rPr>
          <w:rFonts w:ascii="Calibri" w:hAnsi="Calibri" w:cs="Calibri"/>
          <w:lang w:eastAsia="en-GB"/>
        </w:rPr>
      </w:pPr>
      <w:r w:rsidRPr="00007207">
        <w:rPr>
          <w:rFonts w:ascii="Calibri" w:hAnsi="Calibri" w:cs="Calibri"/>
          <w:lang w:eastAsia="en-GB"/>
        </w:rPr>
        <w:br w:type="page"/>
      </w:r>
      <w:r w:rsidR="00302A2C">
        <w:rPr>
          <w:rFonts w:ascii="Calibri" w:hAnsi="Calibri" w:cs="Calibri"/>
          <w:noProof/>
          <w:lang w:eastAsia="en-GB"/>
        </w:rPr>
        <w:lastRenderedPageBreak/>
        <w:drawing>
          <wp:anchor distT="0" distB="0" distL="114300" distR="114300" simplePos="0" relativeHeight="251665408" behindDoc="1" locked="0" layoutInCell="1" allowOverlap="1" wp14:anchorId="54B6B22B" wp14:editId="5C8F49D9">
            <wp:simplePos x="0" y="0"/>
            <wp:positionH relativeFrom="column">
              <wp:posOffset>-709204</wp:posOffset>
            </wp:positionH>
            <wp:positionV relativeFrom="paragraph">
              <wp:posOffset>-709204</wp:posOffset>
            </wp:positionV>
            <wp:extent cx="10666639" cy="7536288"/>
            <wp:effectExtent l="0" t="0" r="1905" b="0"/>
            <wp:wrapNone/>
            <wp:docPr id="1450504882" name="Picture 7" descr="A yellow cov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4882" name="Picture 7" descr="A yellow cover with a yellow background&#10;&#10;Description automatically generated"/>
                    <pic:cNvPicPr/>
                  </pic:nvPicPr>
                  <pic:blipFill>
                    <a:blip r:embed="rId20"/>
                    <a:stretch>
                      <a:fillRect/>
                    </a:stretch>
                  </pic:blipFill>
                  <pic:spPr>
                    <a:xfrm>
                      <a:off x="0" y="0"/>
                      <a:ext cx="10678610" cy="7544746"/>
                    </a:xfrm>
                    <a:prstGeom prst="rect">
                      <a:avLst/>
                    </a:prstGeom>
                  </pic:spPr>
                </pic:pic>
              </a:graphicData>
            </a:graphic>
            <wp14:sizeRelH relativeFrom="page">
              <wp14:pctWidth>0</wp14:pctWidth>
            </wp14:sizeRelH>
            <wp14:sizeRelV relativeFrom="page">
              <wp14:pctHeight>0</wp14:pctHeight>
            </wp14:sizeRelV>
          </wp:anchor>
        </w:drawing>
      </w:r>
      <w:r w:rsidR="0050575A">
        <w:rPr>
          <w:rFonts w:ascii="Calibri" w:hAnsi="Calibri" w:cs="Calibri"/>
          <w:lang w:eastAsia="en-GB"/>
        </w:rPr>
        <w:br w:type="page"/>
      </w:r>
    </w:p>
    <w:p w14:paraId="06FEB285" w14:textId="77777777" w:rsidR="00DF0C67" w:rsidRPr="00007207" w:rsidRDefault="00DF0C67">
      <w:pPr>
        <w:rPr>
          <w:rFonts w:ascii="Calibri" w:hAnsi="Calibri" w:cs="Calibri"/>
          <w:lang w:eastAsia="en-GB"/>
        </w:rPr>
      </w:pPr>
    </w:p>
    <w:p w14:paraId="6524579E" w14:textId="51174270" w:rsidR="00C13C00" w:rsidRPr="00007207" w:rsidRDefault="00C13C00">
      <w:pPr>
        <w:rPr>
          <w:rFonts w:ascii="Calibri" w:hAnsi="Calibri" w:cs="Calibri"/>
          <w:lang w:eastAsia="en-GB"/>
        </w:rPr>
      </w:pPr>
    </w:p>
    <w:tbl>
      <w:tblPr>
        <w:tblW w:w="29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991"/>
        <w:gridCol w:w="1969"/>
        <w:gridCol w:w="867"/>
        <w:gridCol w:w="280"/>
        <w:gridCol w:w="44"/>
        <w:gridCol w:w="3750"/>
        <w:gridCol w:w="320"/>
        <w:gridCol w:w="236"/>
        <w:gridCol w:w="45"/>
        <w:gridCol w:w="4114"/>
        <w:gridCol w:w="5545"/>
        <w:gridCol w:w="4552"/>
        <w:gridCol w:w="4552"/>
      </w:tblGrid>
      <w:tr w:rsidR="00165611" w:rsidRPr="00007207" w14:paraId="20786C78" w14:textId="77777777" w:rsidTr="00017038">
        <w:trPr>
          <w:gridAfter w:val="3"/>
          <w:wAfter w:w="14649" w:type="dxa"/>
        </w:trPr>
        <w:tc>
          <w:tcPr>
            <w:tcW w:w="14601" w:type="dxa"/>
            <w:gridSpan w:val="11"/>
            <w:shd w:val="clear" w:color="auto" w:fill="FFC000"/>
          </w:tcPr>
          <w:p w14:paraId="20EF3B1B" w14:textId="3B96A872" w:rsidR="00165611" w:rsidRPr="00007207" w:rsidRDefault="00165611" w:rsidP="0019497A">
            <w:pPr>
              <w:pStyle w:val="Heading1"/>
              <w:rPr>
                <w:rFonts w:ascii="Calibri" w:hAnsi="Calibri" w:cs="Calibri"/>
              </w:rPr>
            </w:pPr>
            <w:bookmarkStart w:id="41" w:name="_Toc164964678"/>
            <w:r w:rsidRPr="00007207">
              <w:rPr>
                <w:rFonts w:ascii="Calibri" w:hAnsi="Calibri" w:cs="Calibri"/>
              </w:rPr>
              <w:t>Curriculum Intent Statement: PGCE Modern Languages</w:t>
            </w:r>
            <w:bookmarkEnd w:id="41"/>
            <w:r w:rsidRPr="00007207">
              <w:rPr>
                <w:rFonts w:ascii="Calibri" w:hAnsi="Calibri" w:cs="Calibri"/>
              </w:rPr>
              <w:t xml:space="preserve"> </w:t>
            </w:r>
          </w:p>
          <w:p w14:paraId="14BB2DD6" w14:textId="77777777" w:rsidR="00165611" w:rsidRPr="00007207" w:rsidRDefault="00165611" w:rsidP="0019497A">
            <w:pPr>
              <w:rPr>
                <w:rFonts w:ascii="Calibri" w:hAnsi="Calibri" w:cs="Calibri"/>
              </w:rPr>
            </w:pPr>
            <w:r w:rsidRPr="00007207">
              <w:rPr>
                <w:rFonts w:ascii="Calibri" w:hAnsi="Calibri" w:cs="Calibri"/>
              </w:rPr>
              <w:t>The intention of the University of Manchester Modern Languages PGCE course is to train teachers who can provide a high-quality Modern Languages education to pupils in all manner of school settings.  Trainees will develop their understanding of the importance of Modern Languages in a variety of educational contexts, understand how a curriculum is used to guide students’ learning, and how to interpret exam specifications to deliver engaging and relevant teaching.  Trainees will understand that Modern Languages is an inherently broad, complex and diverse subject.  Modern Languages trainees will reflect on teaching and learning to make informed choices on how best to teach Modern Languages. They will be able to demonstrate sound assessment practices to ensure they are informed as to how their pupils have made progress in an activity, lesson, scheme of work, or phase of learning. Most importantly, trainees will know from practice and academic study that Modern Languages is an important and relevant subject suitable for all pupils, no matter their need or background, and they will create a teaching culture that fosters inclusion and progress for all.</w:t>
            </w:r>
          </w:p>
          <w:p w14:paraId="6BDA38F7" w14:textId="77777777" w:rsidR="00165611" w:rsidRPr="00007207" w:rsidRDefault="00165611" w:rsidP="0019497A">
            <w:pPr>
              <w:rPr>
                <w:rFonts w:ascii="Calibri" w:hAnsi="Calibri" w:cs="Calibri"/>
              </w:rPr>
            </w:pPr>
          </w:p>
          <w:p w14:paraId="2DC84DD9" w14:textId="77777777" w:rsidR="00165611" w:rsidRPr="00007207" w:rsidRDefault="00165611" w:rsidP="0019497A">
            <w:pPr>
              <w:rPr>
                <w:rFonts w:ascii="Calibri" w:hAnsi="Calibri" w:cs="Calibri"/>
              </w:rPr>
            </w:pPr>
            <w:r w:rsidRPr="00007207">
              <w:rPr>
                <w:rFonts w:ascii="Calibri" w:hAnsi="Calibri" w:cs="Calibri"/>
              </w:rPr>
              <w:t>The Modern Languages subject team has structured a curriculum that allows trainees to experience many aspects of teaching both within and outside their specialisms.  Our PGCE Modern Languages curriculum has been grounded in the needs of schools, through dialogue and co-construction with subject mentors and through observational visits. The key to the curriculum is that trainees learn through observation, rehearsal, practice, and critical discussion. 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Modern Languages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785F49E2" w14:textId="77777777" w:rsidR="00165611" w:rsidRPr="00007207" w:rsidRDefault="00165611" w:rsidP="0019497A">
            <w:pPr>
              <w:rPr>
                <w:rFonts w:ascii="Calibri" w:hAnsi="Calibri" w:cs="Calibri"/>
              </w:rPr>
            </w:pPr>
          </w:p>
          <w:p w14:paraId="7AA24AF3" w14:textId="77777777" w:rsidR="00165611" w:rsidRPr="00007207" w:rsidRDefault="00165611" w:rsidP="0019497A">
            <w:pPr>
              <w:rPr>
                <w:rFonts w:ascii="Calibri" w:hAnsi="Calibri" w:cs="Calibri"/>
              </w:rPr>
            </w:pPr>
            <w:r w:rsidRPr="00007207">
              <w:rPr>
                <w:rFonts w:ascii="Calibri" w:hAnsi="Calibri" w:cs="Calibri"/>
              </w:rPr>
              <w:t>The PGCE Modern Languages curriculum aims to support the development of trainees with specific foci on subject knowledge development, assessment, pedagogy and research. This curriculum has been constructed through personal UoM tutors’ and professional practices, alongside collaboration with serving teachers and subject associations.  The following tables detail the Modern Languages curriculum for University blocks relating to placement 1, 2 and 3.  The curriculum is framed as Core questions.  Trainees will reflect on these core questions in lecture and seminar formats, rehearse relevant activities in learning groups group, then practice and reflect on these questions in placement. For most core questions, trainees are expected to demonstrate learning through discussion, planning and teaching episodes.</w:t>
            </w:r>
          </w:p>
          <w:p w14:paraId="3F224330" w14:textId="77777777" w:rsidR="00165611" w:rsidRPr="00007207" w:rsidRDefault="00165611" w:rsidP="0019497A">
            <w:pPr>
              <w:rPr>
                <w:rFonts w:ascii="Calibri" w:hAnsi="Calibri" w:cs="Calibri"/>
              </w:rPr>
            </w:pPr>
          </w:p>
        </w:tc>
      </w:tr>
      <w:tr w:rsidR="00165611" w:rsidRPr="00007207" w14:paraId="004962C1" w14:textId="77777777" w:rsidTr="00017038">
        <w:trPr>
          <w:gridAfter w:val="3"/>
          <w:wAfter w:w="14649" w:type="dxa"/>
          <w:trHeight w:val="340"/>
        </w:trPr>
        <w:tc>
          <w:tcPr>
            <w:tcW w:w="14601" w:type="dxa"/>
            <w:gridSpan w:val="11"/>
            <w:shd w:val="clear" w:color="auto" w:fill="FFC000"/>
          </w:tcPr>
          <w:p w14:paraId="46E5FDE0" w14:textId="77777777" w:rsidR="00165611" w:rsidRPr="000C6F88" w:rsidRDefault="00165611" w:rsidP="0019497A">
            <w:pPr>
              <w:rPr>
                <w:rFonts w:ascii="Calibri" w:hAnsi="Calibri" w:cs="Calibri"/>
                <w:b/>
                <w:bCs/>
                <w:sz w:val="28"/>
                <w:szCs w:val="28"/>
              </w:rPr>
            </w:pPr>
            <w:r w:rsidRPr="000C6F88">
              <w:rPr>
                <w:rFonts w:ascii="Calibri" w:hAnsi="Calibri" w:cs="Calibri"/>
                <w:b/>
                <w:bCs/>
                <w:sz w:val="28"/>
                <w:szCs w:val="28"/>
              </w:rPr>
              <w:t>Modern Languages Curriculum Overview – Key questions</w:t>
            </w:r>
          </w:p>
        </w:tc>
      </w:tr>
      <w:tr w:rsidR="00165611" w:rsidRPr="00007207" w14:paraId="2F7E9568" w14:textId="77777777" w:rsidTr="00FA0FCC">
        <w:trPr>
          <w:gridAfter w:val="3"/>
          <w:wAfter w:w="14649" w:type="dxa"/>
        </w:trPr>
        <w:tc>
          <w:tcPr>
            <w:tcW w:w="4945" w:type="dxa"/>
            <w:gridSpan w:val="3"/>
            <w:shd w:val="clear" w:color="auto" w:fill="FFC000"/>
          </w:tcPr>
          <w:p w14:paraId="1A5E3A91" w14:textId="77777777" w:rsidR="00165611" w:rsidRPr="00017038" w:rsidRDefault="00165611" w:rsidP="0019497A">
            <w:pPr>
              <w:rPr>
                <w:rFonts w:ascii="Calibri" w:hAnsi="Calibri" w:cs="Calibri"/>
                <w:b/>
                <w:bCs/>
              </w:rPr>
            </w:pPr>
            <w:r w:rsidRPr="00017038">
              <w:rPr>
                <w:rFonts w:ascii="Calibri" w:hAnsi="Calibri" w:cs="Calibri"/>
                <w:b/>
                <w:bCs/>
              </w:rPr>
              <w:t>Modern Languages Curriculum Intent U1/P1</w:t>
            </w:r>
          </w:p>
        </w:tc>
        <w:tc>
          <w:tcPr>
            <w:tcW w:w="4941" w:type="dxa"/>
            <w:gridSpan w:val="4"/>
            <w:shd w:val="clear" w:color="auto" w:fill="FFC000"/>
          </w:tcPr>
          <w:p w14:paraId="2BF985D9" w14:textId="77777777" w:rsidR="00165611" w:rsidRPr="00017038" w:rsidRDefault="00165611" w:rsidP="0019497A">
            <w:pPr>
              <w:rPr>
                <w:rFonts w:ascii="Calibri" w:hAnsi="Calibri" w:cs="Calibri"/>
                <w:b/>
                <w:bCs/>
              </w:rPr>
            </w:pPr>
            <w:r w:rsidRPr="00017038">
              <w:rPr>
                <w:rFonts w:ascii="Calibri" w:hAnsi="Calibri" w:cs="Calibri"/>
                <w:b/>
                <w:bCs/>
              </w:rPr>
              <w:t>Modern Languages Curriculum Intent U2/P2</w:t>
            </w:r>
          </w:p>
        </w:tc>
        <w:tc>
          <w:tcPr>
            <w:tcW w:w="4715" w:type="dxa"/>
            <w:gridSpan w:val="4"/>
            <w:shd w:val="clear" w:color="auto" w:fill="FFC000"/>
          </w:tcPr>
          <w:p w14:paraId="1E90AE62" w14:textId="77777777" w:rsidR="00165611" w:rsidRPr="00017038" w:rsidRDefault="00165611" w:rsidP="0019497A">
            <w:pPr>
              <w:rPr>
                <w:rFonts w:ascii="Calibri" w:hAnsi="Calibri" w:cs="Calibri"/>
                <w:b/>
                <w:bCs/>
              </w:rPr>
            </w:pPr>
            <w:r w:rsidRPr="00017038">
              <w:rPr>
                <w:rFonts w:ascii="Calibri" w:hAnsi="Calibri" w:cs="Calibri"/>
                <w:b/>
                <w:bCs/>
              </w:rPr>
              <w:t>Modern Languages Curriculum Intent U3/P3</w:t>
            </w:r>
          </w:p>
        </w:tc>
      </w:tr>
      <w:tr w:rsidR="00FA0FCC" w:rsidRPr="00007207" w14:paraId="1DFD1AF3" w14:textId="77777777" w:rsidTr="00FA0FCC">
        <w:trPr>
          <w:gridAfter w:val="3"/>
          <w:wAfter w:w="14649" w:type="dxa"/>
        </w:trPr>
        <w:tc>
          <w:tcPr>
            <w:tcW w:w="4945" w:type="dxa"/>
            <w:gridSpan w:val="3"/>
            <w:shd w:val="clear" w:color="auto" w:fill="FFFFFF" w:themeFill="background1"/>
          </w:tcPr>
          <w:p w14:paraId="26368C47" w14:textId="25C0AAB1" w:rsidR="00FA0FCC" w:rsidRPr="00FA0FCC" w:rsidRDefault="00FA0FCC" w:rsidP="00FA0FCC">
            <w:pPr>
              <w:rPr>
                <w:rFonts w:ascii="Calibri" w:hAnsi="Calibri" w:cs="Calibri"/>
              </w:rPr>
            </w:pPr>
            <w:r w:rsidRPr="00FA0FCC">
              <w:t>How do teachers’ expectations impact pupil behaviour and motivation?</w:t>
            </w:r>
          </w:p>
        </w:tc>
        <w:tc>
          <w:tcPr>
            <w:tcW w:w="4941" w:type="dxa"/>
            <w:gridSpan w:val="4"/>
            <w:shd w:val="clear" w:color="auto" w:fill="FFFFFF" w:themeFill="background1"/>
          </w:tcPr>
          <w:p w14:paraId="15B03CF0" w14:textId="7614792D" w:rsidR="00FA0FCC" w:rsidRPr="00FA0FCC" w:rsidRDefault="00FA0FCC" w:rsidP="00FA0FCC">
            <w:pPr>
              <w:rPr>
                <w:rFonts w:ascii="Calibri" w:hAnsi="Calibri" w:cs="Calibri"/>
              </w:rPr>
            </w:pPr>
            <w:r w:rsidRPr="00FA0FCC">
              <w:t>How do teachers’ expectations impact pupil achievement outcomes?</w:t>
            </w:r>
          </w:p>
        </w:tc>
        <w:tc>
          <w:tcPr>
            <w:tcW w:w="4715" w:type="dxa"/>
            <w:gridSpan w:val="4"/>
            <w:shd w:val="clear" w:color="auto" w:fill="FFFFFF" w:themeFill="background1"/>
          </w:tcPr>
          <w:p w14:paraId="251E7F0F" w14:textId="780CCF6F" w:rsidR="00FA0FCC" w:rsidRPr="00FA0FCC" w:rsidRDefault="00FA0FCC" w:rsidP="00FA0FCC">
            <w:pPr>
              <w:rPr>
                <w:rFonts w:ascii="Calibri" w:hAnsi="Calibri" w:cs="Calibri"/>
              </w:rPr>
            </w:pPr>
            <w:r w:rsidRPr="00FA0FCC">
              <w:t>How do teachers’ differential expectations and behaviours impact pupil achievement and life outcomes?</w:t>
            </w:r>
          </w:p>
        </w:tc>
      </w:tr>
      <w:tr w:rsidR="00FA0FCC" w:rsidRPr="00007207" w14:paraId="17FDEDE9" w14:textId="77777777" w:rsidTr="00FA0FCC">
        <w:trPr>
          <w:gridAfter w:val="3"/>
          <w:wAfter w:w="14649" w:type="dxa"/>
        </w:trPr>
        <w:tc>
          <w:tcPr>
            <w:tcW w:w="4945" w:type="dxa"/>
            <w:gridSpan w:val="3"/>
            <w:shd w:val="clear" w:color="auto" w:fill="FFFFFF" w:themeFill="background1"/>
          </w:tcPr>
          <w:p w14:paraId="11FF8E1C" w14:textId="02D54D97" w:rsidR="00FA0FCC" w:rsidRPr="00FA0FCC" w:rsidRDefault="00FA0FCC" w:rsidP="00FA0FCC">
            <w:pPr>
              <w:rPr>
                <w:rFonts w:ascii="Calibri" w:hAnsi="Calibri" w:cs="Calibri"/>
              </w:rPr>
            </w:pPr>
            <w:r w:rsidRPr="00FA0FCC">
              <w:t xml:space="preserve">How do we develop secure subject and curriculum knowledge to ensure confident teaching and learning at Key Stage 3 and Key Stage 4? </w:t>
            </w:r>
          </w:p>
        </w:tc>
        <w:tc>
          <w:tcPr>
            <w:tcW w:w="4941" w:type="dxa"/>
            <w:gridSpan w:val="4"/>
            <w:shd w:val="clear" w:color="auto" w:fill="FFFFFF" w:themeFill="background1"/>
          </w:tcPr>
          <w:p w14:paraId="13FB73A2" w14:textId="5B0A2F71" w:rsidR="00FA0FCC" w:rsidRPr="00FA0FCC" w:rsidRDefault="00FA0FCC" w:rsidP="00FA0FCC">
            <w:pPr>
              <w:rPr>
                <w:rFonts w:ascii="Calibri" w:hAnsi="Calibri" w:cs="Calibri"/>
              </w:rPr>
            </w:pPr>
            <w:r w:rsidRPr="00FA0FCC">
              <w:t>How do we develop secure subject and curriculum knowledge to ensure quality teaching and learning at Key Stage 4 and Key Stage 5?</w:t>
            </w:r>
          </w:p>
        </w:tc>
        <w:tc>
          <w:tcPr>
            <w:tcW w:w="4715" w:type="dxa"/>
            <w:gridSpan w:val="4"/>
            <w:shd w:val="clear" w:color="auto" w:fill="FFFFFF" w:themeFill="background1"/>
          </w:tcPr>
          <w:p w14:paraId="308FCED1" w14:textId="72318230" w:rsidR="00FA0FCC" w:rsidRPr="00FA0FCC" w:rsidRDefault="00FA0FCC" w:rsidP="00FA0FCC">
            <w:pPr>
              <w:rPr>
                <w:rFonts w:ascii="Calibri" w:hAnsi="Calibri" w:cs="Calibri"/>
              </w:rPr>
            </w:pPr>
            <w:r w:rsidRPr="00FA0FCC">
              <w:t>How do we develop secure subject and curriculum knowledge to ensure quality teaching and learning across the Key Stages?</w:t>
            </w:r>
          </w:p>
        </w:tc>
      </w:tr>
      <w:tr w:rsidR="00FA0FCC" w:rsidRPr="00007207" w14:paraId="076AAAEF" w14:textId="77777777" w:rsidTr="00FA0FCC">
        <w:trPr>
          <w:gridAfter w:val="3"/>
          <w:wAfter w:w="14649" w:type="dxa"/>
        </w:trPr>
        <w:tc>
          <w:tcPr>
            <w:tcW w:w="4945" w:type="dxa"/>
            <w:gridSpan w:val="3"/>
            <w:shd w:val="clear" w:color="auto" w:fill="FFFFFF" w:themeFill="background1"/>
          </w:tcPr>
          <w:p w14:paraId="039CD026" w14:textId="205035BB" w:rsidR="00FA0FCC" w:rsidRPr="00FA0FCC" w:rsidRDefault="00FA0FCC" w:rsidP="00FA0FCC">
            <w:pPr>
              <w:rPr>
                <w:rFonts w:ascii="Calibri" w:hAnsi="Calibri" w:cs="Calibri"/>
              </w:rPr>
            </w:pPr>
            <w:r w:rsidRPr="00FA0FCC">
              <w:t xml:space="preserve">How do we draw on theoretical perspectives and practical experiences to plan and teach good lessons at Key Stage 3? </w:t>
            </w:r>
          </w:p>
        </w:tc>
        <w:tc>
          <w:tcPr>
            <w:tcW w:w="4941" w:type="dxa"/>
            <w:gridSpan w:val="4"/>
            <w:shd w:val="clear" w:color="auto" w:fill="FFFFFF" w:themeFill="background1"/>
          </w:tcPr>
          <w:p w14:paraId="31EA06BD" w14:textId="26A9121C" w:rsidR="00FA0FCC" w:rsidRPr="00FA0FCC" w:rsidRDefault="00FA0FCC" w:rsidP="00FA0FCC">
            <w:pPr>
              <w:rPr>
                <w:rFonts w:ascii="Calibri" w:hAnsi="Calibri" w:cs="Calibri"/>
              </w:rPr>
            </w:pPr>
            <w:r w:rsidRPr="00FA0FCC">
              <w:t xml:space="preserve">How do we adapt a range of pedagogical approaches to create an inclusive learning environment that enables all pupils to achieve regardless of prior attainment or </w:t>
            </w:r>
            <w:r w:rsidRPr="00FA0FCC">
              <w:lastRenderedPageBreak/>
              <w:t xml:space="preserve">background? </w:t>
            </w:r>
          </w:p>
        </w:tc>
        <w:tc>
          <w:tcPr>
            <w:tcW w:w="4715" w:type="dxa"/>
            <w:gridSpan w:val="4"/>
            <w:shd w:val="clear" w:color="auto" w:fill="FFFFFF" w:themeFill="background1"/>
          </w:tcPr>
          <w:p w14:paraId="7A115EB1" w14:textId="10C55D26" w:rsidR="00FA0FCC" w:rsidRPr="00FA0FCC" w:rsidRDefault="00FA0FCC" w:rsidP="00FA0FCC">
            <w:pPr>
              <w:rPr>
                <w:rFonts w:ascii="Calibri" w:hAnsi="Calibri" w:cs="Calibri"/>
              </w:rPr>
            </w:pPr>
            <w:r w:rsidRPr="00FA0FCC">
              <w:lastRenderedPageBreak/>
              <w:t xml:space="preserve">How do we progress the quality of teaching and learning to ensure all pupils maximise their potential regardless of prior attainment or background? </w:t>
            </w:r>
          </w:p>
        </w:tc>
      </w:tr>
      <w:tr w:rsidR="00FA0FCC" w:rsidRPr="00007207" w14:paraId="7DDA00AB" w14:textId="77777777" w:rsidTr="00FA0FCC">
        <w:trPr>
          <w:gridAfter w:val="3"/>
          <w:wAfter w:w="14649" w:type="dxa"/>
        </w:trPr>
        <w:tc>
          <w:tcPr>
            <w:tcW w:w="4945" w:type="dxa"/>
            <w:gridSpan w:val="3"/>
            <w:shd w:val="clear" w:color="auto" w:fill="FFFFFF" w:themeFill="background1"/>
          </w:tcPr>
          <w:p w14:paraId="222C4567" w14:textId="6ED3984B" w:rsidR="00FA0FCC" w:rsidRPr="00FA0FCC" w:rsidRDefault="00FA0FCC" w:rsidP="00FA0FCC">
            <w:pPr>
              <w:rPr>
                <w:rFonts w:ascii="Calibri" w:hAnsi="Calibri" w:cs="Calibri"/>
              </w:rPr>
            </w:pPr>
            <w:r w:rsidRPr="00FA0FCC">
              <w:t xml:space="preserve">How do we use assessment </w:t>
            </w:r>
            <w:r w:rsidRPr="00FA0FCC">
              <w:rPr>
                <w:i/>
              </w:rPr>
              <w:t>for</w:t>
            </w:r>
            <w:r w:rsidRPr="00FA0FCC">
              <w:t xml:space="preserve"> learning strategies to check pupils’ prior knowledge and understanding?</w:t>
            </w:r>
          </w:p>
        </w:tc>
        <w:tc>
          <w:tcPr>
            <w:tcW w:w="4941" w:type="dxa"/>
            <w:gridSpan w:val="4"/>
            <w:shd w:val="clear" w:color="auto" w:fill="FFFFFF" w:themeFill="background1"/>
          </w:tcPr>
          <w:p w14:paraId="176F4B33" w14:textId="2BA5B8F2" w:rsidR="00FA0FCC" w:rsidRPr="00FA0FCC" w:rsidRDefault="00FA0FCC" w:rsidP="00FA0FCC">
            <w:pPr>
              <w:rPr>
                <w:rFonts w:ascii="Calibri" w:hAnsi="Calibri" w:cs="Calibri"/>
              </w:rPr>
            </w:pPr>
            <w:r w:rsidRPr="00FA0FCC">
              <w:t>How do we use marking and feedback strategies to inform planning and teaching and promote pupil progress?</w:t>
            </w:r>
          </w:p>
        </w:tc>
        <w:tc>
          <w:tcPr>
            <w:tcW w:w="4715" w:type="dxa"/>
            <w:gridSpan w:val="4"/>
            <w:shd w:val="clear" w:color="auto" w:fill="FFFFFF" w:themeFill="background1"/>
          </w:tcPr>
          <w:p w14:paraId="23A4A1A5" w14:textId="28D8063B" w:rsidR="00FA0FCC" w:rsidRPr="00FA0FCC" w:rsidRDefault="00FA0FCC" w:rsidP="00FA0FCC">
            <w:pPr>
              <w:rPr>
                <w:rFonts w:ascii="Calibri" w:hAnsi="Calibri" w:cs="Calibri"/>
              </w:rPr>
            </w:pPr>
            <w:r w:rsidRPr="00FA0FCC">
              <w:t>How do we select and use a range of effective and efficient assessment practices to inform planning and teaching and ensure good pupil progress?</w:t>
            </w:r>
          </w:p>
        </w:tc>
      </w:tr>
      <w:tr w:rsidR="00FA0FCC" w:rsidRPr="00007207" w14:paraId="364E03B0" w14:textId="77777777" w:rsidTr="00FA0FCC">
        <w:trPr>
          <w:gridAfter w:val="3"/>
          <w:wAfter w:w="14649" w:type="dxa"/>
        </w:trPr>
        <w:tc>
          <w:tcPr>
            <w:tcW w:w="4945" w:type="dxa"/>
            <w:gridSpan w:val="3"/>
            <w:shd w:val="clear" w:color="auto" w:fill="FFFFFF" w:themeFill="background1"/>
          </w:tcPr>
          <w:p w14:paraId="2F589622" w14:textId="30DC4287" w:rsidR="00FA0FCC" w:rsidRPr="00FA0FCC" w:rsidRDefault="00FA0FCC" w:rsidP="00FA0FCC">
            <w:pPr>
              <w:rPr>
                <w:rFonts w:ascii="Calibri" w:hAnsi="Calibri" w:cs="Calibri"/>
              </w:rPr>
            </w:pPr>
            <w:r w:rsidRPr="00FA0FCC">
              <w:t xml:space="preserve">How do we build effective relationships with colleagues and draw on their expertise to support pupils effectively?  </w:t>
            </w:r>
          </w:p>
        </w:tc>
        <w:tc>
          <w:tcPr>
            <w:tcW w:w="4941" w:type="dxa"/>
            <w:gridSpan w:val="4"/>
            <w:shd w:val="clear" w:color="auto" w:fill="FFFFFF" w:themeFill="background1"/>
          </w:tcPr>
          <w:p w14:paraId="7484737C" w14:textId="14B59539" w:rsidR="00FA0FCC" w:rsidRPr="00FA0FCC" w:rsidRDefault="00FA0FCC" w:rsidP="00FA0FCC">
            <w:pPr>
              <w:rPr>
                <w:rFonts w:ascii="Calibri" w:hAnsi="Calibri" w:cs="Calibri"/>
              </w:rPr>
            </w:pPr>
            <w:r w:rsidRPr="00FA0FCC">
              <w:t>How do we collaborate with departmental colleagues and other professionals to manage workload and wellbeing effectively?</w:t>
            </w:r>
          </w:p>
        </w:tc>
        <w:tc>
          <w:tcPr>
            <w:tcW w:w="4715" w:type="dxa"/>
            <w:gridSpan w:val="4"/>
            <w:shd w:val="clear" w:color="auto" w:fill="FFFFFF" w:themeFill="background1"/>
          </w:tcPr>
          <w:p w14:paraId="184F53C9" w14:textId="15E2DC21" w:rsidR="00FA0FCC" w:rsidRPr="00FA0FCC" w:rsidRDefault="00FA0FCC" w:rsidP="00FA0FCC">
            <w:pPr>
              <w:rPr>
                <w:rFonts w:ascii="Calibri" w:hAnsi="Calibri" w:cs="Calibri"/>
              </w:rPr>
            </w:pPr>
            <w:r w:rsidRPr="00FA0FCC">
              <w:t>How do we establish positive relationships with parents and carers to promote a positive school climate and improve pupil outcomes?</w:t>
            </w:r>
          </w:p>
        </w:tc>
      </w:tr>
      <w:tr w:rsidR="00165611" w:rsidRPr="00007207" w14:paraId="406975B8" w14:textId="77777777"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3"/>
          <w:wAfter w:w="14649" w:type="dxa"/>
          <w:trHeight w:val="27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9F03D38" w14:textId="3574E672" w:rsidR="00165611" w:rsidRPr="00007207" w:rsidRDefault="004F449B" w:rsidP="00C72529">
            <w:pPr>
              <w:pStyle w:val="Heading2"/>
              <w:rPr>
                <w:rFonts w:ascii="Calibri" w:hAnsi="Calibri" w:cs="Calibri"/>
              </w:rPr>
            </w:pPr>
            <w:bookmarkStart w:id="42" w:name="_Toc164964679"/>
            <w:r w:rsidRPr="00007207">
              <w:rPr>
                <w:rFonts w:ascii="Calibri" w:hAnsi="Calibri" w:cs="Calibri"/>
              </w:rPr>
              <w:t>U1/P1: Establishing foundations, developing skills, growing educational awareness</w:t>
            </w:r>
            <w:bookmarkEnd w:id="42"/>
            <w:r w:rsidRPr="00007207">
              <w:rPr>
                <w:rFonts w:ascii="Calibri" w:hAnsi="Calibri" w:cs="Calibri"/>
              </w:rPr>
              <w:t xml:space="preserve"> </w:t>
            </w:r>
          </w:p>
        </w:tc>
      </w:tr>
      <w:tr w:rsidR="00165611" w:rsidRPr="00007207" w14:paraId="32318291" w14:textId="77777777" w:rsidTr="00017038">
        <w:trPr>
          <w:gridAfter w:val="3"/>
          <w:wAfter w:w="14649" w:type="dxa"/>
          <w:trHeight w:val="699"/>
        </w:trPr>
        <w:tc>
          <w:tcPr>
            <w:tcW w:w="14601" w:type="dxa"/>
            <w:gridSpan w:val="11"/>
            <w:shd w:val="clear" w:color="auto" w:fill="FFC000"/>
          </w:tcPr>
          <w:p w14:paraId="28D5EEA9" w14:textId="77777777" w:rsidR="00165611" w:rsidRPr="00007207" w:rsidRDefault="00165611" w:rsidP="0019497A">
            <w:pPr>
              <w:rPr>
                <w:rFonts w:ascii="Calibri" w:hAnsi="Calibri" w:cs="Calibri"/>
              </w:rPr>
            </w:pPr>
            <w:r w:rsidRPr="00007207">
              <w:rPr>
                <w:rFonts w:ascii="Calibri" w:hAnsi="Calibri" w:cs="Calibri"/>
              </w:rPr>
              <w:t>The table below shows what the Modern Languages curriculum’s intentions are for trainees to learn in U1 and P1. This highlights what we consider is important for Modern Languages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Modern Languages is important, this will be taught in U1 sessions but will inevitably be referred to in school Modern Languages department discussions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165611" w:rsidRPr="00007207" w14:paraId="0A28AAA8" w14:textId="77777777" w:rsidTr="00017038">
        <w:trPr>
          <w:gridAfter w:val="3"/>
          <w:wAfter w:w="14649" w:type="dxa"/>
          <w:trHeight w:val="300"/>
        </w:trPr>
        <w:tc>
          <w:tcPr>
            <w:tcW w:w="14601" w:type="dxa"/>
            <w:gridSpan w:val="11"/>
            <w:shd w:val="clear" w:color="auto" w:fill="FFC000"/>
          </w:tcPr>
          <w:p w14:paraId="306ABEDB" w14:textId="77777777" w:rsidR="00165611" w:rsidRPr="00007207" w:rsidRDefault="00165611" w:rsidP="0019497A">
            <w:pPr>
              <w:rPr>
                <w:rFonts w:ascii="Calibri" w:hAnsi="Calibri" w:cs="Calibri"/>
              </w:rPr>
            </w:pPr>
            <w:r w:rsidRPr="00007207">
              <w:rPr>
                <w:rFonts w:ascii="Calibri" w:hAnsi="Calibri" w:cs="Calibri"/>
              </w:rPr>
              <w:t>Overview of curriculum links between University sessions and Placement (U1/P1).</w:t>
            </w:r>
          </w:p>
        </w:tc>
      </w:tr>
      <w:tr w:rsidR="00FA0FCC" w:rsidRPr="00007207" w14:paraId="2A5F4A82" w14:textId="77777777" w:rsidTr="00FA0FCC">
        <w:trPr>
          <w:gridAfter w:val="3"/>
          <w:wAfter w:w="14649" w:type="dxa"/>
          <w:trHeight w:val="536"/>
        </w:trPr>
        <w:tc>
          <w:tcPr>
            <w:tcW w:w="1985" w:type="dxa"/>
            <w:shd w:val="clear" w:color="auto" w:fill="7030A0"/>
            <w:vAlign w:val="center"/>
          </w:tcPr>
          <w:p w14:paraId="5527B35D" w14:textId="61EA9B1A" w:rsidR="00FA0FCC" w:rsidRPr="00007207" w:rsidRDefault="00FA0FCC" w:rsidP="00FA0FCC">
            <w:pPr>
              <w:rPr>
                <w:rFonts w:ascii="Calibri" w:hAnsi="Calibri" w:cs="Calibri"/>
              </w:rPr>
            </w:pPr>
            <w:r w:rsidRPr="00007207">
              <w:rPr>
                <w:rFonts w:ascii="Calibri" w:hAnsi="Calibri" w:cs="Calibri"/>
                <w:b/>
              </w:rPr>
              <w:t>UoM Curriculum Area</w:t>
            </w:r>
          </w:p>
        </w:tc>
        <w:tc>
          <w:tcPr>
            <w:tcW w:w="3827" w:type="dxa"/>
            <w:gridSpan w:val="3"/>
            <w:shd w:val="clear" w:color="auto" w:fill="EDDFF6"/>
            <w:vAlign w:val="center"/>
          </w:tcPr>
          <w:p w14:paraId="7A985D7F" w14:textId="77777777" w:rsidR="00FA0FCC" w:rsidRPr="00FA0FCC" w:rsidRDefault="00FA0FCC" w:rsidP="00FA0FCC">
            <w:pPr>
              <w:rPr>
                <w:rFonts w:ascii="Calibri" w:hAnsi="Calibri" w:cs="Calibri"/>
                <w:b/>
                <w:bCs/>
              </w:rPr>
            </w:pPr>
            <w:r w:rsidRPr="00FA0FCC">
              <w:rPr>
                <w:rFonts w:ascii="Calibri" w:hAnsi="Calibri" w:cs="Calibri"/>
                <w:b/>
                <w:bCs/>
              </w:rPr>
              <w:t xml:space="preserve">Modern Languages Curriculum </w:t>
            </w:r>
          </w:p>
          <w:p w14:paraId="29CE3058" w14:textId="4247D66F" w:rsidR="00FA0FCC" w:rsidRPr="00FA0FCC" w:rsidRDefault="00FA0FCC" w:rsidP="00FA0FCC">
            <w:pPr>
              <w:rPr>
                <w:rFonts w:ascii="Calibri" w:hAnsi="Calibri" w:cs="Calibri"/>
                <w:b/>
                <w:bCs/>
              </w:rPr>
            </w:pPr>
            <w:r w:rsidRPr="00FA0FCC">
              <w:rPr>
                <w:rFonts w:ascii="Calibri" w:hAnsi="Calibri" w:cs="Calibri"/>
                <w:b/>
                <w:bCs/>
              </w:rPr>
              <w:t xml:space="preserve">Intent </w:t>
            </w:r>
          </w:p>
        </w:tc>
        <w:tc>
          <w:tcPr>
            <w:tcW w:w="4394" w:type="dxa"/>
            <w:gridSpan w:val="4"/>
            <w:shd w:val="clear" w:color="auto" w:fill="EDDFF6"/>
            <w:vAlign w:val="center"/>
          </w:tcPr>
          <w:p w14:paraId="1365259F" w14:textId="77777777" w:rsidR="00FA0FCC" w:rsidRPr="00FA0FCC" w:rsidRDefault="00FA0FCC" w:rsidP="00FA0FCC">
            <w:pPr>
              <w:rPr>
                <w:rFonts w:ascii="Calibri" w:hAnsi="Calibri" w:cs="Calibri"/>
                <w:b/>
                <w:bCs/>
              </w:rPr>
            </w:pPr>
            <w:r w:rsidRPr="00FA0FCC">
              <w:rPr>
                <w:rFonts w:ascii="Calibri" w:hAnsi="Calibri" w:cs="Calibri"/>
                <w:b/>
                <w:bCs/>
              </w:rPr>
              <w:t>Modern Languages Curriculum</w:t>
            </w:r>
          </w:p>
          <w:p w14:paraId="2CB55299" w14:textId="2A6101FB" w:rsidR="00FA0FCC" w:rsidRPr="00FA0FCC" w:rsidRDefault="00FA0FCC" w:rsidP="00FA0FCC">
            <w:pPr>
              <w:rPr>
                <w:rFonts w:ascii="Calibri" w:hAnsi="Calibri" w:cs="Calibri"/>
                <w:b/>
                <w:bCs/>
              </w:rPr>
            </w:pPr>
            <w:r w:rsidRPr="00FA0FCC">
              <w:rPr>
                <w:rFonts w:ascii="Calibri" w:hAnsi="Calibri" w:cs="Calibri"/>
                <w:b/>
                <w:bCs/>
              </w:rPr>
              <w:t>Implementation</w:t>
            </w:r>
          </w:p>
        </w:tc>
        <w:tc>
          <w:tcPr>
            <w:tcW w:w="4395" w:type="dxa"/>
            <w:gridSpan w:val="3"/>
            <w:shd w:val="clear" w:color="auto" w:fill="EDDFF6"/>
            <w:vAlign w:val="center"/>
          </w:tcPr>
          <w:p w14:paraId="1981438F" w14:textId="77777777" w:rsidR="00FA0FCC" w:rsidRPr="00FA0FCC" w:rsidRDefault="00FA0FCC" w:rsidP="00FA0FCC">
            <w:pPr>
              <w:rPr>
                <w:rFonts w:ascii="Calibri" w:hAnsi="Calibri" w:cs="Calibri"/>
                <w:b/>
                <w:bCs/>
              </w:rPr>
            </w:pPr>
            <w:r w:rsidRPr="00FA0FCC">
              <w:rPr>
                <w:rFonts w:ascii="Calibri" w:hAnsi="Calibri" w:cs="Calibri"/>
                <w:b/>
                <w:bCs/>
              </w:rPr>
              <w:t xml:space="preserve">Modern Languages Curriculum </w:t>
            </w:r>
          </w:p>
          <w:p w14:paraId="6A1B0A19" w14:textId="0F097728" w:rsidR="00FA0FCC" w:rsidRPr="00FA0FCC" w:rsidRDefault="00FA0FCC" w:rsidP="00FA0FCC">
            <w:pPr>
              <w:rPr>
                <w:rFonts w:ascii="Calibri" w:hAnsi="Calibri" w:cs="Calibri"/>
                <w:b/>
                <w:bCs/>
              </w:rPr>
            </w:pPr>
            <w:r w:rsidRPr="00FA0FCC">
              <w:rPr>
                <w:rFonts w:ascii="Calibri" w:hAnsi="Calibri" w:cs="Calibri"/>
                <w:b/>
                <w:bCs/>
              </w:rPr>
              <w:t xml:space="preserve">Impact </w:t>
            </w:r>
          </w:p>
        </w:tc>
      </w:tr>
      <w:tr w:rsidR="001155F8" w:rsidRPr="00007207" w14:paraId="5C77A96B" w14:textId="77777777" w:rsidTr="00FA0FCC">
        <w:trPr>
          <w:gridAfter w:val="3"/>
          <w:wAfter w:w="14649" w:type="dxa"/>
          <w:trHeight w:val="815"/>
        </w:trPr>
        <w:tc>
          <w:tcPr>
            <w:tcW w:w="1985" w:type="dxa"/>
            <w:shd w:val="clear" w:color="auto" w:fill="FFD966" w:themeFill="accent4" w:themeFillTint="99"/>
          </w:tcPr>
          <w:p w14:paraId="654DD506" w14:textId="77777777" w:rsidR="001155F8" w:rsidRPr="00007207" w:rsidRDefault="001155F8" w:rsidP="001155F8">
            <w:pPr>
              <w:rPr>
                <w:rFonts w:ascii="Calibri" w:hAnsi="Calibri" w:cs="Calibri"/>
                <w:b/>
              </w:rPr>
            </w:pPr>
            <w:r w:rsidRPr="00007207">
              <w:rPr>
                <w:rFonts w:ascii="Calibri" w:hAnsi="Calibri" w:cs="Calibri"/>
                <w:b/>
              </w:rPr>
              <w:t xml:space="preserve">Core Area 1: </w:t>
            </w:r>
          </w:p>
          <w:p w14:paraId="1464156E" w14:textId="75F23AB7" w:rsidR="001155F8" w:rsidRPr="00007207" w:rsidRDefault="001155F8" w:rsidP="001155F8">
            <w:pPr>
              <w:rPr>
                <w:rFonts w:ascii="Calibri" w:hAnsi="Calibri" w:cs="Calibri"/>
              </w:rPr>
            </w:pPr>
            <w:r w:rsidRPr="00007207">
              <w:rPr>
                <w:rFonts w:ascii="Calibri" w:hAnsi="Calibri" w:cs="Calibri"/>
                <w:b/>
              </w:rPr>
              <w:t>Teacher Expectations</w:t>
            </w:r>
          </w:p>
        </w:tc>
        <w:tc>
          <w:tcPr>
            <w:tcW w:w="3827" w:type="dxa"/>
            <w:gridSpan w:val="3"/>
            <w:shd w:val="clear" w:color="auto" w:fill="F8EFC5"/>
          </w:tcPr>
          <w:p w14:paraId="5E96EC62" w14:textId="2F640B60" w:rsidR="001155F8" w:rsidRPr="00007207" w:rsidRDefault="001155F8" w:rsidP="001155F8">
            <w:pPr>
              <w:rPr>
                <w:rFonts w:ascii="Calibri" w:hAnsi="Calibri" w:cs="Calibri"/>
              </w:rPr>
            </w:pPr>
            <w:r w:rsidRPr="00007207">
              <w:rPr>
                <w:rFonts w:ascii="Calibri" w:hAnsi="Calibri" w:cs="Calibri"/>
              </w:rPr>
              <w:t>Understand that teachers are key role models who can improve pupil behaviour and motivation through their expectations.</w:t>
            </w:r>
          </w:p>
        </w:tc>
        <w:tc>
          <w:tcPr>
            <w:tcW w:w="4394" w:type="dxa"/>
            <w:gridSpan w:val="4"/>
            <w:shd w:val="clear" w:color="auto" w:fill="F8EFC5"/>
          </w:tcPr>
          <w:p w14:paraId="5EF75A1F" w14:textId="4131403C" w:rsidR="001155F8" w:rsidRPr="00007207" w:rsidRDefault="001155F8" w:rsidP="001155F8">
            <w:pPr>
              <w:rPr>
                <w:rFonts w:ascii="Calibri" w:hAnsi="Calibri" w:cs="Calibri"/>
              </w:rPr>
            </w:pPr>
            <w:r w:rsidRPr="00007207">
              <w:rPr>
                <w:rFonts w:ascii="Calibri" w:hAnsi="Calibri" w:cs="Calibri"/>
              </w:rPr>
              <w:t>How do teachers’ expectations impact pupil behaviour and motivation?</w:t>
            </w:r>
          </w:p>
        </w:tc>
        <w:tc>
          <w:tcPr>
            <w:tcW w:w="4395" w:type="dxa"/>
            <w:gridSpan w:val="3"/>
            <w:shd w:val="clear" w:color="auto" w:fill="F8EFC5"/>
          </w:tcPr>
          <w:p w14:paraId="52492E07" w14:textId="7E539E14" w:rsidR="001155F8" w:rsidRPr="00007207" w:rsidRDefault="001155F8" w:rsidP="001155F8">
            <w:pPr>
              <w:rPr>
                <w:rFonts w:ascii="Calibri" w:hAnsi="Calibri" w:cs="Calibri"/>
              </w:rPr>
            </w:pPr>
            <w:r w:rsidRPr="00007207">
              <w:rPr>
                <w:rFonts w:ascii="Calibri" w:hAnsi="Calibri" w:cs="Calibri"/>
              </w:rPr>
              <w:t>Maintain high expectations of behaviour and engagement for all pupils with increasing consistency.</w:t>
            </w:r>
          </w:p>
        </w:tc>
      </w:tr>
      <w:tr w:rsidR="001155F8" w:rsidRPr="00007207" w14:paraId="64E1D8E4" w14:textId="77777777" w:rsidTr="00FA0FCC">
        <w:trPr>
          <w:gridAfter w:val="3"/>
          <w:wAfter w:w="14649" w:type="dxa"/>
          <w:trHeight w:val="815"/>
        </w:trPr>
        <w:tc>
          <w:tcPr>
            <w:tcW w:w="1985" w:type="dxa"/>
            <w:shd w:val="clear" w:color="auto" w:fill="70AD47" w:themeFill="accent6"/>
          </w:tcPr>
          <w:p w14:paraId="1C776562" w14:textId="77777777" w:rsidR="001155F8" w:rsidRPr="00007207" w:rsidRDefault="001155F8" w:rsidP="001155F8">
            <w:pPr>
              <w:rPr>
                <w:rFonts w:ascii="Calibri" w:hAnsi="Calibri" w:cs="Calibri"/>
                <w:b/>
              </w:rPr>
            </w:pPr>
            <w:r w:rsidRPr="00007207">
              <w:rPr>
                <w:rFonts w:ascii="Calibri" w:hAnsi="Calibri" w:cs="Calibri"/>
                <w:b/>
              </w:rPr>
              <w:t xml:space="preserve">Core Area 2: </w:t>
            </w:r>
          </w:p>
          <w:p w14:paraId="492CA8CB" w14:textId="2B79101C" w:rsidR="001155F8" w:rsidRPr="00007207" w:rsidRDefault="001155F8" w:rsidP="001155F8">
            <w:pPr>
              <w:rPr>
                <w:rFonts w:ascii="Calibri" w:hAnsi="Calibri" w:cs="Calibri"/>
              </w:rPr>
            </w:pPr>
            <w:r w:rsidRPr="00007207">
              <w:rPr>
                <w:rFonts w:ascii="Calibri" w:hAnsi="Calibri" w:cs="Calibri"/>
                <w:b/>
              </w:rPr>
              <w:t>Subject and Curriculum Knowledge</w:t>
            </w:r>
          </w:p>
        </w:tc>
        <w:tc>
          <w:tcPr>
            <w:tcW w:w="3827" w:type="dxa"/>
            <w:gridSpan w:val="3"/>
            <w:shd w:val="clear" w:color="auto" w:fill="E2EFD9" w:themeFill="accent6" w:themeFillTint="33"/>
          </w:tcPr>
          <w:p w14:paraId="51545CDF" w14:textId="6610285F" w:rsidR="001155F8" w:rsidRPr="00007207" w:rsidRDefault="001155F8" w:rsidP="001155F8">
            <w:pPr>
              <w:rPr>
                <w:rFonts w:ascii="Calibri" w:hAnsi="Calibri" w:cs="Calibri"/>
              </w:rPr>
            </w:pPr>
            <w:r w:rsidRPr="00007207">
              <w:rPr>
                <w:rFonts w:ascii="Calibri" w:hAnsi="Calibri" w:cs="Calibri"/>
              </w:rPr>
              <w:t>Understand that secure subject and curriculum knowledge support quality teaching and learning in Modern Languages.</w:t>
            </w:r>
          </w:p>
        </w:tc>
        <w:tc>
          <w:tcPr>
            <w:tcW w:w="4394" w:type="dxa"/>
            <w:gridSpan w:val="4"/>
            <w:shd w:val="clear" w:color="auto" w:fill="E2EFD9" w:themeFill="accent6" w:themeFillTint="33"/>
          </w:tcPr>
          <w:p w14:paraId="2C7BAAC8" w14:textId="62752878" w:rsidR="001155F8" w:rsidRPr="00007207" w:rsidRDefault="001155F8" w:rsidP="001155F8">
            <w:pPr>
              <w:rPr>
                <w:rFonts w:ascii="Calibri" w:hAnsi="Calibri" w:cs="Calibri"/>
              </w:rPr>
            </w:pPr>
            <w:r w:rsidRPr="00007207">
              <w:rPr>
                <w:rFonts w:ascii="Calibri" w:hAnsi="Calibri" w:cs="Calibri"/>
              </w:rPr>
              <w:t xml:space="preserve">How do we develop subject and curriculum knowledge to ensure confident teaching and learning at Key Stage 3 and Key Stage 4? </w:t>
            </w:r>
          </w:p>
        </w:tc>
        <w:tc>
          <w:tcPr>
            <w:tcW w:w="4395" w:type="dxa"/>
            <w:gridSpan w:val="3"/>
            <w:shd w:val="clear" w:color="auto" w:fill="E2EFD9" w:themeFill="accent6" w:themeFillTint="33"/>
          </w:tcPr>
          <w:p w14:paraId="1F539758" w14:textId="2E0E7604" w:rsidR="001155F8" w:rsidRPr="00007207" w:rsidRDefault="001155F8" w:rsidP="001155F8">
            <w:pPr>
              <w:rPr>
                <w:rFonts w:ascii="Calibri" w:hAnsi="Calibri" w:cs="Calibri"/>
              </w:rPr>
            </w:pPr>
            <w:r w:rsidRPr="00007207">
              <w:rPr>
                <w:rFonts w:ascii="Calibri" w:hAnsi="Calibri" w:cs="Calibri"/>
              </w:rPr>
              <w:t>Demonstrate developing subject and curriculum knowledge from Key Stage 2 to Key Stage 4.</w:t>
            </w:r>
          </w:p>
        </w:tc>
      </w:tr>
      <w:tr w:rsidR="001155F8" w:rsidRPr="00007207" w14:paraId="717237E6" w14:textId="77777777" w:rsidTr="00FA0FCC">
        <w:trPr>
          <w:gridAfter w:val="3"/>
          <w:wAfter w:w="14649" w:type="dxa"/>
          <w:trHeight w:val="815"/>
        </w:trPr>
        <w:tc>
          <w:tcPr>
            <w:tcW w:w="1985" w:type="dxa"/>
            <w:shd w:val="clear" w:color="auto" w:fill="5B9BD5" w:themeFill="accent5"/>
          </w:tcPr>
          <w:p w14:paraId="49D9B1B8" w14:textId="77777777" w:rsidR="001155F8" w:rsidRPr="00007207" w:rsidRDefault="001155F8" w:rsidP="001155F8">
            <w:pPr>
              <w:rPr>
                <w:rFonts w:ascii="Calibri" w:hAnsi="Calibri" w:cs="Calibri"/>
                <w:b/>
              </w:rPr>
            </w:pPr>
            <w:r w:rsidRPr="00007207">
              <w:rPr>
                <w:rFonts w:ascii="Calibri" w:hAnsi="Calibri" w:cs="Calibri"/>
                <w:b/>
              </w:rPr>
              <w:t xml:space="preserve">Core Area 3: </w:t>
            </w:r>
          </w:p>
          <w:p w14:paraId="14D341CA" w14:textId="3F83AD3F" w:rsidR="001155F8" w:rsidRPr="00007207" w:rsidRDefault="001155F8" w:rsidP="001155F8">
            <w:pPr>
              <w:rPr>
                <w:rFonts w:ascii="Calibri" w:hAnsi="Calibri" w:cs="Calibri"/>
              </w:rPr>
            </w:pPr>
            <w:r w:rsidRPr="00007207">
              <w:rPr>
                <w:rFonts w:ascii="Calibri" w:hAnsi="Calibri" w:cs="Calibri"/>
                <w:b/>
              </w:rPr>
              <w:t>Planning and Teaching</w:t>
            </w:r>
          </w:p>
        </w:tc>
        <w:tc>
          <w:tcPr>
            <w:tcW w:w="3827" w:type="dxa"/>
            <w:gridSpan w:val="3"/>
            <w:shd w:val="clear" w:color="auto" w:fill="DEEAF6" w:themeFill="accent5" w:themeFillTint="33"/>
          </w:tcPr>
          <w:p w14:paraId="078F9B68" w14:textId="673FE06D" w:rsidR="001155F8" w:rsidRPr="00007207" w:rsidRDefault="001155F8" w:rsidP="001155F8">
            <w:pPr>
              <w:rPr>
                <w:rFonts w:ascii="Calibri" w:hAnsi="Calibri" w:cs="Calibri"/>
              </w:rPr>
            </w:pPr>
            <w:r w:rsidRPr="00007207">
              <w:rPr>
                <w:rFonts w:ascii="Calibri" w:hAnsi="Calibri" w:cs="Calibri"/>
              </w:rPr>
              <w:t xml:space="preserve">Understand that effective planning and teaching can transform pupils’ learning and achievement. </w:t>
            </w:r>
          </w:p>
        </w:tc>
        <w:tc>
          <w:tcPr>
            <w:tcW w:w="4394" w:type="dxa"/>
            <w:gridSpan w:val="4"/>
            <w:shd w:val="clear" w:color="auto" w:fill="DEEAF6" w:themeFill="accent5" w:themeFillTint="33"/>
          </w:tcPr>
          <w:p w14:paraId="2B49A106" w14:textId="23A8A851" w:rsidR="001155F8" w:rsidRPr="00007207" w:rsidRDefault="001155F8" w:rsidP="001155F8">
            <w:pPr>
              <w:rPr>
                <w:rFonts w:ascii="Calibri" w:hAnsi="Calibri" w:cs="Calibri"/>
              </w:rPr>
            </w:pPr>
            <w:r w:rsidRPr="00007207">
              <w:rPr>
                <w:rFonts w:ascii="Calibri" w:hAnsi="Calibri" w:cs="Calibri"/>
              </w:rPr>
              <w:t xml:space="preserve">How do we plan and teach effective lessons at Key Stage 3? </w:t>
            </w:r>
          </w:p>
        </w:tc>
        <w:tc>
          <w:tcPr>
            <w:tcW w:w="4395" w:type="dxa"/>
            <w:gridSpan w:val="3"/>
            <w:shd w:val="clear" w:color="auto" w:fill="DEEAF6" w:themeFill="accent5" w:themeFillTint="33"/>
          </w:tcPr>
          <w:p w14:paraId="42B33E84" w14:textId="0304C0B3" w:rsidR="001155F8" w:rsidRPr="00007207" w:rsidRDefault="001155F8" w:rsidP="001155F8">
            <w:pPr>
              <w:rPr>
                <w:rFonts w:ascii="Calibri" w:hAnsi="Calibri" w:cs="Calibri"/>
              </w:rPr>
            </w:pPr>
            <w:r w:rsidRPr="00007207">
              <w:rPr>
                <w:rFonts w:ascii="Calibri" w:hAnsi="Calibri" w:cs="Calibri"/>
              </w:rPr>
              <w:t>Plan and teach effective lessons at Key Stage 3 with increasing consistency.</w:t>
            </w:r>
          </w:p>
        </w:tc>
      </w:tr>
      <w:tr w:rsidR="001155F8" w:rsidRPr="00007207" w14:paraId="55D313A5" w14:textId="77777777" w:rsidTr="00FA0FCC">
        <w:trPr>
          <w:gridAfter w:val="3"/>
          <w:wAfter w:w="14649" w:type="dxa"/>
          <w:trHeight w:val="815"/>
        </w:trPr>
        <w:tc>
          <w:tcPr>
            <w:tcW w:w="1985" w:type="dxa"/>
            <w:shd w:val="clear" w:color="auto" w:fill="ED7D31" w:themeFill="accent2"/>
          </w:tcPr>
          <w:p w14:paraId="7728310B" w14:textId="77777777" w:rsidR="001155F8" w:rsidRPr="00007207" w:rsidRDefault="001155F8" w:rsidP="001155F8">
            <w:pPr>
              <w:rPr>
                <w:rFonts w:ascii="Calibri" w:hAnsi="Calibri" w:cs="Calibri"/>
                <w:b/>
              </w:rPr>
            </w:pPr>
            <w:r w:rsidRPr="00007207">
              <w:rPr>
                <w:rFonts w:ascii="Calibri" w:hAnsi="Calibri" w:cs="Calibri"/>
                <w:b/>
              </w:rPr>
              <w:t xml:space="preserve">Core Area 4: </w:t>
            </w:r>
          </w:p>
          <w:p w14:paraId="746E98D3" w14:textId="5BEE6735" w:rsidR="001155F8" w:rsidRPr="00007207" w:rsidRDefault="001155F8" w:rsidP="001155F8">
            <w:pPr>
              <w:rPr>
                <w:rFonts w:ascii="Calibri" w:hAnsi="Calibri" w:cs="Calibri"/>
              </w:rPr>
            </w:pPr>
            <w:r w:rsidRPr="00007207">
              <w:rPr>
                <w:rFonts w:ascii="Calibri" w:hAnsi="Calibri" w:cs="Calibri"/>
                <w:b/>
              </w:rPr>
              <w:t xml:space="preserve">Assessment </w:t>
            </w:r>
          </w:p>
        </w:tc>
        <w:tc>
          <w:tcPr>
            <w:tcW w:w="3827" w:type="dxa"/>
            <w:gridSpan w:val="3"/>
            <w:shd w:val="clear" w:color="auto" w:fill="FBE4D5" w:themeFill="accent2" w:themeFillTint="33"/>
          </w:tcPr>
          <w:p w14:paraId="51E9D608" w14:textId="15275849" w:rsidR="001155F8" w:rsidRPr="00007207" w:rsidRDefault="001155F8" w:rsidP="001155F8">
            <w:pPr>
              <w:rPr>
                <w:rFonts w:ascii="Calibri" w:hAnsi="Calibri" w:cs="Calibri"/>
              </w:rPr>
            </w:pPr>
            <w:r w:rsidRPr="00007207">
              <w:rPr>
                <w:rFonts w:ascii="Calibri" w:hAnsi="Calibri" w:cs="Calibri"/>
              </w:rPr>
              <w:t xml:space="preserve">Understand that effective assessment </w:t>
            </w:r>
            <w:r w:rsidRPr="00007207">
              <w:rPr>
                <w:rFonts w:ascii="Calibri" w:hAnsi="Calibri" w:cs="Calibri"/>
                <w:i/>
              </w:rPr>
              <w:t>for</w:t>
            </w:r>
            <w:r w:rsidRPr="00007207">
              <w:rPr>
                <w:rFonts w:ascii="Calibri" w:hAnsi="Calibri" w:cs="Calibri"/>
              </w:rPr>
              <w:t xml:space="preserve"> learning strategies </w:t>
            </w:r>
            <w:proofErr w:type="gramStart"/>
            <w:r w:rsidRPr="00007207">
              <w:rPr>
                <w:rFonts w:ascii="Calibri" w:hAnsi="Calibri" w:cs="Calibri"/>
              </w:rPr>
              <w:t>are</w:t>
            </w:r>
            <w:proofErr w:type="gramEnd"/>
            <w:r w:rsidRPr="00007207">
              <w:rPr>
                <w:rFonts w:ascii="Calibri" w:hAnsi="Calibri" w:cs="Calibri"/>
              </w:rPr>
              <w:t xml:space="preserve"> essential to check pupils’ knowledge and understanding.</w:t>
            </w:r>
          </w:p>
        </w:tc>
        <w:tc>
          <w:tcPr>
            <w:tcW w:w="4394" w:type="dxa"/>
            <w:gridSpan w:val="4"/>
            <w:shd w:val="clear" w:color="auto" w:fill="FBE4D5" w:themeFill="accent2" w:themeFillTint="33"/>
          </w:tcPr>
          <w:p w14:paraId="12C4C2A8" w14:textId="44FF957F" w:rsidR="001155F8" w:rsidRPr="00007207" w:rsidRDefault="001155F8" w:rsidP="001155F8">
            <w:pPr>
              <w:rPr>
                <w:rFonts w:ascii="Calibri" w:hAnsi="Calibri" w:cs="Calibri"/>
              </w:rPr>
            </w:pPr>
            <w:r w:rsidRPr="00007207">
              <w:rPr>
                <w:rFonts w:ascii="Calibri" w:hAnsi="Calibri" w:cs="Calibri"/>
              </w:rPr>
              <w:t xml:space="preserve">How do we use assessment </w:t>
            </w:r>
            <w:r w:rsidRPr="00007207">
              <w:rPr>
                <w:rFonts w:ascii="Calibri" w:hAnsi="Calibri" w:cs="Calibri"/>
                <w:i/>
              </w:rPr>
              <w:t>for</w:t>
            </w:r>
            <w:r w:rsidRPr="00007207">
              <w:rPr>
                <w:rFonts w:ascii="Calibri" w:hAnsi="Calibri" w:cs="Calibri"/>
              </w:rPr>
              <w:t xml:space="preserve"> learning strategies to check pupils’ prior knowledge and understanding?</w:t>
            </w:r>
          </w:p>
        </w:tc>
        <w:tc>
          <w:tcPr>
            <w:tcW w:w="4395" w:type="dxa"/>
            <w:gridSpan w:val="3"/>
            <w:shd w:val="clear" w:color="auto" w:fill="FBE4D5" w:themeFill="accent2" w:themeFillTint="33"/>
          </w:tcPr>
          <w:p w14:paraId="216C6107" w14:textId="3CA2E26B" w:rsidR="001155F8" w:rsidRPr="00007207" w:rsidRDefault="001155F8" w:rsidP="001155F8">
            <w:pPr>
              <w:rPr>
                <w:rFonts w:ascii="Calibri" w:hAnsi="Calibri" w:cs="Calibri"/>
              </w:rPr>
            </w:pPr>
            <w:r w:rsidRPr="00007207">
              <w:rPr>
                <w:rFonts w:ascii="Calibri" w:hAnsi="Calibri" w:cs="Calibri"/>
              </w:rPr>
              <w:t xml:space="preserve">Use assessment </w:t>
            </w:r>
            <w:r w:rsidRPr="00007207">
              <w:rPr>
                <w:rFonts w:ascii="Calibri" w:hAnsi="Calibri" w:cs="Calibri"/>
                <w:i/>
              </w:rPr>
              <w:t>for</w:t>
            </w:r>
            <w:r w:rsidRPr="00007207">
              <w:rPr>
                <w:rFonts w:ascii="Calibri" w:hAnsi="Calibri" w:cs="Calibri"/>
              </w:rPr>
              <w:t xml:space="preserve"> learning strategies to check pupils’ prior knowledge and understanding.</w:t>
            </w:r>
          </w:p>
        </w:tc>
      </w:tr>
      <w:tr w:rsidR="001155F8" w:rsidRPr="00007207" w14:paraId="79A25029" w14:textId="77777777" w:rsidTr="00FA0FCC">
        <w:trPr>
          <w:gridAfter w:val="3"/>
          <w:wAfter w:w="14649" w:type="dxa"/>
          <w:trHeight w:val="815"/>
        </w:trPr>
        <w:tc>
          <w:tcPr>
            <w:tcW w:w="1985" w:type="dxa"/>
            <w:shd w:val="clear" w:color="auto" w:fill="A5A5A5" w:themeFill="accent3"/>
          </w:tcPr>
          <w:p w14:paraId="3AEF4CC5" w14:textId="77777777" w:rsidR="001155F8" w:rsidRPr="00007207" w:rsidRDefault="001155F8" w:rsidP="001155F8">
            <w:pPr>
              <w:rPr>
                <w:rFonts w:ascii="Calibri" w:hAnsi="Calibri" w:cs="Calibri"/>
                <w:b/>
              </w:rPr>
            </w:pPr>
            <w:r w:rsidRPr="00007207">
              <w:rPr>
                <w:rFonts w:ascii="Calibri" w:hAnsi="Calibri" w:cs="Calibri"/>
                <w:b/>
              </w:rPr>
              <w:t xml:space="preserve">Core Area 5: </w:t>
            </w:r>
          </w:p>
          <w:p w14:paraId="7415D1C7" w14:textId="0960F650" w:rsidR="001155F8" w:rsidRPr="00007207" w:rsidRDefault="001155F8" w:rsidP="001155F8">
            <w:pPr>
              <w:rPr>
                <w:rFonts w:ascii="Calibri" w:hAnsi="Calibri" w:cs="Calibri"/>
              </w:rPr>
            </w:pPr>
            <w:r w:rsidRPr="00007207">
              <w:rPr>
                <w:rFonts w:ascii="Calibri" w:hAnsi="Calibri" w:cs="Calibri"/>
                <w:b/>
              </w:rPr>
              <w:t>Professional Behaviours</w:t>
            </w:r>
          </w:p>
        </w:tc>
        <w:tc>
          <w:tcPr>
            <w:tcW w:w="3827" w:type="dxa"/>
            <w:gridSpan w:val="3"/>
            <w:shd w:val="clear" w:color="auto" w:fill="EDEDED" w:themeFill="accent3" w:themeFillTint="33"/>
          </w:tcPr>
          <w:p w14:paraId="041DB1F0" w14:textId="1C7998F8" w:rsidR="001155F8" w:rsidRPr="00007207" w:rsidRDefault="001155F8" w:rsidP="001155F8">
            <w:pPr>
              <w:rPr>
                <w:rFonts w:ascii="Calibri" w:hAnsi="Calibri" w:cs="Calibri"/>
              </w:rPr>
            </w:pPr>
            <w:r w:rsidRPr="00007207">
              <w:rPr>
                <w:rFonts w:ascii="Calibri" w:hAnsi="Calibri" w:cs="Calibri"/>
              </w:rPr>
              <w:t xml:space="preserve">Understand how to develop as a confident, committed and effective teacher of Modern Languages who demonstrates professional behaviours. </w:t>
            </w:r>
          </w:p>
        </w:tc>
        <w:tc>
          <w:tcPr>
            <w:tcW w:w="4394" w:type="dxa"/>
            <w:gridSpan w:val="4"/>
            <w:shd w:val="clear" w:color="auto" w:fill="EDEDED" w:themeFill="accent3" w:themeFillTint="33"/>
          </w:tcPr>
          <w:p w14:paraId="023FF45F" w14:textId="6BEF3183" w:rsidR="001155F8" w:rsidRPr="00007207" w:rsidRDefault="001155F8" w:rsidP="001155F8">
            <w:pPr>
              <w:rPr>
                <w:rFonts w:ascii="Calibri" w:hAnsi="Calibri" w:cs="Calibri"/>
              </w:rPr>
            </w:pPr>
            <w:r w:rsidRPr="00007207">
              <w:rPr>
                <w:rFonts w:ascii="Calibri" w:hAnsi="Calibri" w:cs="Calibri"/>
              </w:rPr>
              <w:t xml:space="preserve">How do we build effective relationships with colleagues and draw on their expertise to support pupils effectively?  </w:t>
            </w:r>
          </w:p>
        </w:tc>
        <w:tc>
          <w:tcPr>
            <w:tcW w:w="4395" w:type="dxa"/>
            <w:gridSpan w:val="3"/>
            <w:shd w:val="clear" w:color="auto" w:fill="EDEDED" w:themeFill="accent3" w:themeFillTint="33"/>
          </w:tcPr>
          <w:p w14:paraId="6A8E8C1E" w14:textId="2E17EAD9" w:rsidR="001155F8" w:rsidRPr="00007207" w:rsidRDefault="001155F8" w:rsidP="001155F8">
            <w:pPr>
              <w:rPr>
                <w:rFonts w:ascii="Calibri" w:hAnsi="Calibri" w:cs="Calibri"/>
              </w:rPr>
            </w:pPr>
            <w:r w:rsidRPr="00007207">
              <w:rPr>
                <w:rFonts w:ascii="Calibri" w:hAnsi="Calibri" w:cs="Calibri"/>
              </w:rPr>
              <w:t>Work collegiately as a member of the Modern Languages department by communicating effectively, using departmental Schemes of Work and resources, and responding swiftly to constructive feedback.</w:t>
            </w:r>
          </w:p>
        </w:tc>
      </w:tr>
      <w:tr w:rsidR="00165611" w:rsidRPr="00007207" w14:paraId="4D405A9F" w14:textId="77777777" w:rsidTr="00017038">
        <w:trPr>
          <w:gridAfter w:val="3"/>
          <w:wAfter w:w="14649" w:type="dxa"/>
          <w:trHeight w:val="240"/>
        </w:trPr>
        <w:tc>
          <w:tcPr>
            <w:tcW w:w="14601" w:type="dxa"/>
            <w:gridSpan w:val="11"/>
            <w:shd w:val="clear" w:color="auto" w:fill="FFC000"/>
          </w:tcPr>
          <w:p w14:paraId="62EA3000" w14:textId="7B3405D8" w:rsidR="00165611" w:rsidRPr="00007207" w:rsidRDefault="004F449B" w:rsidP="005C5825">
            <w:pPr>
              <w:pStyle w:val="Heading2"/>
              <w:rPr>
                <w:rFonts w:ascii="Calibri" w:hAnsi="Calibri" w:cs="Calibri"/>
              </w:rPr>
            </w:pPr>
            <w:bookmarkStart w:id="43" w:name="_Toc140072019"/>
            <w:bookmarkStart w:id="44" w:name="_Toc164964588"/>
            <w:bookmarkStart w:id="45" w:name="_Toc164964680"/>
            <w:r w:rsidRPr="00007207">
              <w:rPr>
                <w:rFonts w:ascii="Calibri" w:hAnsi="Calibri" w:cs="Calibri"/>
              </w:rPr>
              <w:lastRenderedPageBreak/>
              <w:t>Curriculum links between U1 and P1- for each area of the UoM Curriculum</w:t>
            </w:r>
            <w:bookmarkEnd w:id="43"/>
            <w:bookmarkEnd w:id="44"/>
            <w:bookmarkEnd w:id="45"/>
            <w:r w:rsidRPr="00007207">
              <w:rPr>
                <w:rFonts w:ascii="Calibri" w:hAnsi="Calibri" w:cs="Calibri"/>
              </w:rPr>
              <w:t xml:space="preserve"> </w:t>
            </w:r>
          </w:p>
        </w:tc>
      </w:tr>
      <w:tr w:rsidR="00165611" w:rsidRPr="00007207" w14:paraId="3BD7E931" w14:textId="77777777" w:rsidTr="00017038">
        <w:trPr>
          <w:gridAfter w:val="3"/>
          <w:wAfter w:w="14649" w:type="dxa"/>
          <w:trHeight w:val="1311"/>
        </w:trPr>
        <w:tc>
          <w:tcPr>
            <w:tcW w:w="14601" w:type="dxa"/>
            <w:gridSpan w:val="11"/>
            <w:shd w:val="clear" w:color="auto" w:fill="FFC000"/>
          </w:tcPr>
          <w:p w14:paraId="38E171CF" w14:textId="77777777" w:rsidR="00165611" w:rsidRPr="00007207" w:rsidRDefault="00165611" w:rsidP="0019497A">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Modern Languages Curriculum. It shows how the Core Areas of the UoM curriculum are reflected in PGCE Modern Languages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165611" w:rsidRPr="00007207" w14:paraId="0A677EA5" w14:textId="77777777" w:rsidTr="00FA0FCC">
        <w:trPr>
          <w:gridAfter w:val="3"/>
          <w:wAfter w:w="14649" w:type="dxa"/>
          <w:trHeight w:val="1770"/>
        </w:trPr>
        <w:tc>
          <w:tcPr>
            <w:tcW w:w="1985" w:type="dxa"/>
            <w:shd w:val="clear" w:color="auto" w:fill="FFC000"/>
          </w:tcPr>
          <w:p w14:paraId="6519D238" w14:textId="77777777" w:rsidR="00165611" w:rsidRPr="00007207" w:rsidRDefault="00165611" w:rsidP="0019497A">
            <w:pPr>
              <w:rPr>
                <w:rFonts w:ascii="Calibri" w:hAnsi="Calibri" w:cs="Calibri"/>
                <w:color w:val="5B9BD5"/>
              </w:rPr>
            </w:pPr>
            <w:r w:rsidRPr="00007207">
              <w:rPr>
                <w:rFonts w:ascii="Calibri" w:hAnsi="Calibri" w:cs="Calibri"/>
              </w:rPr>
              <w:t xml:space="preserve">Overarching Intention of our UoM curriculum for U1/P1 – Standard across all subjects </w:t>
            </w:r>
          </w:p>
        </w:tc>
        <w:tc>
          <w:tcPr>
            <w:tcW w:w="4151" w:type="dxa"/>
            <w:gridSpan w:val="5"/>
            <w:shd w:val="clear" w:color="auto" w:fill="FFC000"/>
          </w:tcPr>
          <w:p w14:paraId="2AA28AE2" w14:textId="77777777" w:rsidR="00165611" w:rsidRPr="00007207" w:rsidRDefault="00165611" w:rsidP="0019497A">
            <w:pPr>
              <w:rPr>
                <w:rFonts w:ascii="Calibri" w:hAnsi="Calibri" w:cs="Calibri"/>
              </w:rPr>
            </w:pPr>
            <w:r w:rsidRPr="00007207">
              <w:rPr>
                <w:rFonts w:ascii="Calibri" w:hAnsi="Calibri" w:cs="Calibri"/>
              </w:rPr>
              <w:t xml:space="preserve">Link to UoM Modern Languages intention U1/P1. </w:t>
            </w:r>
          </w:p>
          <w:p w14:paraId="38B6C017" w14:textId="77777777" w:rsidR="00165611" w:rsidRPr="00007207" w:rsidRDefault="00165611" w:rsidP="0019497A">
            <w:pPr>
              <w:rPr>
                <w:rFonts w:ascii="Calibri" w:hAnsi="Calibri" w:cs="Calibri"/>
              </w:rPr>
            </w:pPr>
          </w:p>
          <w:p w14:paraId="55F410D7" w14:textId="77777777" w:rsidR="00165611" w:rsidRPr="00007207" w:rsidRDefault="00165611" w:rsidP="0019497A">
            <w:pPr>
              <w:rPr>
                <w:rFonts w:ascii="Calibri" w:hAnsi="Calibri" w:cs="Calibri"/>
              </w:rPr>
            </w:pPr>
            <w:r w:rsidRPr="00007207">
              <w:rPr>
                <w:rFonts w:ascii="Calibri" w:hAnsi="Calibri" w:cs="Calibri"/>
              </w:rPr>
              <w:t>It is our intention that trainees in Modern Languages:</w:t>
            </w:r>
          </w:p>
          <w:p w14:paraId="0F36E3D2" w14:textId="77777777" w:rsidR="00165611" w:rsidRPr="00007207" w:rsidRDefault="00165611" w:rsidP="0019497A">
            <w:pPr>
              <w:rPr>
                <w:rFonts w:ascii="Calibri" w:hAnsi="Calibri" w:cs="Calibri"/>
              </w:rPr>
            </w:pPr>
          </w:p>
          <w:p w14:paraId="47CEAF5A" w14:textId="77777777" w:rsidR="00165611" w:rsidRPr="00007207" w:rsidRDefault="00165611" w:rsidP="0019497A">
            <w:pPr>
              <w:rPr>
                <w:rFonts w:ascii="Calibri" w:hAnsi="Calibri" w:cs="Calibri"/>
              </w:rPr>
            </w:pPr>
          </w:p>
        </w:tc>
        <w:tc>
          <w:tcPr>
            <w:tcW w:w="4306" w:type="dxa"/>
            <w:gridSpan w:val="3"/>
            <w:shd w:val="clear" w:color="auto" w:fill="FFC000"/>
          </w:tcPr>
          <w:p w14:paraId="5F29F526" w14:textId="77777777" w:rsidR="00165611" w:rsidRPr="00007207" w:rsidRDefault="00165611" w:rsidP="0019497A">
            <w:pPr>
              <w:rPr>
                <w:rFonts w:ascii="Calibri" w:hAnsi="Calibri" w:cs="Calibri"/>
              </w:rPr>
            </w:pPr>
            <w:r w:rsidRPr="00007207">
              <w:rPr>
                <w:rFonts w:ascii="Calibri" w:hAnsi="Calibri" w:cs="Calibri"/>
              </w:rPr>
              <w:t xml:space="preserve">How is this addressed in Modern Languages University 1 (U1)? </w:t>
            </w:r>
          </w:p>
          <w:p w14:paraId="67AE8A65" w14:textId="77777777" w:rsidR="00165611" w:rsidRPr="00007207" w:rsidRDefault="00165611" w:rsidP="0019497A">
            <w:pPr>
              <w:rPr>
                <w:rFonts w:ascii="Calibri" w:hAnsi="Calibri" w:cs="Calibri"/>
              </w:rPr>
            </w:pPr>
          </w:p>
          <w:p w14:paraId="2E002B7F" w14:textId="77777777" w:rsidR="00165611" w:rsidRPr="00007207" w:rsidRDefault="00165611" w:rsidP="0019497A">
            <w:pPr>
              <w:rPr>
                <w:rFonts w:ascii="Calibri" w:hAnsi="Calibri" w:cs="Calibri"/>
              </w:rPr>
            </w:pPr>
            <w:r w:rsidRPr="00007207">
              <w:rPr>
                <w:rFonts w:ascii="Calibri" w:hAnsi="Calibri" w:cs="Calibri"/>
              </w:rPr>
              <w:t xml:space="preserve">These intentions will be realised as Modern Languages trainees address the following Modern Languages key questions, and through related </w:t>
            </w:r>
            <w:r w:rsidRPr="00007207">
              <w:rPr>
                <w:rFonts w:ascii="Calibri" w:hAnsi="Calibri" w:cs="Calibri"/>
                <w:color w:val="000000"/>
              </w:rPr>
              <w:t>Intensive Teacher and Practice (ITAP) days.</w:t>
            </w:r>
          </w:p>
        </w:tc>
        <w:tc>
          <w:tcPr>
            <w:tcW w:w="4159" w:type="dxa"/>
            <w:gridSpan w:val="2"/>
            <w:shd w:val="clear" w:color="auto" w:fill="FFC000"/>
          </w:tcPr>
          <w:p w14:paraId="579162B4" w14:textId="77777777" w:rsidR="00165611" w:rsidRPr="00007207" w:rsidRDefault="00165611" w:rsidP="0019497A">
            <w:pPr>
              <w:rPr>
                <w:rFonts w:ascii="Calibri" w:hAnsi="Calibri" w:cs="Calibri"/>
              </w:rPr>
            </w:pPr>
            <w:r w:rsidRPr="00007207">
              <w:rPr>
                <w:rFonts w:ascii="Calibri" w:hAnsi="Calibri" w:cs="Calibri"/>
              </w:rPr>
              <w:t>How is impact developed in Modern Languages Placement 1 (P1)?</w:t>
            </w:r>
          </w:p>
          <w:p w14:paraId="7F847CBC" w14:textId="77777777" w:rsidR="00165611" w:rsidRPr="00007207" w:rsidRDefault="00165611" w:rsidP="0019497A">
            <w:pPr>
              <w:rPr>
                <w:rFonts w:ascii="Calibri" w:hAnsi="Calibri" w:cs="Calibri"/>
              </w:rPr>
            </w:pPr>
          </w:p>
          <w:p w14:paraId="18B24756" w14:textId="77777777" w:rsidR="00165611" w:rsidRPr="00007207" w:rsidRDefault="00165611" w:rsidP="0019497A">
            <w:pPr>
              <w:rPr>
                <w:rFonts w:ascii="Calibri" w:hAnsi="Calibri" w:cs="Calibri"/>
                <w:color w:val="FF0000"/>
              </w:rPr>
            </w:pPr>
            <w:r w:rsidRPr="00007207">
              <w:rPr>
                <w:rFonts w:ascii="Calibri" w:hAnsi="Calibri" w:cs="Calibri"/>
              </w:rPr>
              <w:t>The impact of the curriculum will be developed as the Modern Languages trainee critically engages with the key questions and ITAP themes in the context of their placement 2 school or college.</w:t>
            </w:r>
          </w:p>
        </w:tc>
      </w:tr>
      <w:tr w:rsidR="001155F8" w:rsidRPr="00007207" w14:paraId="18DA88EC" w14:textId="77777777" w:rsidTr="00FA0FCC">
        <w:trPr>
          <w:gridAfter w:val="3"/>
          <w:wAfter w:w="14649" w:type="dxa"/>
          <w:trHeight w:val="1770"/>
        </w:trPr>
        <w:tc>
          <w:tcPr>
            <w:tcW w:w="1985" w:type="dxa"/>
            <w:shd w:val="clear" w:color="auto" w:fill="FFD966" w:themeFill="accent4" w:themeFillTint="99"/>
          </w:tcPr>
          <w:p w14:paraId="1B9CF800" w14:textId="77777777" w:rsidR="00B22C0C" w:rsidRPr="00FA0FCC" w:rsidRDefault="00B22C0C" w:rsidP="00B22C0C">
            <w:pPr>
              <w:rPr>
                <w:rFonts w:ascii="Calibri" w:hAnsi="Calibri" w:cs="Calibri"/>
                <w:b/>
              </w:rPr>
            </w:pPr>
            <w:r w:rsidRPr="00FA0FCC">
              <w:rPr>
                <w:rFonts w:ascii="Calibri" w:hAnsi="Calibri" w:cs="Calibri"/>
                <w:b/>
              </w:rPr>
              <w:t xml:space="preserve">Core Area 1: </w:t>
            </w:r>
          </w:p>
          <w:p w14:paraId="0DB94BBC" w14:textId="77777777" w:rsidR="00B22C0C" w:rsidRPr="00FA0FCC" w:rsidRDefault="00B22C0C" w:rsidP="00B22C0C">
            <w:pPr>
              <w:rPr>
                <w:rFonts w:ascii="Calibri" w:hAnsi="Calibri" w:cs="Calibri"/>
                <w:b/>
              </w:rPr>
            </w:pPr>
            <w:r w:rsidRPr="00FA0FCC">
              <w:rPr>
                <w:rFonts w:ascii="Calibri" w:hAnsi="Calibri" w:cs="Calibri"/>
                <w:b/>
              </w:rPr>
              <w:t xml:space="preserve">Teacher Expectations </w:t>
            </w:r>
          </w:p>
          <w:p w14:paraId="0FFE7A5E" w14:textId="77777777" w:rsidR="00B22C0C" w:rsidRPr="00007207" w:rsidRDefault="00B22C0C" w:rsidP="00B22C0C">
            <w:pPr>
              <w:rPr>
                <w:rFonts w:ascii="Calibri" w:hAnsi="Calibri" w:cs="Calibri"/>
                <w:bCs/>
              </w:rPr>
            </w:pPr>
          </w:p>
          <w:p w14:paraId="3F722F99" w14:textId="6EC4C4A8" w:rsidR="001155F8" w:rsidRPr="00007207" w:rsidRDefault="001155F8" w:rsidP="00B22C0C">
            <w:pPr>
              <w:rPr>
                <w:rFonts w:ascii="Calibri" w:hAnsi="Calibri" w:cs="Calibri"/>
              </w:rPr>
            </w:pPr>
            <w:r w:rsidRPr="00007207">
              <w:rPr>
                <w:rFonts w:ascii="Calibri" w:hAnsi="Calibri" w:cs="Calibri"/>
              </w:rPr>
              <w:t xml:space="preserve">1.1 Communicate a belief in the academic potential of all pupils </w:t>
            </w:r>
          </w:p>
        </w:tc>
        <w:tc>
          <w:tcPr>
            <w:tcW w:w="4151" w:type="dxa"/>
            <w:gridSpan w:val="5"/>
            <w:shd w:val="clear" w:color="auto" w:fill="F8EFC5"/>
          </w:tcPr>
          <w:p w14:paraId="7242D275" w14:textId="6584944D" w:rsidR="001155F8" w:rsidRPr="00FA0FCC" w:rsidRDefault="001155F8" w:rsidP="001155F8">
            <w:pPr>
              <w:rPr>
                <w:rFonts w:ascii="Calibri" w:hAnsi="Calibri" w:cs="Calibri"/>
              </w:rPr>
            </w:pPr>
            <w:r w:rsidRPr="00FA0FCC">
              <w:rPr>
                <w:rFonts w:ascii="Calibri" w:hAnsi="Calibri" w:cs="Calibri"/>
                <w:b/>
              </w:rPr>
              <w:t>Understand that teachers are key role models who can improve pupil behaviour and motivation through their expectations.</w:t>
            </w:r>
          </w:p>
        </w:tc>
        <w:tc>
          <w:tcPr>
            <w:tcW w:w="4306" w:type="dxa"/>
            <w:gridSpan w:val="3"/>
            <w:shd w:val="clear" w:color="auto" w:fill="F8EFC5"/>
          </w:tcPr>
          <w:p w14:paraId="2A3A4257" w14:textId="77777777" w:rsidR="001155F8" w:rsidRPr="00FA0FCC" w:rsidRDefault="001155F8" w:rsidP="001155F8">
            <w:pPr>
              <w:rPr>
                <w:rFonts w:ascii="Calibri" w:hAnsi="Calibri" w:cs="Calibri"/>
                <w:b/>
              </w:rPr>
            </w:pPr>
            <w:r w:rsidRPr="00FA0FCC">
              <w:rPr>
                <w:rFonts w:ascii="Calibri" w:hAnsi="Calibri" w:cs="Calibri"/>
                <w:b/>
              </w:rPr>
              <w:t>How do teachers’ expectations impact pupil behaviour and motivation?</w:t>
            </w:r>
          </w:p>
          <w:p w14:paraId="180FBA75" w14:textId="77777777" w:rsidR="001155F8" w:rsidRPr="00FA0FCC" w:rsidRDefault="001155F8" w:rsidP="001155F8">
            <w:pPr>
              <w:rPr>
                <w:rFonts w:ascii="Calibri" w:hAnsi="Calibri" w:cs="Calibri"/>
                <w:b/>
                <w:i/>
              </w:rPr>
            </w:pPr>
            <w:r w:rsidRPr="00FA0FCC">
              <w:rPr>
                <w:rFonts w:ascii="Calibri" w:hAnsi="Calibri" w:cs="Calibri"/>
                <w:b/>
                <w:i/>
              </w:rPr>
              <w:t>Understand how to:</w:t>
            </w:r>
          </w:p>
          <w:p w14:paraId="2E70CC7C" w14:textId="77777777" w:rsidR="001155F8" w:rsidRPr="00FA0FCC" w:rsidRDefault="001155F8" w:rsidP="001155F8">
            <w:pPr>
              <w:numPr>
                <w:ilvl w:val="0"/>
                <w:numId w:val="42"/>
              </w:numPr>
              <w:ind w:left="360"/>
              <w:rPr>
                <w:rFonts w:ascii="Calibri" w:hAnsi="Calibri" w:cs="Calibri"/>
              </w:rPr>
            </w:pPr>
            <w:r w:rsidRPr="00FA0FCC">
              <w:rPr>
                <w:rFonts w:ascii="Calibri" w:hAnsi="Calibri" w:cs="Calibri"/>
              </w:rPr>
              <w:t>Improve pupil engagement through high expectations.</w:t>
            </w:r>
          </w:p>
          <w:p w14:paraId="38616A71" w14:textId="77777777" w:rsidR="001155F8" w:rsidRPr="00FA0FCC" w:rsidRDefault="001155F8" w:rsidP="001155F8">
            <w:pPr>
              <w:numPr>
                <w:ilvl w:val="0"/>
                <w:numId w:val="42"/>
              </w:numPr>
              <w:ind w:left="360"/>
              <w:rPr>
                <w:rFonts w:ascii="Calibri" w:hAnsi="Calibri" w:cs="Calibri"/>
              </w:rPr>
            </w:pPr>
            <w:r w:rsidRPr="00FA0FCC">
              <w:rPr>
                <w:rFonts w:ascii="Calibri" w:hAnsi="Calibri" w:cs="Calibri"/>
              </w:rPr>
              <w:t>Communicate high expectations for all pupils.</w:t>
            </w:r>
          </w:p>
          <w:p w14:paraId="5605AC7C" w14:textId="77777777" w:rsidR="001155F8" w:rsidRPr="00FA0FCC" w:rsidRDefault="001155F8" w:rsidP="001155F8">
            <w:pPr>
              <w:numPr>
                <w:ilvl w:val="0"/>
                <w:numId w:val="42"/>
              </w:numPr>
              <w:ind w:left="360"/>
              <w:rPr>
                <w:rFonts w:ascii="Calibri" w:hAnsi="Calibri" w:cs="Calibri"/>
              </w:rPr>
            </w:pPr>
            <w:r w:rsidRPr="00FA0FCC">
              <w:rPr>
                <w:rFonts w:ascii="Calibri" w:hAnsi="Calibri" w:cs="Calibri"/>
              </w:rPr>
              <w:t>Maintain established classroom and school routines.</w:t>
            </w:r>
          </w:p>
          <w:p w14:paraId="0B7C1FB6" w14:textId="3C8F06D3" w:rsidR="001155F8" w:rsidRPr="00FA0FCC" w:rsidRDefault="001155F8" w:rsidP="001155F8">
            <w:pPr>
              <w:numPr>
                <w:ilvl w:val="0"/>
                <w:numId w:val="42"/>
              </w:numPr>
              <w:ind w:left="360"/>
              <w:rPr>
                <w:rFonts w:ascii="Calibri" w:hAnsi="Calibri" w:cs="Calibri"/>
              </w:rPr>
            </w:pPr>
            <w:r w:rsidRPr="00FA0FCC">
              <w:rPr>
                <w:rFonts w:ascii="Calibri" w:hAnsi="Calibri" w:cs="Calibri"/>
              </w:rPr>
              <w:t>Create an environment that is conducive to teaching and learning.</w:t>
            </w:r>
          </w:p>
        </w:tc>
        <w:tc>
          <w:tcPr>
            <w:tcW w:w="4159" w:type="dxa"/>
            <w:gridSpan w:val="2"/>
            <w:shd w:val="clear" w:color="auto" w:fill="F8EFC5"/>
          </w:tcPr>
          <w:p w14:paraId="2D9BA23D" w14:textId="77777777" w:rsidR="001155F8" w:rsidRPr="00FA0FCC" w:rsidRDefault="001155F8" w:rsidP="001155F8">
            <w:pPr>
              <w:rPr>
                <w:rFonts w:ascii="Calibri" w:hAnsi="Calibri" w:cs="Calibri"/>
                <w:b/>
              </w:rPr>
            </w:pPr>
            <w:r w:rsidRPr="00FA0FCC">
              <w:rPr>
                <w:rFonts w:ascii="Calibri" w:hAnsi="Calibri" w:cs="Calibri"/>
                <w:b/>
              </w:rPr>
              <w:t>Maintain high expectations of behaviour and engagement for all pupils with increasing consistency.</w:t>
            </w:r>
          </w:p>
          <w:p w14:paraId="46ABC03F" w14:textId="77777777" w:rsidR="001155F8" w:rsidRPr="00FA0FCC" w:rsidRDefault="001155F8" w:rsidP="001155F8">
            <w:pPr>
              <w:rPr>
                <w:rFonts w:ascii="Calibri" w:hAnsi="Calibri" w:cs="Calibri"/>
                <w:b/>
                <w:i/>
              </w:rPr>
            </w:pPr>
            <w:r w:rsidRPr="00FA0FCC">
              <w:rPr>
                <w:rFonts w:ascii="Calibri" w:hAnsi="Calibri" w:cs="Calibri"/>
                <w:b/>
                <w:i/>
              </w:rPr>
              <w:t>Trainees will:</w:t>
            </w:r>
          </w:p>
          <w:p w14:paraId="45FB12AB" w14:textId="77777777" w:rsidR="001155F8" w:rsidRPr="00FA0FCC" w:rsidRDefault="001155F8" w:rsidP="001155F8">
            <w:pPr>
              <w:numPr>
                <w:ilvl w:val="0"/>
                <w:numId w:val="42"/>
              </w:numPr>
              <w:ind w:left="360"/>
              <w:rPr>
                <w:rFonts w:ascii="Calibri" w:hAnsi="Calibri" w:cs="Calibri"/>
              </w:rPr>
            </w:pPr>
            <w:r w:rsidRPr="00FA0FCC">
              <w:rPr>
                <w:rFonts w:ascii="Calibri" w:hAnsi="Calibri" w:cs="Calibri"/>
              </w:rPr>
              <w:t>Create a positive learning environment where pupils are comfortable to make mistakes and learn from them.</w:t>
            </w:r>
          </w:p>
          <w:p w14:paraId="4C080588" w14:textId="77777777" w:rsidR="001155F8" w:rsidRPr="00FA0FCC" w:rsidRDefault="001155F8" w:rsidP="001155F8">
            <w:pPr>
              <w:numPr>
                <w:ilvl w:val="0"/>
                <w:numId w:val="42"/>
              </w:numPr>
              <w:ind w:left="360"/>
              <w:rPr>
                <w:rFonts w:ascii="Calibri" w:hAnsi="Calibri" w:cs="Calibri"/>
              </w:rPr>
            </w:pPr>
            <w:r w:rsidRPr="00FA0FCC">
              <w:rPr>
                <w:rFonts w:ascii="Calibri" w:hAnsi="Calibri" w:cs="Calibri"/>
              </w:rPr>
              <w:t>Set learning outcomes that challenge pupils appropriately.</w:t>
            </w:r>
          </w:p>
          <w:p w14:paraId="6AC92352" w14:textId="77777777" w:rsidR="001155F8" w:rsidRPr="00FA0FCC" w:rsidRDefault="001155F8" w:rsidP="001155F8">
            <w:pPr>
              <w:numPr>
                <w:ilvl w:val="0"/>
                <w:numId w:val="43"/>
              </w:numPr>
              <w:rPr>
                <w:rFonts w:ascii="Calibri" w:hAnsi="Calibri" w:cs="Calibri"/>
              </w:rPr>
            </w:pPr>
            <w:r w:rsidRPr="00FA0FCC">
              <w:rPr>
                <w:rFonts w:ascii="Calibri" w:hAnsi="Calibri" w:cs="Calibri"/>
              </w:rPr>
              <w:t>Reinforce classroom and school routines and apply the school Behaviour Policy with increasing consistency.</w:t>
            </w:r>
          </w:p>
          <w:p w14:paraId="415CF6BA" w14:textId="77777777" w:rsidR="001155F8" w:rsidRPr="00FA0FCC" w:rsidRDefault="001155F8" w:rsidP="001155F8">
            <w:pPr>
              <w:numPr>
                <w:ilvl w:val="0"/>
                <w:numId w:val="43"/>
              </w:numPr>
              <w:rPr>
                <w:rFonts w:ascii="Calibri" w:hAnsi="Calibri" w:cs="Calibri"/>
              </w:rPr>
            </w:pPr>
            <w:r w:rsidRPr="00FA0FCC">
              <w:rPr>
                <w:rFonts w:ascii="Calibri" w:hAnsi="Calibri" w:cs="Calibri"/>
              </w:rPr>
              <w:t>Use effective Behaviour for Learning strategies with increasing consistency.</w:t>
            </w:r>
          </w:p>
          <w:p w14:paraId="21A08365" w14:textId="77777777" w:rsidR="001155F8" w:rsidRPr="00FA0FCC" w:rsidRDefault="001155F8" w:rsidP="001155F8">
            <w:pPr>
              <w:numPr>
                <w:ilvl w:val="0"/>
                <w:numId w:val="43"/>
              </w:numPr>
              <w:rPr>
                <w:rFonts w:ascii="Calibri" w:hAnsi="Calibri" w:cs="Calibri"/>
              </w:rPr>
            </w:pPr>
            <w:r w:rsidRPr="00FA0FCC">
              <w:rPr>
                <w:rFonts w:ascii="Calibri" w:hAnsi="Calibri" w:cs="Calibri"/>
              </w:rPr>
              <w:t>Give clear and specific instructions that direct pupils to do something productive and allow sufficient time for a response.</w:t>
            </w:r>
          </w:p>
          <w:p w14:paraId="1E680D7F" w14:textId="4299CED4" w:rsidR="001155F8" w:rsidRPr="00FA0FCC" w:rsidRDefault="001155F8" w:rsidP="001155F8">
            <w:pPr>
              <w:numPr>
                <w:ilvl w:val="0"/>
                <w:numId w:val="43"/>
              </w:numPr>
              <w:rPr>
                <w:rFonts w:ascii="Calibri" w:hAnsi="Calibri" w:cs="Calibri"/>
              </w:rPr>
            </w:pPr>
            <w:r w:rsidRPr="00FA0FCC">
              <w:rPr>
                <w:rFonts w:ascii="Calibri" w:hAnsi="Calibri" w:cs="Calibri"/>
              </w:rPr>
              <w:t>Build positive working relationships with pupils.</w:t>
            </w:r>
          </w:p>
        </w:tc>
      </w:tr>
      <w:tr w:rsidR="001155F8" w:rsidRPr="00007207" w14:paraId="3B771899" w14:textId="77777777" w:rsidTr="00FA0FCC">
        <w:trPr>
          <w:gridAfter w:val="3"/>
          <w:wAfter w:w="14649" w:type="dxa"/>
          <w:trHeight w:val="1770"/>
        </w:trPr>
        <w:tc>
          <w:tcPr>
            <w:tcW w:w="1985" w:type="dxa"/>
            <w:shd w:val="clear" w:color="auto" w:fill="70AD47" w:themeFill="accent6"/>
          </w:tcPr>
          <w:p w14:paraId="12C379AA" w14:textId="77777777" w:rsidR="001155F8" w:rsidRPr="00FA0FCC" w:rsidRDefault="001155F8" w:rsidP="001155F8">
            <w:pPr>
              <w:rPr>
                <w:rFonts w:ascii="Calibri" w:hAnsi="Calibri" w:cs="Calibri"/>
                <w:b/>
                <w:bCs/>
              </w:rPr>
            </w:pPr>
            <w:r w:rsidRPr="00FA0FCC">
              <w:rPr>
                <w:rFonts w:ascii="Calibri" w:hAnsi="Calibri" w:cs="Calibri"/>
                <w:b/>
                <w:bCs/>
              </w:rPr>
              <w:lastRenderedPageBreak/>
              <w:t>Core Area 2: Subject and Curriculum Knowledge</w:t>
            </w:r>
          </w:p>
          <w:p w14:paraId="701F1D83" w14:textId="77777777" w:rsidR="001155F8" w:rsidRPr="00007207" w:rsidRDefault="001155F8" w:rsidP="001155F8">
            <w:pPr>
              <w:rPr>
                <w:rFonts w:ascii="Calibri" w:hAnsi="Calibri" w:cs="Calibri"/>
              </w:rPr>
            </w:pPr>
          </w:p>
          <w:p w14:paraId="74BC119D" w14:textId="77FE5CD1" w:rsidR="001155F8" w:rsidRPr="00FA0FCC" w:rsidRDefault="001155F8" w:rsidP="001155F8">
            <w:pPr>
              <w:rPr>
                <w:rFonts w:ascii="Calibri" w:hAnsi="Calibri" w:cs="Calibri"/>
                <w:sz w:val="18"/>
                <w:szCs w:val="18"/>
              </w:rPr>
            </w:pPr>
            <w:r w:rsidRPr="00FA0FCC">
              <w:rPr>
                <w:rFonts w:ascii="Calibri" w:hAnsi="Calibri" w:cs="Calibri"/>
                <w:sz w:val="18"/>
                <w:szCs w:val="18"/>
              </w:rPr>
              <w:t>2.1 Develop pupils’ ability to express themselves confidently verbally and in writing, and develop students’ reading skills</w:t>
            </w:r>
          </w:p>
          <w:p w14:paraId="6DFCAAF2" w14:textId="77777777" w:rsidR="001155F8" w:rsidRPr="00FA0FCC" w:rsidRDefault="001155F8" w:rsidP="001155F8">
            <w:pPr>
              <w:rPr>
                <w:rFonts w:ascii="Calibri" w:hAnsi="Calibri" w:cs="Calibri"/>
                <w:sz w:val="18"/>
                <w:szCs w:val="18"/>
              </w:rPr>
            </w:pPr>
          </w:p>
          <w:p w14:paraId="1136E9F2"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2.2 Anticipate, identify and address misconceptions</w:t>
            </w:r>
          </w:p>
          <w:p w14:paraId="02B9AF47" w14:textId="77777777" w:rsidR="001155F8" w:rsidRPr="00FA0FCC" w:rsidRDefault="001155F8" w:rsidP="001155F8">
            <w:pPr>
              <w:rPr>
                <w:rFonts w:ascii="Calibri" w:hAnsi="Calibri" w:cs="Calibri"/>
                <w:sz w:val="18"/>
                <w:szCs w:val="18"/>
              </w:rPr>
            </w:pPr>
          </w:p>
          <w:p w14:paraId="2885D969" w14:textId="77777777" w:rsidR="001155F8" w:rsidRPr="00007207" w:rsidRDefault="001155F8" w:rsidP="001155F8">
            <w:pPr>
              <w:rPr>
                <w:rFonts w:ascii="Calibri" w:hAnsi="Calibri" w:cs="Calibri"/>
              </w:rPr>
            </w:pPr>
            <w:r w:rsidRPr="00FA0FCC">
              <w:rPr>
                <w:rFonts w:ascii="Calibri" w:hAnsi="Calibri" w:cs="Calibri"/>
                <w:sz w:val="18"/>
                <w:szCs w:val="18"/>
              </w:rPr>
              <w:t>2.3 Help pupils apply knowledge and skills to other contexts</w:t>
            </w:r>
          </w:p>
        </w:tc>
        <w:tc>
          <w:tcPr>
            <w:tcW w:w="4151" w:type="dxa"/>
            <w:gridSpan w:val="5"/>
            <w:shd w:val="clear" w:color="auto" w:fill="E2EFD9" w:themeFill="accent6" w:themeFillTint="33"/>
          </w:tcPr>
          <w:p w14:paraId="300FB1A0" w14:textId="5A66DF36" w:rsidR="001155F8" w:rsidRPr="00FA0FCC" w:rsidRDefault="001155F8" w:rsidP="001155F8">
            <w:pPr>
              <w:rPr>
                <w:rFonts w:ascii="Calibri" w:hAnsi="Calibri" w:cs="Calibri"/>
              </w:rPr>
            </w:pPr>
            <w:r w:rsidRPr="00FA0FCC">
              <w:rPr>
                <w:rFonts w:ascii="Calibri" w:hAnsi="Calibri" w:cs="Calibri"/>
                <w:b/>
              </w:rPr>
              <w:t>Understand that secure subject and curriculum knowledge support quality teaching and learning in Modern Languages.</w:t>
            </w:r>
          </w:p>
        </w:tc>
        <w:tc>
          <w:tcPr>
            <w:tcW w:w="4306" w:type="dxa"/>
            <w:gridSpan w:val="3"/>
            <w:shd w:val="clear" w:color="auto" w:fill="E2EFD9" w:themeFill="accent6" w:themeFillTint="33"/>
          </w:tcPr>
          <w:p w14:paraId="378E058A" w14:textId="77777777" w:rsidR="001155F8" w:rsidRPr="00FA0FCC" w:rsidRDefault="001155F8" w:rsidP="001155F8">
            <w:pPr>
              <w:rPr>
                <w:rFonts w:ascii="Calibri" w:hAnsi="Calibri" w:cs="Calibri"/>
              </w:rPr>
            </w:pPr>
            <w:r w:rsidRPr="00FA0FCC">
              <w:rPr>
                <w:rFonts w:ascii="Calibri" w:hAnsi="Calibri" w:cs="Calibri"/>
                <w:b/>
              </w:rPr>
              <w:t>How do we develop subject and curriculum knowledge to ensure confident teaching and learning at Key Stage 3 and Key Stage 4?</w:t>
            </w:r>
            <w:r w:rsidRPr="00FA0FCC">
              <w:rPr>
                <w:rFonts w:ascii="Calibri" w:hAnsi="Calibri" w:cs="Calibri"/>
              </w:rPr>
              <w:t xml:space="preserve">  </w:t>
            </w:r>
          </w:p>
          <w:p w14:paraId="5E7760B0" w14:textId="77777777" w:rsidR="001155F8" w:rsidRPr="00FA0FCC" w:rsidRDefault="001155F8" w:rsidP="001155F8">
            <w:pPr>
              <w:rPr>
                <w:rFonts w:ascii="Calibri" w:hAnsi="Calibri" w:cs="Calibri"/>
                <w:b/>
                <w:i/>
              </w:rPr>
            </w:pPr>
            <w:r w:rsidRPr="00FA0FCC">
              <w:rPr>
                <w:rFonts w:ascii="Calibri" w:hAnsi="Calibri" w:cs="Calibri"/>
                <w:b/>
                <w:i/>
              </w:rPr>
              <w:t>Understand how to:</w:t>
            </w:r>
          </w:p>
          <w:p w14:paraId="24C52CCF"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Build on the knowledge and skills pupils have gained at Key Stage 2 to ensure pupils progress linguistically across the four skills.</w:t>
            </w:r>
          </w:p>
          <w:p w14:paraId="3B54D81E"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Continue to develop subject knowledge in ML1 and ML2.</w:t>
            </w:r>
          </w:p>
          <w:p w14:paraId="40F3C559"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Develop curriculum knowledge at Key Stage 3.</w:t>
            </w:r>
          </w:p>
          <w:p w14:paraId="62E6C7FD"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Apply the National Curriculum for languages.</w:t>
            </w:r>
          </w:p>
          <w:p w14:paraId="4A931AE3"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Create a communicative classroom.</w:t>
            </w:r>
          </w:p>
          <w:p w14:paraId="087B587A"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Use the Target Language effectively when teaching.</w:t>
            </w:r>
          </w:p>
          <w:p w14:paraId="7EFDE3E8"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Use a range of pedagogical approaches to build pupils’ confidence with the four skills.</w:t>
            </w:r>
          </w:p>
          <w:p w14:paraId="6D1D4632" w14:textId="77777777" w:rsidR="001155F8" w:rsidRPr="00FA0FCC" w:rsidRDefault="001155F8" w:rsidP="001155F8">
            <w:pPr>
              <w:numPr>
                <w:ilvl w:val="0"/>
                <w:numId w:val="44"/>
              </w:numPr>
              <w:ind w:left="360"/>
              <w:rPr>
                <w:rFonts w:ascii="Calibri" w:hAnsi="Calibri" w:cs="Calibri"/>
              </w:rPr>
            </w:pPr>
            <w:r w:rsidRPr="00FA0FCC">
              <w:rPr>
                <w:rFonts w:ascii="Calibri" w:hAnsi="Calibri" w:cs="Calibri"/>
              </w:rPr>
              <w:t>Develop curriculum knowledge at Key Stage 4.</w:t>
            </w:r>
          </w:p>
          <w:p w14:paraId="3067FBE4" w14:textId="77777777" w:rsidR="001155F8" w:rsidRPr="00FA0FCC" w:rsidRDefault="001155F8" w:rsidP="001155F8">
            <w:pPr>
              <w:rPr>
                <w:rFonts w:ascii="Calibri" w:hAnsi="Calibri" w:cs="Calibri"/>
              </w:rPr>
            </w:pPr>
          </w:p>
        </w:tc>
        <w:tc>
          <w:tcPr>
            <w:tcW w:w="4159" w:type="dxa"/>
            <w:gridSpan w:val="2"/>
            <w:shd w:val="clear" w:color="auto" w:fill="E2EFD9" w:themeFill="accent6" w:themeFillTint="33"/>
          </w:tcPr>
          <w:p w14:paraId="171AE33A" w14:textId="77777777" w:rsidR="001155F8" w:rsidRPr="00FA0FCC" w:rsidRDefault="001155F8" w:rsidP="001155F8">
            <w:pPr>
              <w:rPr>
                <w:rFonts w:ascii="Calibri" w:hAnsi="Calibri" w:cs="Calibri"/>
                <w:b/>
              </w:rPr>
            </w:pPr>
            <w:r w:rsidRPr="00FA0FCC">
              <w:rPr>
                <w:rFonts w:ascii="Calibri" w:hAnsi="Calibri" w:cs="Calibri"/>
                <w:b/>
              </w:rPr>
              <w:t>Demonstrate developing subject and curriculum knowledge from Key Stage 2 to Key Stage 4.</w:t>
            </w:r>
          </w:p>
          <w:p w14:paraId="7D8BF3AB" w14:textId="77777777" w:rsidR="001155F8" w:rsidRPr="00FA0FCC" w:rsidRDefault="001155F8" w:rsidP="001155F8">
            <w:pPr>
              <w:rPr>
                <w:rFonts w:ascii="Calibri" w:hAnsi="Calibri" w:cs="Calibri"/>
                <w:b/>
                <w:i/>
              </w:rPr>
            </w:pPr>
            <w:r w:rsidRPr="00FA0FCC">
              <w:rPr>
                <w:rFonts w:ascii="Calibri" w:hAnsi="Calibri" w:cs="Calibri"/>
                <w:b/>
                <w:i/>
              </w:rPr>
              <w:t>Trainees will:</w:t>
            </w:r>
          </w:p>
          <w:p w14:paraId="7D0FF1E3"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Use a range of pedagogical approaches to build pupils’ confidence with the four skills.</w:t>
            </w:r>
          </w:p>
          <w:p w14:paraId="67BF7A96"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Build pupils’ confidence with foundational concepts before introducing more challenging content.</w:t>
            </w:r>
          </w:p>
          <w:p w14:paraId="37CEC6B3"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Use metalanguage and English grammar to support teaching and learning.</w:t>
            </w:r>
          </w:p>
          <w:p w14:paraId="12A9A4AF"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Deconstruct lesson content and core language to support planning and teaching.</w:t>
            </w:r>
          </w:p>
          <w:p w14:paraId="111F9762"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Start to identify and address potential misconceptions.</w:t>
            </w:r>
          </w:p>
          <w:p w14:paraId="03FF3ADC"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Use the Target Language for transactional purposes when teaching.</w:t>
            </w:r>
          </w:p>
          <w:p w14:paraId="7181BC7F"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Create opportunities for pupils to speak the Target Language in low stakes activities.</w:t>
            </w:r>
          </w:p>
          <w:p w14:paraId="1F702DA6" w14:textId="77777777" w:rsidR="001155F8" w:rsidRPr="00FA0FCC" w:rsidRDefault="001155F8" w:rsidP="001155F8">
            <w:pPr>
              <w:numPr>
                <w:ilvl w:val="0"/>
                <w:numId w:val="45"/>
              </w:numPr>
              <w:ind w:left="360"/>
              <w:rPr>
                <w:rFonts w:ascii="Calibri" w:hAnsi="Calibri" w:cs="Calibri"/>
              </w:rPr>
            </w:pPr>
            <w:r w:rsidRPr="00FA0FCC">
              <w:rPr>
                <w:rFonts w:ascii="Calibri" w:hAnsi="Calibri" w:cs="Calibri"/>
              </w:rPr>
              <w:t>Create opportunities to engage pupils through authentic materials at Key Stage 4.</w:t>
            </w:r>
          </w:p>
          <w:p w14:paraId="2D44978F" w14:textId="4402186F" w:rsidR="001155F8" w:rsidRPr="00FA0FCC" w:rsidRDefault="001155F8" w:rsidP="001155F8">
            <w:pPr>
              <w:numPr>
                <w:ilvl w:val="0"/>
                <w:numId w:val="45"/>
              </w:numPr>
              <w:ind w:left="360"/>
              <w:rPr>
                <w:rFonts w:ascii="Calibri" w:hAnsi="Calibri" w:cs="Calibri"/>
              </w:rPr>
            </w:pPr>
            <w:r w:rsidRPr="00FA0FCC">
              <w:rPr>
                <w:rFonts w:ascii="Calibri" w:hAnsi="Calibri" w:cs="Calibri"/>
              </w:rPr>
              <w:t>Help pupils to apply knowledge and skills across topics.</w:t>
            </w:r>
          </w:p>
        </w:tc>
      </w:tr>
      <w:tr w:rsidR="001155F8" w:rsidRPr="00007207" w14:paraId="25AC5BF4" w14:textId="77777777" w:rsidTr="00FA0FCC">
        <w:trPr>
          <w:gridAfter w:val="3"/>
          <w:wAfter w:w="14649" w:type="dxa"/>
          <w:trHeight w:val="1770"/>
        </w:trPr>
        <w:tc>
          <w:tcPr>
            <w:tcW w:w="1985" w:type="dxa"/>
            <w:shd w:val="clear" w:color="auto" w:fill="5B9BD5" w:themeFill="accent5"/>
          </w:tcPr>
          <w:p w14:paraId="62F782A4" w14:textId="77777777" w:rsidR="001155F8" w:rsidRPr="00FA0FCC" w:rsidRDefault="001155F8" w:rsidP="001155F8">
            <w:pPr>
              <w:rPr>
                <w:rFonts w:ascii="Calibri" w:hAnsi="Calibri" w:cs="Calibri"/>
                <w:b/>
                <w:bCs/>
              </w:rPr>
            </w:pPr>
            <w:r w:rsidRPr="00FA0FCC">
              <w:rPr>
                <w:rFonts w:ascii="Calibri" w:hAnsi="Calibri" w:cs="Calibri"/>
                <w:b/>
                <w:bCs/>
              </w:rPr>
              <w:t>Core Area 3: Planning and Teaching</w:t>
            </w:r>
          </w:p>
          <w:p w14:paraId="4C5BBE58" w14:textId="77777777" w:rsidR="001155F8" w:rsidRPr="00007207" w:rsidRDefault="001155F8" w:rsidP="001155F8">
            <w:pPr>
              <w:rPr>
                <w:rFonts w:ascii="Calibri" w:hAnsi="Calibri" w:cs="Calibri"/>
              </w:rPr>
            </w:pPr>
          </w:p>
          <w:p w14:paraId="76A21DF7"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3.1.1 Plan effective and well-resourced lessons</w:t>
            </w:r>
          </w:p>
          <w:p w14:paraId="4464916E" w14:textId="77777777" w:rsidR="001155F8" w:rsidRPr="00FA0FCC" w:rsidRDefault="001155F8" w:rsidP="001155F8">
            <w:pPr>
              <w:rPr>
                <w:rFonts w:ascii="Calibri" w:hAnsi="Calibri" w:cs="Calibri"/>
                <w:sz w:val="18"/>
                <w:szCs w:val="18"/>
              </w:rPr>
            </w:pPr>
          </w:p>
          <w:p w14:paraId="612BF6CF"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3.1.2 Make good use of introductions, guidance, scaffolding, examples, and practice</w:t>
            </w:r>
          </w:p>
          <w:p w14:paraId="6EA858D6" w14:textId="77777777" w:rsidR="001155F8" w:rsidRPr="00FA0FCC" w:rsidRDefault="001155F8" w:rsidP="001155F8">
            <w:pPr>
              <w:rPr>
                <w:rFonts w:ascii="Calibri" w:hAnsi="Calibri" w:cs="Calibri"/>
                <w:sz w:val="18"/>
                <w:szCs w:val="18"/>
              </w:rPr>
            </w:pPr>
          </w:p>
          <w:p w14:paraId="4B64EA53"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3.2.1 Manage cognitive load through planning</w:t>
            </w:r>
          </w:p>
          <w:p w14:paraId="797E513C" w14:textId="77777777" w:rsidR="001155F8" w:rsidRPr="00FA0FCC" w:rsidRDefault="001155F8" w:rsidP="001155F8">
            <w:pPr>
              <w:rPr>
                <w:rFonts w:ascii="Calibri" w:hAnsi="Calibri" w:cs="Calibri"/>
                <w:sz w:val="18"/>
                <w:szCs w:val="18"/>
              </w:rPr>
            </w:pPr>
          </w:p>
          <w:p w14:paraId="7DFF57E4"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 xml:space="preserve">3.2.2 Create </w:t>
            </w:r>
            <w:r w:rsidRPr="00FA0FCC">
              <w:rPr>
                <w:rFonts w:ascii="Calibri" w:hAnsi="Calibri" w:cs="Calibri"/>
                <w:sz w:val="18"/>
                <w:szCs w:val="18"/>
              </w:rPr>
              <w:lastRenderedPageBreak/>
              <w:t>opportunities for learning through interaction and regular practice</w:t>
            </w:r>
          </w:p>
          <w:p w14:paraId="47DBB1A6" w14:textId="77777777" w:rsidR="001155F8" w:rsidRPr="00FA0FCC" w:rsidRDefault="001155F8" w:rsidP="001155F8">
            <w:pPr>
              <w:rPr>
                <w:rFonts w:ascii="Calibri" w:hAnsi="Calibri" w:cs="Calibri"/>
                <w:sz w:val="18"/>
                <w:szCs w:val="18"/>
              </w:rPr>
            </w:pPr>
          </w:p>
          <w:p w14:paraId="523B15D4"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3.3.1 Develop an understanding of different pupil strengths and needs</w:t>
            </w:r>
          </w:p>
          <w:p w14:paraId="3FC14EC4" w14:textId="77777777" w:rsidR="001155F8" w:rsidRPr="00FA0FCC" w:rsidRDefault="001155F8" w:rsidP="001155F8">
            <w:pPr>
              <w:rPr>
                <w:rFonts w:ascii="Calibri" w:hAnsi="Calibri" w:cs="Calibri"/>
                <w:sz w:val="18"/>
                <w:szCs w:val="18"/>
              </w:rPr>
            </w:pPr>
          </w:p>
          <w:p w14:paraId="75F78C7E"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3.4.1 Establish effective routines and expectations</w:t>
            </w:r>
          </w:p>
          <w:p w14:paraId="34D5AF11" w14:textId="77777777" w:rsidR="001155F8" w:rsidRPr="00FA0FCC" w:rsidRDefault="001155F8" w:rsidP="001155F8">
            <w:pPr>
              <w:rPr>
                <w:rFonts w:ascii="Calibri" w:hAnsi="Calibri" w:cs="Calibri"/>
                <w:sz w:val="18"/>
                <w:szCs w:val="18"/>
              </w:rPr>
            </w:pPr>
          </w:p>
          <w:p w14:paraId="04A9EB3B" w14:textId="77777777" w:rsidR="001155F8" w:rsidRPr="00007207" w:rsidRDefault="001155F8" w:rsidP="001155F8">
            <w:pPr>
              <w:rPr>
                <w:rFonts w:ascii="Calibri" w:hAnsi="Calibri" w:cs="Calibri"/>
              </w:rPr>
            </w:pPr>
            <w:r w:rsidRPr="00FA0FCC">
              <w:rPr>
                <w:rFonts w:ascii="Calibri" w:hAnsi="Calibri" w:cs="Calibri"/>
                <w:sz w:val="18"/>
                <w:szCs w:val="18"/>
              </w:rPr>
              <w:t xml:space="preserve">3.4.2 Develop a positive, predictable, and safe environment for pupils </w:t>
            </w:r>
          </w:p>
        </w:tc>
        <w:tc>
          <w:tcPr>
            <w:tcW w:w="4151" w:type="dxa"/>
            <w:gridSpan w:val="5"/>
            <w:shd w:val="clear" w:color="auto" w:fill="DEEAF6" w:themeFill="accent5" w:themeFillTint="33"/>
          </w:tcPr>
          <w:p w14:paraId="1780E923" w14:textId="5C2D9090" w:rsidR="001155F8" w:rsidRPr="00FA0FCC" w:rsidRDefault="001155F8" w:rsidP="001155F8">
            <w:pPr>
              <w:rPr>
                <w:rFonts w:ascii="Calibri" w:hAnsi="Calibri" w:cs="Calibri"/>
              </w:rPr>
            </w:pPr>
            <w:r w:rsidRPr="00FA0FCC">
              <w:rPr>
                <w:rFonts w:ascii="Calibri" w:hAnsi="Calibri" w:cs="Calibri"/>
                <w:b/>
              </w:rPr>
              <w:lastRenderedPageBreak/>
              <w:t xml:space="preserve">Understand that effective planning and teaching can transform pupils’ learning and achievement. </w:t>
            </w:r>
          </w:p>
        </w:tc>
        <w:tc>
          <w:tcPr>
            <w:tcW w:w="4306" w:type="dxa"/>
            <w:gridSpan w:val="3"/>
            <w:shd w:val="clear" w:color="auto" w:fill="DEEAF6" w:themeFill="accent5" w:themeFillTint="33"/>
          </w:tcPr>
          <w:p w14:paraId="5B0FD06F" w14:textId="77777777" w:rsidR="001155F8" w:rsidRPr="00FA0FCC" w:rsidRDefault="001155F8" w:rsidP="001155F8">
            <w:pPr>
              <w:rPr>
                <w:rFonts w:ascii="Calibri" w:hAnsi="Calibri" w:cs="Calibri"/>
                <w:b/>
              </w:rPr>
            </w:pPr>
            <w:r w:rsidRPr="00FA0FCC">
              <w:rPr>
                <w:rFonts w:ascii="Calibri" w:hAnsi="Calibri" w:cs="Calibri"/>
                <w:b/>
              </w:rPr>
              <w:t xml:space="preserve">How do we plan and teach effective lessons at Key Stage 3? </w:t>
            </w:r>
          </w:p>
          <w:p w14:paraId="08BC104A" w14:textId="77777777" w:rsidR="001155F8" w:rsidRPr="00FA0FCC" w:rsidRDefault="001155F8" w:rsidP="001155F8">
            <w:pPr>
              <w:rPr>
                <w:rFonts w:ascii="Calibri" w:hAnsi="Calibri" w:cs="Calibri"/>
                <w:b/>
                <w:i/>
              </w:rPr>
            </w:pPr>
            <w:r w:rsidRPr="00FA0FCC">
              <w:rPr>
                <w:rFonts w:ascii="Calibri" w:hAnsi="Calibri" w:cs="Calibri"/>
                <w:b/>
                <w:i/>
              </w:rPr>
              <w:t>Understand how to:</w:t>
            </w:r>
          </w:p>
          <w:p w14:paraId="31C991D1" w14:textId="77777777" w:rsidR="001155F8" w:rsidRPr="00FA0FCC" w:rsidRDefault="001155F8" w:rsidP="001155F8">
            <w:pPr>
              <w:numPr>
                <w:ilvl w:val="0"/>
                <w:numId w:val="43"/>
              </w:numPr>
              <w:rPr>
                <w:rFonts w:ascii="Calibri" w:hAnsi="Calibri" w:cs="Calibri"/>
              </w:rPr>
            </w:pPr>
            <w:r w:rsidRPr="00FA0FCC">
              <w:rPr>
                <w:rFonts w:ascii="Calibri" w:hAnsi="Calibri" w:cs="Calibri"/>
              </w:rPr>
              <w:t>Build on the knowledge and skills pupils have gained at Key Stage 2.</w:t>
            </w:r>
          </w:p>
          <w:p w14:paraId="1CEBDBD7" w14:textId="77777777" w:rsidR="001155F8" w:rsidRPr="00FA0FCC" w:rsidRDefault="001155F8" w:rsidP="001155F8">
            <w:pPr>
              <w:numPr>
                <w:ilvl w:val="0"/>
                <w:numId w:val="43"/>
              </w:numPr>
              <w:rPr>
                <w:rFonts w:ascii="Calibri" w:hAnsi="Calibri" w:cs="Calibri"/>
              </w:rPr>
            </w:pPr>
            <w:r w:rsidRPr="00FA0FCC">
              <w:rPr>
                <w:rFonts w:ascii="Calibri" w:hAnsi="Calibri" w:cs="Calibri"/>
              </w:rPr>
              <w:t>Apply the science of learning.</w:t>
            </w:r>
          </w:p>
          <w:p w14:paraId="1F5D8393" w14:textId="77777777" w:rsidR="001155F8" w:rsidRPr="00FA0FCC" w:rsidRDefault="001155F8" w:rsidP="001155F8">
            <w:pPr>
              <w:numPr>
                <w:ilvl w:val="0"/>
                <w:numId w:val="43"/>
              </w:numPr>
              <w:rPr>
                <w:rFonts w:ascii="Calibri" w:hAnsi="Calibri" w:cs="Calibri"/>
              </w:rPr>
            </w:pPr>
            <w:r w:rsidRPr="00FA0FCC">
              <w:rPr>
                <w:rFonts w:ascii="Calibri" w:hAnsi="Calibri" w:cs="Calibri"/>
              </w:rPr>
              <w:t xml:space="preserve">Plan and teach well structured, sequenced and scaffolded lessons using </w:t>
            </w:r>
            <w:proofErr w:type="spellStart"/>
            <w:r w:rsidRPr="00FA0FCC">
              <w:rPr>
                <w:rFonts w:ascii="Calibri" w:hAnsi="Calibri" w:cs="Calibri"/>
              </w:rPr>
              <w:t>Rosenshine’s</w:t>
            </w:r>
            <w:proofErr w:type="spellEnd"/>
            <w:r w:rsidRPr="00FA0FCC">
              <w:rPr>
                <w:rFonts w:ascii="Calibri" w:hAnsi="Calibri" w:cs="Calibri"/>
              </w:rPr>
              <w:t xml:space="preserve"> principles.</w:t>
            </w:r>
          </w:p>
          <w:p w14:paraId="618D6848" w14:textId="77777777" w:rsidR="001155F8" w:rsidRPr="00FA0FCC" w:rsidRDefault="001155F8" w:rsidP="001155F8">
            <w:pPr>
              <w:numPr>
                <w:ilvl w:val="0"/>
                <w:numId w:val="43"/>
              </w:numPr>
              <w:rPr>
                <w:rFonts w:ascii="Calibri" w:hAnsi="Calibri" w:cs="Calibri"/>
              </w:rPr>
            </w:pPr>
            <w:r w:rsidRPr="00FA0FCC">
              <w:rPr>
                <w:rFonts w:ascii="Calibri" w:hAnsi="Calibri" w:cs="Calibri"/>
              </w:rPr>
              <w:t>Use a range of pedagogical approaches to build pupils’ confidence with the four skills.</w:t>
            </w:r>
          </w:p>
          <w:p w14:paraId="08E66FBF" w14:textId="77777777" w:rsidR="001155F8" w:rsidRPr="00FA0FCC" w:rsidRDefault="001155F8" w:rsidP="001155F8">
            <w:pPr>
              <w:numPr>
                <w:ilvl w:val="0"/>
                <w:numId w:val="43"/>
              </w:numPr>
              <w:rPr>
                <w:rFonts w:ascii="Calibri" w:hAnsi="Calibri" w:cs="Calibri"/>
              </w:rPr>
            </w:pPr>
            <w:r w:rsidRPr="00FA0FCC">
              <w:rPr>
                <w:rFonts w:ascii="Calibri" w:hAnsi="Calibri" w:cs="Calibri"/>
              </w:rPr>
              <w:t>Engage pupils in regular retrieval practice with a focus on spacing..</w:t>
            </w:r>
          </w:p>
          <w:p w14:paraId="0B59A0D9" w14:textId="77777777" w:rsidR="001155F8" w:rsidRPr="00FA0FCC" w:rsidRDefault="001155F8" w:rsidP="001155F8">
            <w:pPr>
              <w:numPr>
                <w:ilvl w:val="0"/>
                <w:numId w:val="43"/>
              </w:numPr>
              <w:rPr>
                <w:rFonts w:ascii="Calibri" w:hAnsi="Calibri" w:cs="Calibri"/>
              </w:rPr>
            </w:pPr>
            <w:r w:rsidRPr="00FA0FCC">
              <w:rPr>
                <w:rFonts w:ascii="Calibri" w:hAnsi="Calibri" w:cs="Calibri"/>
              </w:rPr>
              <w:t xml:space="preserve">Teach grammar inductively and deductively </w:t>
            </w:r>
            <w:r w:rsidRPr="00FA0FCC">
              <w:rPr>
                <w:rFonts w:ascii="Calibri" w:hAnsi="Calibri" w:cs="Calibri"/>
              </w:rPr>
              <w:lastRenderedPageBreak/>
              <w:t>and plan for error.</w:t>
            </w:r>
          </w:p>
          <w:p w14:paraId="7FFA99CD" w14:textId="77777777" w:rsidR="00FA0FCC" w:rsidRPr="00FA0FCC" w:rsidRDefault="001155F8" w:rsidP="001155F8">
            <w:pPr>
              <w:numPr>
                <w:ilvl w:val="0"/>
                <w:numId w:val="43"/>
              </w:numPr>
              <w:rPr>
                <w:rFonts w:ascii="Calibri" w:hAnsi="Calibri" w:cs="Calibri"/>
              </w:rPr>
            </w:pPr>
            <w:r w:rsidRPr="00FA0FCC">
              <w:rPr>
                <w:rFonts w:ascii="Calibri" w:hAnsi="Calibri" w:cs="Calibri"/>
              </w:rPr>
              <w:t>Adapt teaching to support pupils more effectively.</w:t>
            </w:r>
          </w:p>
          <w:p w14:paraId="737C9D74" w14:textId="36C6B42B" w:rsidR="001155F8" w:rsidRPr="00FA0FCC" w:rsidRDefault="001155F8" w:rsidP="001155F8">
            <w:pPr>
              <w:numPr>
                <w:ilvl w:val="0"/>
                <w:numId w:val="43"/>
              </w:numPr>
              <w:rPr>
                <w:rFonts w:ascii="Calibri" w:hAnsi="Calibri" w:cs="Calibri"/>
              </w:rPr>
            </w:pPr>
            <w:r w:rsidRPr="00FA0FCC">
              <w:rPr>
                <w:rFonts w:ascii="Calibri" w:hAnsi="Calibri" w:cs="Calibri"/>
              </w:rPr>
              <w:t>Use authentic materials to enhance the learning experience and inspire and motivate pupils.</w:t>
            </w:r>
          </w:p>
        </w:tc>
        <w:tc>
          <w:tcPr>
            <w:tcW w:w="4159" w:type="dxa"/>
            <w:gridSpan w:val="2"/>
            <w:shd w:val="clear" w:color="auto" w:fill="DEEAF6" w:themeFill="accent5" w:themeFillTint="33"/>
          </w:tcPr>
          <w:p w14:paraId="4CB02355" w14:textId="77777777" w:rsidR="001155F8" w:rsidRPr="00FA0FCC" w:rsidRDefault="001155F8" w:rsidP="001155F8">
            <w:pPr>
              <w:rPr>
                <w:rFonts w:ascii="Calibri" w:hAnsi="Calibri" w:cs="Calibri"/>
                <w:b/>
              </w:rPr>
            </w:pPr>
            <w:r w:rsidRPr="00FA0FCC">
              <w:rPr>
                <w:rFonts w:ascii="Calibri" w:hAnsi="Calibri" w:cs="Calibri"/>
                <w:b/>
              </w:rPr>
              <w:lastRenderedPageBreak/>
              <w:t>Plan and teach effective lessons at Key Stage 3 with increasing consistency.</w:t>
            </w:r>
          </w:p>
          <w:p w14:paraId="1C484567" w14:textId="77777777" w:rsidR="001155F8" w:rsidRPr="00FA0FCC" w:rsidRDefault="001155F8" w:rsidP="001155F8">
            <w:pPr>
              <w:rPr>
                <w:rFonts w:ascii="Calibri" w:hAnsi="Calibri" w:cs="Calibri"/>
                <w:b/>
                <w:i/>
              </w:rPr>
            </w:pPr>
            <w:r w:rsidRPr="00FA0FCC">
              <w:rPr>
                <w:rFonts w:ascii="Calibri" w:hAnsi="Calibri" w:cs="Calibri"/>
                <w:b/>
                <w:i/>
              </w:rPr>
              <w:t>Trainees will:</w:t>
            </w:r>
          </w:p>
          <w:p w14:paraId="1B9B4BE0" w14:textId="77777777" w:rsidR="001155F8" w:rsidRPr="00FA0FCC" w:rsidRDefault="001155F8" w:rsidP="001155F8">
            <w:pPr>
              <w:numPr>
                <w:ilvl w:val="0"/>
                <w:numId w:val="43"/>
              </w:numPr>
              <w:rPr>
                <w:rFonts w:ascii="Calibri" w:hAnsi="Calibri" w:cs="Calibri"/>
              </w:rPr>
            </w:pPr>
            <w:r w:rsidRPr="00FA0FCC">
              <w:rPr>
                <w:rFonts w:ascii="Calibri" w:hAnsi="Calibri" w:cs="Calibri"/>
              </w:rPr>
              <w:t>Avoid overloading pupils’ working memory.</w:t>
            </w:r>
          </w:p>
          <w:p w14:paraId="2FBA807B" w14:textId="77777777" w:rsidR="001155F8" w:rsidRPr="00FA0FCC" w:rsidRDefault="001155F8" w:rsidP="001155F8">
            <w:pPr>
              <w:numPr>
                <w:ilvl w:val="0"/>
                <w:numId w:val="43"/>
              </w:numPr>
              <w:rPr>
                <w:rFonts w:ascii="Calibri" w:hAnsi="Calibri" w:cs="Calibri"/>
              </w:rPr>
            </w:pPr>
            <w:r w:rsidRPr="00FA0FCC">
              <w:rPr>
                <w:rFonts w:ascii="Calibri" w:hAnsi="Calibri" w:cs="Calibri"/>
              </w:rPr>
              <w:t>Start to plan and teach well structured, sequenced and scaffolded lessons at Key Stage 3.</w:t>
            </w:r>
          </w:p>
          <w:p w14:paraId="20DFB9B0" w14:textId="77777777" w:rsidR="001155F8" w:rsidRPr="00FA0FCC" w:rsidRDefault="001155F8" w:rsidP="001155F8">
            <w:pPr>
              <w:numPr>
                <w:ilvl w:val="0"/>
                <w:numId w:val="43"/>
              </w:numPr>
              <w:rPr>
                <w:rFonts w:ascii="Calibri" w:hAnsi="Calibri" w:cs="Calibri"/>
              </w:rPr>
            </w:pPr>
            <w:r w:rsidRPr="00FA0FCC">
              <w:rPr>
                <w:rFonts w:ascii="Calibri" w:hAnsi="Calibri" w:cs="Calibri"/>
              </w:rPr>
              <w:t>Build pupils’ confidence with foundational concepts before introducing more challenging content.</w:t>
            </w:r>
          </w:p>
          <w:p w14:paraId="41E367F5" w14:textId="77777777" w:rsidR="001155F8" w:rsidRPr="00FA0FCC" w:rsidRDefault="001155F8" w:rsidP="001155F8">
            <w:pPr>
              <w:numPr>
                <w:ilvl w:val="0"/>
                <w:numId w:val="43"/>
              </w:numPr>
              <w:rPr>
                <w:rFonts w:ascii="Calibri" w:hAnsi="Calibri" w:cs="Calibri"/>
              </w:rPr>
            </w:pPr>
            <w:r w:rsidRPr="00FA0FCC">
              <w:rPr>
                <w:rFonts w:ascii="Calibri" w:hAnsi="Calibri" w:cs="Calibri"/>
              </w:rPr>
              <w:t>Model activities and provide worked examples for pupils to copy.</w:t>
            </w:r>
          </w:p>
          <w:p w14:paraId="4C1805BC" w14:textId="77777777" w:rsidR="001155F8" w:rsidRPr="00FA0FCC" w:rsidRDefault="001155F8" w:rsidP="001155F8">
            <w:pPr>
              <w:numPr>
                <w:ilvl w:val="0"/>
                <w:numId w:val="43"/>
              </w:numPr>
              <w:rPr>
                <w:rFonts w:ascii="Calibri" w:hAnsi="Calibri" w:cs="Calibri"/>
              </w:rPr>
            </w:pPr>
            <w:r w:rsidRPr="00FA0FCC">
              <w:rPr>
                <w:rFonts w:ascii="Calibri" w:hAnsi="Calibri" w:cs="Calibri"/>
              </w:rPr>
              <w:t>Use a range of pedagogical approaches to teach the Four Skills.</w:t>
            </w:r>
          </w:p>
          <w:p w14:paraId="50A0CE12" w14:textId="77777777" w:rsidR="001155F8" w:rsidRPr="00FA0FCC" w:rsidRDefault="001155F8" w:rsidP="001155F8">
            <w:pPr>
              <w:numPr>
                <w:ilvl w:val="0"/>
                <w:numId w:val="43"/>
              </w:numPr>
              <w:rPr>
                <w:rFonts w:ascii="Calibri" w:hAnsi="Calibri" w:cs="Calibri"/>
              </w:rPr>
            </w:pPr>
            <w:r w:rsidRPr="00FA0FCC">
              <w:rPr>
                <w:rFonts w:ascii="Calibri" w:hAnsi="Calibri" w:cs="Calibri"/>
              </w:rPr>
              <w:lastRenderedPageBreak/>
              <w:t>Provide regular opportunities for pupils to practise and consolidate understanding.</w:t>
            </w:r>
          </w:p>
          <w:p w14:paraId="440E5B09" w14:textId="77777777" w:rsidR="001155F8" w:rsidRPr="00FA0FCC" w:rsidRDefault="001155F8" w:rsidP="001155F8">
            <w:pPr>
              <w:numPr>
                <w:ilvl w:val="0"/>
                <w:numId w:val="43"/>
              </w:numPr>
              <w:rPr>
                <w:rFonts w:ascii="Calibri" w:hAnsi="Calibri" w:cs="Calibri"/>
              </w:rPr>
            </w:pPr>
            <w:r w:rsidRPr="00FA0FCC">
              <w:rPr>
                <w:rFonts w:ascii="Calibri" w:hAnsi="Calibri" w:cs="Calibri"/>
              </w:rPr>
              <w:t>Make explicit links between new content and pupils’ prior knowledge.</w:t>
            </w:r>
          </w:p>
          <w:p w14:paraId="75C74195" w14:textId="77777777" w:rsidR="001155F8" w:rsidRPr="00FA0FCC" w:rsidRDefault="001155F8" w:rsidP="001155F8">
            <w:pPr>
              <w:numPr>
                <w:ilvl w:val="0"/>
                <w:numId w:val="43"/>
              </w:numPr>
              <w:rPr>
                <w:rFonts w:ascii="Calibri" w:hAnsi="Calibri" w:cs="Calibri"/>
              </w:rPr>
            </w:pPr>
            <w:r w:rsidRPr="00FA0FCC">
              <w:rPr>
                <w:rFonts w:ascii="Calibri" w:hAnsi="Calibri" w:cs="Calibri"/>
              </w:rPr>
              <w:t>Interleave high frequency words across units.</w:t>
            </w:r>
          </w:p>
          <w:p w14:paraId="782BDEBF" w14:textId="77777777" w:rsidR="001155F8" w:rsidRPr="00FA0FCC" w:rsidRDefault="001155F8" w:rsidP="001155F8">
            <w:pPr>
              <w:numPr>
                <w:ilvl w:val="0"/>
                <w:numId w:val="43"/>
              </w:numPr>
              <w:rPr>
                <w:rFonts w:ascii="Calibri" w:hAnsi="Calibri" w:cs="Calibri"/>
              </w:rPr>
            </w:pPr>
            <w:r w:rsidRPr="00FA0FCC">
              <w:rPr>
                <w:rFonts w:ascii="Calibri" w:hAnsi="Calibri" w:cs="Calibri"/>
              </w:rPr>
              <w:t>Set up paired and group work to enable pupils to interact and learn from each other.</w:t>
            </w:r>
          </w:p>
          <w:p w14:paraId="460D3BB3" w14:textId="77777777" w:rsidR="001155F8" w:rsidRPr="00FA0FCC" w:rsidRDefault="001155F8" w:rsidP="001155F8">
            <w:pPr>
              <w:numPr>
                <w:ilvl w:val="0"/>
                <w:numId w:val="43"/>
              </w:numPr>
              <w:rPr>
                <w:rFonts w:ascii="Calibri" w:hAnsi="Calibri" w:cs="Calibri"/>
              </w:rPr>
            </w:pPr>
            <w:r w:rsidRPr="00FA0FCC">
              <w:rPr>
                <w:rFonts w:ascii="Calibri" w:hAnsi="Calibri" w:cs="Calibri"/>
              </w:rPr>
              <w:t>Start to use questioning techniques to support and challenge pupils.</w:t>
            </w:r>
          </w:p>
          <w:p w14:paraId="44E809AE" w14:textId="77777777" w:rsidR="00FA0FCC" w:rsidRPr="00FA0FCC" w:rsidRDefault="001155F8" w:rsidP="001155F8">
            <w:pPr>
              <w:numPr>
                <w:ilvl w:val="0"/>
                <w:numId w:val="43"/>
              </w:numPr>
              <w:rPr>
                <w:rFonts w:ascii="Calibri" w:hAnsi="Calibri" w:cs="Calibri"/>
              </w:rPr>
            </w:pPr>
            <w:r w:rsidRPr="00FA0FCC">
              <w:rPr>
                <w:rFonts w:ascii="Calibri" w:hAnsi="Calibri" w:cs="Calibri"/>
              </w:rPr>
              <w:t>Use authentic materials that inspire and motivate pupils.</w:t>
            </w:r>
          </w:p>
          <w:p w14:paraId="1570DBC9" w14:textId="42E0CB67" w:rsidR="001155F8" w:rsidRPr="00FA0FCC" w:rsidRDefault="001155F8" w:rsidP="001155F8">
            <w:pPr>
              <w:numPr>
                <w:ilvl w:val="0"/>
                <w:numId w:val="43"/>
              </w:numPr>
              <w:rPr>
                <w:rFonts w:ascii="Calibri" w:hAnsi="Calibri" w:cs="Calibri"/>
              </w:rPr>
            </w:pPr>
            <w:r w:rsidRPr="00FA0FCC">
              <w:rPr>
                <w:rFonts w:ascii="Calibri" w:hAnsi="Calibri" w:cs="Calibri"/>
              </w:rPr>
              <w:t>Start to plan activities that are adapted to the needs of pupils.</w:t>
            </w:r>
          </w:p>
        </w:tc>
      </w:tr>
      <w:tr w:rsidR="001155F8" w:rsidRPr="00007207" w14:paraId="3BAB38A3" w14:textId="77777777" w:rsidTr="00FA0FCC">
        <w:trPr>
          <w:gridAfter w:val="3"/>
          <w:wAfter w:w="14649" w:type="dxa"/>
          <w:trHeight w:val="1770"/>
        </w:trPr>
        <w:tc>
          <w:tcPr>
            <w:tcW w:w="1985" w:type="dxa"/>
            <w:shd w:val="clear" w:color="auto" w:fill="ED7D31" w:themeFill="accent2"/>
          </w:tcPr>
          <w:p w14:paraId="60506061" w14:textId="77777777" w:rsidR="001155F8" w:rsidRPr="00FA0FCC" w:rsidRDefault="001155F8" w:rsidP="001155F8">
            <w:pPr>
              <w:rPr>
                <w:rFonts w:ascii="Calibri" w:hAnsi="Calibri" w:cs="Calibri"/>
                <w:b/>
                <w:bCs/>
              </w:rPr>
            </w:pPr>
            <w:r w:rsidRPr="00FA0FCC">
              <w:rPr>
                <w:rFonts w:ascii="Calibri" w:hAnsi="Calibri" w:cs="Calibri"/>
                <w:b/>
                <w:bCs/>
              </w:rPr>
              <w:lastRenderedPageBreak/>
              <w:t>Core Area 4: Assessment</w:t>
            </w:r>
          </w:p>
          <w:p w14:paraId="068E40AF" w14:textId="77777777" w:rsidR="001155F8" w:rsidRPr="00007207" w:rsidRDefault="001155F8" w:rsidP="001155F8">
            <w:pPr>
              <w:rPr>
                <w:rFonts w:ascii="Calibri" w:hAnsi="Calibri" w:cs="Calibri"/>
              </w:rPr>
            </w:pPr>
          </w:p>
          <w:p w14:paraId="1A542C14"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4.1 Check prior knowledge and understanding during lesson</w:t>
            </w:r>
          </w:p>
          <w:p w14:paraId="2A2BBF14" w14:textId="77777777" w:rsidR="001155F8" w:rsidRPr="00FA0FCC" w:rsidRDefault="001155F8" w:rsidP="001155F8">
            <w:pPr>
              <w:rPr>
                <w:rFonts w:ascii="Calibri" w:hAnsi="Calibri" w:cs="Calibri"/>
                <w:sz w:val="18"/>
                <w:szCs w:val="18"/>
              </w:rPr>
            </w:pPr>
          </w:p>
          <w:p w14:paraId="6B4E2480" w14:textId="77777777" w:rsidR="001155F8" w:rsidRPr="00007207" w:rsidRDefault="001155F8" w:rsidP="001155F8">
            <w:pPr>
              <w:rPr>
                <w:rFonts w:ascii="Calibri" w:hAnsi="Calibri" w:cs="Calibri"/>
              </w:rPr>
            </w:pPr>
            <w:r w:rsidRPr="00FA0FCC">
              <w:rPr>
                <w:rFonts w:ascii="Calibri" w:hAnsi="Calibri" w:cs="Calibri"/>
                <w:sz w:val="18"/>
                <w:szCs w:val="18"/>
              </w:rPr>
              <w:t xml:space="preserve">4.2 Use assessment to inform decisions and to challenge assumptions about young people </w:t>
            </w:r>
          </w:p>
        </w:tc>
        <w:tc>
          <w:tcPr>
            <w:tcW w:w="4151" w:type="dxa"/>
            <w:gridSpan w:val="5"/>
            <w:shd w:val="clear" w:color="auto" w:fill="FBE4D5" w:themeFill="accent2" w:themeFillTint="33"/>
          </w:tcPr>
          <w:p w14:paraId="07226198" w14:textId="533959F2" w:rsidR="001155F8" w:rsidRPr="00FA0FCC" w:rsidRDefault="001155F8" w:rsidP="001155F8">
            <w:pPr>
              <w:rPr>
                <w:rFonts w:ascii="Calibri" w:hAnsi="Calibri" w:cs="Calibri"/>
              </w:rPr>
            </w:pPr>
            <w:r w:rsidRPr="00FA0FCC">
              <w:rPr>
                <w:rFonts w:ascii="Calibri" w:hAnsi="Calibri" w:cs="Calibri"/>
                <w:b/>
              </w:rPr>
              <w:t xml:space="preserve">Understand that effective assessment </w:t>
            </w:r>
            <w:r w:rsidRPr="00FA0FCC">
              <w:rPr>
                <w:rFonts w:ascii="Calibri" w:hAnsi="Calibri" w:cs="Calibri"/>
                <w:b/>
                <w:i/>
              </w:rPr>
              <w:t>for</w:t>
            </w:r>
            <w:r w:rsidRPr="00FA0FCC">
              <w:rPr>
                <w:rFonts w:ascii="Calibri" w:hAnsi="Calibri" w:cs="Calibri"/>
                <w:b/>
              </w:rPr>
              <w:t xml:space="preserve"> learning strategies </w:t>
            </w:r>
            <w:proofErr w:type="gramStart"/>
            <w:r w:rsidRPr="00FA0FCC">
              <w:rPr>
                <w:rFonts w:ascii="Calibri" w:hAnsi="Calibri" w:cs="Calibri"/>
                <w:b/>
              </w:rPr>
              <w:t>are</w:t>
            </w:r>
            <w:proofErr w:type="gramEnd"/>
            <w:r w:rsidRPr="00FA0FCC">
              <w:rPr>
                <w:rFonts w:ascii="Calibri" w:hAnsi="Calibri" w:cs="Calibri"/>
                <w:b/>
              </w:rPr>
              <w:t xml:space="preserve"> essential to check pupils’ knowledge and understanding.</w:t>
            </w:r>
          </w:p>
        </w:tc>
        <w:tc>
          <w:tcPr>
            <w:tcW w:w="4306" w:type="dxa"/>
            <w:gridSpan w:val="3"/>
            <w:shd w:val="clear" w:color="auto" w:fill="FBE4D5" w:themeFill="accent2" w:themeFillTint="33"/>
          </w:tcPr>
          <w:p w14:paraId="5A3C7B5E" w14:textId="77777777" w:rsidR="001155F8" w:rsidRPr="00FA0FCC" w:rsidRDefault="001155F8" w:rsidP="001155F8">
            <w:pPr>
              <w:rPr>
                <w:rFonts w:ascii="Calibri" w:hAnsi="Calibri" w:cs="Calibri"/>
                <w:b/>
              </w:rPr>
            </w:pPr>
            <w:r w:rsidRPr="00FA0FCC">
              <w:rPr>
                <w:rFonts w:ascii="Calibri" w:hAnsi="Calibri" w:cs="Calibri"/>
                <w:b/>
              </w:rPr>
              <w:t xml:space="preserve">How do we use assessment </w:t>
            </w:r>
            <w:r w:rsidRPr="00FA0FCC">
              <w:rPr>
                <w:rFonts w:ascii="Calibri" w:hAnsi="Calibri" w:cs="Calibri"/>
                <w:b/>
                <w:i/>
              </w:rPr>
              <w:t>for</w:t>
            </w:r>
            <w:r w:rsidRPr="00FA0FCC">
              <w:rPr>
                <w:rFonts w:ascii="Calibri" w:hAnsi="Calibri" w:cs="Calibri"/>
                <w:b/>
              </w:rPr>
              <w:t xml:space="preserve"> learning strategies to check pupils’ prior knowledge and understanding?</w:t>
            </w:r>
          </w:p>
          <w:p w14:paraId="5D55B8E9" w14:textId="77777777" w:rsidR="001155F8" w:rsidRPr="00FA0FCC" w:rsidRDefault="001155F8" w:rsidP="001155F8">
            <w:pPr>
              <w:rPr>
                <w:rFonts w:ascii="Calibri" w:hAnsi="Calibri" w:cs="Calibri"/>
                <w:b/>
                <w:i/>
              </w:rPr>
            </w:pPr>
            <w:r w:rsidRPr="00FA0FCC">
              <w:rPr>
                <w:rFonts w:ascii="Calibri" w:hAnsi="Calibri" w:cs="Calibri"/>
                <w:b/>
                <w:i/>
              </w:rPr>
              <w:t>Understand how to:</w:t>
            </w:r>
          </w:p>
          <w:p w14:paraId="3CA3B4D6"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 xml:space="preserve">Use assessment </w:t>
            </w:r>
            <w:r w:rsidRPr="00FA0FCC">
              <w:rPr>
                <w:rFonts w:ascii="Calibri" w:hAnsi="Calibri" w:cs="Calibri"/>
                <w:i/>
              </w:rPr>
              <w:t>for</w:t>
            </w:r>
            <w:r w:rsidRPr="00FA0FCC">
              <w:rPr>
                <w:rFonts w:ascii="Calibri" w:hAnsi="Calibri" w:cs="Calibri"/>
              </w:rPr>
              <w:t xml:space="preserve"> learning and data effectively.</w:t>
            </w:r>
          </w:p>
          <w:p w14:paraId="6F746CAC"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Use questioning to assess pupils’ prior knowledge and understanding.</w:t>
            </w:r>
          </w:p>
          <w:p w14:paraId="1883ECC1" w14:textId="73DC8F5A" w:rsidR="001155F8" w:rsidRPr="00FA0FCC" w:rsidRDefault="001155F8" w:rsidP="001155F8">
            <w:pPr>
              <w:numPr>
                <w:ilvl w:val="0"/>
                <w:numId w:val="47"/>
              </w:numPr>
              <w:ind w:left="359"/>
              <w:rPr>
                <w:rFonts w:ascii="Calibri" w:hAnsi="Calibri" w:cs="Calibri"/>
              </w:rPr>
            </w:pPr>
            <w:r w:rsidRPr="00FA0FCC">
              <w:rPr>
                <w:rFonts w:ascii="Calibri" w:hAnsi="Calibri" w:cs="Calibri"/>
              </w:rPr>
              <w:t>Give verbal and written feedback that helps pupils make progress.</w:t>
            </w:r>
          </w:p>
        </w:tc>
        <w:tc>
          <w:tcPr>
            <w:tcW w:w="4159" w:type="dxa"/>
            <w:gridSpan w:val="2"/>
            <w:shd w:val="clear" w:color="auto" w:fill="FBE4D5" w:themeFill="accent2" w:themeFillTint="33"/>
          </w:tcPr>
          <w:p w14:paraId="51B5FBEC" w14:textId="77777777" w:rsidR="001155F8" w:rsidRPr="00FA0FCC" w:rsidRDefault="001155F8" w:rsidP="001155F8">
            <w:pPr>
              <w:rPr>
                <w:rFonts w:ascii="Calibri" w:hAnsi="Calibri" w:cs="Calibri"/>
                <w:b/>
              </w:rPr>
            </w:pPr>
            <w:r w:rsidRPr="00FA0FCC">
              <w:rPr>
                <w:rFonts w:ascii="Calibri" w:hAnsi="Calibri" w:cs="Calibri"/>
                <w:b/>
              </w:rPr>
              <w:t xml:space="preserve">Use assessment </w:t>
            </w:r>
            <w:r w:rsidRPr="00FA0FCC">
              <w:rPr>
                <w:rFonts w:ascii="Calibri" w:hAnsi="Calibri" w:cs="Calibri"/>
                <w:b/>
                <w:i/>
              </w:rPr>
              <w:t>for</w:t>
            </w:r>
            <w:r w:rsidRPr="00FA0FCC">
              <w:rPr>
                <w:rFonts w:ascii="Calibri" w:hAnsi="Calibri" w:cs="Calibri"/>
                <w:b/>
              </w:rPr>
              <w:t xml:space="preserve"> learning strategies to check pupils’ prior knowledge and understanding.</w:t>
            </w:r>
          </w:p>
          <w:p w14:paraId="4D8E5EDB" w14:textId="77777777" w:rsidR="001155F8" w:rsidRPr="00FA0FCC" w:rsidRDefault="001155F8" w:rsidP="001155F8">
            <w:pPr>
              <w:rPr>
                <w:rFonts w:ascii="Calibri" w:hAnsi="Calibri" w:cs="Calibri"/>
                <w:b/>
                <w:i/>
              </w:rPr>
            </w:pPr>
            <w:r w:rsidRPr="00FA0FCC">
              <w:rPr>
                <w:rFonts w:ascii="Calibri" w:hAnsi="Calibri" w:cs="Calibri"/>
                <w:b/>
                <w:i/>
              </w:rPr>
              <w:t>Trainees will:</w:t>
            </w:r>
          </w:p>
          <w:p w14:paraId="69D9D464"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 xml:space="preserve">Use assessment </w:t>
            </w:r>
            <w:r w:rsidRPr="00FA0FCC">
              <w:rPr>
                <w:rFonts w:ascii="Calibri" w:hAnsi="Calibri" w:cs="Calibri"/>
                <w:i/>
              </w:rPr>
              <w:t>for</w:t>
            </w:r>
            <w:r w:rsidRPr="00FA0FCC">
              <w:rPr>
                <w:rFonts w:ascii="Calibri" w:hAnsi="Calibri" w:cs="Calibri"/>
              </w:rPr>
              <w:t xml:space="preserve"> learning strategies consistently when teaching..</w:t>
            </w:r>
          </w:p>
          <w:p w14:paraId="64B6028D"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 xml:space="preserve">Use questioning to check pupils’ knowledge and understanding. </w:t>
            </w:r>
          </w:p>
          <w:p w14:paraId="358CCF96"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Correct pupils’ errors sensitively so they are comfortable to make mistakes and learn from them.</w:t>
            </w:r>
          </w:p>
          <w:p w14:paraId="76048AB3"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Start to use questioning techniques to support and challenge pupils.</w:t>
            </w:r>
          </w:p>
          <w:p w14:paraId="4F3BD1B1" w14:textId="77777777" w:rsidR="001155F8" w:rsidRPr="00FA0FCC" w:rsidRDefault="001155F8" w:rsidP="001155F8">
            <w:pPr>
              <w:numPr>
                <w:ilvl w:val="0"/>
                <w:numId w:val="47"/>
              </w:numPr>
              <w:ind w:left="359"/>
              <w:rPr>
                <w:rFonts w:ascii="Calibri" w:hAnsi="Calibri" w:cs="Calibri"/>
              </w:rPr>
            </w:pPr>
            <w:r w:rsidRPr="00FA0FCC">
              <w:rPr>
                <w:rFonts w:ascii="Calibri" w:hAnsi="Calibri" w:cs="Calibri"/>
              </w:rPr>
              <w:t>Mark pupils’ work in line with departmental policy.</w:t>
            </w:r>
          </w:p>
          <w:p w14:paraId="32427C67" w14:textId="516C9FD0" w:rsidR="001155F8" w:rsidRPr="00FA0FCC" w:rsidRDefault="001155F8" w:rsidP="001155F8">
            <w:pPr>
              <w:numPr>
                <w:ilvl w:val="0"/>
                <w:numId w:val="47"/>
              </w:numPr>
              <w:ind w:left="359"/>
              <w:rPr>
                <w:rFonts w:ascii="Calibri" w:hAnsi="Calibri" w:cs="Calibri"/>
              </w:rPr>
            </w:pPr>
            <w:r w:rsidRPr="00FA0FCC">
              <w:rPr>
                <w:rFonts w:ascii="Calibri" w:hAnsi="Calibri" w:cs="Calibri"/>
              </w:rPr>
              <w:t>Give clear verbal and written feedback and allow pupils time to respond.</w:t>
            </w:r>
          </w:p>
        </w:tc>
      </w:tr>
      <w:tr w:rsidR="001155F8" w:rsidRPr="00007207" w14:paraId="6D99E5F6" w14:textId="77777777" w:rsidTr="00FA0FCC">
        <w:trPr>
          <w:gridAfter w:val="3"/>
          <w:wAfter w:w="14649" w:type="dxa"/>
          <w:trHeight w:val="1770"/>
        </w:trPr>
        <w:tc>
          <w:tcPr>
            <w:tcW w:w="1985" w:type="dxa"/>
            <w:shd w:val="clear" w:color="auto" w:fill="A5A5A5" w:themeFill="accent3"/>
          </w:tcPr>
          <w:p w14:paraId="32A8880D" w14:textId="77777777" w:rsidR="001155F8" w:rsidRPr="00FA0FCC" w:rsidRDefault="001155F8" w:rsidP="001155F8">
            <w:pPr>
              <w:rPr>
                <w:rFonts w:ascii="Calibri" w:hAnsi="Calibri" w:cs="Calibri"/>
                <w:b/>
                <w:bCs/>
              </w:rPr>
            </w:pPr>
            <w:r w:rsidRPr="00FA0FCC">
              <w:rPr>
                <w:rFonts w:ascii="Calibri" w:hAnsi="Calibri" w:cs="Calibri"/>
                <w:b/>
                <w:bCs/>
              </w:rPr>
              <w:lastRenderedPageBreak/>
              <w:t>Core Area 5: Professional Behaviours</w:t>
            </w:r>
          </w:p>
          <w:p w14:paraId="06783577" w14:textId="77777777" w:rsidR="001155F8" w:rsidRPr="00007207" w:rsidRDefault="001155F8" w:rsidP="001155F8">
            <w:pPr>
              <w:rPr>
                <w:rFonts w:ascii="Calibri" w:hAnsi="Calibri" w:cs="Calibri"/>
              </w:rPr>
            </w:pPr>
          </w:p>
          <w:p w14:paraId="4CA7C86F" w14:textId="77777777" w:rsidR="001155F8" w:rsidRPr="00FA0FCC" w:rsidRDefault="001155F8" w:rsidP="001155F8">
            <w:pPr>
              <w:rPr>
                <w:rFonts w:ascii="Calibri" w:hAnsi="Calibri" w:cs="Calibri"/>
                <w:sz w:val="18"/>
                <w:szCs w:val="18"/>
              </w:rPr>
            </w:pPr>
            <w:r w:rsidRPr="00FA0FCC">
              <w:rPr>
                <w:rFonts w:ascii="Calibri" w:hAnsi="Calibri" w:cs="Calibri"/>
                <w:sz w:val="18"/>
                <w:szCs w:val="18"/>
              </w:rPr>
              <w:t>5.1 Develop as a professional through critical, reflective practice, including reading</w:t>
            </w:r>
          </w:p>
          <w:p w14:paraId="5BC1189F" w14:textId="77777777" w:rsidR="001155F8" w:rsidRPr="00FA0FCC" w:rsidRDefault="001155F8" w:rsidP="001155F8">
            <w:pPr>
              <w:rPr>
                <w:rFonts w:ascii="Calibri" w:hAnsi="Calibri" w:cs="Calibri"/>
                <w:sz w:val="18"/>
                <w:szCs w:val="18"/>
              </w:rPr>
            </w:pPr>
          </w:p>
          <w:p w14:paraId="19DA84D9" w14:textId="77777777" w:rsidR="001155F8" w:rsidRPr="00007207" w:rsidRDefault="001155F8" w:rsidP="001155F8">
            <w:pPr>
              <w:rPr>
                <w:rFonts w:ascii="Calibri" w:hAnsi="Calibri" w:cs="Calibri"/>
              </w:rPr>
            </w:pPr>
            <w:r w:rsidRPr="00FA0FCC">
              <w:rPr>
                <w:rFonts w:ascii="Calibri" w:hAnsi="Calibri" w:cs="Calibri"/>
                <w:sz w:val="18"/>
                <w:szCs w:val="18"/>
              </w:rPr>
              <w:t xml:space="preserve">5.2 Build effective working relationships to support teamwork and professional learning </w:t>
            </w:r>
          </w:p>
        </w:tc>
        <w:tc>
          <w:tcPr>
            <w:tcW w:w="4151" w:type="dxa"/>
            <w:gridSpan w:val="5"/>
            <w:shd w:val="clear" w:color="auto" w:fill="EDEDED" w:themeFill="accent3" w:themeFillTint="33"/>
          </w:tcPr>
          <w:p w14:paraId="4FE98132" w14:textId="21112B1E" w:rsidR="001155F8" w:rsidRPr="00FA0FCC" w:rsidRDefault="001155F8" w:rsidP="001155F8">
            <w:pPr>
              <w:rPr>
                <w:rFonts w:ascii="Calibri" w:hAnsi="Calibri" w:cs="Calibri"/>
              </w:rPr>
            </w:pPr>
            <w:r w:rsidRPr="00FA0FCC">
              <w:rPr>
                <w:rFonts w:ascii="Calibri" w:hAnsi="Calibri" w:cs="Calibri"/>
                <w:b/>
              </w:rPr>
              <w:t xml:space="preserve">Understand how to develop as a confident, committed and effective teacher of Modern Languages who demonstrates professional behaviours. </w:t>
            </w:r>
          </w:p>
        </w:tc>
        <w:tc>
          <w:tcPr>
            <w:tcW w:w="4306" w:type="dxa"/>
            <w:gridSpan w:val="3"/>
            <w:shd w:val="clear" w:color="auto" w:fill="EDEDED" w:themeFill="accent3" w:themeFillTint="33"/>
          </w:tcPr>
          <w:p w14:paraId="2AAFEEAC" w14:textId="77777777" w:rsidR="001155F8" w:rsidRPr="00FA0FCC" w:rsidRDefault="001155F8" w:rsidP="001155F8">
            <w:pPr>
              <w:rPr>
                <w:rFonts w:ascii="Calibri" w:hAnsi="Calibri" w:cs="Calibri"/>
                <w:b/>
              </w:rPr>
            </w:pPr>
            <w:r w:rsidRPr="00FA0FCC">
              <w:rPr>
                <w:rFonts w:ascii="Calibri" w:hAnsi="Calibri" w:cs="Calibri"/>
                <w:b/>
              </w:rPr>
              <w:t xml:space="preserve">How do we build effective relationships with colleagues and draw on their expertise to support pupils effectively?  </w:t>
            </w:r>
          </w:p>
          <w:p w14:paraId="3A640EFB" w14:textId="77777777" w:rsidR="001155F8" w:rsidRPr="00FA0FCC" w:rsidRDefault="001155F8" w:rsidP="001155F8">
            <w:pPr>
              <w:rPr>
                <w:rFonts w:ascii="Calibri" w:hAnsi="Calibri" w:cs="Calibri"/>
                <w:b/>
                <w:i/>
              </w:rPr>
            </w:pPr>
            <w:r w:rsidRPr="00FA0FCC">
              <w:rPr>
                <w:rFonts w:ascii="Calibri" w:hAnsi="Calibri" w:cs="Calibri"/>
                <w:b/>
                <w:i/>
              </w:rPr>
              <w:t>Understand how to:</w:t>
            </w:r>
          </w:p>
          <w:p w14:paraId="2B9F8C80"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 xml:space="preserve">Act professionally in the school context. </w:t>
            </w:r>
          </w:p>
          <w:p w14:paraId="22DDD1C2"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Use a range of tools to aid reflective practice and development as an effective beginning teacher.</w:t>
            </w:r>
          </w:p>
          <w:p w14:paraId="32C4CF5A"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Communicate effectively with colleagues from theoretical and practical perspectives.</w:t>
            </w:r>
          </w:p>
          <w:p w14:paraId="43537B4C"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Fulfil professional responsibilities around Child Safeguarding.</w:t>
            </w:r>
          </w:p>
          <w:p w14:paraId="7372789E"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Read and write critically at postgraduate level.</w:t>
            </w:r>
          </w:p>
          <w:p w14:paraId="1FDB7A69" w14:textId="7B2FCA57" w:rsidR="001155F8" w:rsidRPr="00FA0FCC" w:rsidRDefault="001155F8" w:rsidP="001155F8">
            <w:pPr>
              <w:numPr>
                <w:ilvl w:val="0"/>
                <w:numId w:val="48"/>
              </w:numPr>
              <w:ind w:left="360"/>
              <w:rPr>
                <w:rFonts w:ascii="Calibri" w:hAnsi="Calibri" w:cs="Calibri"/>
              </w:rPr>
            </w:pPr>
            <w:r w:rsidRPr="00FA0FCC">
              <w:rPr>
                <w:rFonts w:ascii="Calibri" w:hAnsi="Calibri" w:cs="Calibri"/>
              </w:rPr>
              <w:t>Engage in continued professional development and lifelong learning.</w:t>
            </w:r>
          </w:p>
        </w:tc>
        <w:tc>
          <w:tcPr>
            <w:tcW w:w="4159" w:type="dxa"/>
            <w:gridSpan w:val="2"/>
            <w:shd w:val="clear" w:color="auto" w:fill="EDEDED" w:themeFill="accent3" w:themeFillTint="33"/>
          </w:tcPr>
          <w:p w14:paraId="3F896CD3" w14:textId="77777777" w:rsidR="001155F8" w:rsidRPr="00FA0FCC" w:rsidRDefault="001155F8" w:rsidP="001155F8">
            <w:pPr>
              <w:rPr>
                <w:rFonts w:ascii="Calibri" w:hAnsi="Calibri" w:cs="Calibri"/>
                <w:b/>
              </w:rPr>
            </w:pPr>
            <w:r w:rsidRPr="00FA0FCC">
              <w:rPr>
                <w:rFonts w:ascii="Calibri" w:hAnsi="Calibri" w:cs="Calibri"/>
                <w:b/>
              </w:rPr>
              <w:t>Work collegiately as a member of the Modern Languages department.</w:t>
            </w:r>
          </w:p>
          <w:p w14:paraId="1620BE4F" w14:textId="77777777" w:rsidR="001155F8" w:rsidRPr="00FA0FCC" w:rsidRDefault="001155F8" w:rsidP="001155F8">
            <w:pPr>
              <w:rPr>
                <w:rFonts w:ascii="Calibri" w:hAnsi="Calibri" w:cs="Calibri"/>
                <w:b/>
                <w:i/>
              </w:rPr>
            </w:pPr>
            <w:r w:rsidRPr="00FA0FCC">
              <w:rPr>
                <w:rFonts w:ascii="Calibri" w:hAnsi="Calibri" w:cs="Calibri"/>
                <w:b/>
                <w:i/>
              </w:rPr>
              <w:t>Trainees will:</w:t>
            </w:r>
          </w:p>
          <w:p w14:paraId="0131A682"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Use and adapt departmental Schemes of Work and share resources with colleagues.</w:t>
            </w:r>
          </w:p>
          <w:p w14:paraId="68CD797A"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Reflect critically on teaching and be responsive to constructive feedback.</w:t>
            </w:r>
          </w:p>
          <w:p w14:paraId="2DBA3CA0"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Use the Progress Matrix and ITAP log to reflect on development as an effective teacher.</w:t>
            </w:r>
          </w:p>
          <w:p w14:paraId="5CB49C5E" w14:textId="77777777" w:rsidR="001155F8" w:rsidRPr="00FA0FCC" w:rsidRDefault="001155F8" w:rsidP="001155F8">
            <w:pPr>
              <w:numPr>
                <w:ilvl w:val="0"/>
                <w:numId w:val="48"/>
              </w:numPr>
              <w:ind w:left="360"/>
              <w:rPr>
                <w:rFonts w:ascii="Calibri" w:hAnsi="Calibri" w:cs="Calibri"/>
              </w:rPr>
            </w:pPr>
            <w:r w:rsidRPr="00FA0FCC">
              <w:rPr>
                <w:rFonts w:ascii="Calibri" w:hAnsi="Calibri" w:cs="Calibri"/>
              </w:rPr>
              <w:t>Communicate with colleagues effectively and in a timely manner.</w:t>
            </w:r>
          </w:p>
          <w:p w14:paraId="17DF9E9D" w14:textId="77777777" w:rsidR="001155F8" w:rsidRPr="00FA0FCC" w:rsidRDefault="001155F8" w:rsidP="001155F8">
            <w:pPr>
              <w:numPr>
                <w:ilvl w:val="0"/>
                <w:numId w:val="48"/>
              </w:numPr>
              <w:ind w:left="360"/>
              <w:rPr>
                <w:rFonts w:ascii="Calibri" w:hAnsi="Calibri" w:cs="Calibri"/>
              </w:rPr>
            </w:pPr>
            <w:bookmarkStart w:id="46" w:name="_heading=h.ytchoiwc8ko5" w:colFirst="0" w:colLast="0"/>
            <w:bookmarkEnd w:id="46"/>
            <w:r w:rsidRPr="00FA0FCC">
              <w:rPr>
                <w:rFonts w:ascii="Calibri" w:hAnsi="Calibri" w:cs="Calibri"/>
              </w:rPr>
              <w:t>Build and maintain positive relationships with departmental colleagues.</w:t>
            </w:r>
          </w:p>
          <w:p w14:paraId="78D4A60D" w14:textId="77777777" w:rsidR="001155F8" w:rsidRPr="00FA0FCC" w:rsidRDefault="001155F8" w:rsidP="001155F8">
            <w:pPr>
              <w:numPr>
                <w:ilvl w:val="0"/>
                <w:numId w:val="48"/>
              </w:numPr>
              <w:ind w:left="360"/>
              <w:rPr>
                <w:rFonts w:ascii="Calibri" w:hAnsi="Calibri" w:cs="Calibri"/>
              </w:rPr>
            </w:pPr>
            <w:bookmarkStart w:id="47" w:name="_heading=h.uruez6wu67ai" w:colFirst="0" w:colLast="0"/>
            <w:bookmarkEnd w:id="47"/>
            <w:r w:rsidRPr="00FA0FCC">
              <w:rPr>
                <w:rFonts w:ascii="Calibri" w:hAnsi="Calibri" w:cs="Calibri"/>
              </w:rPr>
              <w:t>Follow Child Safeguarding procedures.</w:t>
            </w:r>
          </w:p>
          <w:p w14:paraId="10F349B2" w14:textId="77777777" w:rsidR="001155F8" w:rsidRPr="00FA0FCC" w:rsidRDefault="001155F8" w:rsidP="001155F8">
            <w:pPr>
              <w:numPr>
                <w:ilvl w:val="0"/>
                <w:numId w:val="48"/>
              </w:numPr>
              <w:ind w:left="360"/>
              <w:rPr>
                <w:rFonts w:ascii="Calibri" w:hAnsi="Calibri" w:cs="Calibri"/>
              </w:rPr>
            </w:pPr>
            <w:bookmarkStart w:id="48" w:name="_heading=h.yg4kbvzbaewd" w:colFirst="0" w:colLast="0"/>
            <w:bookmarkEnd w:id="48"/>
            <w:r w:rsidRPr="00FA0FCC">
              <w:rPr>
                <w:rFonts w:ascii="Calibri" w:hAnsi="Calibri" w:cs="Calibri"/>
              </w:rPr>
              <w:t>Start to contribute to departmental meetings.</w:t>
            </w:r>
          </w:p>
          <w:p w14:paraId="6CB80695" w14:textId="77777777" w:rsidR="001155F8" w:rsidRPr="00FA0FCC" w:rsidRDefault="001155F8" w:rsidP="001155F8">
            <w:pPr>
              <w:numPr>
                <w:ilvl w:val="0"/>
                <w:numId w:val="48"/>
              </w:numPr>
              <w:ind w:left="360"/>
              <w:rPr>
                <w:rFonts w:ascii="Calibri" w:hAnsi="Calibri" w:cs="Calibri"/>
              </w:rPr>
            </w:pPr>
            <w:bookmarkStart w:id="49" w:name="_heading=h.3dsn80f0g11b" w:colFirst="0" w:colLast="0"/>
            <w:bookmarkEnd w:id="49"/>
            <w:r w:rsidRPr="00FA0FCC">
              <w:rPr>
                <w:rFonts w:ascii="Calibri" w:hAnsi="Calibri" w:cs="Calibri"/>
              </w:rPr>
              <w:t>Attend staff meetings and CPD opportunities.</w:t>
            </w:r>
            <w:bookmarkStart w:id="50" w:name="_heading=h.h4v69kxfcqz0" w:colFirst="0" w:colLast="0"/>
            <w:bookmarkEnd w:id="50"/>
          </w:p>
          <w:p w14:paraId="45CD3C94" w14:textId="02936C8D" w:rsidR="001155F8" w:rsidRPr="00FA0FCC" w:rsidRDefault="001155F8" w:rsidP="001155F8">
            <w:pPr>
              <w:numPr>
                <w:ilvl w:val="0"/>
                <w:numId w:val="48"/>
              </w:numPr>
              <w:ind w:left="360"/>
              <w:rPr>
                <w:rFonts w:ascii="Calibri" w:hAnsi="Calibri" w:cs="Calibri"/>
              </w:rPr>
            </w:pPr>
            <w:r w:rsidRPr="00FA0FCC">
              <w:rPr>
                <w:rFonts w:ascii="Calibri" w:hAnsi="Calibri" w:cs="Calibri"/>
              </w:rPr>
              <w:t>Apply knowledge gained from reading to practice.</w:t>
            </w:r>
          </w:p>
        </w:tc>
      </w:tr>
      <w:tr w:rsidR="001155F8" w:rsidRPr="00007207" w14:paraId="65DD77DC" w14:textId="3D2F9EAD"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trHeight w:val="27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417F34C" w14:textId="70255FF2" w:rsidR="001155F8" w:rsidRPr="00007207" w:rsidRDefault="001155F8" w:rsidP="001155F8">
            <w:pPr>
              <w:pStyle w:val="Heading2"/>
              <w:rPr>
                <w:rFonts w:ascii="Calibri" w:hAnsi="Calibri" w:cs="Calibri"/>
              </w:rPr>
            </w:pPr>
            <w:bookmarkStart w:id="51" w:name="_Toc164964681"/>
            <w:r w:rsidRPr="00007207">
              <w:rPr>
                <w:rFonts w:ascii="Calibri" w:hAnsi="Calibri" w:cs="Calibri"/>
              </w:rPr>
              <w:t>U2/P2: Deepening understanding and impact on learning, developing agency</w:t>
            </w:r>
            <w:bookmarkEnd w:id="51"/>
          </w:p>
        </w:tc>
        <w:tc>
          <w:tcPr>
            <w:tcW w:w="5545" w:type="dxa"/>
          </w:tcPr>
          <w:p w14:paraId="66E72378" w14:textId="77777777" w:rsidR="001155F8" w:rsidRPr="00007207" w:rsidRDefault="001155F8" w:rsidP="001155F8">
            <w:pPr>
              <w:rPr>
                <w:rFonts w:ascii="Calibri" w:hAnsi="Calibri" w:cs="Calibri"/>
              </w:rPr>
            </w:pPr>
          </w:p>
        </w:tc>
        <w:tc>
          <w:tcPr>
            <w:tcW w:w="4552" w:type="dxa"/>
          </w:tcPr>
          <w:p w14:paraId="4C489D84" w14:textId="77777777" w:rsidR="001155F8" w:rsidRPr="00007207" w:rsidRDefault="001155F8" w:rsidP="001155F8">
            <w:pPr>
              <w:rPr>
                <w:rFonts w:ascii="Calibri" w:hAnsi="Calibri" w:cs="Calibri"/>
              </w:rPr>
            </w:pPr>
          </w:p>
        </w:tc>
        <w:tc>
          <w:tcPr>
            <w:tcW w:w="4552" w:type="dxa"/>
          </w:tcPr>
          <w:p w14:paraId="18CFB283" w14:textId="77777777" w:rsidR="001155F8" w:rsidRPr="00007207" w:rsidRDefault="001155F8" w:rsidP="001155F8">
            <w:pPr>
              <w:rPr>
                <w:rFonts w:ascii="Calibri" w:hAnsi="Calibri" w:cs="Calibri"/>
              </w:rPr>
            </w:pPr>
          </w:p>
        </w:tc>
      </w:tr>
      <w:tr w:rsidR="001155F8" w:rsidRPr="00007207" w14:paraId="20CD3F77" w14:textId="73001218"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C4C172C" w14:textId="77777777" w:rsidR="001155F8" w:rsidRPr="00007207" w:rsidRDefault="001155F8" w:rsidP="001155F8">
            <w:pPr>
              <w:rPr>
                <w:rFonts w:ascii="Calibri" w:hAnsi="Calibri" w:cs="Calibri"/>
              </w:rPr>
            </w:pPr>
            <w:r w:rsidRPr="00007207">
              <w:rPr>
                <w:rFonts w:ascii="Calibri" w:hAnsi="Calibri" w:cs="Calibri"/>
              </w:rPr>
              <w:t>The table below shows the Modern Languages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Modern Languages.</w:t>
            </w:r>
          </w:p>
          <w:p w14:paraId="0E21F48A" w14:textId="77777777" w:rsidR="001155F8" w:rsidRPr="00007207" w:rsidRDefault="001155F8" w:rsidP="001155F8">
            <w:pPr>
              <w:rPr>
                <w:rFonts w:ascii="Calibri" w:hAnsi="Calibri" w:cs="Calibri"/>
              </w:rPr>
            </w:pPr>
          </w:p>
          <w:p w14:paraId="47AF07DB" w14:textId="77777777" w:rsidR="001155F8" w:rsidRPr="00007207" w:rsidRDefault="001155F8" w:rsidP="001155F8">
            <w:pPr>
              <w:rPr>
                <w:rFonts w:ascii="Calibri" w:hAnsi="Calibri" w:cs="Calibri"/>
              </w:rPr>
            </w:pPr>
            <w:r w:rsidRPr="00007207">
              <w:rPr>
                <w:rFonts w:ascii="Calibri" w:hAnsi="Calibri" w:cs="Calibri"/>
              </w:rPr>
              <w:t xml:space="preserve">This table below highlights what we consider important for Modern Languages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Modern Languages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c>
          <w:tcPr>
            <w:tcW w:w="5545" w:type="dxa"/>
          </w:tcPr>
          <w:p w14:paraId="64C31FFF" w14:textId="77777777" w:rsidR="001155F8" w:rsidRPr="00007207" w:rsidRDefault="001155F8" w:rsidP="001155F8">
            <w:pPr>
              <w:rPr>
                <w:rFonts w:ascii="Calibri" w:hAnsi="Calibri" w:cs="Calibri"/>
              </w:rPr>
            </w:pPr>
          </w:p>
        </w:tc>
        <w:tc>
          <w:tcPr>
            <w:tcW w:w="4552" w:type="dxa"/>
          </w:tcPr>
          <w:p w14:paraId="2CAF6E74" w14:textId="77777777" w:rsidR="001155F8" w:rsidRPr="00007207" w:rsidRDefault="001155F8" w:rsidP="001155F8">
            <w:pPr>
              <w:rPr>
                <w:rFonts w:ascii="Calibri" w:hAnsi="Calibri" w:cs="Calibri"/>
              </w:rPr>
            </w:pPr>
          </w:p>
        </w:tc>
        <w:tc>
          <w:tcPr>
            <w:tcW w:w="4552" w:type="dxa"/>
          </w:tcPr>
          <w:p w14:paraId="612D126F" w14:textId="77777777" w:rsidR="001155F8" w:rsidRPr="00007207" w:rsidRDefault="001155F8" w:rsidP="001155F8">
            <w:pPr>
              <w:rPr>
                <w:rFonts w:ascii="Calibri" w:hAnsi="Calibri" w:cs="Calibri"/>
              </w:rPr>
            </w:pPr>
          </w:p>
        </w:tc>
      </w:tr>
      <w:tr w:rsidR="001155F8" w:rsidRPr="00007207" w14:paraId="4B7F9DBB" w14:textId="77777777"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27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D088913" w14:textId="77777777" w:rsidR="001155F8" w:rsidRPr="00007207" w:rsidRDefault="001155F8" w:rsidP="001155F8">
            <w:pPr>
              <w:rPr>
                <w:rFonts w:ascii="Calibri" w:eastAsia="Times New Roman" w:hAnsi="Calibri" w:cs="Calibri"/>
              </w:rPr>
            </w:pPr>
            <w:r w:rsidRPr="00007207">
              <w:rPr>
                <w:rFonts w:ascii="Calibri" w:hAnsi="Calibri" w:cs="Calibri"/>
              </w:rPr>
              <w:t>Overview of curriculum links between University sessions and Placement (U2/P2). </w:t>
            </w:r>
          </w:p>
        </w:tc>
      </w:tr>
      <w:tr w:rsidR="001155F8" w:rsidRPr="00007207" w14:paraId="00325E14"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462"/>
        </w:trPr>
        <w:tc>
          <w:tcPr>
            <w:tcW w:w="1985"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79D2E446" w14:textId="77777777" w:rsidR="001155F8" w:rsidRPr="00007207" w:rsidRDefault="001155F8" w:rsidP="001155F8">
            <w:pPr>
              <w:rPr>
                <w:rFonts w:ascii="Calibri" w:hAnsi="Calibri" w:cs="Calibri"/>
              </w:rPr>
            </w:pPr>
            <w:r w:rsidRPr="00007207">
              <w:rPr>
                <w:rFonts w:ascii="Calibri" w:hAnsi="Calibri" w:cs="Calibri"/>
              </w:rPr>
              <w:t>UoM Curriculum Area</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DDFF6"/>
            <w:vAlign w:val="center"/>
          </w:tcPr>
          <w:p w14:paraId="2A8C4D5D" w14:textId="77777777" w:rsidR="001155F8" w:rsidRPr="00FA0FCC" w:rsidRDefault="001155F8" w:rsidP="001155F8">
            <w:pPr>
              <w:rPr>
                <w:rFonts w:ascii="Calibri" w:hAnsi="Calibri" w:cs="Calibri"/>
                <w:b/>
                <w:bCs/>
              </w:rPr>
            </w:pPr>
            <w:r w:rsidRPr="00FA0FCC">
              <w:rPr>
                <w:rFonts w:ascii="Calibri" w:hAnsi="Calibri" w:cs="Calibri"/>
                <w:b/>
                <w:bCs/>
              </w:rPr>
              <w:t xml:space="preserve">Modern Languages Curriculum </w:t>
            </w:r>
          </w:p>
          <w:p w14:paraId="6380AD0B" w14:textId="77777777" w:rsidR="001155F8" w:rsidRPr="00FA0FCC" w:rsidRDefault="001155F8" w:rsidP="001155F8">
            <w:pPr>
              <w:rPr>
                <w:rFonts w:ascii="Calibri" w:hAnsi="Calibri" w:cs="Calibri"/>
                <w:b/>
                <w:bCs/>
                <w:i/>
              </w:rPr>
            </w:pPr>
            <w:r w:rsidRPr="00FA0FCC">
              <w:rPr>
                <w:rFonts w:ascii="Calibri" w:hAnsi="Calibri" w:cs="Calibri"/>
                <w:b/>
                <w:bCs/>
              </w:rPr>
              <w:t xml:space="preserve">Intent </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DDFF6"/>
            <w:vAlign w:val="center"/>
          </w:tcPr>
          <w:p w14:paraId="5A7B6B0B" w14:textId="77777777" w:rsidR="001155F8" w:rsidRPr="00FA0FCC" w:rsidRDefault="001155F8" w:rsidP="001155F8">
            <w:pPr>
              <w:rPr>
                <w:rFonts w:ascii="Calibri" w:hAnsi="Calibri" w:cs="Calibri"/>
                <w:b/>
                <w:bCs/>
              </w:rPr>
            </w:pPr>
            <w:r w:rsidRPr="00FA0FCC">
              <w:rPr>
                <w:rFonts w:ascii="Calibri" w:hAnsi="Calibri" w:cs="Calibri"/>
                <w:b/>
                <w:bCs/>
              </w:rPr>
              <w:t>Modern Languages Curriculum</w:t>
            </w:r>
          </w:p>
          <w:p w14:paraId="4BC65BFD" w14:textId="77777777" w:rsidR="001155F8" w:rsidRPr="00FA0FCC" w:rsidRDefault="001155F8" w:rsidP="001155F8">
            <w:pPr>
              <w:rPr>
                <w:rFonts w:ascii="Calibri" w:hAnsi="Calibri" w:cs="Calibri"/>
                <w:b/>
                <w:bCs/>
              </w:rPr>
            </w:pPr>
            <w:r w:rsidRPr="00FA0FCC">
              <w:rPr>
                <w:rFonts w:ascii="Calibri" w:hAnsi="Calibri" w:cs="Calibri"/>
                <w:b/>
                <w:bCs/>
              </w:rPr>
              <w:t>Implementation</w:t>
            </w:r>
          </w:p>
        </w:tc>
        <w:tc>
          <w:tcPr>
            <w:tcW w:w="4114" w:type="dxa"/>
            <w:tcBorders>
              <w:top w:val="single" w:sz="4" w:space="0" w:color="000000"/>
              <w:left w:val="single" w:sz="4" w:space="0" w:color="000000"/>
              <w:bottom w:val="single" w:sz="4" w:space="0" w:color="000000"/>
              <w:right w:val="single" w:sz="4" w:space="0" w:color="000000"/>
            </w:tcBorders>
            <w:shd w:val="clear" w:color="auto" w:fill="EDDFF6"/>
            <w:vAlign w:val="center"/>
          </w:tcPr>
          <w:p w14:paraId="13C3CE55" w14:textId="77777777" w:rsidR="001155F8" w:rsidRPr="00FA0FCC" w:rsidRDefault="001155F8" w:rsidP="001155F8">
            <w:pPr>
              <w:rPr>
                <w:rFonts w:ascii="Calibri" w:hAnsi="Calibri" w:cs="Calibri"/>
                <w:b/>
                <w:bCs/>
              </w:rPr>
            </w:pPr>
            <w:r w:rsidRPr="00FA0FCC">
              <w:rPr>
                <w:rFonts w:ascii="Calibri" w:hAnsi="Calibri" w:cs="Calibri"/>
                <w:b/>
                <w:bCs/>
              </w:rPr>
              <w:t xml:space="preserve">Modern Languages Curriculum </w:t>
            </w:r>
          </w:p>
          <w:p w14:paraId="59CF490D" w14:textId="77777777" w:rsidR="001155F8" w:rsidRPr="00FA0FCC" w:rsidRDefault="001155F8" w:rsidP="001155F8">
            <w:pPr>
              <w:rPr>
                <w:rFonts w:ascii="Calibri" w:hAnsi="Calibri" w:cs="Calibri"/>
                <w:b/>
                <w:bCs/>
              </w:rPr>
            </w:pPr>
            <w:r w:rsidRPr="00FA0FCC">
              <w:rPr>
                <w:rFonts w:ascii="Calibri" w:hAnsi="Calibri" w:cs="Calibri"/>
                <w:b/>
                <w:bCs/>
              </w:rPr>
              <w:t xml:space="preserve">Impact </w:t>
            </w:r>
          </w:p>
        </w:tc>
      </w:tr>
      <w:tr w:rsidR="001155F8" w:rsidRPr="00007207" w14:paraId="76978008"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274FDD64" w14:textId="77777777" w:rsidR="001155F8" w:rsidRPr="00FA0FCC" w:rsidRDefault="001155F8" w:rsidP="001155F8">
            <w:pPr>
              <w:rPr>
                <w:rFonts w:ascii="Calibri" w:hAnsi="Calibri" w:cs="Calibri"/>
                <w:b/>
                <w:bCs/>
              </w:rPr>
            </w:pPr>
            <w:r w:rsidRPr="00FA0FCC">
              <w:rPr>
                <w:rFonts w:ascii="Calibri" w:hAnsi="Calibri" w:cs="Calibri"/>
                <w:b/>
                <w:bCs/>
              </w:rPr>
              <w:lastRenderedPageBreak/>
              <w:t xml:space="preserve">Core Area 1: </w:t>
            </w:r>
          </w:p>
          <w:p w14:paraId="3DECFAAE" w14:textId="159F93E1" w:rsidR="001155F8" w:rsidRPr="00FA0FCC" w:rsidRDefault="00FA0FCC" w:rsidP="001155F8">
            <w:pPr>
              <w:rPr>
                <w:rFonts w:ascii="Calibri" w:hAnsi="Calibri" w:cs="Calibri"/>
                <w:b/>
                <w:bCs/>
              </w:rPr>
            </w:pPr>
            <w:r w:rsidRPr="00FA0FCC">
              <w:rPr>
                <w:rFonts w:ascii="Calibri" w:hAnsi="Calibri" w:cs="Calibri"/>
                <w:b/>
                <w:bCs/>
              </w:rPr>
              <w:t>Teacher</w:t>
            </w:r>
            <w:r w:rsidR="001155F8" w:rsidRPr="00FA0FCC">
              <w:rPr>
                <w:rFonts w:ascii="Calibri" w:hAnsi="Calibri" w:cs="Calibri"/>
                <w:b/>
                <w:bCs/>
              </w:rPr>
              <w:t xml:space="preserve"> Expectations</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F8EFC5"/>
          </w:tcPr>
          <w:p w14:paraId="4759B3A9" w14:textId="5C360299" w:rsidR="001155F8" w:rsidRPr="00FA0FCC" w:rsidRDefault="001155F8" w:rsidP="001155F8">
            <w:pPr>
              <w:rPr>
                <w:rFonts w:ascii="Calibri" w:hAnsi="Calibri" w:cs="Calibri"/>
              </w:rPr>
            </w:pPr>
            <w:bookmarkStart w:id="52" w:name="_heading=h.bg1jonp2xbxf" w:colFirst="0" w:colLast="0"/>
            <w:bookmarkEnd w:id="52"/>
            <w:r w:rsidRPr="00FA0FCC">
              <w:rPr>
                <w:rFonts w:ascii="Calibri" w:hAnsi="Calibri" w:cs="Calibri"/>
              </w:rPr>
              <w:t>Understand that high expectations of pupils’ attitudes, values, behaviour and progress are central to positive achievement outcomes.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F8EFC5"/>
          </w:tcPr>
          <w:p w14:paraId="574E3B0D" w14:textId="1F0E8FE2" w:rsidR="001155F8" w:rsidRPr="00FA0FCC" w:rsidRDefault="001155F8" w:rsidP="001155F8">
            <w:pPr>
              <w:rPr>
                <w:rFonts w:ascii="Calibri" w:hAnsi="Calibri" w:cs="Calibri"/>
              </w:rPr>
            </w:pPr>
            <w:r w:rsidRPr="00FA0FCC">
              <w:rPr>
                <w:rFonts w:ascii="Calibri" w:hAnsi="Calibri" w:cs="Calibri"/>
              </w:rPr>
              <w:t>How do teachers’ expectations impact pupil achievement outcomes?</w:t>
            </w:r>
          </w:p>
        </w:tc>
        <w:tc>
          <w:tcPr>
            <w:tcW w:w="4114" w:type="dxa"/>
            <w:tcBorders>
              <w:top w:val="single" w:sz="4" w:space="0" w:color="000000"/>
              <w:left w:val="single" w:sz="4" w:space="0" w:color="000000"/>
              <w:bottom w:val="single" w:sz="4" w:space="0" w:color="000000"/>
              <w:right w:val="single" w:sz="4" w:space="0" w:color="000000"/>
            </w:tcBorders>
            <w:shd w:val="clear" w:color="auto" w:fill="F8EFC5"/>
          </w:tcPr>
          <w:p w14:paraId="6F3C47B3" w14:textId="0CB2A4F3" w:rsidR="001155F8" w:rsidRPr="00FA0FCC" w:rsidRDefault="001155F8" w:rsidP="001155F8">
            <w:pPr>
              <w:rPr>
                <w:rFonts w:ascii="Calibri" w:hAnsi="Calibri" w:cs="Calibri"/>
              </w:rPr>
            </w:pPr>
            <w:r w:rsidRPr="00FA0FCC">
              <w:rPr>
                <w:rFonts w:ascii="Calibri" w:hAnsi="Calibri" w:cs="Calibri"/>
              </w:rPr>
              <w:t>Communicate high expectations of achievement outcomes for all pupils.</w:t>
            </w:r>
          </w:p>
        </w:tc>
      </w:tr>
      <w:tr w:rsidR="001155F8" w:rsidRPr="00007207" w14:paraId="4B5B98E9"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70AD47" w:themeFill="accent6"/>
            <w:tcMar>
              <w:top w:w="0" w:type="dxa"/>
              <w:left w:w="108" w:type="dxa"/>
              <w:bottom w:w="0" w:type="dxa"/>
              <w:right w:w="108" w:type="dxa"/>
            </w:tcMar>
          </w:tcPr>
          <w:p w14:paraId="2D17A33A" w14:textId="77777777" w:rsidR="001155F8" w:rsidRPr="00FA0FCC" w:rsidRDefault="001155F8" w:rsidP="001155F8">
            <w:pPr>
              <w:rPr>
                <w:rFonts w:ascii="Calibri" w:hAnsi="Calibri" w:cs="Calibri"/>
                <w:b/>
                <w:bCs/>
              </w:rPr>
            </w:pPr>
            <w:r w:rsidRPr="00FA0FCC">
              <w:rPr>
                <w:rFonts w:ascii="Calibri" w:hAnsi="Calibri" w:cs="Calibri"/>
                <w:b/>
                <w:bCs/>
              </w:rPr>
              <w:t xml:space="preserve">Core Area 2: </w:t>
            </w:r>
          </w:p>
          <w:p w14:paraId="7EDDA655" w14:textId="77777777" w:rsidR="001155F8" w:rsidRPr="00FA0FCC" w:rsidRDefault="001155F8" w:rsidP="001155F8">
            <w:pPr>
              <w:rPr>
                <w:rFonts w:ascii="Calibri" w:hAnsi="Calibri" w:cs="Calibri"/>
                <w:b/>
                <w:bCs/>
              </w:rPr>
            </w:pPr>
            <w:r w:rsidRPr="00FA0FCC">
              <w:rPr>
                <w:rFonts w:ascii="Calibri" w:hAnsi="Calibri" w:cs="Calibri"/>
                <w:b/>
                <w:bCs/>
              </w:rPr>
              <w:t>Subject and curriculum knowledge</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84308E9" w14:textId="3C6EBB92" w:rsidR="001155F8" w:rsidRPr="00FA0FCC" w:rsidRDefault="001155F8" w:rsidP="001155F8">
            <w:pPr>
              <w:rPr>
                <w:rFonts w:ascii="Calibri" w:hAnsi="Calibri" w:cs="Calibri"/>
              </w:rPr>
            </w:pPr>
            <w:bookmarkStart w:id="53" w:name="_heading=h.4d34og8" w:colFirst="0" w:colLast="0"/>
            <w:bookmarkEnd w:id="53"/>
            <w:r w:rsidRPr="00FA0FCC">
              <w:rPr>
                <w:rFonts w:ascii="Calibri" w:hAnsi="Calibri" w:cs="Calibri"/>
              </w:rPr>
              <w:t>Understand that secure subject and curriculum knowledge support quality teaching and learning in Modern Languages.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EB99A33" w14:textId="7F1E99D7" w:rsidR="001155F8" w:rsidRPr="00FA0FCC" w:rsidRDefault="001155F8" w:rsidP="001155F8">
            <w:pPr>
              <w:rPr>
                <w:rFonts w:ascii="Calibri" w:hAnsi="Calibri" w:cs="Calibri"/>
              </w:rPr>
            </w:pPr>
            <w:r w:rsidRPr="00FA0FCC">
              <w:rPr>
                <w:rFonts w:ascii="Calibri" w:hAnsi="Calibri" w:cs="Calibri"/>
              </w:rPr>
              <w:t xml:space="preserve">How do we develop secure subject and curriculum knowledge to ensure quality teaching and learning at Key Stage 4 and Key Stage 5? </w:t>
            </w:r>
          </w:p>
        </w:tc>
        <w:tc>
          <w:tcPr>
            <w:tcW w:w="41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15D8247" w14:textId="5400CA16" w:rsidR="001155F8" w:rsidRPr="00FA0FCC" w:rsidRDefault="001155F8" w:rsidP="001155F8">
            <w:pPr>
              <w:rPr>
                <w:rFonts w:ascii="Calibri" w:hAnsi="Calibri" w:cs="Calibri"/>
              </w:rPr>
            </w:pPr>
            <w:r w:rsidRPr="00FA0FCC">
              <w:rPr>
                <w:rFonts w:ascii="Calibri" w:hAnsi="Calibri" w:cs="Calibri"/>
              </w:rPr>
              <w:t>Demonstrate developing subject and curriculum knowledge from Key Stage 2 to Key Stage 5.</w:t>
            </w:r>
          </w:p>
        </w:tc>
      </w:tr>
      <w:tr w:rsidR="001155F8" w:rsidRPr="00007207" w14:paraId="6CE9D7BC"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5B9BD5" w:themeFill="accent5"/>
            <w:tcMar>
              <w:top w:w="0" w:type="dxa"/>
              <w:left w:w="108" w:type="dxa"/>
              <w:bottom w:w="0" w:type="dxa"/>
              <w:right w:w="108" w:type="dxa"/>
            </w:tcMar>
          </w:tcPr>
          <w:p w14:paraId="1406088D" w14:textId="77777777" w:rsidR="001155F8" w:rsidRPr="00FA0FCC" w:rsidRDefault="001155F8" w:rsidP="001155F8">
            <w:pPr>
              <w:rPr>
                <w:rFonts w:ascii="Calibri" w:hAnsi="Calibri" w:cs="Calibri"/>
                <w:b/>
                <w:bCs/>
              </w:rPr>
            </w:pPr>
            <w:r w:rsidRPr="00FA0FCC">
              <w:rPr>
                <w:rFonts w:ascii="Calibri" w:hAnsi="Calibri" w:cs="Calibri"/>
                <w:b/>
                <w:bCs/>
              </w:rPr>
              <w:t xml:space="preserve">Core Area 3: </w:t>
            </w:r>
          </w:p>
          <w:p w14:paraId="4682BDE6" w14:textId="77777777" w:rsidR="001155F8" w:rsidRPr="00FA0FCC" w:rsidRDefault="001155F8" w:rsidP="001155F8">
            <w:pPr>
              <w:rPr>
                <w:rFonts w:ascii="Calibri" w:hAnsi="Calibri" w:cs="Calibri"/>
                <w:b/>
                <w:bCs/>
              </w:rPr>
            </w:pPr>
            <w:r w:rsidRPr="00FA0FCC">
              <w:rPr>
                <w:rFonts w:ascii="Calibri" w:hAnsi="Calibri" w:cs="Calibri"/>
                <w:b/>
                <w:bCs/>
              </w:rPr>
              <w:t>Planning and Teaching</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0BBEEA2" w14:textId="3D5586EF" w:rsidR="001155F8" w:rsidRPr="00FA0FCC" w:rsidRDefault="001155F8" w:rsidP="001155F8">
            <w:pPr>
              <w:rPr>
                <w:rFonts w:ascii="Calibri" w:hAnsi="Calibri" w:cs="Calibri"/>
              </w:rPr>
            </w:pPr>
            <w:bookmarkStart w:id="54" w:name="_heading=h.9jbbuwdqbee1" w:colFirst="0" w:colLast="0"/>
            <w:bookmarkEnd w:id="54"/>
            <w:r w:rsidRPr="00FA0FCC">
              <w:rPr>
                <w:rFonts w:ascii="Calibri" w:hAnsi="Calibri" w:cs="Calibri"/>
              </w:rPr>
              <w:t xml:space="preserve">Understand that adaptive teaching supports an inclusive and positive learning environment and enables all pupils to achieve regardless of prior attainment or background. </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4BE7AAA" w14:textId="1526499B" w:rsidR="001155F8" w:rsidRPr="00FA0FCC" w:rsidRDefault="001155F8" w:rsidP="001155F8">
            <w:pPr>
              <w:rPr>
                <w:rFonts w:ascii="Calibri" w:hAnsi="Calibri" w:cs="Calibri"/>
              </w:rPr>
            </w:pPr>
            <w:r w:rsidRPr="00FA0FCC">
              <w:rPr>
                <w:rFonts w:ascii="Calibri" w:hAnsi="Calibri" w:cs="Calibri"/>
              </w:rPr>
              <w:t xml:space="preserve">How do we adapt a range of pedagogical approaches to create an inclusive learning environment that enables all pupils to achieve regardless of prior attainment or background? </w:t>
            </w:r>
          </w:p>
        </w:tc>
        <w:tc>
          <w:tcPr>
            <w:tcW w:w="41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A74C656" w14:textId="78E27D6C" w:rsidR="001155F8" w:rsidRPr="00FA0FCC" w:rsidRDefault="001155F8" w:rsidP="001155F8">
            <w:pPr>
              <w:rPr>
                <w:rFonts w:ascii="Calibri" w:hAnsi="Calibri" w:cs="Calibri"/>
              </w:rPr>
            </w:pPr>
            <w:r w:rsidRPr="00FA0FCC">
              <w:rPr>
                <w:rFonts w:ascii="Calibri" w:hAnsi="Calibri" w:cs="Calibri"/>
              </w:rPr>
              <w:t>Plan and teach consistently good lessons at Key Stage 3 and plan and teach good lessons at Key Stage 4 (and Key Stage 5) with increasing consistency.</w:t>
            </w:r>
          </w:p>
        </w:tc>
      </w:tr>
      <w:tr w:rsidR="001155F8" w:rsidRPr="00007207" w14:paraId="22E543A1"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08" w:type="dxa"/>
              <w:bottom w:w="0" w:type="dxa"/>
              <w:right w:w="108" w:type="dxa"/>
            </w:tcMar>
          </w:tcPr>
          <w:p w14:paraId="6206494C" w14:textId="77777777" w:rsidR="001155F8" w:rsidRPr="00FA0FCC" w:rsidRDefault="001155F8" w:rsidP="001155F8">
            <w:pPr>
              <w:rPr>
                <w:rFonts w:ascii="Calibri" w:hAnsi="Calibri" w:cs="Calibri"/>
                <w:b/>
                <w:bCs/>
              </w:rPr>
            </w:pPr>
            <w:r w:rsidRPr="00FA0FCC">
              <w:rPr>
                <w:rFonts w:ascii="Calibri" w:hAnsi="Calibri" w:cs="Calibri"/>
                <w:b/>
                <w:bCs/>
              </w:rPr>
              <w:t xml:space="preserve">Core Area 4: </w:t>
            </w:r>
          </w:p>
          <w:p w14:paraId="2636C825" w14:textId="77777777" w:rsidR="001155F8" w:rsidRPr="00FA0FCC" w:rsidRDefault="001155F8" w:rsidP="001155F8">
            <w:pPr>
              <w:rPr>
                <w:rFonts w:ascii="Calibri" w:hAnsi="Calibri" w:cs="Calibri"/>
                <w:b/>
                <w:bCs/>
              </w:rPr>
            </w:pPr>
            <w:r w:rsidRPr="00FA0FCC">
              <w:rPr>
                <w:rFonts w:ascii="Calibri" w:hAnsi="Calibri" w:cs="Calibri"/>
                <w:b/>
                <w:bCs/>
              </w:rPr>
              <w:t xml:space="preserve">Assessment </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EA8FD9F" w14:textId="23F28854" w:rsidR="001155F8" w:rsidRPr="00FA0FCC" w:rsidRDefault="001155F8" w:rsidP="001155F8">
            <w:pPr>
              <w:rPr>
                <w:rFonts w:ascii="Calibri" w:hAnsi="Calibri" w:cs="Calibri"/>
              </w:rPr>
            </w:pPr>
            <w:bookmarkStart w:id="55" w:name="_heading=h.hl85t82ut23s" w:colFirst="0" w:colLast="0"/>
            <w:bookmarkEnd w:id="55"/>
            <w:r w:rsidRPr="00FA0FCC">
              <w:rPr>
                <w:rFonts w:ascii="Calibri" w:hAnsi="Calibri" w:cs="Calibri"/>
              </w:rPr>
              <w:t>Understand that effective marking and feedback strategies inform planning and teaching and promote pupil progress.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4168FDB" w14:textId="2A64CE2B" w:rsidR="001155F8" w:rsidRPr="00FA0FCC" w:rsidRDefault="001155F8" w:rsidP="001155F8">
            <w:pPr>
              <w:rPr>
                <w:rFonts w:ascii="Calibri" w:hAnsi="Calibri" w:cs="Calibri"/>
              </w:rPr>
            </w:pPr>
            <w:r w:rsidRPr="00FA0FCC">
              <w:rPr>
                <w:rFonts w:ascii="Calibri" w:hAnsi="Calibri" w:cs="Calibri"/>
              </w:rPr>
              <w:t>How do we use marking and feedback strategies to inform planning and teaching and promote pupil progress?</w:t>
            </w:r>
          </w:p>
        </w:tc>
        <w:tc>
          <w:tcPr>
            <w:tcW w:w="4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099AF43" w14:textId="7845FE51" w:rsidR="001155F8" w:rsidRPr="00FA0FCC" w:rsidRDefault="001155F8" w:rsidP="001155F8">
            <w:pPr>
              <w:rPr>
                <w:rFonts w:ascii="Calibri" w:hAnsi="Calibri" w:cs="Calibri"/>
              </w:rPr>
            </w:pPr>
            <w:r w:rsidRPr="00FA0FCC">
              <w:rPr>
                <w:rFonts w:ascii="Calibri" w:hAnsi="Calibri" w:cs="Calibri"/>
              </w:rPr>
              <w:t>Use effective marking strategies to inform planning and teaching and promote pupil progress.</w:t>
            </w:r>
          </w:p>
        </w:tc>
      </w:tr>
      <w:tr w:rsidR="001155F8" w:rsidRPr="00007207" w14:paraId="0B49ECB8"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A5A5A5" w:themeFill="accent3"/>
            <w:tcMar>
              <w:top w:w="0" w:type="dxa"/>
              <w:left w:w="108" w:type="dxa"/>
              <w:bottom w:w="0" w:type="dxa"/>
              <w:right w:w="108" w:type="dxa"/>
            </w:tcMar>
          </w:tcPr>
          <w:p w14:paraId="50604A5C" w14:textId="77777777" w:rsidR="001155F8" w:rsidRPr="00FA0FCC" w:rsidRDefault="001155F8" w:rsidP="001155F8">
            <w:pPr>
              <w:rPr>
                <w:rFonts w:ascii="Calibri" w:hAnsi="Calibri" w:cs="Calibri"/>
                <w:b/>
                <w:bCs/>
              </w:rPr>
            </w:pPr>
            <w:r w:rsidRPr="00FA0FCC">
              <w:rPr>
                <w:rFonts w:ascii="Calibri" w:hAnsi="Calibri" w:cs="Calibri"/>
                <w:b/>
                <w:bCs/>
              </w:rPr>
              <w:t xml:space="preserve">Core Area 5: </w:t>
            </w:r>
          </w:p>
          <w:p w14:paraId="19118CB8" w14:textId="77777777" w:rsidR="001155F8" w:rsidRPr="00FA0FCC" w:rsidRDefault="001155F8" w:rsidP="001155F8">
            <w:pPr>
              <w:rPr>
                <w:rFonts w:ascii="Calibri" w:hAnsi="Calibri" w:cs="Calibri"/>
                <w:b/>
                <w:bCs/>
              </w:rPr>
            </w:pPr>
            <w:r w:rsidRPr="00FA0FCC">
              <w:rPr>
                <w:rFonts w:ascii="Calibri" w:hAnsi="Calibri" w:cs="Calibri"/>
                <w:b/>
                <w:bCs/>
              </w:rPr>
              <w:t>Professional Behaviours</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150302E" w14:textId="303A5A32" w:rsidR="001155F8" w:rsidRPr="00FA0FCC" w:rsidRDefault="001155F8" w:rsidP="001155F8">
            <w:pPr>
              <w:rPr>
                <w:rFonts w:ascii="Calibri" w:hAnsi="Calibri" w:cs="Calibri"/>
              </w:rPr>
            </w:pPr>
            <w:bookmarkStart w:id="56" w:name="_heading=h.inh1q0nhsq8h" w:colFirst="0" w:colLast="0"/>
            <w:bookmarkEnd w:id="56"/>
            <w:r w:rsidRPr="00FA0FCC">
              <w:rPr>
                <w:rFonts w:ascii="Calibri" w:hAnsi="Calibri" w:cs="Calibri"/>
              </w:rPr>
              <w:t>Understand how to develop as a confident, committed and effective teacher of Modern Languages who works collaboratively with colleagues to manage workload and wellbeing effectively.</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C553D8A" w14:textId="49A2F1E0" w:rsidR="001155F8" w:rsidRPr="00FA0FCC" w:rsidRDefault="001155F8" w:rsidP="001155F8">
            <w:pPr>
              <w:rPr>
                <w:rFonts w:ascii="Calibri" w:hAnsi="Calibri" w:cs="Calibri"/>
              </w:rPr>
            </w:pPr>
            <w:bookmarkStart w:id="57" w:name="_heading=h.z966khvbk4am" w:colFirst="0" w:colLast="0"/>
            <w:bookmarkEnd w:id="57"/>
            <w:r w:rsidRPr="00FA0FCC">
              <w:rPr>
                <w:rFonts w:ascii="Calibri" w:hAnsi="Calibri" w:cs="Calibri"/>
              </w:rPr>
              <w:t>How do we collaborate with departmental colleagues and other professionals to manage workload and wellbeing effectively?</w:t>
            </w:r>
          </w:p>
        </w:tc>
        <w:tc>
          <w:tcPr>
            <w:tcW w:w="411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D268F08" w14:textId="0B2603AE" w:rsidR="001155F8" w:rsidRPr="00FA0FCC" w:rsidRDefault="001155F8" w:rsidP="001155F8">
            <w:pPr>
              <w:rPr>
                <w:rFonts w:ascii="Calibri" w:hAnsi="Calibri" w:cs="Calibri"/>
              </w:rPr>
            </w:pPr>
            <w:r w:rsidRPr="00FA0FCC">
              <w:rPr>
                <w:rFonts w:ascii="Calibri" w:hAnsi="Calibri" w:cs="Calibri"/>
              </w:rPr>
              <w:t>Collaborate with departmental colleagues and other professionals to manage workload and wellbeing effectively.</w:t>
            </w:r>
          </w:p>
        </w:tc>
      </w:tr>
      <w:tr w:rsidR="001155F8" w:rsidRPr="00007207" w14:paraId="75624C9B" w14:textId="77777777" w:rsidTr="00017038">
        <w:trPr>
          <w:gridAfter w:val="3"/>
          <w:wAfter w:w="14649" w:type="dxa"/>
          <w:trHeight w:val="240"/>
        </w:trPr>
        <w:tc>
          <w:tcPr>
            <w:tcW w:w="14601" w:type="dxa"/>
            <w:gridSpan w:val="11"/>
            <w:shd w:val="clear" w:color="auto" w:fill="FFC000"/>
          </w:tcPr>
          <w:p w14:paraId="2E0AF4E9" w14:textId="246C1FC1" w:rsidR="001155F8" w:rsidRPr="00007207" w:rsidRDefault="001155F8" w:rsidP="001155F8">
            <w:pPr>
              <w:pStyle w:val="Heading2"/>
              <w:rPr>
                <w:rFonts w:ascii="Calibri" w:hAnsi="Calibri" w:cs="Calibri"/>
              </w:rPr>
            </w:pPr>
            <w:bookmarkStart w:id="58" w:name="_Toc140072021"/>
            <w:bookmarkStart w:id="59" w:name="_Toc164964590"/>
            <w:bookmarkStart w:id="60" w:name="_Toc164964682"/>
            <w:r w:rsidRPr="00007207">
              <w:rPr>
                <w:rFonts w:ascii="Calibri" w:hAnsi="Calibri" w:cs="Calibri"/>
              </w:rPr>
              <w:t>Curriculum links between U2 and P2 - for each area of the UoM Curriculum</w:t>
            </w:r>
            <w:bookmarkEnd w:id="58"/>
            <w:bookmarkEnd w:id="59"/>
            <w:bookmarkEnd w:id="60"/>
          </w:p>
        </w:tc>
      </w:tr>
      <w:tr w:rsidR="001155F8" w:rsidRPr="00007207" w14:paraId="5B5A8FE8" w14:textId="77777777" w:rsidTr="00FA0FCC">
        <w:trPr>
          <w:gridAfter w:val="3"/>
          <w:wAfter w:w="14649" w:type="dxa"/>
          <w:trHeight w:val="1598"/>
        </w:trPr>
        <w:tc>
          <w:tcPr>
            <w:tcW w:w="2976" w:type="dxa"/>
            <w:gridSpan w:val="2"/>
            <w:shd w:val="clear" w:color="auto" w:fill="FFC000"/>
          </w:tcPr>
          <w:p w14:paraId="5721DED4" w14:textId="77777777" w:rsidR="001155F8" w:rsidRPr="00007207" w:rsidRDefault="001155F8" w:rsidP="001155F8">
            <w:pPr>
              <w:rPr>
                <w:rFonts w:ascii="Calibri" w:hAnsi="Calibri" w:cs="Calibri"/>
              </w:rPr>
            </w:pPr>
            <w:r w:rsidRPr="00007207">
              <w:rPr>
                <w:rFonts w:ascii="Calibri" w:hAnsi="Calibri" w:cs="Calibri"/>
              </w:rPr>
              <w:t>Overarching Intention of our UoM curriculum for U2/P2 – Standard across all subjects</w:t>
            </w:r>
          </w:p>
        </w:tc>
        <w:tc>
          <w:tcPr>
            <w:tcW w:w="2836" w:type="dxa"/>
            <w:gridSpan w:val="2"/>
            <w:shd w:val="clear" w:color="auto" w:fill="FFC000"/>
          </w:tcPr>
          <w:p w14:paraId="496E430E" w14:textId="77777777" w:rsidR="001155F8" w:rsidRPr="00007207" w:rsidRDefault="001155F8" w:rsidP="001155F8">
            <w:pPr>
              <w:rPr>
                <w:rFonts w:ascii="Calibri" w:hAnsi="Calibri" w:cs="Calibri"/>
              </w:rPr>
            </w:pPr>
            <w:r w:rsidRPr="00007207">
              <w:rPr>
                <w:rFonts w:ascii="Calibri" w:hAnsi="Calibri" w:cs="Calibri"/>
              </w:rPr>
              <w:t xml:space="preserve">Link to UoM Modern Languages intention U2/P2. </w:t>
            </w:r>
          </w:p>
          <w:p w14:paraId="260F5A56" w14:textId="77777777" w:rsidR="001155F8" w:rsidRPr="00007207" w:rsidRDefault="001155F8" w:rsidP="001155F8">
            <w:pPr>
              <w:rPr>
                <w:rFonts w:ascii="Calibri" w:hAnsi="Calibri" w:cs="Calibri"/>
              </w:rPr>
            </w:pPr>
          </w:p>
          <w:p w14:paraId="36095E73" w14:textId="77777777" w:rsidR="001155F8" w:rsidRPr="00007207" w:rsidRDefault="001155F8" w:rsidP="001155F8">
            <w:pPr>
              <w:rPr>
                <w:rFonts w:ascii="Calibri" w:hAnsi="Calibri" w:cs="Calibri"/>
              </w:rPr>
            </w:pPr>
            <w:r w:rsidRPr="00007207">
              <w:rPr>
                <w:rFonts w:ascii="Calibri" w:hAnsi="Calibri" w:cs="Calibri"/>
              </w:rPr>
              <w:t>It is our intention that trainees in Modern Languages:</w:t>
            </w:r>
          </w:p>
          <w:p w14:paraId="20792703" w14:textId="77777777" w:rsidR="001155F8" w:rsidRPr="00007207" w:rsidRDefault="001155F8" w:rsidP="001155F8">
            <w:pPr>
              <w:rPr>
                <w:rFonts w:ascii="Calibri" w:hAnsi="Calibri" w:cs="Calibri"/>
              </w:rPr>
            </w:pPr>
          </w:p>
          <w:p w14:paraId="62DA71A2" w14:textId="77777777" w:rsidR="001155F8" w:rsidRPr="00007207" w:rsidRDefault="001155F8" w:rsidP="001155F8">
            <w:pPr>
              <w:rPr>
                <w:rFonts w:ascii="Calibri" w:hAnsi="Calibri" w:cs="Calibri"/>
              </w:rPr>
            </w:pPr>
          </w:p>
        </w:tc>
        <w:tc>
          <w:tcPr>
            <w:tcW w:w="4394" w:type="dxa"/>
            <w:gridSpan w:val="4"/>
            <w:shd w:val="clear" w:color="auto" w:fill="FFC000"/>
          </w:tcPr>
          <w:p w14:paraId="714641FE" w14:textId="77777777" w:rsidR="001155F8" w:rsidRPr="00007207" w:rsidRDefault="001155F8" w:rsidP="001155F8">
            <w:pPr>
              <w:rPr>
                <w:rFonts w:ascii="Calibri" w:hAnsi="Calibri" w:cs="Calibri"/>
              </w:rPr>
            </w:pPr>
            <w:r w:rsidRPr="00007207">
              <w:rPr>
                <w:rFonts w:ascii="Calibri" w:hAnsi="Calibri" w:cs="Calibri"/>
              </w:rPr>
              <w:t>How is this addressed in Modern Languages University 2 (U2)?</w:t>
            </w:r>
          </w:p>
          <w:p w14:paraId="2F5EADED" w14:textId="77777777" w:rsidR="001155F8" w:rsidRPr="00007207" w:rsidRDefault="001155F8" w:rsidP="001155F8">
            <w:pPr>
              <w:rPr>
                <w:rFonts w:ascii="Calibri" w:hAnsi="Calibri" w:cs="Calibri"/>
              </w:rPr>
            </w:pPr>
          </w:p>
          <w:p w14:paraId="5E43324A" w14:textId="77777777" w:rsidR="001155F8" w:rsidRPr="00007207" w:rsidRDefault="001155F8" w:rsidP="001155F8">
            <w:pPr>
              <w:rPr>
                <w:rFonts w:ascii="Calibri" w:hAnsi="Calibri" w:cs="Calibri"/>
              </w:rPr>
            </w:pPr>
            <w:r w:rsidRPr="00007207">
              <w:rPr>
                <w:rFonts w:ascii="Calibri" w:hAnsi="Calibri" w:cs="Calibri"/>
              </w:rPr>
              <w:t>These intentions will be realised as Modern Languages trainees address the following key questions, and through related Intensive Teacher and Practice (ITAP) days.</w:t>
            </w:r>
          </w:p>
        </w:tc>
        <w:tc>
          <w:tcPr>
            <w:tcW w:w="4395" w:type="dxa"/>
            <w:gridSpan w:val="3"/>
            <w:shd w:val="clear" w:color="auto" w:fill="FFC000"/>
          </w:tcPr>
          <w:p w14:paraId="52ED2EE0" w14:textId="77777777" w:rsidR="001155F8" w:rsidRPr="00007207" w:rsidRDefault="001155F8" w:rsidP="001155F8">
            <w:pPr>
              <w:rPr>
                <w:rFonts w:ascii="Calibri" w:hAnsi="Calibri" w:cs="Calibri"/>
              </w:rPr>
            </w:pPr>
            <w:r w:rsidRPr="00007207">
              <w:rPr>
                <w:rFonts w:ascii="Calibri" w:hAnsi="Calibri" w:cs="Calibri"/>
              </w:rPr>
              <w:t>How is impact developed in Modern Languages Placement 2 (P2)?</w:t>
            </w:r>
          </w:p>
          <w:p w14:paraId="702C3A16" w14:textId="77777777" w:rsidR="001155F8" w:rsidRPr="00007207" w:rsidRDefault="001155F8" w:rsidP="001155F8">
            <w:pPr>
              <w:rPr>
                <w:rFonts w:ascii="Calibri" w:hAnsi="Calibri" w:cs="Calibri"/>
              </w:rPr>
            </w:pPr>
          </w:p>
          <w:p w14:paraId="6BBD61B7" w14:textId="77777777" w:rsidR="001155F8" w:rsidRPr="00007207" w:rsidRDefault="001155F8" w:rsidP="001155F8">
            <w:pPr>
              <w:rPr>
                <w:rFonts w:ascii="Calibri" w:hAnsi="Calibri" w:cs="Calibri"/>
              </w:rPr>
            </w:pPr>
            <w:r w:rsidRPr="00007207">
              <w:rPr>
                <w:rFonts w:ascii="Calibri" w:hAnsi="Calibri" w:cs="Calibri"/>
              </w:rPr>
              <w:t>The impact of the curriculum will be developed as the Modern Languages trainee critically engages with the key questions and ITAP themes in the context of their placement 2 school or college.</w:t>
            </w:r>
          </w:p>
        </w:tc>
      </w:tr>
      <w:tr w:rsidR="00B22C0C" w:rsidRPr="00007207" w14:paraId="534FF9B6" w14:textId="77777777" w:rsidTr="00FA0FCC">
        <w:trPr>
          <w:gridAfter w:val="3"/>
          <w:wAfter w:w="14649" w:type="dxa"/>
          <w:trHeight w:val="351"/>
        </w:trPr>
        <w:tc>
          <w:tcPr>
            <w:tcW w:w="2976" w:type="dxa"/>
            <w:gridSpan w:val="2"/>
            <w:shd w:val="clear" w:color="auto" w:fill="FFD966" w:themeFill="accent4" w:themeFillTint="99"/>
          </w:tcPr>
          <w:p w14:paraId="30A91794" w14:textId="77777777" w:rsidR="00B22C0C" w:rsidRPr="00FA0FCC" w:rsidRDefault="00B22C0C" w:rsidP="00B22C0C">
            <w:pPr>
              <w:rPr>
                <w:rFonts w:ascii="Calibri" w:hAnsi="Calibri" w:cs="Calibri"/>
                <w:b/>
              </w:rPr>
            </w:pPr>
            <w:r w:rsidRPr="00FA0FCC">
              <w:rPr>
                <w:rFonts w:ascii="Calibri" w:hAnsi="Calibri" w:cs="Calibri"/>
                <w:b/>
              </w:rPr>
              <w:t xml:space="preserve">Core Area 1: </w:t>
            </w:r>
          </w:p>
          <w:p w14:paraId="4293CE66" w14:textId="77777777" w:rsidR="00B22C0C" w:rsidRPr="00FA0FCC" w:rsidRDefault="00B22C0C" w:rsidP="00B22C0C">
            <w:pPr>
              <w:rPr>
                <w:rFonts w:ascii="Calibri" w:hAnsi="Calibri" w:cs="Calibri"/>
                <w:b/>
                <w:sz w:val="18"/>
                <w:szCs w:val="18"/>
              </w:rPr>
            </w:pPr>
            <w:r w:rsidRPr="00FA0FCC">
              <w:rPr>
                <w:rFonts w:ascii="Calibri" w:hAnsi="Calibri" w:cs="Calibri"/>
                <w:b/>
              </w:rPr>
              <w:t>Teacher Expectations</w:t>
            </w:r>
            <w:r w:rsidRPr="00FA0FCC">
              <w:rPr>
                <w:rFonts w:ascii="Calibri" w:hAnsi="Calibri" w:cs="Calibri"/>
                <w:b/>
                <w:sz w:val="18"/>
                <w:szCs w:val="18"/>
              </w:rPr>
              <w:t xml:space="preserve"> </w:t>
            </w:r>
          </w:p>
          <w:p w14:paraId="368B1267" w14:textId="77777777" w:rsidR="00B22C0C" w:rsidRPr="00007207" w:rsidRDefault="00B22C0C" w:rsidP="00B22C0C">
            <w:pPr>
              <w:rPr>
                <w:rFonts w:ascii="Calibri" w:hAnsi="Calibri" w:cs="Calibri"/>
                <w:bCs/>
                <w:sz w:val="18"/>
                <w:szCs w:val="18"/>
              </w:rPr>
            </w:pPr>
          </w:p>
          <w:p w14:paraId="497E4A04" w14:textId="3B61EB42" w:rsidR="00B22C0C" w:rsidRPr="00007207" w:rsidRDefault="00B22C0C" w:rsidP="00B22C0C">
            <w:pPr>
              <w:rPr>
                <w:rFonts w:ascii="Calibri" w:hAnsi="Calibri" w:cs="Calibri"/>
                <w:bCs/>
                <w:sz w:val="18"/>
                <w:szCs w:val="18"/>
              </w:rPr>
            </w:pPr>
            <w:r w:rsidRPr="00007207">
              <w:rPr>
                <w:rFonts w:ascii="Calibri" w:hAnsi="Calibri" w:cs="Calibri"/>
                <w:bCs/>
                <w:sz w:val="18"/>
                <w:szCs w:val="18"/>
              </w:rPr>
              <w:t>1.4 Demonstrate consistently high expectations of attitudes, values, behaviour, and progress</w:t>
            </w:r>
          </w:p>
          <w:p w14:paraId="0CEA6508" w14:textId="77777777" w:rsidR="00B22C0C" w:rsidRPr="00007207" w:rsidRDefault="00B22C0C" w:rsidP="00B22C0C">
            <w:pPr>
              <w:rPr>
                <w:rFonts w:ascii="Calibri" w:hAnsi="Calibri" w:cs="Calibri"/>
                <w:bCs/>
                <w:sz w:val="18"/>
                <w:szCs w:val="18"/>
              </w:rPr>
            </w:pPr>
          </w:p>
          <w:p w14:paraId="173294C3" w14:textId="77777777" w:rsidR="00B22C0C" w:rsidRPr="00007207" w:rsidRDefault="00B22C0C" w:rsidP="00B22C0C">
            <w:pPr>
              <w:rPr>
                <w:rFonts w:ascii="Calibri" w:hAnsi="Calibri" w:cs="Calibri"/>
                <w:bCs/>
                <w:sz w:val="18"/>
                <w:szCs w:val="18"/>
              </w:rPr>
            </w:pPr>
            <w:r w:rsidRPr="00007207">
              <w:rPr>
                <w:rFonts w:ascii="Calibri" w:hAnsi="Calibri" w:cs="Calibri"/>
                <w:bCs/>
                <w:sz w:val="18"/>
                <w:szCs w:val="18"/>
              </w:rPr>
              <w:t>1.5 Build strong pedagogical relationships with young people</w:t>
            </w:r>
          </w:p>
          <w:p w14:paraId="0A81C0CE" w14:textId="77777777" w:rsidR="00B22C0C" w:rsidRPr="00007207" w:rsidRDefault="00B22C0C" w:rsidP="00B22C0C">
            <w:pPr>
              <w:rPr>
                <w:rFonts w:ascii="Calibri" w:hAnsi="Calibri" w:cs="Calibri"/>
                <w:bCs/>
                <w:sz w:val="18"/>
                <w:szCs w:val="18"/>
              </w:rPr>
            </w:pPr>
          </w:p>
          <w:p w14:paraId="027AE829" w14:textId="2ECE48A6" w:rsidR="00B22C0C" w:rsidRPr="00007207" w:rsidRDefault="00B22C0C" w:rsidP="00B22C0C">
            <w:pPr>
              <w:rPr>
                <w:rFonts w:ascii="Calibri" w:hAnsi="Calibri" w:cs="Calibri"/>
                <w:bCs/>
              </w:rPr>
            </w:pPr>
            <w:r w:rsidRPr="00007207">
              <w:rPr>
                <w:rFonts w:ascii="Calibri" w:hAnsi="Calibri" w:cs="Calibri"/>
                <w:bCs/>
                <w:sz w:val="18"/>
                <w:szCs w:val="18"/>
              </w:rPr>
              <w:t xml:space="preserve">1.6 Support pupils to develop </w:t>
            </w:r>
            <w:r w:rsidRPr="00007207">
              <w:rPr>
                <w:rFonts w:ascii="Calibri" w:hAnsi="Calibri" w:cs="Calibri"/>
                <w:bCs/>
                <w:sz w:val="18"/>
                <w:szCs w:val="18"/>
              </w:rPr>
              <w:lastRenderedPageBreak/>
              <w:t>effective behaviour for learning, including metacognitive strategies</w:t>
            </w:r>
          </w:p>
        </w:tc>
        <w:tc>
          <w:tcPr>
            <w:tcW w:w="2836" w:type="dxa"/>
            <w:gridSpan w:val="2"/>
            <w:shd w:val="clear" w:color="auto" w:fill="F8EFC5"/>
          </w:tcPr>
          <w:p w14:paraId="06107F93" w14:textId="50CCE1CA" w:rsidR="00B22C0C" w:rsidRPr="00FA0FCC" w:rsidRDefault="00B22C0C" w:rsidP="00B22C0C">
            <w:pPr>
              <w:pStyle w:val="ListParagraph"/>
              <w:numPr>
                <w:ilvl w:val="0"/>
                <w:numId w:val="24"/>
              </w:numPr>
              <w:ind w:left="309" w:hanging="283"/>
              <w:rPr>
                <w:rFonts w:ascii="Calibri" w:hAnsi="Calibri" w:cs="Calibri"/>
              </w:rPr>
            </w:pPr>
            <w:r w:rsidRPr="00FA0FCC">
              <w:rPr>
                <w:rFonts w:ascii="Calibri" w:hAnsi="Calibri" w:cs="Calibri"/>
                <w:b/>
              </w:rPr>
              <w:lastRenderedPageBreak/>
              <w:t>Understand that high expectations of pupils’ attitudes, values, behaviour and progress are central to positive achievement outcomes.</w:t>
            </w:r>
          </w:p>
        </w:tc>
        <w:tc>
          <w:tcPr>
            <w:tcW w:w="4394" w:type="dxa"/>
            <w:gridSpan w:val="4"/>
            <w:shd w:val="clear" w:color="auto" w:fill="F8EFC5"/>
          </w:tcPr>
          <w:p w14:paraId="74D72B68" w14:textId="77777777" w:rsidR="00B22C0C" w:rsidRPr="00FA0FCC" w:rsidRDefault="00B22C0C" w:rsidP="00B22C0C">
            <w:pPr>
              <w:rPr>
                <w:rFonts w:ascii="Calibri" w:hAnsi="Calibri" w:cs="Calibri"/>
                <w:b/>
              </w:rPr>
            </w:pPr>
            <w:r w:rsidRPr="00FA0FCC">
              <w:rPr>
                <w:rFonts w:ascii="Calibri" w:hAnsi="Calibri" w:cs="Calibri"/>
                <w:b/>
              </w:rPr>
              <w:t>How do teachers’ differential expectations impact on pupil achievement outcomes?</w:t>
            </w:r>
          </w:p>
          <w:p w14:paraId="7DA93222" w14:textId="77777777" w:rsidR="00B22C0C" w:rsidRPr="00FA0FCC" w:rsidRDefault="00B22C0C" w:rsidP="00B22C0C">
            <w:pPr>
              <w:rPr>
                <w:rFonts w:ascii="Calibri" w:hAnsi="Calibri" w:cs="Calibri"/>
                <w:b/>
                <w:i/>
              </w:rPr>
            </w:pPr>
            <w:r w:rsidRPr="00FA0FCC">
              <w:rPr>
                <w:rFonts w:ascii="Calibri" w:hAnsi="Calibri" w:cs="Calibri"/>
                <w:b/>
                <w:i/>
              </w:rPr>
              <w:t>Understand how to:</w:t>
            </w:r>
          </w:p>
          <w:p w14:paraId="5EF53E35" w14:textId="77777777" w:rsidR="00B22C0C" w:rsidRPr="00FA0FCC" w:rsidRDefault="00B22C0C" w:rsidP="00B22C0C">
            <w:pPr>
              <w:numPr>
                <w:ilvl w:val="0"/>
                <w:numId w:val="49"/>
              </w:numPr>
              <w:ind w:left="360"/>
              <w:rPr>
                <w:rFonts w:ascii="Calibri" w:hAnsi="Calibri" w:cs="Calibri"/>
              </w:rPr>
            </w:pPr>
            <w:r w:rsidRPr="00FA0FCC">
              <w:rPr>
                <w:rFonts w:ascii="Calibri" w:hAnsi="Calibri" w:cs="Calibri"/>
              </w:rPr>
              <w:t>Improve pupil achievement outcomes through high expectations.</w:t>
            </w:r>
          </w:p>
          <w:p w14:paraId="01605AD6" w14:textId="77777777" w:rsidR="00B22C0C" w:rsidRPr="00FA0FCC" w:rsidRDefault="00B22C0C" w:rsidP="00B22C0C">
            <w:pPr>
              <w:numPr>
                <w:ilvl w:val="0"/>
                <w:numId w:val="49"/>
              </w:numPr>
              <w:ind w:left="360"/>
              <w:rPr>
                <w:rFonts w:ascii="Calibri" w:hAnsi="Calibri" w:cs="Calibri"/>
              </w:rPr>
            </w:pPr>
            <w:r w:rsidRPr="00FA0FCC">
              <w:rPr>
                <w:rFonts w:ascii="Calibri" w:hAnsi="Calibri" w:cs="Calibri"/>
              </w:rPr>
              <w:t>Improve achievement of disadvantaged pupils through classroom practice.</w:t>
            </w:r>
          </w:p>
          <w:p w14:paraId="2EBA0161" w14:textId="77777777" w:rsidR="00B22C0C" w:rsidRPr="00FA0FCC" w:rsidRDefault="00B22C0C" w:rsidP="00B22C0C">
            <w:pPr>
              <w:numPr>
                <w:ilvl w:val="0"/>
                <w:numId w:val="49"/>
              </w:numPr>
              <w:ind w:left="360"/>
              <w:rPr>
                <w:rFonts w:ascii="Calibri" w:hAnsi="Calibri" w:cs="Calibri"/>
              </w:rPr>
            </w:pPr>
            <w:r w:rsidRPr="00FA0FCC">
              <w:rPr>
                <w:rFonts w:ascii="Calibri" w:hAnsi="Calibri" w:cs="Calibri"/>
              </w:rPr>
              <w:t>Maintain high expectations of behaviour, engagement and achievement for all pupils.</w:t>
            </w:r>
          </w:p>
          <w:p w14:paraId="268A7943" w14:textId="489F9F95" w:rsidR="00B22C0C" w:rsidRPr="00FA0FCC" w:rsidRDefault="00B22C0C" w:rsidP="00B22C0C">
            <w:pPr>
              <w:numPr>
                <w:ilvl w:val="0"/>
                <w:numId w:val="49"/>
              </w:numPr>
              <w:ind w:left="360"/>
              <w:rPr>
                <w:rFonts w:ascii="Calibri" w:hAnsi="Calibri" w:cs="Calibri"/>
              </w:rPr>
            </w:pPr>
            <w:r w:rsidRPr="00FA0FCC">
              <w:rPr>
                <w:rFonts w:ascii="Calibri" w:hAnsi="Calibri" w:cs="Calibri"/>
              </w:rPr>
              <w:t xml:space="preserve">Build positive working relationships with </w:t>
            </w:r>
            <w:r w:rsidRPr="00FA0FCC">
              <w:rPr>
                <w:rFonts w:ascii="Calibri" w:hAnsi="Calibri" w:cs="Calibri"/>
              </w:rPr>
              <w:lastRenderedPageBreak/>
              <w:t>pupils and maintain a classroom environment conducive to teaching and learning.</w:t>
            </w:r>
          </w:p>
        </w:tc>
        <w:tc>
          <w:tcPr>
            <w:tcW w:w="4395" w:type="dxa"/>
            <w:gridSpan w:val="3"/>
            <w:shd w:val="clear" w:color="auto" w:fill="F8EFC5"/>
          </w:tcPr>
          <w:p w14:paraId="4EFC558C" w14:textId="77777777" w:rsidR="00B22C0C" w:rsidRPr="00FA0FCC" w:rsidRDefault="00B22C0C" w:rsidP="00B22C0C">
            <w:pPr>
              <w:rPr>
                <w:rFonts w:ascii="Calibri" w:hAnsi="Calibri" w:cs="Calibri"/>
                <w:b/>
              </w:rPr>
            </w:pPr>
            <w:r w:rsidRPr="00FA0FCC">
              <w:rPr>
                <w:rFonts w:ascii="Calibri" w:hAnsi="Calibri" w:cs="Calibri"/>
                <w:b/>
              </w:rPr>
              <w:lastRenderedPageBreak/>
              <w:t>Communicate high expectations of achievement outcomes for all pupils.</w:t>
            </w:r>
          </w:p>
          <w:p w14:paraId="416ACB34" w14:textId="77777777" w:rsidR="00B22C0C" w:rsidRPr="00FA0FCC" w:rsidRDefault="00B22C0C" w:rsidP="00B22C0C">
            <w:pPr>
              <w:rPr>
                <w:rFonts w:ascii="Calibri" w:hAnsi="Calibri" w:cs="Calibri"/>
                <w:b/>
                <w:i/>
              </w:rPr>
            </w:pPr>
            <w:r w:rsidRPr="00FA0FCC">
              <w:rPr>
                <w:rFonts w:ascii="Calibri" w:hAnsi="Calibri" w:cs="Calibri"/>
                <w:b/>
                <w:i/>
              </w:rPr>
              <w:t>Trainees will:</w:t>
            </w:r>
          </w:p>
          <w:p w14:paraId="39026095" w14:textId="77777777" w:rsidR="00B22C0C" w:rsidRPr="00FA0FCC" w:rsidRDefault="00B22C0C" w:rsidP="00B22C0C">
            <w:pPr>
              <w:numPr>
                <w:ilvl w:val="0"/>
                <w:numId w:val="51"/>
              </w:numPr>
              <w:rPr>
                <w:rFonts w:ascii="Calibri" w:hAnsi="Calibri" w:cs="Calibri"/>
              </w:rPr>
            </w:pPr>
            <w:r w:rsidRPr="00FA0FCC">
              <w:rPr>
                <w:rFonts w:ascii="Calibri" w:hAnsi="Calibri" w:cs="Calibri"/>
              </w:rPr>
              <w:t>Set high expectations of engagement with the Target Language for all pupils.</w:t>
            </w:r>
          </w:p>
          <w:p w14:paraId="2B40140A" w14:textId="77777777" w:rsidR="00B22C0C" w:rsidRPr="00FA0FCC" w:rsidRDefault="00B22C0C" w:rsidP="00B22C0C">
            <w:pPr>
              <w:numPr>
                <w:ilvl w:val="0"/>
                <w:numId w:val="51"/>
              </w:numPr>
              <w:rPr>
                <w:rFonts w:ascii="Calibri" w:hAnsi="Calibri" w:cs="Calibri"/>
              </w:rPr>
            </w:pPr>
            <w:r w:rsidRPr="00FA0FCC">
              <w:rPr>
                <w:rFonts w:ascii="Calibri" w:hAnsi="Calibri" w:cs="Calibri"/>
              </w:rPr>
              <w:t xml:space="preserve">Set high expectations of </w:t>
            </w:r>
            <w:r w:rsidRPr="00FA0FCC">
              <w:rPr>
                <w:rFonts w:ascii="Calibri" w:hAnsi="Calibri" w:cs="Calibri"/>
                <w:i/>
              </w:rPr>
              <w:t>active</w:t>
            </w:r>
            <w:r w:rsidRPr="00FA0FCC">
              <w:rPr>
                <w:rFonts w:ascii="Calibri" w:hAnsi="Calibri" w:cs="Calibri"/>
              </w:rPr>
              <w:t xml:space="preserve"> engagement with the learning.</w:t>
            </w:r>
          </w:p>
          <w:p w14:paraId="544D8A4A" w14:textId="77777777" w:rsidR="00B22C0C" w:rsidRPr="00FA0FCC" w:rsidRDefault="00B22C0C" w:rsidP="00B22C0C">
            <w:pPr>
              <w:numPr>
                <w:ilvl w:val="0"/>
                <w:numId w:val="51"/>
              </w:numPr>
              <w:rPr>
                <w:rFonts w:ascii="Calibri" w:hAnsi="Calibri" w:cs="Calibri"/>
              </w:rPr>
            </w:pPr>
            <w:r w:rsidRPr="00FA0FCC">
              <w:rPr>
                <w:rFonts w:ascii="Calibri" w:hAnsi="Calibri" w:cs="Calibri"/>
              </w:rPr>
              <w:t>Construct learning outcomes that stretch and challenge all pupils.</w:t>
            </w:r>
          </w:p>
          <w:p w14:paraId="3DBF1DBD" w14:textId="77777777" w:rsidR="00B22C0C" w:rsidRPr="00FA0FCC" w:rsidRDefault="00B22C0C" w:rsidP="00B22C0C">
            <w:pPr>
              <w:numPr>
                <w:ilvl w:val="0"/>
                <w:numId w:val="51"/>
              </w:numPr>
              <w:rPr>
                <w:rFonts w:ascii="Calibri" w:hAnsi="Calibri" w:cs="Calibri"/>
              </w:rPr>
            </w:pPr>
            <w:r w:rsidRPr="00FA0FCC">
              <w:rPr>
                <w:rFonts w:ascii="Calibri" w:hAnsi="Calibri" w:cs="Calibri"/>
              </w:rPr>
              <w:t xml:space="preserve">Set high expectations of pupils’ progress over </w:t>
            </w:r>
            <w:r w:rsidRPr="00FA0FCC">
              <w:rPr>
                <w:rFonts w:ascii="Calibri" w:hAnsi="Calibri" w:cs="Calibri"/>
              </w:rPr>
              <w:lastRenderedPageBreak/>
              <w:t>time.</w:t>
            </w:r>
          </w:p>
          <w:p w14:paraId="67E4A1DE" w14:textId="77777777" w:rsidR="00B22C0C" w:rsidRPr="00FA0FCC" w:rsidRDefault="00B22C0C" w:rsidP="00B22C0C">
            <w:pPr>
              <w:numPr>
                <w:ilvl w:val="0"/>
                <w:numId w:val="51"/>
              </w:numPr>
              <w:rPr>
                <w:rFonts w:ascii="Calibri" w:hAnsi="Calibri" w:cs="Calibri"/>
              </w:rPr>
            </w:pPr>
            <w:r w:rsidRPr="00FA0FCC">
              <w:rPr>
                <w:rFonts w:ascii="Calibri" w:hAnsi="Calibri" w:cs="Calibri"/>
              </w:rPr>
              <w:t>Reinforce classroom and school routines with increasing consistency.</w:t>
            </w:r>
          </w:p>
          <w:p w14:paraId="12C14CDA" w14:textId="77777777" w:rsidR="00B22C0C" w:rsidRPr="00FA0FCC" w:rsidRDefault="00B22C0C" w:rsidP="00B22C0C">
            <w:pPr>
              <w:numPr>
                <w:ilvl w:val="0"/>
                <w:numId w:val="51"/>
              </w:numPr>
              <w:rPr>
                <w:rFonts w:ascii="Calibri" w:hAnsi="Calibri" w:cs="Calibri"/>
              </w:rPr>
            </w:pPr>
            <w:r w:rsidRPr="00FA0FCC">
              <w:rPr>
                <w:rFonts w:ascii="Calibri" w:hAnsi="Calibri" w:cs="Calibri"/>
              </w:rPr>
              <w:t>Use effective Behaviour for Learning strategies and apply the school/college Behaviour Policy with increasing consistency.</w:t>
            </w:r>
          </w:p>
          <w:p w14:paraId="55811002" w14:textId="43FE6DA6" w:rsidR="00B22C0C" w:rsidRPr="00FA0FCC" w:rsidRDefault="00B22C0C" w:rsidP="00B22C0C">
            <w:pPr>
              <w:numPr>
                <w:ilvl w:val="0"/>
                <w:numId w:val="51"/>
              </w:numPr>
              <w:rPr>
                <w:rFonts w:ascii="Calibri" w:hAnsi="Calibri" w:cs="Calibri"/>
              </w:rPr>
            </w:pPr>
            <w:r w:rsidRPr="00FA0FCC">
              <w:rPr>
                <w:rFonts w:ascii="Calibri" w:hAnsi="Calibri" w:cs="Calibri"/>
              </w:rPr>
              <w:t>Build and maintain positive working relationships with pupils.</w:t>
            </w:r>
          </w:p>
        </w:tc>
      </w:tr>
      <w:tr w:rsidR="001155F8" w:rsidRPr="00007207" w14:paraId="7F4B18DC"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70AD47" w:themeFill="accent6"/>
          </w:tcPr>
          <w:p w14:paraId="3E2BA4EB" w14:textId="77777777" w:rsidR="001155F8" w:rsidRPr="00FA0FCC" w:rsidRDefault="001155F8" w:rsidP="001155F8">
            <w:pPr>
              <w:rPr>
                <w:rFonts w:ascii="Calibri" w:hAnsi="Calibri" w:cs="Calibri"/>
                <w:b/>
                <w:bCs/>
              </w:rPr>
            </w:pPr>
            <w:r w:rsidRPr="00FA0FCC">
              <w:rPr>
                <w:rFonts w:ascii="Calibri" w:hAnsi="Calibri" w:cs="Calibri"/>
                <w:b/>
                <w:bCs/>
              </w:rPr>
              <w:lastRenderedPageBreak/>
              <w:t xml:space="preserve">Core Area 2. Subject and curriculum knowledge </w:t>
            </w:r>
          </w:p>
          <w:p w14:paraId="2B629122" w14:textId="77777777" w:rsidR="001155F8" w:rsidRPr="00007207" w:rsidRDefault="001155F8" w:rsidP="001155F8">
            <w:pPr>
              <w:rPr>
                <w:rFonts w:ascii="Calibri" w:hAnsi="Calibri" w:cs="Calibri"/>
              </w:rPr>
            </w:pPr>
          </w:p>
          <w:p w14:paraId="7F667CF2" w14:textId="77777777" w:rsidR="001155F8" w:rsidRPr="00007207" w:rsidRDefault="001155F8" w:rsidP="001155F8">
            <w:pPr>
              <w:rPr>
                <w:rFonts w:ascii="Calibri" w:hAnsi="Calibri" w:cs="Calibri"/>
              </w:rPr>
            </w:pPr>
            <w:r w:rsidRPr="00007207">
              <w:rPr>
                <w:rFonts w:ascii="Calibri" w:hAnsi="Calibri" w:cs="Calibri"/>
              </w:rPr>
              <w:t xml:space="preserve">2.4 Deliver a carefully sequenced and coherent curriculum </w:t>
            </w:r>
          </w:p>
          <w:p w14:paraId="19D44794" w14:textId="77777777" w:rsidR="001155F8" w:rsidRPr="00007207" w:rsidRDefault="001155F8" w:rsidP="001155F8">
            <w:pPr>
              <w:rPr>
                <w:rFonts w:ascii="Calibri" w:hAnsi="Calibri" w:cs="Calibri"/>
              </w:rPr>
            </w:pPr>
          </w:p>
          <w:p w14:paraId="7FCAAF63" w14:textId="77777777" w:rsidR="001155F8" w:rsidRPr="00007207" w:rsidRDefault="001155F8" w:rsidP="001155F8">
            <w:pPr>
              <w:rPr>
                <w:rFonts w:ascii="Calibri" w:hAnsi="Calibri" w:cs="Calibri"/>
              </w:rPr>
            </w:pPr>
            <w:r w:rsidRPr="00007207">
              <w:rPr>
                <w:rFonts w:ascii="Calibri" w:hAnsi="Calibri" w:cs="Calibri"/>
              </w:rPr>
              <w:t>2.5 Support pupils to think critically and challenge them to construct a deeper level of understanding and skills</w:t>
            </w:r>
          </w:p>
          <w:p w14:paraId="1DB752C4" w14:textId="77777777" w:rsidR="001155F8" w:rsidRPr="00007207" w:rsidRDefault="001155F8" w:rsidP="001155F8">
            <w:pPr>
              <w:rPr>
                <w:rFonts w:ascii="Calibri" w:hAnsi="Calibri" w:cs="Calibri"/>
              </w:rPr>
            </w:pP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5523155" w14:textId="733267EB" w:rsidR="001155F8" w:rsidRPr="00FA0FCC" w:rsidRDefault="001155F8" w:rsidP="00FA0FCC">
            <w:pPr>
              <w:rPr>
                <w:rFonts w:ascii="Calibri" w:hAnsi="Calibri" w:cs="Calibri"/>
              </w:rPr>
            </w:pPr>
            <w:r w:rsidRPr="00FA0FCC">
              <w:rPr>
                <w:rFonts w:ascii="Calibri" w:hAnsi="Calibri" w:cs="Calibri"/>
              </w:rPr>
              <w:t>Understand that secure subject and curriculum knowledge support quality teaching and learning in Modern Languages.</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D3B34D1" w14:textId="77777777" w:rsidR="001155F8" w:rsidRPr="00FA0FCC" w:rsidRDefault="001155F8" w:rsidP="001155F8">
            <w:pPr>
              <w:rPr>
                <w:rFonts w:ascii="Calibri" w:hAnsi="Calibri" w:cs="Calibri"/>
              </w:rPr>
            </w:pPr>
            <w:r w:rsidRPr="00FA0FCC">
              <w:rPr>
                <w:rFonts w:ascii="Calibri" w:hAnsi="Calibri" w:cs="Calibri"/>
              </w:rPr>
              <w:t xml:space="preserve">How do we develop subject and curriculum knowledge across the Key Stages to ensure quality teaching and learning at Key Stage 4 and Key Stage 5? </w:t>
            </w:r>
          </w:p>
          <w:p w14:paraId="3365EC7A" w14:textId="77777777" w:rsidR="001155F8" w:rsidRPr="00FA0FCC" w:rsidRDefault="001155F8" w:rsidP="001155F8">
            <w:pPr>
              <w:rPr>
                <w:rFonts w:ascii="Calibri" w:hAnsi="Calibri" w:cs="Calibri"/>
              </w:rPr>
            </w:pPr>
            <w:r w:rsidRPr="00FA0FCC">
              <w:rPr>
                <w:rFonts w:ascii="Calibri" w:hAnsi="Calibri" w:cs="Calibri"/>
              </w:rPr>
              <w:t>Understand how to:</w:t>
            </w:r>
          </w:p>
          <w:p w14:paraId="682DC0C9"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Build on the knowledge and skills pupils have gained at Key Stage 3 and Key Stage 4 to ensure pupils make progress across the Four Skills.</w:t>
            </w:r>
          </w:p>
          <w:p w14:paraId="3E49CF43"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Use the Target Language when teaching to promote thinking and challenge pupils.</w:t>
            </w:r>
          </w:p>
          <w:p w14:paraId="30A11AED"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Develop pupils’ confidence to speak the Target Language.</w:t>
            </w:r>
          </w:p>
          <w:p w14:paraId="2F92CAEB"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Use questioning to help pupils link new language to prior knowledge and challenge them to consider the language in greater depth.</w:t>
            </w:r>
          </w:p>
          <w:p w14:paraId="2D7F6487"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Identify and address potential misconceptions, considering that pupils may have a different interpretation of concepts.</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B4049A4" w14:textId="77777777" w:rsidR="001155F8" w:rsidRPr="00FA0FCC" w:rsidRDefault="001155F8" w:rsidP="001155F8">
            <w:pPr>
              <w:rPr>
                <w:rFonts w:ascii="Calibri" w:hAnsi="Calibri" w:cs="Calibri"/>
              </w:rPr>
            </w:pPr>
            <w:r w:rsidRPr="00FA0FCC">
              <w:rPr>
                <w:rFonts w:ascii="Calibri" w:hAnsi="Calibri" w:cs="Calibri"/>
              </w:rPr>
              <w:t>Demonstrate developing subject and curriculum knowledge at Key Stage 4 to Key Stage 5 as appropriate.</w:t>
            </w:r>
          </w:p>
          <w:p w14:paraId="3C55CDB4" w14:textId="77777777" w:rsidR="001155F8" w:rsidRPr="00FA0FCC" w:rsidRDefault="001155F8" w:rsidP="001155F8">
            <w:pPr>
              <w:rPr>
                <w:rFonts w:ascii="Calibri" w:hAnsi="Calibri" w:cs="Calibri"/>
              </w:rPr>
            </w:pPr>
            <w:r w:rsidRPr="00FA0FCC">
              <w:rPr>
                <w:rFonts w:ascii="Calibri" w:hAnsi="Calibri" w:cs="Calibri"/>
              </w:rPr>
              <w:t>Trainees will:</w:t>
            </w:r>
          </w:p>
          <w:p w14:paraId="42C143EA" w14:textId="77777777" w:rsidR="001155F8" w:rsidRPr="00FA0FCC" w:rsidRDefault="001155F8" w:rsidP="001155F8">
            <w:pPr>
              <w:pStyle w:val="ListParagraph"/>
              <w:numPr>
                <w:ilvl w:val="0"/>
                <w:numId w:val="26"/>
              </w:numPr>
              <w:rPr>
                <w:rFonts w:ascii="Calibri" w:hAnsi="Calibri" w:cs="Calibri"/>
              </w:rPr>
            </w:pPr>
            <w:r w:rsidRPr="00FA0FCC">
              <w:rPr>
                <w:rFonts w:ascii="Calibri" w:hAnsi="Calibri" w:cs="Calibri"/>
              </w:rPr>
              <w:t>Plan lessons that enable pupils to make progress across the Four Skills.</w:t>
            </w:r>
          </w:p>
          <w:p w14:paraId="0B573377" w14:textId="77777777" w:rsidR="001155F8" w:rsidRPr="00FA0FCC" w:rsidRDefault="001155F8" w:rsidP="001155F8">
            <w:pPr>
              <w:pStyle w:val="ListParagraph"/>
              <w:numPr>
                <w:ilvl w:val="0"/>
                <w:numId w:val="26"/>
              </w:numPr>
              <w:rPr>
                <w:rFonts w:ascii="Calibri" w:hAnsi="Calibri" w:cs="Calibri"/>
              </w:rPr>
            </w:pPr>
            <w:r w:rsidRPr="00FA0FCC">
              <w:rPr>
                <w:rFonts w:ascii="Calibri" w:hAnsi="Calibri" w:cs="Calibri"/>
              </w:rPr>
              <w:t>Use the Target Language confidently and with increasing consistency to support and challenge pupils effectively.</w:t>
            </w:r>
          </w:p>
          <w:p w14:paraId="2B5E0C56" w14:textId="77777777" w:rsidR="001155F8" w:rsidRPr="00FA0FCC" w:rsidRDefault="001155F8" w:rsidP="001155F8">
            <w:pPr>
              <w:pStyle w:val="ListParagraph"/>
              <w:numPr>
                <w:ilvl w:val="0"/>
                <w:numId w:val="26"/>
              </w:numPr>
              <w:rPr>
                <w:rFonts w:ascii="Calibri" w:hAnsi="Calibri" w:cs="Calibri"/>
              </w:rPr>
            </w:pPr>
            <w:r w:rsidRPr="00FA0FCC">
              <w:rPr>
                <w:rFonts w:ascii="Calibri" w:hAnsi="Calibri" w:cs="Calibri"/>
              </w:rPr>
              <w:t>Create regular opportunities for pupils to speak the Target Language in low stakes activities.</w:t>
            </w:r>
          </w:p>
          <w:p w14:paraId="520C0A3F" w14:textId="77777777" w:rsidR="001155F8" w:rsidRPr="00FA0FCC" w:rsidRDefault="001155F8" w:rsidP="001155F8">
            <w:pPr>
              <w:pStyle w:val="ListParagraph"/>
              <w:numPr>
                <w:ilvl w:val="0"/>
                <w:numId w:val="26"/>
              </w:numPr>
              <w:rPr>
                <w:rFonts w:ascii="Calibri" w:hAnsi="Calibri" w:cs="Calibri"/>
              </w:rPr>
            </w:pPr>
            <w:r w:rsidRPr="00FA0FCC">
              <w:rPr>
                <w:rFonts w:ascii="Calibri" w:hAnsi="Calibri" w:cs="Calibri"/>
              </w:rPr>
              <w:t>Develop questioning techniques that support and challenge pupils effectively.</w:t>
            </w:r>
          </w:p>
          <w:p w14:paraId="32F1E5E9"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Help pupils to apply knowledge and skills across topics.</w:t>
            </w:r>
          </w:p>
          <w:p w14:paraId="050DD904" w14:textId="77777777" w:rsidR="001155F8" w:rsidRPr="00FA0FCC" w:rsidRDefault="001155F8" w:rsidP="001155F8">
            <w:pPr>
              <w:pStyle w:val="ListParagraph"/>
              <w:numPr>
                <w:ilvl w:val="0"/>
                <w:numId w:val="25"/>
              </w:numPr>
              <w:rPr>
                <w:rFonts w:ascii="Calibri" w:hAnsi="Calibri" w:cs="Calibri"/>
              </w:rPr>
            </w:pPr>
            <w:r w:rsidRPr="00FA0FCC">
              <w:rPr>
                <w:rFonts w:ascii="Calibri" w:hAnsi="Calibri" w:cs="Calibri"/>
              </w:rPr>
              <w:t>Identify potential misconceptions at the planning stage and address them explicitly when teaching.</w:t>
            </w:r>
          </w:p>
        </w:tc>
      </w:tr>
      <w:tr w:rsidR="00B22C0C" w:rsidRPr="00007207" w14:paraId="44E74D85"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5B9BD5" w:themeFill="accent5"/>
          </w:tcPr>
          <w:p w14:paraId="7F05A8C7" w14:textId="77777777" w:rsidR="00B22C0C" w:rsidRPr="00FA0FCC" w:rsidRDefault="00B22C0C" w:rsidP="00B22C0C">
            <w:pPr>
              <w:rPr>
                <w:rFonts w:ascii="Calibri" w:hAnsi="Calibri" w:cs="Calibri"/>
                <w:b/>
                <w:bCs/>
              </w:rPr>
            </w:pPr>
            <w:r w:rsidRPr="00FA0FCC">
              <w:rPr>
                <w:rFonts w:ascii="Calibri" w:hAnsi="Calibri" w:cs="Calibri"/>
                <w:b/>
                <w:bCs/>
              </w:rPr>
              <w:t>Core Area 3. Planning and Teaching</w:t>
            </w:r>
          </w:p>
          <w:p w14:paraId="1728DA0C" w14:textId="77777777" w:rsidR="00B22C0C" w:rsidRPr="00007207" w:rsidRDefault="00B22C0C" w:rsidP="00B22C0C">
            <w:pPr>
              <w:rPr>
                <w:rFonts w:ascii="Calibri" w:hAnsi="Calibri" w:cs="Calibri"/>
              </w:rPr>
            </w:pPr>
          </w:p>
          <w:p w14:paraId="1541CCAA" w14:textId="77777777" w:rsidR="00B22C0C" w:rsidRPr="00007207" w:rsidRDefault="00B22C0C" w:rsidP="00B22C0C">
            <w:pPr>
              <w:rPr>
                <w:rFonts w:ascii="Calibri" w:hAnsi="Calibri" w:cs="Calibri"/>
              </w:rPr>
            </w:pPr>
            <w:r w:rsidRPr="00007207">
              <w:rPr>
                <w:rFonts w:ascii="Calibri" w:hAnsi="Calibri" w:cs="Calibri"/>
              </w:rPr>
              <w:t>3.1.3 Model processes, ideas, and concepts effectively</w:t>
            </w:r>
          </w:p>
          <w:p w14:paraId="1855421E" w14:textId="77777777" w:rsidR="00B22C0C" w:rsidRPr="00007207" w:rsidRDefault="00B22C0C" w:rsidP="00B22C0C">
            <w:pPr>
              <w:rPr>
                <w:rFonts w:ascii="Calibri" w:hAnsi="Calibri" w:cs="Calibri"/>
              </w:rPr>
            </w:pPr>
          </w:p>
          <w:p w14:paraId="19D640C2" w14:textId="77777777" w:rsidR="00B22C0C" w:rsidRPr="00007207" w:rsidRDefault="00B22C0C" w:rsidP="00B22C0C">
            <w:pPr>
              <w:rPr>
                <w:rFonts w:ascii="Calibri" w:hAnsi="Calibri" w:cs="Calibri"/>
              </w:rPr>
            </w:pPr>
            <w:r w:rsidRPr="00007207">
              <w:rPr>
                <w:rFonts w:ascii="Calibri" w:hAnsi="Calibri" w:cs="Calibri"/>
              </w:rPr>
              <w:t>3.1.4 Stimulate pupil thinking and checking for understanding</w:t>
            </w:r>
          </w:p>
          <w:p w14:paraId="4B7F0D5F" w14:textId="77777777" w:rsidR="00B22C0C" w:rsidRPr="00007207" w:rsidRDefault="00B22C0C" w:rsidP="00B22C0C">
            <w:pPr>
              <w:rPr>
                <w:rFonts w:ascii="Calibri" w:hAnsi="Calibri" w:cs="Calibri"/>
              </w:rPr>
            </w:pPr>
          </w:p>
          <w:p w14:paraId="6430C682" w14:textId="77777777" w:rsidR="00B22C0C" w:rsidRPr="00007207" w:rsidRDefault="00B22C0C" w:rsidP="00B22C0C">
            <w:pPr>
              <w:rPr>
                <w:rFonts w:ascii="Calibri" w:hAnsi="Calibri" w:cs="Calibri"/>
              </w:rPr>
            </w:pPr>
            <w:r w:rsidRPr="00007207">
              <w:rPr>
                <w:rFonts w:ascii="Calibri" w:hAnsi="Calibri" w:cs="Calibri"/>
              </w:rPr>
              <w:lastRenderedPageBreak/>
              <w:t>3.2.3 Assess and build on pupils’ prior knowledge</w:t>
            </w:r>
          </w:p>
          <w:p w14:paraId="3E3C50A1" w14:textId="77777777" w:rsidR="00B22C0C" w:rsidRPr="00007207" w:rsidRDefault="00B22C0C" w:rsidP="00B22C0C">
            <w:pPr>
              <w:rPr>
                <w:rFonts w:ascii="Calibri" w:hAnsi="Calibri" w:cs="Calibri"/>
              </w:rPr>
            </w:pPr>
          </w:p>
          <w:p w14:paraId="2AEDFD71" w14:textId="77777777" w:rsidR="00B22C0C" w:rsidRPr="00007207" w:rsidRDefault="00B22C0C" w:rsidP="00B22C0C">
            <w:pPr>
              <w:rPr>
                <w:rFonts w:ascii="Calibri" w:hAnsi="Calibri" w:cs="Calibri"/>
              </w:rPr>
            </w:pPr>
            <w:r w:rsidRPr="00007207">
              <w:rPr>
                <w:rFonts w:ascii="Calibri" w:hAnsi="Calibri" w:cs="Calibri"/>
              </w:rPr>
              <w:t xml:space="preserve">3.3.2 Provide opportunity for all pupils to experience success through task design and careful grouping </w:t>
            </w:r>
          </w:p>
          <w:p w14:paraId="0720A06F" w14:textId="77777777" w:rsidR="00B22C0C" w:rsidRPr="00007207" w:rsidRDefault="00B22C0C" w:rsidP="00B22C0C">
            <w:pPr>
              <w:rPr>
                <w:rFonts w:ascii="Calibri" w:hAnsi="Calibri" w:cs="Calibri"/>
              </w:rPr>
            </w:pPr>
          </w:p>
          <w:p w14:paraId="09B787A3" w14:textId="77777777" w:rsidR="00B22C0C" w:rsidRPr="00007207" w:rsidRDefault="00B22C0C" w:rsidP="00B22C0C">
            <w:pPr>
              <w:rPr>
                <w:rFonts w:ascii="Calibri" w:hAnsi="Calibri" w:cs="Calibri"/>
              </w:rPr>
            </w:pPr>
            <w:r w:rsidRPr="00007207">
              <w:rPr>
                <w:rFonts w:ascii="Calibri" w:hAnsi="Calibri" w:cs="Calibri"/>
              </w:rPr>
              <w:t>3.4.3 Build strong pedagogical relationships with young people</w:t>
            </w:r>
          </w:p>
          <w:p w14:paraId="60DB2C5D" w14:textId="77777777" w:rsidR="00B22C0C" w:rsidRPr="00007207" w:rsidRDefault="00B22C0C" w:rsidP="00B22C0C">
            <w:pPr>
              <w:rPr>
                <w:rFonts w:ascii="Calibri" w:hAnsi="Calibri" w:cs="Calibri"/>
              </w:rPr>
            </w:pPr>
          </w:p>
          <w:p w14:paraId="5341D5CF" w14:textId="77777777" w:rsidR="00B22C0C" w:rsidRPr="00007207" w:rsidRDefault="00B22C0C" w:rsidP="00B22C0C">
            <w:pPr>
              <w:rPr>
                <w:rFonts w:ascii="Calibri" w:hAnsi="Calibri" w:cs="Calibri"/>
              </w:rPr>
            </w:pPr>
            <w:r w:rsidRPr="00007207">
              <w:rPr>
                <w:rFonts w:ascii="Calibri" w:hAnsi="Calibri" w:cs="Calibri"/>
              </w:rPr>
              <w:t>3.4.4 Support pupils to develop effective behaviour for learning, including metacognitive strategies</w:t>
            </w:r>
          </w:p>
          <w:p w14:paraId="1FB440DD" w14:textId="77777777" w:rsidR="00B22C0C" w:rsidRPr="00007207" w:rsidRDefault="00B22C0C" w:rsidP="00B22C0C">
            <w:pPr>
              <w:rPr>
                <w:rFonts w:ascii="Calibri" w:hAnsi="Calibri" w:cs="Calibri"/>
              </w:rPr>
            </w:pPr>
            <w:r w:rsidRPr="00007207">
              <w:rPr>
                <w:rFonts w:ascii="Calibri" w:hAnsi="Calibri" w:cs="Calibri"/>
              </w:rP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41EC387" w14:textId="5CF977FA" w:rsidR="00B22C0C" w:rsidRPr="00FA0FCC" w:rsidRDefault="00B22C0C" w:rsidP="00B22C0C">
            <w:pPr>
              <w:pStyle w:val="ListParagraph"/>
              <w:numPr>
                <w:ilvl w:val="0"/>
                <w:numId w:val="22"/>
              </w:numPr>
              <w:rPr>
                <w:rFonts w:ascii="Calibri" w:hAnsi="Calibri" w:cs="Calibri"/>
              </w:rPr>
            </w:pPr>
            <w:r w:rsidRPr="00FA0FCC">
              <w:rPr>
                <w:rFonts w:ascii="Calibri" w:hAnsi="Calibri" w:cs="Calibri"/>
                <w:b/>
              </w:rPr>
              <w:lastRenderedPageBreak/>
              <w:t>Understand that adaptive teaching supports an inclusive and positive learning environment and enables all pupils to achieve regardless of prior attainment or background.</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DF796AC" w14:textId="77777777" w:rsidR="00B22C0C" w:rsidRPr="00FA0FCC" w:rsidRDefault="00B22C0C" w:rsidP="00B22C0C">
            <w:pPr>
              <w:rPr>
                <w:rFonts w:ascii="Calibri" w:hAnsi="Calibri" w:cs="Calibri"/>
                <w:b/>
              </w:rPr>
            </w:pPr>
            <w:r w:rsidRPr="00FA0FCC">
              <w:rPr>
                <w:rFonts w:ascii="Calibri" w:hAnsi="Calibri" w:cs="Calibri"/>
                <w:b/>
              </w:rPr>
              <w:t xml:space="preserve">How do we adapt a range of pedagogical approaches to create an inclusive learning environment that enables all pupils to achieve regardless of prior attainment or background? </w:t>
            </w:r>
          </w:p>
          <w:p w14:paraId="4E5C2930" w14:textId="77777777" w:rsidR="00B22C0C" w:rsidRPr="00FA0FCC" w:rsidRDefault="00B22C0C" w:rsidP="00B22C0C">
            <w:pPr>
              <w:rPr>
                <w:rFonts w:ascii="Calibri" w:hAnsi="Calibri" w:cs="Calibri"/>
              </w:rPr>
            </w:pPr>
            <w:r w:rsidRPr="00FA0FCC">
              <w:rPr>
                <w:rFonts w:ascii="Calibri" w:hAnsi="Calibri" w:cs="Calibri"/>
                <w:b/>
                <w:i/>
              </w:rPr>
              <w:t>Understand how to:</w:t>
            </w:r>
          </w:p>
          <w:p w14:paraId="40A4F512" w14:textId="77777777" w:rsidR="00B22C0C" w:rsidRPr="00FA0FCC" w:rsidRDefault="00B22C0C" w:rsidP="00B22C0C">
            <w:pPr>
              <w:numPr>
                <w:ilvl w:val="0"/>
                <w:numId w:val="52"/>
              </w:numPr>
              <w:rPr>
                <w:rFonts w:ascii="Calibri" w:hAnsi="Calibri" w:cs="Calibri"/>
              </w:rPr>
            </w:pPr>
            <w:r w:rsidRPr="00FA0FCC">
              <w:rPr>
                <w:rFonts w:ascii="Calibri" w:hAnsi="Calibri" w:cs="Calibri"/>
              </w:rPr>
              <w:t>Build on the knowledge and skills pupils have gained at Key Stage 3 to ensure progress across the Four Skills.</w:t>
            </w:r>
          </w:p>
          <w:p w14:paraId="4580D501" w14:textId="77777777" w:rsidR="00B22C0C" w:rsidRPr="00FA0FCC" w:rsidRDefault="00B22C0C" w:rsidP="00B22C0C">
            <w:pPr>
              <w:numPr>
                <w:ilvl w:val="0"/>
                <w:numId w:val="52"/>
              </w:numPr>
              <w:rPr>
                <w:rFonts w:ascii="Calibri" w:hAnsi="Calibri" w:cs="Calibri"/>
              </w:rPr>
            </w:pPr>
            <w:r w:rsidRPr="00FA0FCC">
              <w:rPr>
                <w:rFonts w:ascii="Calibri" w:hAnsi="Calibri" w:cs="Calibri"/>
              </w:rPr>
              <w:lastRenderedPageBreak/>
              <w:t>Prepare pupils effectively for the Modern Languages GCSE.</w:t>
            </w:r>
          </w:p>
          <w:p w14:paraId="6C28F261" w14:textId="4A65FBFC" w:rsidR="00B22C0C" w:rsidRPr="00FA0FCC" w:rsidRDefault="00B22C0C" w:rsidP="00B22C0C">
            <w:pPr>
              <w:numPr>
                <w:ilvl w:val="0"/>
                <w:numId w:val="52"/>
              </w:numPr>
              <w:rPr>
                <w:rFonts w:ascii="Calibri" w:hAnsi="Calibri" w:cs="Calibri"/>
              </w:rPr>
            </w:pPr>
            <w:r w:rsidRPr="00FA0FCC">
              <w:rPr>
                <w:rFonts w:ascii="Calibri" w:hAnsi="Calibri" w:cs="Calibri"/>
              </w:rPr>
              <w:t>Adapt teaching to support and challenge particular groups of pupils effectively (e.g., PP, EAL, SEND) and improve achievement outcomes.</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3EE147" w14:textId="77777777" w:rsidR="00B22C0C" w:rsidRPr="00FA0FCC" w:rsidRDefault="00B22C0C" w:rsidP="00B22C0C">
            <w:pPr>
              <w:rPr>
                <w:rFonts w:ascii="Calibri" w:hAnsi="Calibri" w:cs="Calibri"/>
                <w:b/>
              </w:rPr>
            </w:pPr>
            <w:r w:rsidRPr="00FA0FCC">
              <w:rPr>
                <w:rFonts w:ascii="Calibri" w:hAnsi="Calibri" w:cs="Calibri"/>
                <w:b/>
              </w:rPr>
              <w:lastRenderedPageBreak/>
              <w:t>Plan and teach good lessons at Key Stage 3 and Key Stage 4 (and Key Stage 5) with increasing consistency.</w:t>
            </w:r>
          </w:p>
          <w:p w14:paraId="475544BF" w14:textId="77777777" w:rsidR="00B22C0C" w:rsidRPr="00FA0FCC" w:rsidRDefault="00B22C0C" w:rsidP="00B22C0C">
            <w:pPr>
              <w:rPr>
                <w:rFonts w:ascii="Calibri" w:hAnsi="Calibri" w:cs="Calibri"/>
              </w:rPr>
            </w:pPr>
            <w:r w:rsidRPr="00FA0FCC">
              <w:rPr>
                <w:rFonts w:ascii="Calibri" w:hAnsi="Calibri" w:cs="Calibri"/>
                <w:b/>
                <w:i/>
              </w:rPr>
              <w:t>Trainees will:</w:t>
            </w:r>
          </w:p>
          <w:p w14:paraId="2D3B3911"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Plan and teach well structured, sequenced and scaffolded lessons at Key Stage 3 that enable pupils to make progress across the Four Skills.</w:t>
            </w:r>
          </w:p>
          <w:p w14:paraId="5409074F"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 xml:space="preserve">Construct and teach a well sequenced and </w:t>
            </w:r>
            <w:r w:rsidRPr="00FA0FCC">
              <w:rPr>
                <w:rFonts w:ascii="Calibri" w:hAnsi="Calibri" w:cs="Calibri"/>
              </w:rPr>
              <w:lastRenderedPageBreak/>
              <w:t>coherent Scheme of Work that enables pupils to build on prior knowledge and progress linguistically across the Four Skills at Key Stage 4.</w:t>
            </w:r>
          </w:p>
          <w:p w14:paraId="796A3C22"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Model activities, provide worked examples and start to articulate thought processes for pupils to copy.</w:t>
            </w:r>
          </w:p>
          <w:p w14:paraId="7B91EDC4"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Use questioning to help pupils link new content to prior knowledge.</w:t>
            </w:r>
          </w:p>
          <w:p w14:paraId="285B7D5A"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Use departmental Schemes of Work to plan a series of lessons that support and challenge particular groups of pupils effectively.</w:t>
            </w:r>
          </w:p>
          <w:p w14:paraId="58E4B6FE" w14:textId="77777777" w:rsidR="00B22C0C" w:rsidRPr="00FA0FCC" w:rsidRDefault="00B22C0C" w:rsidP="00B22C0C">
            <w:pPr>
              <w:numPr>
                <w:ilvl w:val="0"/>
                <w:numId w:val="53"/>
              </w:numPr>
              <w:ind w:left="360"/>
              <w:rPr>
                <w:rFonts w:ascii="Calibri" w:hAnsi="Calibri" w:cs="Calibri"/>
              </w:rPr>
            </w:pPr>
            <w:r w:rsidRPr="00FA0FCC">
              <w:rPr>
                <w:rFonts w:ascii="Calibri" w:hAnsi="Calibri" w:cs="Calibri"/>
              </w:rPr>
              <w:t>Start to consider individual pupils’ needs and be responsive to pupils who indicate they need support.</w:t>
            </w:r>
          </w:p>
          <w:p w14:paraId="43879EE3" w14:textId="594D0B2F" w:rsidR="00B22C0C" w:rsidRPr="00FA0FCC" w:rsidRDefault="00B22C0C" w:rsidP="00B22C0C">
            <w:pPr>
              <w:pStyle w:val="ListParagraph"/>
              <w:numPr>
                <w:ilvl w:val="0"/>
                <w:numId w:val="27"/>
              </w:numPr>
              <w:rPr>
                <w:rFonts w:ascii="Calibri" w:hAnsi="Calibri" w:cs="Calibri"/>
              </w:rPr>
            </w:pPr>
            <w:r w:rsidRPr="00FA0FCC">
              <w:rPr>
                <w:rFonts w:ascii="Calibri" w:hAnsi="Calibri" w:cs="Calibri"/>
              </w:rPr>
              <w:t>Set up paired and group work to enable pupils to interact and learn from each other.</w:t>
            </w:r>
          </w:p>
        </w:tc>
      </w:tr>
      <w:tr w:rsidR="00B22C0C" w:rsidRPr="00007207" w14:paraId="27A8270A"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7895C619" w14:textId="77777777" w:rsidR="00B22C0C" w:rsidRPr="00FA0FCC" w:rsidRDefault="00B22C0C" w:rsidP="00B22C0C">
            <w:pPr>
              <w:rPr>
                <w:rFonts w:ascii="Calibri" w:hAnsi="Calibri" w:cs="Calibri"/>
                <w:b/>
                <w:bCs/>
              </w:rPr>
            </w:pPr>
            <w:r w:rsidRPr="00FA0FCC">
              <w:rPr>
                <w:rFonts w:ascii="Calibri" w:hAnsi="Calibri" w:cs="Calibri"/>
                <w:b/>
                <w:bCs/>
              </w:rPr>
              <w:lastRenderedPageBreak/>
              <w:t xml:space="preserve">Core Area 4: Assessment </w:t>
            </w:r>
          </w:p>
          <w:p w14:paraId="24DDA4AB" w14:textId="77777777" w:rsidR="00B22C0C" w:rsidRPr="00007207" w:rsidRDefault="00B22C0C" w:rsidP="00B22C0C">
            <w:pPr>
              <w:rPr>
                <w:rFonts w:ascii="Calibri" w:hAnsi="Calibri" w:cs="Calibri"/>
              </w:rPr>
            </w:pPr>
          </w:p>
          <w:p w14:paraId="66030A10" w14:textId="77777777" w:rsidR="00B22C0C" w:rsidRPr="00007207" w:rsidRDefault="00B22C0C" w:rsidP="00B22C0C">
            <w:pPr>
              <w:rPr>
                <w:rFonts w:ascii="Calibri" w:hAnsi="Calibri" w:cs="Calibri"/>
              </w:rPr>
            </w:pPr>
            <w:r w:rsidRPr="00007207">
              <w:rPr>
                <w:rFonts w:ascii="Calibri" w:hAnsi="Calibri" w:cs="Calibri"/>
              </w:rPr>
              <w:t>4.3 Provide high-quality, timely and formative feedback which pupils can act on</w:t>
            </w:r>
          </w:p>
          <w:p w14:paraId="1DA5EEC4" w14:textId="77777777" w:rsidR="00B22C0C" w:rsidRPr="00007207" w:rsidRDefault="00B22C0C" w:rsidP="00B22C0C">
            <w:pPr>
              <w:rPr>
                <w:rFonts w:ascii="Calibri" w:hAnsi="Calibri" w:cs="Calibri"/>
              </w:rPr>
            </w:pPr>
          </w:p>
          <w:p w14:paraId="01C59EB6" w14:textId="77777777" w:rsidR="00B22C0C" w:rsidRPr="00007207" w:rsidRDefault="00B22C0C" w:rsidP="00B22C0C">
            <w:pPr>
              <w:rPr>
                <w:rFonts w:ascii="Calibri" w:hAnsi="Calibri" w:cs="Calibri"/>
              </w:rPr>
            </w:pPr>
            <w:r w:rsidRPr="00007207">
              <w:rPr>
                <w:rFonts w:ascii="Calibri" w:hAnsi="Calibri" w:cs="Calibri"/>
              </w:rPr>
              <w:t>4.4 Adopt marking practices which are effective and efficient</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484EF5A" w14:textId="2D249DE2" w:rsidR="00B22C0C" w:rsidRPr="00FA0FCC" w:rsidRDefault="00B22C0C" w:rsidP="00B22C0C">
            <w:pPr>
              <w:pStyle w:val="ListParagraph"/>
              <w:numPr>
                <w:ilvl w:val="0"/>
                <w:numId w:val="24"/>
              </w:numPr>
              <w:ind w:left="309" w:hanging="283"/>
              <w:rPr>
                <w:rFonts w:ascii="Calibri" w:hAnsi="Calibri" w:cs="Calibri"/>
              </w:rPr>
            </w:pPr>
            <w:r w:rsidRPr="00FA0FCC">
              <w:rPr>
                <w:rFonts w:ascii="Calibri" w:hAnsi="Calibri" w:cs="Calibri"/>
                <w:b/>
              </w:rPr>
              <w:t>Understand that effective marking and feedback strategies inform planning and teaching and promote pupil progress.</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4D987CC" w14:textId="77777777" w:rsidR="00B22C0C" w:rsidRPr="00FA0FCC" w:rsidRDefault="00B22C0C" w:rsidP="00B22C0C">
            <w:pPr>
              <w:rPr>
                <w:rFonts w:ascii="Calibri" w:hAnsi="Calibri" w:cs="Calibri"/>
                <w:b/>
              </w:rPr>
            </w:pPr>
            <w:r w:rsidRPr="00FA0FCC">
              <w:rPr>
                <w:rFonts w:ascii="Calibri" w:hAnsi="Calibri" w:cs="Calibri"/>
                <w:b/>
              </w:rPr>
              <w:t>How do we use marking and feedback strategies to inform planning and teaching and promote pupil progress?</w:t>
            </w:r>
          </w:p>
          <w:p w14:paraId="283B5FDF" w14:textId="77777777" w:rsidR="00B22C0C" w:rsidRPr="00FA0FCC" w:rsidRDefault="00B22C0C" w:rsidP="00B22C0C">
            <w:pPr>
              <w:rPr>
                <w:rFonts w:ascii="Calibri" w:hAnsi="Calibri" w:cs="Calibri"/>
                <w:b/>
                <w:i/>
              </w:rPr>
            </w:pPr>
            <w:r w:rsidRPr="00FA0FCC">
              <w:rPr>
                <w:rFonts w:ascii="Calibri" w:hAnsi="Calibri" w:cs="Calibri"/>
                <w:b/>
                <w:i/>
              </w:rPr>
              <w:t>Understand how to:</w:t>
            </w:r>
          </w:p>
          <w:p w14:paraId="08D9C1C9" w14:textId="77777777" w:rsidR="00B22C0C" w:rsidRPr="00FA0FCC" w:rsidRDefault="00B22C0C" w:rsidP="00B22C0C">
            <w:pPr>
              <w:numPr>
                <w:ilvl w:val="0"/>
                <w:numId w:val="54"/>
              </w:numPr>
              <w:ind w:left="359"/>
              <w:rPr>
                <w:rFonts w:ascii="Calibri" w:hAnsi="Calibri" w:cs="Calibri"/>
              </w:rPr>
            </w:pPr>
            <w:r w:rsidRPr="00FA0FCC">
              <w:rPr>
                <w:rFonts w:ascii="Calibri" w:hAnsi="Calibri" w:cs="Calibri"/>
              </w:rPr>
              <w:t>Adopt effective marking practices.</w:t>
            </w:r>
          </w:p>
          <w:p w14:paraId="0F270B51" w14:textId="77777777" w:rsidR="00B22C0C" w:rsidRPr="00FA0FCC" w:rsidRDefault="00B22C0C" w:rsidP="00B22C0C">
            <w:pPr>
              <w:numPr>
                <w:ilvl w:val="0"/>
                <w:numId w:val="54"/>
              </w:numPr>
              <w:ind w:left="359"/>
              <w:rPr>
                <w:rFonts w:ascii="Calibri" w:hAnsi="Calibri" w:cs="Calibri"/>
              </w:rPr>
            </w:pPr>
            <w:r w:rsidRPr="00FA0FCC">
              <w:rPr>
                <w:rFonts w:ascii="Calibri" w:hAnsi="Calibri" w:cs="Calibri"/>
              </w:rPr>
              <w:t>Provide good verbal and written feedback that supports pupil motivation, engagement and progress.</w:t>
            </w:r>
          </w:p>
          <w:p w14:paraId="5034F35A" w14:textId="607BF9B2" w:rsidR="00B22C0C" w:rsidRPr="00FA0FCC" w:rsidRDefault="00B22C0C" w:rsidP="00B22C0C">
            <w:pPr>
              <w:numPr>
                <w:ilvl w:val="0"/>
                <w:numId w:val="54"/>
              </w:numPr>
              <w:ind w:left="359"/>
              <w:rPr>
                <w:rFonts w:ascii="Calibri" w:hAnsi="Calibri" w:cs="Calibri"/>
              </w:rPr>
            </w:pPr>
            <w:r w:rsidRPr="00FA0FCC">
              <w:rPr>
                <w:rFonts w:ascii="Calibri" w:hAnsi="Calibri" w:cs="Calibri"/>
              </w:rPr>
              <w:t>Use a range of tools to monitor pupil progress.</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8E508C9" w14:textId="77777777" w:rsidR="00B22C0C" w:rsidRPr="00FA0FCC" w:rsidRDefault="00B22C0C" w:rsidP="00B22C0C">
            <w:pPr>
              <w:rPr>
                <w:rFonts w:ascii="Calibri" w:hAnsi="Calibri" w:cs="Calibri"/>
                <w:b/>
              </w:rPr>
            </w:pPr>
            <w:r w:rsidRPr="00FA0FCC">
              <w:rPr>
                <w:rFonts w:ascii="Calibri" w:hAnsi="Calibri" w:cs="Calibri"/>
                <w:b/>
              </w:rPr>
              <w:t>Use effective marking and feedback strategies to inform planning and teaching and promote pupil progress.</w:t>
            </w:r>
          </w:p>
          <w:p w14:paraId="458EE667" w14:textId="77777777" w:rsidR="00B22C0C" w:rsidRPr="00FA0FCC" w:rsidRDefault="00B22C0C" w:rsidP="00B22C0C">
            <w:pPr>
              <w:rPr>
                <w:rFonts w:ascii="Calibri" w:hAnsi="Calibri" w:cs="Calibri"/>
                <w:b/>
                <w:i/>
              </w:rPr>
            </w:pPr>
            <w:r w:rsidRPr="00FA0FCC">
              <w:rPr>
                <w:rFonts w:ascii="Calibri" w:hAnsi="Calibri" w:cs="Calibri"/>
                <w:b/>
                <w:i/>
              </w:rPr>
              <w:t>Trainees will:</w:t>
            </w:r>
          </w:p>
          <w:p w14:paraId="1629E007" w14:textId="77777777" w:rsidR="00B22C0C" w:rsidRPr="00FA0FCC" w:rsidRDefault="00B22C0C" w:rsidP="00B22C0C">
            <w:pPr>
              <w:numPr>
                <w:ilvl w:val="0"/>
                <w:numId w:val="54"/>
              </w:numPr>
              <w:ind w:left="359"/>
              <w:rPr>
                <w:rFonts w:ascii="Calibri" w:hAnsi="Calibri" w:cs="Calibri"/>
              </w:rPr>
            </w:pPr>
            <w:r w:rsidRPr="00FA0FCC">
              <w:rPr>
                <w:rFonts w:ascii="Calibri" w:hAnsi="Calibri" w:cs="Calibri"/>
              </w:rPr>
              <w:t>Conduct verbal feedback in a way that requires all pupils to be actively engaged in the learning, moving away from teacher-led feedback.</w:t>
            </w:r>
          </w:p>
          <w:p w14:paraId="5F842184" w14:textId="77777777" w:rsidR="00B22C0C" w:rsidRPr="00FA0FCC" w:rsidRDefault="00B22C0C" w:rsidP="00B22C0C">
            <w:pPr>
              <w:numPr>
                <w:ilvl w:val="0"/>
                <w:numId w:val="54"/>
              </w:numPr>
              <w:ind w:left="359"/>
              <w:rPr>
                <w:rFonts w:ascii="Calibri" w:hAnsi="Calibri" w:cs="Calibri"/>
              </w:rPr>
            </w:pPr>
            <w:r w:rsidRPr="00FA0FCC">
              <w:rPr>
                <w:rFonts w:ascii="Calibri" w:hAnsi="Calibri" w:cs="Calibri"/>
              </w:rPr>
              <w:t>Use effective marking practices in line with departmental policy.</w:t>
            </w:r>
          </w:p>
          <w:p w14:paraId="25A607E8" w14:textId="77777777" w:rsidR="00B22C0C" w:rsidRPr="00FA0FCC" w:rsidRDefault="00B22C0C" w:rsidP="00B22C0C">
            <w:pPr>
              <w:numPr>
                <w:ilvl w:val="0"/>
                <w:numId w:val="54"/>
              </w:numPr>
              <w:ind w:left="359"/>
              <w:rPr>
                <w:rFonts w:ascii="Calibri" w:hAnsi="Calibri" w:cs="Calibri"/>
              </w:rPr>
            </w:pPr>
            <w:r w:rsidRPr="00FA0FCC">
              <w:rPr>
                <w:rFonts w:ascii="Calibri" w:hAnsi="Calibri" w:cs="Calibri"/>
              </w:rPr>
              <w:t>Provide good verbal and written feedback and allow pupils time to respond.</w:t>
            </w:r>
          </w:p>
          <w:p w14:paraId="5DC69DFF" w14:textId="11668918" w:rsidR="00B22C0C" w:rsidRPr="00FA0FCC" w:rsidRDefault="00B22C0C" w:rsidP="00B22C0C">
            <w:pPr>
              <w:numPr>
                <w:ilvl w:val="0"/>
                <w:numId w:val="54"/>
              </w:numPr>
              <w:ind w:left="359"/>
              <w:rPr>
                <w:rFonts w:ascii="Calibri" w:hAnsi="Calibri" w:cs="Calibri"/>
              </w:rPr>
            </w:pPr>
            <w:r w:rsidRPr="00FA0FCC">
              <w:rPr>
                <w:rFonts w:ascii="Calibri" w:hAnsi="Calibri" w:cs="Calibri"/>
              </w:rPr>
              <w:t>Use marked work to reflect on what pupils have learned and how teaching can be improved.</w:t>
            </w:r>
          </w:p>
        </w:tc>
      </w:tr>
      <w:tr w:rsidR="00B22C0C" w:rsidRPr="00007207" w14:paraId="2733ED6B"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A5A5A5" w:themeFill="accent3"/>
          </w:tcPr>
          <w:p w14:paraId="78EE7795" w14:textId="77777777" w:rsidR="00B22C0C" w:rsidRPr="00FA0FCC" w:rsidRDefault="00B22C0C" w:rsidP="00B22C0C">
            <w:pPr>
              <w:rPr>
                <w:rFonts w:ascii="Calibri" w:hAnsi="Calibri" w:cs="Calibri"/>
                <w:b/>
                <w:bCs/>
              </w:rPr>
            </w:pPr>
            <w:r w:rsidRPr="00FA0FCC">
              <w:rPr>
                <w:rFonts w:ascii="Calibri" w:hAnsi="Calibri" w:cs="Calibri"/>
                <w:b/>
                <w:bCs/>
              </w:rPr>
              <w:t xml:space="preserve">Core Area 5: Professional Behaviours </w:t>
            </w:r>
          </w:p>
          <w:p w14:paraId="6F6E7DDF" w14:textId="77777777" w:rsidR="00B22C0C" w:rsidRPr="00007207" w:rsidRDefault="00B22C0C" w:rsidP="00B22C0C">
            <w:pPr>
              <w:rPr>
                <w:rFonts w:ascii="Calibri" w:hAnsi="Calibri" w:cs="Calibri"/>
              </w:rPr>
            </w:pPr>
          </w:p>
          <w:p w14:paraId="7CDFBFD5" w14:textId="77777777" w:rsidR="00B22C0C" w:rsidRPr="00007207" w:rsidRDefault="00B22C0C" w:rsidP="00B22C0C">
            <w:pPr>
              <w:rPr>
                <w:rFonts w:ascii="Calibri" w:hAnsi="Calibri" w:cs="Calibri"/>
              </w:rPr>
            </w:pPr>
            <w:r w:rsidRPr="00007207">
              <w:rPr>
                <w:rFonts w:ascii="Calibri" w:hAnsi="Calibri" w:cs="Calibri"/>
              </w:rPr>
              <w:t>5.3 Manage workload and wellbeing</w:t>
            </w:r>
          </w:p>
          <w:p w14:paraId="2ECF36E8" w14:textId="77777777" w:rsidR="00B22C0C" w:rsidRPr="00007207" w:rsidRDefault="00B22C0C" w:rsidP="00B22C0C">
            <w:pPr>
              <w:rPr>
                <w:rFonts w:ascii="Calibri" w:hAnsi="Calibri" w:cs="Calibri"/>
              </w:rPr>
            </w:pPr>
          </w:p>
          <w:p w14:paraId="5E7A24BE" w14:textId="77777777" w:rsidR="00B22C0C" w:rsidRPr="00007207" w:rsidRDefault="00B22C0C" w:rsidP="00B22C0C">
            <w:pPr>
              <w:rPr>
                <w:rFonts w:ascii="Calibri" w:hAnsi="Calibri" w:cs="Calibri"/>
              </w:rPr>
            </w:pPr>
            <w:r w:rsidRPr="00007207">
              <w:rPr>
                <w:rFonts w:ascii="Calibri" w:hAnsi="Calibri" w:cs="Calibri"/>
              </w:rPr>
              <w:t>5.4 Seek opportunities for effective collaboration with other professionals, and for collaborative enquiry</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2809653" w14:textId="624500CC" w:rsidR="00B22C0C" w:rsidRPr="00FA0FCC" w:rsidRDefault="00B22C0C" w:rsidP="00B22C0C">
            <w:pPr>
              <w:pStyle w:val="ListParagraph"/>
              <w:numPr>
                <w:ilvl w:val="0"/>
                <w:numId w:val="23"/>
              </w:numPr>
              <w:ind w:left="309" w:hanging="283"/>
              <w:rPr>
                <w:rFonts w:ascii="Calibri" w:hAnsi="Calibri" w:cs="Calibri"/>
              </w:rPr>
            </w:pPr>
            <w:r w:rsidRPr="00FA0FCC">
              <w:rPr>
                <w:rFonts w:ascii="Calibri" w:hAnsi="Calibri" w:cs="Calibri"/>
                <w:b/>
              </w:rPr>
              <w:lastRenderedPageBreak/>
              <w:t xml:space="preserve">Understand how to develop as a confident, committed and effective teacher of Modern Languages who works </w:t>
            </w:r>
            <w:r w:rsidRPr="00FA0FCC">
              <w:rPr>
                <w:rFonts w:ascii="Calibri" w:hAnsi="Calibri" w:cs="Calibri"/>
                <w:b/>
              </w:rPr>
              <w:lastRenderedPageBreak/>
              <w:t>collaboratively with colleagues to manage workload and wellbeing effectively.</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6D20643" w14:textId="77777777" w:rsidR="00B22C0C" w:rsidRPr="00FA0FCC" w:rsidRDefault="00B22C0C" w:rsidP="00B22C0C">
            <w:pPr>
              <w:rPr>
                <w:rFonts w:ascii="Calibri" w:hAnsi="Calibri" w:cs="Calibri"/>
                <w:b/>
              </w:rPr>
            </w:pPr>
            <w:r w:rsidRPr="00FA0FCC">
              <w:rPr>
                <w:rFonts w:ascii="Calibri" w:hAnsi="Calibri" w:cs="Calibri"/>
                <w:b/>
              </w:rPr>
              <w:lastRenderedPageBreak/>
              <w:t>How do we collaborate with departmental colleagues and other professionals to manage workload and wellbeing effectively?</w:t>
            </w:r>
          </w:p>
          <w:p w14:paraId="4246E42C" w14:textId="77777777" w:rsidR="00B22C0C" w:rsidRPr="00FA0FCC" w:rsidRDefault="00B22C0C" w:rsidP="00B22C0C">
            <w:pPr>
              <w:rPr>
                <w:rFonts w:ascii="Calibri" w:hAnsi="Calibri" w:cs="Calibri"/>
                <w:b/>
                <w:i/>
              </w:rPr>
            </w:pPr>
            <w:r w:rsidRPr="00FA0FCC">
              <w:rPr>
                <w:rFonts w:ascii="Calibri" w:hAnsi="Calibri" w:cs="Calibri"/>
                <w:b/>
              </w:rPr>
              <w:t xml:space="preserve"> </w:t>
            </w:r>
            <w:r w:rsidRPr="00FA0FCC">
              <w:rPr>
                <w:rFonts w:ascii="Calibri" w:hAnsi="Calibri" w:cs="Calibri"/>
                <w:b/>
                <w:i/>
              </w:rPr>
              <w:t>Understand how to:</w:t>
            </w:r>
          </w:p>
          <w:p w14:paraId="7BA701C0"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Manage workload and wellbeing effectively.</w:t>
            </w:r>
          </w:p>
          <w:p w14:paraId="256CE716" w14:textId="1F9A4071" w:rsidR="00B22C0C" w:rsidRPr="00FA0FCC" w:rsidRDefault="00B22C0C" w:rsidP="00B22C0C">
            <w:pPr>
              <w:numPr>
                <w:ilvl w:val="0"/>
                <w:numId w:val="55"/>
              </w:numPr>
              <w:ind w:left="360"/>
              <w:rPr>
                <w:rFonts w:ascii="Calibri" w:hAnsi="Calibri" w:cs="Calibri"/>
              </w:rPr>
            </w:pPr>
            <w:r w:rsidRPr="00FA0FCC">
              <w:rPr>
                <w:rFonts w:ascii="Calibri" w:hAnsi="Calibri" w:cs="Calibri"/>
              </w:rPr>
              <w:lastRenderedPageBreak/>
              <w:t xml:space="preserve">Work collaboratively with departmental colleagues and other professionals (e.g. </w:t>
            </w:r>
            <w:proofErr w:type="spellStart"/>
            <w:r w:rsidRPr="00FA0FCC">
              <w:rPr>
                <w:rFonts w:ascii="Calibri" w:hAnsi="Calibri" w:cs="Calibri"/>
              </w:rPr>
              <w:t>HoY</w:t>
            </w:r>
            <w:proofErr w:type="spellEnd"/>
            <w:r w:rsidRPr="00FA0FCC">
              <w:rPr>
                <w:rFonts w:ascii="Calibri" w:hAnsi="Calibri" w:cs="Calibri"/>
              </w:rPr>
              <w:t xml:space="preserve">, </w:t>
            </w:r>
            <w:proofErr w:type="spellStart"/>
            <w:r w:rsidRPr="00FA0FCC">
              <w:rPr>
                <w:rFonts w:ascii="Calibri" w:hAnsi="Calibri" w:cs="Calibri"/>
              </w:rPr>
              <w:t>HoD</w:t>
            </w:r>
            <w:proofErr w:type="spellEnd"/>
            <w:r w:rsidRPr="00FA0FCC">
              <w:rPr>
                <w:rFonts w:ascii="Calibri" w:hAnsi="Calibri" w:cs="Calibri"/>
              </w:rPr>
              <w:t>, SENCo, DSL) to support pupils effectively.</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1BA61BB1" w14:textId="77777777" w:rsidR="00B22C0C" w:rsidRPr="00FA0FCC" w:rsidRDefault="00B22C0C" w:rsidP="00B22C0C">
            <w:pPr>
              <w:rPr>
                <w:rFonts w:ascii="Calibri" w:hAnsi="Calibri" w:cs="Calibri"/>
                <w:b/>
              </w:rPr>
            </w:pPr>
            <w:r w:rsidRPr="00FA0FCC">
              <w:rPr>
                <w:rFonts w:ascii="Calibri" w:hAnsi="Calibri" w:cs="Calibri"/>
                <w:b/>
              </w:rPr>
              <w:lastRenderedPageBreak/>
              <w:t>Collaborate with departmental colleagues and other professionals to manage workload and wellbeing effectively.</w:t>
            </w:r>
          </w:p>
          <w:p w14:paraId="4E811909" w14:textId="77777777" w:rsidR="00B22C0C" w:rsidRPr="00FA0FCC" w:rsidRDefault="00B22C0C" w:rsidP="00B22C0C">
            <w:pPr>
              <w:rPr>
                <w:rFonts w:ascii="Calibri" w:hAnsi="Calibri" w:cs="Calibri"/>
                <w:b/>
                <w:i/>
              </w:rPr>
            </w:pPr>
            <w:r w:rsidRPr="00FA0FCC">
              <w:rPr>
                <w:rFonts w:ascii="Calibri" w:hAnsi="Calibri" w:cs="Calibri"/>
                <w:b/>
                <w:i/>
              </w:rPr>
              <w:t>Trainees will:</w:t>
            </w:r>
          </w:p>
          <w:p w14:paraId="49AA4FE7"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 xml:space="preserve">Use strategies to reduce preparation time, </w:t>
            </w:r>
            <w:r w:rsidRPr="00FA0FCC">
              <w:rPr>
                <w:rFonts w:ascii="Calibri" w:hAnsi="Calibri" w:cs="Calibri"/>
              </w:rPr>
              <w:lastRenderedPageBreak/>
              <w:t>including planning collaboratively and sharing resources with colleagues.</w:t>
            </w:r>
          </w:p>
          <w:p w14:paraId="25C81E65"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Use well-chosen resources from professional associations (e.g. ALL, TES) to reduce planning time.</w:t>
            </w:r>
          </w:p>
          <w:p w14:paraId="0942DB7E"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Demonstrate confidence and competence as an associate Form Tutor.</w:t>
            </w:r>
          </w:p>
          <w:p w14:paraId="64EB193C"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 xml:space="preserve">Communicate with colleagues (e.g. </w:t>
            </w:r>
            <w:proofErr w:type="spellStart"/>
            <w:r w:rsidRPr="00FA0FCC">
              <w:rPr>
                <w:rFonts w:ascii="Calibri" w:hAnsi="Calibri" w:cs="Calibri"/>
              </w:rPr>
              <w:t>HoY</w:t>
            </w:r>
            <w:proofErr w:type="spellEnd"/>
            <w:r w:rsidRPr="00FA0FCC">
              <w:rPr>
                <w:rFonts w:ascii="Calibri" w:hAnsi="Calibri" w:cs="Calibri"/>
              </w:rPr>
              <w:t xml:space="preserve">, </w:t>
            </w:r>
            <w:proofErr w:type="spellStart"/>
            <w:r w:rsidRPr="00FA0FCC">
              <w:rPr>
                <w:rFonts w:ascii="Calibri" w:hAnsi="Calibri" w:cs="Calibri"/>
              </w:rPr>
              <w:t>HoD</w:t>
            </w:r>
            <w:proofErr w:type="spellEnd"/>
            <w:r w:rsidRPr="00FA0FCC">
              <w:rPr>
                <w:rFonts w:ascii="Calibri" w:hAnsi="Calibri" w:cs="Calibri"/>
              </w:rPr>
              <w:t>, SENCo) to understand pupils’ needs and ensure appropriate support is provided.</w:t>
            </w:r>
          </w:p>
          <w:p w14:paraId="2A33EFEF"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Contribute to departmental meetings with increasing confidence.</w:t>
            </w:r>
          </w:p>
          <w:p w14:paraId="04BB4B37" w14:textId="77777777" w:rsidR="00B22C0C" w:rsidRPr="00FA0FCC" w:rsidRDefault="00B22C0C" w:rsidP="00B22C0C">
            <w:pPr>
              <w:numPr>
                <w:ilvl w:val="0"/>
                <w:numId w:val="55"/>
              </w:numPr>
              <w:ind w:left="360"/>
              <w:rPr>
                <w:rFonts w:ascii="Calibri" w:hAnsi="Calibri" w:cs="Calibri"/>
              </w:rPr>
            </w:pPr>
            <w:r w:rsidRPr="00FA0FCC">
              <w:rPr>
                <w:rFonts w:ascii="Calibri" w:hAnsi="Calibri" w:cs="Calibri"/>
              </w:rPr>
              <w:t>Attend staff meetings and CPD opportunities inside and outside of school, particularly those on aspects of wellbeing.</w:t>
            </w:r>
          </w:p>
          <w:p w14:paraId="1C7A9F09" w14:textId="4BF4ADC5" w:rsidR="00B22C0C" w:rsidRPr="00FA0FCC" w:rsidRDefault="00B22C0C" w:rsidP="00B22C0C">
            <w:pPr>
              <w:numPr>
                <w:ilvl w:val="0"/>
                <w:numId w:val="55"/>
              </w:numPr>
              <w:ind w:left="360"/>
              <w:rPr>
                <w:rFonts w:ascii="Calibri" w:hAnsi="Calibri" w:cs="Calibri"/>
              </w:rPr>
            </w:pPr>
            <w:r w:rsidRPr="00FA0FCC">
              <w:rPr>
                <w:rFonts w:ascii="Calibri" w:hAnsi="Calibri" w:cs="Calibri"/>
              </w:rPr>
              <w:t>Seek opportunities to work with colleagues outside of the department.</w:t>
            </w:r>
          </w:p>
        </w:tc>
      </w:tr>
      <w:tr w:rsidR="00B22C0C" w:rsidRPr="00007207" w14:paraId="2E9BD461" w14:textId="77777777"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PrEx>
        <w:trPr>
          <w:gridAfter w:val="3"/>
          <w:wAfter w:w="14649" w:type="dxa"/>
          <w:trHeight w:val="27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80B251F" w14:textId="682E89B4" w:rsidR="00B22C0C" w:rsidRPr="00007207" w:rsidRDefault="00B22C0C" w:rsidP="008E3695">
            <w:pPr>
              <w:pStyle w:val="Heading2"/>
              <w:rPr>
                <w:rFonts w:ascii="Calibri" w:hAnsi="Calibri" w:cs="Calibri"/>
              </w:rPr>
            </w:pPr>
            <w:bookmarkStart w:id="61" w:name="_Toc164964683"/>
            <w:r w:rsidRPr="00007207">
              <w:rPr>
                <w:rFonts w:ascii="Calibri" w:hAnsi="Calibri" w:cs="Calibri"/>
              </w:rPr>
              <w:lastRenderedPageBreak/>
              <w:t>U3/P3: Deepening understanding and impact on learning, developing agency</w:t>
            </w:r>
            <w:bookmarkEnd w:id="61"/>
          </w:p>
        </w:tc>
      </w:tr>
      <w:tr w:rsidR="00B22C0C" w:rsidRPr="00007207" w14:paraId="57068365" w14:textId="77777777"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BEF5115" w14:textId="03F22FE4" w:rsidR="00B22C0C" w:rsidRPr="00007207" w:rsidRDefault="00D67945" w:rsidP="008E3695">
            <w:pPr>
              <w:rPr>
                <w:rFonts w:ascii="Calibri" w:hAnsi="Calibri" w:cs="Calibri"/>
              </w:rPr>
            </w:pPr>
            <w:r w:rsidRPr="00007207">
              <w:rPr>
                <w:rFonts w:ascii="Calibri" w:hAnsi="Calibri" w:cs="Calibri"/>
              </w:rPr>
              <w:t>The section below shows the Modern Languages curriculum intentions for trainees to learn in U3 and P3. U3 and P3 are positioned to provide trainees with an opportunity to return to Placement 1 schools and colleges, to use what they have learnt to deepen their teaching practice with an increased timetable. The focus for U3 and P3 is to support trainees in developing agency, impacting on practice, and developing curriculum building. In addition to this, adaptive teaching and engaging in educational research are also foci. U3 and P3 culminate with reflection on enrichment and enhancement, joining the profession [professional orientation and teacher identity] and a consideration of specific areas of practice and pedagogy that can be extended.  Trainees have a greater focus on pupil voice and experience of school as their final academic assignment. The table below follows the same format as previous, showing overarching intention, Modern Languages curriculum intention, how it is addressed in University (U3) and what the desired impact is for Placement 3 (P3). Evidence of impact is recorded in the RoAD, which incorporates lesson observations and weekly mentor meetings.</w:t>
            </w:r>
          </w:p>
        </w:tc>
      </w:tr>
      <w:tr w:rsidR="00B22C0C" w:rsidRPr="00007207" w14:paraId="7DA9C181" w14:textId="77777777" w:rsidTr="00017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27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FEBA1C5" w14:textId="5D55F245" w:rsidR="00B22C0C" w:rsidRPr="00007207" w:rsidRDefault="00B22C0C" w:rsidP="008E3695">
            <w:pPr>
              <w:rPr>
                <w:rFonts w:ascii="Calibri" w:eastAsia="Times New Roman" w:hAnsi="Calibri" w:cs="Calibri"/>
              </w:rPr>
            </w:pPr>
            <w:r w:rsidRPr="00007207">
              <w:rPr>
                <w:rFonts w:ascii="Calibri" w:hAnsi="Calibri" w:cs="Calibri"/>
              </w:rPr>
              <w:t>Overview of curriculum links between University sessions and Placement (U</w:t>
            </w:r>
            <w:r w:rsidR="00D67945" w:rsidRPr="00007207">
              <w:rPr>
                <w:rFonts w:ascii="Calibri" w:hAnsi="Calibri" w:cs="Calibri"/>
              </w:rPr>
              <w:t>3</w:t>
            </w:r>
            <w:r w:rsidRPr="00007207">
              <w:rPr>
                <w:rFonts w:ascii="Calibri" w:hAnsi="Calibri" w:cs="Calibri"/>
              </w:rPr>
              <w:t>/P</w:t>
            </w:r>
            <w:r w:rsidR="00D67945" w:rsidRPr="00007207">
              <w:rPr>
                <w:rFonts w:ascii="Calibri" w:hAnsi="Calibri" w:cs="Calibri"/>
              </w:rPr>
              <w:t>3</w:t>
            </w:r>
            <w:r w:rsidRPr="00007207">
              <w:rPr>
                <w:rFonts w:ascii="Calibri" w:hAnsi="Calibri" w:cs="Calibri"/>
              </w:rPr>
              <w:t>). </w:t>
            </w:r>
          </w:p>
        </w:tc>
      </w:tr>
      <w:tr w:rsidR="00D67945" w:rsidRPr="00007207" w14:paraId="1932E379"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462"/>
        </w:trPr>
        <w:tc>
          <w:tcPr>
            <w:tcW w:w="1985"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747161E1" w14:textId="244BDEDB" w:rsidR="00D67945" w:rsidRPr="00007207" w:rsidRDefault="00D67945" w:rsidP="00D67945">
            <w:pPr>
              <w:rPr>
                <w:rFonts w:ascii="Calibri" w:hAnsi="Calibri" w:cs="Calibri"/>
              </w:rPr>
            </w:pPr>
            <w:r w:rsidRPr="00007207">
              <w:rPr>
                <w:rFonts w:ascii="Calibri" w:hAnsi="Calibri" w:cs="Calibri"/>
                <w:b/>
                <w:sz w:val="18"/>
                <w:szCs w:val="18"/>
              </w:rPr>
              <w:t>UoM Curriculum Area</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DDFF6"/>
            <w:vAlign w:val="center"/>
          </w:tcPr>
          <w:p w14:paraId="650E38ED" w14:textId="4D5231E7" w:rsidR="00D67945" w:rsidRPr="00007207" w:rsidRDefault="00D67945" w:rsidP="00FA0FCC">
            <w:pPr>
              <w:rPr>
                <w:rFonts w:ascii="Calibri" w:hAnsi="Calibri" w:cs="Calibri"/>
                <w:b/>
                <w:sz w:val="18"/>
                <w:szCs w:val="18"/>
              </w:rPr>
            </w:pPr>
            <w:r w:rsidRPr="00007207">
              <w:rPr>
                <w:rFonts w:ascii="Calibri" w:hAnsi="Calibri" w:cs="Calibri"/>
                <w:b/>
                <w:sz w:val="18"/>
                <w:szCs w:val="18"/>
              </w:rPr>
              <w:t>Modern Languages Curriculum</w:t>
            </w:r>
          </w:p>
          <w:p w14:paraId="686630C8" w14:textId="6551443B" w:rsidR="00D67945" w:rsidRPr="00007207" w:rsidRDefault="00D67945" w:rsidP="00FA0FCC">
            <w:pPr>
              <w:rPr>
                <w:rFonts w:ascii="Calibri" w:hAnsi="Calibri" w:cs="Calibri"/>
                <w:i/>
              </w:rPr>
            </w:pPr>
            <w:r w:rsidRPr="00007207">
              <w:rPr>
                <w:rFonts w:ascii="Calibri" w:hAnsi="Calibri" w:cs="Calibri"/>
                <w:b/>
                <w:sz w:val="18"/>
                <w:szCs w:val="18"/>
              </w:rPr>
              <w:t>Intent</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DDFF6"/>
            <w:vAlign w:val="center"/>
          </w:tcPr>
          <w:p w14:paraId="2407E8F9" w14:textId="77777777" w:rsidR="00D67945" w:rsidRPr="00007207" w:rsidRDefault="00D67945" w:rsidP="00FA0FCC">
            <w:pPr>
              <w:rPr>
                <w:rFonts w:ascii="Calibri" w:hAnsi="Calibri" w:cs="Calibri"/>
                <w:b/>
                <w:sz w:val="18"/>
                <w:szCs w:val="18"/>
              </w:rPr>
            </w:pPr>
            <w:r w:rsidRPr="00007207">
              <w:rPr>
                <w:rFonts w:ascii="Calibri" w:hAnsi="Calibri" w:cs="Calibri"/>
                <w:b/>
                <w:sz w:val="18"/>
                <w:szCs w:val="18"/>
              </w:rPr>
              <w:t>Modern Languages Curriculum</w:t>
            </w:r>
          </w:p>
          <w:p w14:paraId="125447F8" w14:textId="5E8155BF" w:rsidR="00D67945" w:rsidRPr="00007207" w:rsidRDefault="00D67945" w:rsidP="00FA0FCC">
            <w:pPr>
              <w:rPr>
                <w:rFonts w:ascii="Calibri" w:hAnsi="Calibri" w:cs="Calibri"/>
              </w:rPr>
            </w:pPr>
            <w:r w:rsidRPr="00007207">
              <w:rPr>
                <w:rFonts w:ascii="Calibri" w:hAnsi="Calibri" w:cs="Calibri"/>
                <w:b/>
                <w:sz w:val="18"/>
                <w:szCs w:val="18"/>
              </w:rPr>
              <w:t>Implementation</w:t>
            </w:r>
          </w:p>
        </w:tc>
        <w:tc>
          <w:tcPr>
            <w:tcW w:w="4114" w:type="dxa"/>
            <w:tcBorders>
              <w:top w:val="single" w:sz="4" w:space="0" w:color="000000"/>
              <w:left w:val="single" w:sz="4" w:space="0" w:color="000000"/>
              <w:bottom w:val="single" w:sz="4" w:space="0" w:color="000000"/>
              <w:right w:val="single" w:sz="4" w:space="0" w:color="000000"/>
            </w:tcBorders>
            <w:shd w:val="clear" w:color="auto" w:fill="EDDFF6"/>
            <w:vAlign w:val="center"/>
          </w:tcPr>
          <w:p w14:paraId="3EC1CE34" w14:textId="79B3790D" w:rsidR="00D67945" w:rsidRPr="00007207" w:rsidRDefault="00D67945" w:rsidP="00FA0FCC">
            <w:pPr>
              <w:rPr>
                <w:rFonts w:ascii="Calibri" w:hAnsi="Calibri" w:cs="Calibri"/>
                <w:b/>
                <w:sz w:val="18"/>
                <w:szCs w:val="18"/>
              </w:rPr>
            </w:pPr>
            <w:r w:rsidRPr="00007207">
              <w:rPr>
                <w:rFonts w:ascii="Calibri" w:hAnsi="Calibri" w:cs="Calibri"/>
                <w:b/>
                <w:sz w:val="18"/>
                <w:szCs w:val="18"/>
              </w:rPr>
              <w:t>Modern Languages Curriculum</w:t>
            </w:r>
          </w:p>
          <w:p w14:paraId="7BEEF4D1" w14:textId="7537DDF5" w:rsidR="00D67945" w:rsidRPr="00007207" w:rsidRDefault="00D67945" w:rsidP="00FA0FCC">
            <w:pPr>
              <w:rPr>
                <w:rFonts w:ascii="Calibri" w:hAnsi="Calibri" w:cs="Calibri"/>
              </w:rPr>
            </w:pPr>
            <w:r w:rsidRPr="00007207">
              <w:rPr>
                <w:rFonts w:ascii="Calibri" w:hAnsi="Calibri" w:cs="Calibri"/>
                <w:b/>
                <w:sz w:val="18"/>
                <w:szCs w:val="18"/>
              </w:rPr>
              <w:t>Impact</w:t>
            </w:r>
          </w:p>
        </w:tc>
      </w:tr>
      <w:tr w:rsidR="00D67945" w:rsidRPr="00007207" w14:paraId="7DBDFB01"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26990203" w14:textId="77777777" w:rsidR="00D67945" w:rsidRPr="00007207" w:rsidRDefault="00D67945" w:rsidP="00D67945">
            <w:pPr>
              <w:rPr>
                <w:rFonts w:ascii="Calibri" w:hAnsi="Calibri" w:cs="Calibri"/>
                <w:b/>
                <w:sz w:val="18"/>
                <w:szCs w:val="18"/>
              </w:rPr>
            </w:pPr>
            <w:r w:rsidRPr="00007207">
              <w:rPr>
                <w:rFonts w:ascii="Calibri" w:hAnsi="Calibri" w:cs="Calibri"/>
                <w:b/>
                <w:sz w:val="18"/>
                <w:szCs w:val="18"/>
              </w:rPr>
              <w:t xml:space="preserve">Core Area 1: </w:t>
            </w:r>
          </w:p>
          <w:p w14:paraId="43B02B02" w14:textId="4E872670" w:rsidR="00D67945" w:rsidRPr="00007207" w:rsidRDefault="00DD669C" w:rsidP="00D67945">
            <w:pPr>
              <w:rPr>
                <w:rFonts w:ascii="Calibri" w:hAnsi="Calibri" w:cs="Calibri"/>
              </w:rPr>
            </w:pPr>
            <w:r w:rsidRPr="00007207">
              <w:rPr>
                <w:rFonts w:ascii="Calibri" w:hAnsi="Calibri" w:cs="Calibri"/>
                <w:b/>
                <w:sz w:val="18"/>
                <w:szCs w:val="18"/>
              </w:rPr>
              <w:t>Teacher</w:t>
            </w:r>
            <w:r w:rsidR="00D67945" w:rsidRPr="00007207">
              <w:rPr>
                <w:rFonts w:ascii="Calibri" w:hAnsi="Calibri" w:cs="Calibri"/>
                <w:b/>
                <w:sz w:val="18"/>
                <w:szCs w:val="18"/>
              </w:rPr>
              <w:t xml:space="preserve"> Expectations</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F8EFC5"/>
          </w:tcPr>
          <w:p w14:paraId="586ECFC1" w14:textId="440DC540" w:rsidR="00D67945" w:rsidRPr="00007207" w:rsidRDefault="00D67945" w:rsidP="00D67945">
            <w:pPr>
              <w:rPr>
                <w:rFonts w:ascii="Calibri" w:hAnsi="Calibri" w:cs="Calibri"/>
              </w:rPr>
            </w:pPr>
            <w:r w:rsidRPr="00007207">
              <w:rPr>
                <w:rFonts w:ascii="Calibri" w:hAnsi="Calibri" w:cs="Calibri"/>
                <w:sz w:val="18"/>
                <w:szCs w:val="18"/>
              </w:rPr>
              <w:t>Understand that high expectations of pupils’ attitudes, values, behaviour and progress are central to positive achievement and life outcomes.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F8EFC5"/>
          </w:tcPr>
          <w:p w14:paraId="2E250BC3" w14:textId="58EDD8AB" w:rsidR="00D67945" w:rsidRPr="00007207" w:rsidRDefault="00D67945" w:rsidP="00D67945">
            <w:pPr>
              <w:rPr>
                <w:rFonts w:ascii="Calibri" w:hAnsi="Calibri" w:cs="Calibri"/>
              </w:rPr>
            </w:pPr>
            <w:r w:rsidRPr="00007207">
              <w:rPr>
                <w:rFonts w:ascii="Calibri" w:hAnsi="Calibri" w:cs="Calibri"/>
                <w:sz w:val="18"/>
                <w:szCs w:val="18"/>
              </w:rPr>
              <w:t>How do teachers’ differential expectations and behaviours impact pupil achievement and life outcomes?</w:t>
            </w:r>
          </w:p>
        </w:tc>
        <w:tc>
          <w:tcPr>
            <w:tcW w:w="4114" w:type="dxa"/>
            <w:tcBorders>
              <w:top w:val="single" w:sz="4" w:space="0" w:color="000000"/>
              <w:left w:val="single" w:sz="4" w:space="0" w:color="000000"/>
              <w:bottom w:val="single" w:sz="4" w:space="0" w:color="000000"/>
              <w:right w:val="single" w:sz="4" w:space="0" w:color="000000"/>
            </w:tcBorders>
            <w:shd w:val="clear" w:color="auto" w:fill="F8EFC5"/>
          </w:tcPr>
          <w:p w14:paraId="5E40F9DA" w14:textId="4204B448" w:rsidR="00D67945" w:rsidRPr="00007207" w:rsidRDefault="00D67945" w:rsidP="00D67945">
            <w:pPr>
              <w:rPr>
                <w:rFonts w:ascii="Calibri" w:hAnsi="Calibri" w:cs="Calibri"/>
              </w:rPr>
            </w:pPr>
            <w:r w:rsidRPr="00007207">
              <w:rPr>
                <w:rFonts w:ascii="Calibri" w:hAnsi="Calibri" w:cs="Calibri"/>
                <w:sz w:val="18"/>
                <w:szCs w:val="18"/>
              </w:rPr>
              <w:t>Communicate high expectations of positive life outcomes for all pupils.</w:t>
            </w:r>
          </w:p>
        </w:tc>
      </w:tr>
      <w:tr w:rsidR="00D67945" w:rsidRPr="00007207" w14:paraId="2B2FACB5"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70AD47" w:themeFill="accent6"/>
            <w:tcMar>
              <w:top w:w="0" w:type="dxa"/>
              <w:left w:w="108" w:type="dxa"/>
              <w:bottom w:w="0" w:type="dxa"/>
              <w:right w:w="108" w:type="dxa"/>
            </w:tcMar>
          </w:tcPr>
          <w:p w14:paraId="0CEFF193" w14:textId="77777777" w:rsidR="00D67945" w:rsidRPr="00007207" w:rsidRDefault="00D67945" w:rsidP="00D67945">
            <w:pPr>
              <w:rPr>
                <w:rFonts w:ascii="Calibri" w:hAnsi="Calibri" w:cs="Calibri"/>
                <w:b/>
                <w:sz w:val="18"/>
                <w:szCs w:val="18"/>
              </w:rPr>
            </w:pPr>
            <w:r w:rsidRPr="00007207">
              <w:rPr>
                <w:rFonts w:ascii="Calibri" w:hAnsi="Calibri" w:cs="Calibri"/>
                <w:b/>
                <w:sz w:val="18"/>
                <w:szCs w:val="18"/>
              </w:rPr>
              <w:t xml:space="preserve">Core Area 2: </w:t>
            </w:r>
          </w:p>
          <w:p w14:paraId="24E0E399" w14:textId="6C134CAC" w:rsidR="00D67945" w:rsidRPr="00007207" w:rsidRDefault="00D67945" w:rsidP="00D67945">
            <w:pPr>
              <w:rPr>
                <w:rFonts w:ascii="Calibri" w:hAnsi="Calibri" w:cs="Calibri"/>
              </w:rPr>
            </w:pPr>
            <w:r w:rsidRPr="00007207">
              <w:rPr>
                <w:rFonts w:ascii="Calibri" w:hAnsi="Calibri" w:cs="Calibri"/>
                <w:b/>
                <w:sz w:val="18"/>
                <w:szCs w:val="18"/>
              </w:rPr>
              <w:t>Subject and Curriculum Knowledge</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288185B" w14:textId="0482928A" w:rsidR="00D67945" w:rsidRPr="00FA0FCC" w:rsidRDefault="00D67945" w:rsidP="00D67945">
            <w:pPr>
              <w:rPr>
                <w:rFonts w:ascii="Calibri" w:hAnsi="Calibri" w:cs="Calibri"/>
              </w:rPr>
            </w:pPr>
            <w:r w:rsidRPr="00FA0FCC">
              <w:rPr>
                <w:rFonts w:ascii="Calibri" w:hAnsi="Calibri" w:cs="Calibri"/>
              </w:rPr>
              <w:t>Understand that secure subject and curriculum knowledge support quality teaching and learning in Modern Languages.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A1B489B" w14:textId="4AD35C01" w:rsidR="00D67945" w:rsidRPr="00FA0FCC" w:rsidRDefault="00D67945" w:rsidP="00D67945">
            <w:pPr>
              <w:rPr>
                <w:rFonts w:ascii="Calibri" w:hAnsi="Calibri" w:cs="Calibri"/>
              </w:rPr>
            </w:pPr>
            <w:r w:rsidRPr="00FA0FCC">
              <w:rPr>
                <w:rFonts w:ascii="Calibri" w:hAnsi="Calibri" w:cs="Calibri"/>
              </w:rPr>
              <w:t xml:space="preserve">How do we develop secure subject and curriculum knowledge to ensure quality teaching and learning across the Key Stages? </w:t>
            </w:r>
          </w:p>
        </w:tc>
        <w:tc>
          <w:tcPr>
            <w:tcW w:w="41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3BD2B37" w14:textId="4D30E71A" w:rsidR="00D67945" w:rsidRPr="00FA0FCC" w:rsidRDefault="00D67945" w:rsidP="00D67945">
            <w:pPr>
              <w:rPr>
                <w:rFonts w:ascii="Calibri" w:hAnsi="Calibri" w:cs="Calibri"/>
              </w:rPr>
            </w:pPr>
            <w:r w:rsidRPr="00FA0FCC">
              <w:rPr>
                <w:rFonts w:ascii="Calibri" w:hAnsi="Calibri" w:cs="Calibri"/>
              </w:rPr>
              <w:t>Demonstrate secure subject and curriculum knowledge from Key Stage 2 to Key Stage 5.</w:t>
            </w:r>
          </w:p>
        </w:tc>
      </w:tr>
      <w:tr w:rsidR="00D67945" w:rsidRPr="00007207" w14:paraId="132F2DE8"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5B9BD5" w:themeFill="accent5"/>
            <w:tcMar>
              <w:top w:w="0" w:type="dxa"/>
              <w:left w:w="108" w:type="dxa"/>
              <w:bottom w:w="0" w:type="dxa"/>
              <w:right w:w="108" w:type="dxa"/>
            </w:tcMar>
          </w:tcPr>
          <w:p w14:paraId="7E4343FC" w14:textId="77777777" w:rsidR="00D67945" w:rsidRPr="00007207" w:rsidRDefault="00D67945" w:rsidP="00D67945">
            <w:pPr>
              <w:rPr>
                <w:rFonts w:ascii="Calibri" w:hAnsi="Calibri" w:cs="Calibri"/>
                <w:b/>
                <w:sz w:val="18"/>
                <w:szCs w:val="18"/>
              </w:rPr>
            </w:pPr>
            <w:r w:rsidRPr="00007207">
              <w:rPr>
                <w:rFonts w:ascii="Calibri" w:hAnsi="Calibri" w:cs="Calibri"/>
                <w:b/>
                <w:sz w:val="18"/>
                <w:szCs w:val="18"/>
              </w:rPr>
              <w:t xml:space="preserve">Core Area 3: </w:t>
            </w:r>
          </w:p>
          <w:p w14:paraId="51D04A84" w14:textId="759423F6" w:rsidR="00D67945" w:rsidRPr="00007207" w:rsidRDefault="00D67945" w:rsidP="00D67945">
            <w:pPr>
              <w:rPr>
                <w:rFonts w:ascii="Calibri" w:hAnsi="Calibri" w:cs="Calibri"/>
              </w:rPr>
            </w:pPr>
            <w:r w:rsidRPr="00007207">
              <w:rPr>
                <w:rFonts w:ascii="Calibri" w:hAnsi="Calibri" w:cs="Calibri"/>
                <w:b/>
                <w:sz w:val="18"/>
                <w:szCs w:val="18"/>
              </w:rPr>
              <w:t>Planning and Teaching</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EC79254" w14:textId="2FF22E40" w:rsidR="00D67945" w:rsidRPr="00FA0FCC" w:rsidRDefault="00D67945" w:rsidP="00D67945">
            <w:pPr>
              <w:rPr>
                <w:rFonts w:ascii="Calibri" w:hAnsi="Calibri" w:cs="Calibri"/>
              </w:rPr>
            </w:pPr>
            <w:r w:rsidRPr="00FA0FCC">
              <w:rPr>
                <w:rFonts w:ascii="Calibri" w:hAnsi="Calibri" w:cs="Calibri"/>
              </w:rPr>
              <w:t xml:space="preserve">Understand that quality planning and teaching together with reflective practice allow pupils’ learning and progress to develop over time </w:t>
            </w:r>
            <w:r w:rsidRPr="00FA0FCC">
              <w:rPr>
                <w:rFonts w:ascii="Calibri" w:hAnsi="Calibri" w:cs="Calibri"/>
              </w:rPr>
              <w:lastRenderedPageBreak/>
              <w:t>securely and consistently.</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9457B55" w14:textId="0A8F49BB" w:rsidR="00D67945" w:rsidRPr="00FA0FCC" w:rsidRDefault="00D67945" w:rsidP="00D67945">
            <w:pPr>
              <w:rPr>
                <w:rFonts w:ascii="Calibri" w:hAnsi="Calibri" w:cs="Calibri"/>
              </w:rPr>
            </w:pPr>
            <w:r w:rsidRPr="00FA0FCC">
              <w:rPr>
                <w:rFonts w:ascii="Calibri" w:hAnsi="Calibri" w:cs="Calibri"/>
              </w:rPr>
              <w:lastRenderedPageBreak/>
              <w:t xml:space="preserve">How do we progress the quality of teaching and learning to ensure all pupils maximise their potential regardless of prior attainment or </w:t>
            </w:r>
            <w:r w:rsidRPr="00FA0FCC">
              <w:rPr>
                <w:rFonts w:ascii="Calibri" w:hAnsi="Calibri" w:cs="Calibri"/>
              </w:rPr>
              <w:lastRenderedPageBreak/>
              <w:t xml:space="preserve">background? </w:t>
            </w:r>
          </w:p>
        </w:tc>
        <w:tc>
          <w:tcPr>
            <w:tcW w:w="41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99250D" w14:textId="0C61AF3D" w:rsidR="00D67945" w:rsidRPr="00FA0FCC" w:rsidRDefault="00D67945" w:rsidP="00D67945">
            <w:pPr>
              <w:rPr>
                <w:rFonts w:ascii="Calibri" w:hAnsi="Calibri" w:cs="Calibri"/>
              </w:rPr>
            </w:pPr>
            <w:r w:rsidRPr="00FA0FCC">
              <w:rPr>
                <w:rFonts w:ascii="Calibri" w:hAnsi="Calibri" w:cs="Calibri"/>
              </w:rPr>
              <w:lastRenderedPageBreak/>
              <w:t xml:space="preserve">Plan and teach consistently good lessons across the Key Stages that enable all pupils to maximise their potential regardless of prior </w:t>
            </w:r>
            <w:r w:rsidRPr="00FA0FCC">
              <w:rPr>
                <w:rFonts w:ascii="Calibri" w:hAnsi="Calibri" w:cs="Calibri"/>
              </w:rPr>
              <w:lastRenderedPageBreak/>
              <w:t>attainment or background.</w:t>
            </w:r>
          </w:p>
        </w:tc>
      </w:tr>
      <w:tr w:rsidR="00D67945" w:rsidRPr="00007207" w14:paraId="1B9A94EB"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08" w:type="dxa"/>
              <w:bottom w:w="0" w:type="dxa"/>
              <w:right w:w="108" w:type="dxa"/>
            </w:tcMar>
          </w:tcPr>
          <w:p w14:paraId="168510AB" w14:textId="77777777" w:rsidR="00D67945" w:rsidRPr="00007207" w:rsidRDefault="00D67945" w:rsidP="00D67945">
            <w:pPr>
              <w:rPr>
                <w:rFonts w:ascii="Calibri" w:hAnsi="Calibri" w:cs="Calibri"/>
                <w:b/>
                <w:sz w:val="18"/>
                <w:szCs w:val="18"/>
              </w:rPr>
            </w:pPr>
            <w:r w:rsidRPr="00007207">
              <w:rPr>
                <w:rFonts w:ascii="Calibri" w:hAnsi="Calibri" w:cs="Calibri"/>
                <w:b/>
                <w:sz w:val="18"/>
                <w:szCs w:val="18"/>
              </w:rPr>
              <w:lastRenderedPageBreak/>
              <w:t xml:space="preserve">Core Area 4: </w:t>
            </w:r>
          </w:p>
          <w:p w14:paraId="7D52BFC9" w14:textId="09DD2732" w:rsidR="00D67945" w:rsidRPr="00007207" w:rsidRDefault="00D67945" w:rsidP="00D67945">
            <w:pPr>
              <w:rPr>
                <w:rFonts w:ascii="Calibri" w:hAnsi="Calibri" w:cs="Calibri"/>
              </w:rPr>
            </w:pPr>
            <w:r w:rsidRPr="00007207">
              <w:rPr>
                <w:rFonts w:ascii="Calibri" w:hAnsi="Calibri" w:cs="Calibri"/>
                <w:b/>
                <w:sz w:val="18"/>
                <w:szCs w:val="18"/>
              </w:rPr>
              <w:t>Assessment</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A947508" w14:textId="11184FC2" w:rsidR="00D67945" w:rsidRPr="00FA0FCC" w:rsidRDefault="00D67945" w:rsidP="00D67945">
            <w:pPr>
              <w:rPr>
                <w:rFonts w:ascii="Calibri" w:hAnsi="Calibri" w:cs="Calibri"/>
              </w:rPr>
            </w:pPr>
            <w:r w:rsidRPr="00FA0FCC">
              <w:rPr>
                <w:rFonts w:ascii="Calibri" w:hAnsi="Calibri" w:cs="Calibri"/>
              </w:rPr>
              <w:t>Understand that effective assessment practices inform planning and teaching and ensure good pupil progress.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C5AAD37" w14:textId="7CF94F51" w:rsidR="00D67945" w:rsidRPr="00FA0FCC" w:rsidRDefault="00D67945" w:rsidP="00D67945">
            <w:pPr>
              <w:rPr>
                <w:rFonts w:ascii="Calibri" w:hAnsi="Calibri" w:cs="Calibri"/>
              </w:rPr>
            </w:pPr>
            <w:r w:rsidRPr="00FA0FCC">
              <w:rPr>
                <w:rFonts w:ascii="Calibri" w:hAnsi="Calibri" w:cs="Calibri"/>
              </w:rPr>
              <w:t>How do we select and use effective assessment practices to inform planning and teaching and ensure good pupil progress?</w:t>
            </w:r>
          </w:p>
        </w:tc>
        <w:tc>
          <w:tcPr>
            <w:tcW w:w="4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DB3F3BE" w14:textId="4DBBB98C" w:rsidR="00D67945" w:rsidRPr="00FA0FCC" w:rsidRDefault="00D67945" w:rsidP="00D67945">
            <w:pPr>
              <w:rPr>
                <w:rFonts w:ascii="Calibri" w:hAnsi="Calibri" w:cs="Calibri"/>
              </w:rPr>
            </w:pPr>
            <w:r w:rsidRPr="00FA0FCC">
              <w:rPr>
                <w:rFonts w:ascii="Calibri" w:hAnsi="Calibri" w:cs="Calibri"/>
              </w:rPr>
              <w:t>Select and use a range of effective assessment practices to inform planning and teaching and ensure good pupil progress.</w:t>
            </w:r>
          </w:p>
        </w:tc>
      </w:tr>
      <w:tr w:rsidR="00D67945" w:rsidRPr="00007207" w14:paraId="4B69F481" w14:textId="77777777" w:rsidTr="00FA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4649" w:type="dxa"/>
          <w:trHeight w:val="699"/>
        </w:trPr>
        <w:tc>
          <w:tcPr>
            <w:tcW w:w="1985" w:type="dxa"/>
            <w:tcBorders>
              <w:top w:val="single" w:sz="4" w:space="0" w:color="000000"/>
              <w:left w:val="single" w:sz="4" w:space="0" w:color="000000"/>
              <w:bottom w:val="single" w:sz="4" w:space="0" w:color="000000"/>
              <w:right w:val="single" w:sz="4" w:space="0" w:color="000000"/>
            </w:tcBorders>
            <w:shd w:val="clear" w:color="auto" w:fill="A5A5A5" w:themeFill="accent3"/>
            <w:tcMar>
              <w:top w:w="0" w:type="dxa"/>
              <w:left w:w="108" w:type="dxa"/>
              <w:bottom w:w="0" w:type="dxa"/>
              <w:right w:w="108" w:type="dxa"/>
            </w:tcMar>
          </w:tcPr>
          <w:p w14:paraId="2256100A" w14:textId="77777777" w:rsidR="00D67945" w:rsidRPr="00007207" w:rsidRDefault="00D67945" w:rsidP="00D67945">
            <w:pPr>
              <w:rPr>
                <w:rFonts w:ascii="Calibri" w:hAnsi="Calibri" w:cs="Calibri"/>
                <w:b/>
                <w:sz w:val="18"/>
                <w:szCs w:val="18"/>
              </w:rPr>
            </w:pPr>
            <w:r w:rsidRPr="00007207">
              <w:rPr>
                <w:rFonts w:ascii="Calibri" w:hAnsi="Calibri" w:cs="Calibri"/>
                <w:b/>
                <w:sz w:val="18"/>
                <w:szCs w:val="18"/>
              </w:rPr>
              <w:t xml:space="preserve">Core Area 5: </w:t>
            </w:r>
          </w:p>
          <w:p w14:paraId="548B379C" w14:textId="5AB20CC6" w:rsidR="00D67945" w:rsidRPr="00007207" w:rsidRDefault="00D67945" w:rsidP="00D67945">
            <w:pPr>
              <w:rPr>
                <w:rFonts w:ascii="Calibri" w:hAnsi="Calibri" w:cs="Calibri"/>
              </w:rPr>
            </w:pPr>
            <w:r w:rsidRPr="00007207">
              <w:rPr>
                <w:rFonts w:ascii="Calibri" w:hAnsi="Calibri" w:cs="Calibri"/>
                <w:b/>
                <w:sz w:val="18"/>
                <w:szCs w:val="18"/>
              </w:rPr>
              <w:t>Professional Behaviours</w:t>
            </w:r>
          </w:p>
        </w:tc>
        <w:tc>
          <w:tcPr>
            <w:tcW w:w="4107"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7BE13788" w14:textId="674405C0" w:rsidR="00D67945" w:rsidRPr="00FA0FCC" w:rsidRDefault="00D67945" w:rsidP="00D67945">
            <w:pPr>
              <w:rPr>
                <w:rFonts w:ascii="Calibri" w:hAnsi="Calibri" w:cs="Calibri"/>
              </w:rPr>
            </w:pPr>
            <w:r w:rsidRPr="00FA0FCC">
              <w:rPr>
                <w:rFonts w:ascii="Calibri" w:hAnsi="Calibri" w:cs="Calibri"/>
              </w:rPr>
              <w:t>Understand that positive relationships with parents and carers are central to becoming a confident, effective and committed teacher of modern languages.</w:t>
            </w:r>
          </w:p>
        </w:tc>
        <w:tc>
          <w:tcPr>
            <w:tcW w:w="4395" w:type="dxa"/>
            <w:gridSpan w:val="5"/>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A1C50C6" w14:textId="3375A329" w:rsidR="00D67945" w:rsidRPr="00FA0FCC" w:rsidRDefault="00D67945" w:rsidP="00D67945">
            <w:pPr>
              <w:rPr>
                <w:rFonts w:ascii="Calibri" w:hAnsi="Calibri" w:cs="Calibri"/>
              </w:rPr>
            </w:pPr>
            <w:r w:rsidRPr="00FA0FCC">
              <w:rPr>
                <w:rFonts w:ascii="Calibri" w:hAnsi="Calibri" w:cs="Calibri"/>
              </w:rPr>
              <w:t>How do we establish positive relationships with parents and carers to promote a positive school climate and improve pupil outcomes?</w:t>
            </w:r>
          </w:p>
        </w:tc>
        <w:tc>
          <w:tcPr>
            <w:tcW w:w="411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7B5372D9" w14:textId="1CBCE9E8" w:rsidR="00D67945" w:rsidRPr="00FA0FCC" w:rsidRDefault="00D67945" w:rsidP="00D67945">
            <w:pPr>
              <w:rPr>
                <w:rFonts w:ascii="Calibri" w:hAnsi="Calibri" w:cs="Calibri"/>
              </w:rPr>
            </w:pPr>
            <w:r w:rsidRPr="00FA0FCC">
              <w:rPr>
                <w:rFonts w:ascii="Calibri" w:hAnsi="Calibri" w:cs="Calibri"/>
              </w:rPr>
              <w:t>Seek opportunities to establish positive relationships with parents and carers to promote a positive school climate and improve pupil outcomes.</w:t>
            </w:r>
          </w:p>
        </w:tc>
      </w:tr>
      <w:tr w:rsidR="00B22C0C" w:rsidRPr="00007207" w14:paraId="384611F6" w14:textId="77777777" w:rsidTr="00017038">
        <w:trPr>
          <w:gridAfter w:val="3"/>
          <w:wAfter w:w="14649" w:type="dxa"/>
          <w:trHeight w:val="240"/>
        </w:trPr>
        <w:tc>
          <w:tcPr>
            <w:tcW w:w="14601" w:type="dxa"/>
            <w:gridSpan w:val="11"/>
            <w:shd w:val="clear" w:color="auto" w:fill="FFC000"/>
          </w:tcPr>
          <w:p w14:paraId="3AD5D480" w14:textId="7A2267DE" w:rsidR="00B22C0C" w:rsidRPr="00007207" w:rsidRDefault="00B22C0C" w:rsidP="008E3695">
            <w:pPr>
              <w:pStyle w:val="Heading2"/>
              <w:rPr>
                <w:rFonts w:ascii="Calibri" w:hAnsi="Calibri" w:cs="Calibri"/>
              </w:rPr>
            </w:pPr>
            <w:bookmarkStart w:id="62" w:name="_Toc164964592"/>
            <w:bookmarkStart w:id="63" w:name="_Toc164964684"/>
            <w:r w:rsidRPr="00007207">
              <w:rPr>
                <w:rFonts w:ascii="Calibri" w:hAnsi="Calibri" w:cs="Calibri"/>
              </w:rPr>
              <w:t>Curriculum links between U</w:t>
            </w:r>
            <w:r w:rsidR="00D67945" w:rsidRPr="00007207">
              <w:rPr>
                <w:rFonts w:ascii="Calibri" w:hAnsi="Calibri" w:cs="Calibri"/>
              </w:rPr>
              <w:t>3</w:t>
            </w:r>
            <w:r w:rsidRPr="00007207">
              <w:rPr>
                <w:rFonts w:ascii="Calibri" w:hAnsi="Calibri" w:cs="Calibri"/>
              </w:rPr>
              <w:t xml:space="preserve"> and P</w:t>
            </w:r>
            <w:r w:rsidR="00D67945" w:rsidRPr="00007207">
              <w:rPr>
                <w:rFonts w:ascii="Calibri" w:hAnsi="Calibri" w:cs="Calibri"/>
              </w:rPr>
              <w:t>3</w:t>
            </w:r>
            <w:r w:rsidRPr="00007207">
              <w:rPr>
                <w:rFonts w:ascii="Calibri" w:hAnsi="Calibri" w:cs="Calibri"/>
              </w:rPr>
              <w:t xml:space="preserve"> - for each area of the UoM Curriculum</w:t>
            </w:r>
            <w:bookmarkEnd w:id="62"/>
            <w:bookmarkEnd w:id="63"/>
          </w:p>
        </w:tc>
      </w:tr>
      <w:tr w:rsidR="00B22C0C" w:rsidRPr="00007207" w14:paraId="1A082920" w14:textId="77777777" w:rsidTr="00FA0FCC">
        <w:trPr>
          <w:gridAfter w:val="3"/>
          <w:wAfter w:w="14649" w:type="dxa"/>
          <w:trHeight w:val="1598"/>
        </w:trPr>
        <w:tc>
          <w:tcPr>
            <w:tcW w:w="2976" w:type="dxa"/>
            <w:gridSpan w:val="2"/>
            <w:shd w:val="clear" w:color="auto" w:fill="FFC000"/>
          </w:tcPr>
          <w:p w14:paraId="732BCD93" w14:textId="2FC6A251" w:rsidR="00B22C0C" w:rsidRPr="00007207" w:rsidRDefault="00B22C0C" w:rsidP="008E3695">
            <w:pPr>
              <w:rPr>
                <w:rFonts w:ascii="Calibri" w:hAnsi="Calibri" w:cs="Calibri"/>
              </w:rPr>
            </w:pPr>
            <w:r w:rsidRPr="00007207">
              <w:rPr>
                <w:rFonts w:ascii="Calibri" w:hAnsi="Calibri" w:cs="Calibri"/>
              </w:rPr>
              <w:t>Overarching Intention of our UoM curriculum for U</w:t>
            </w:r>
            <w:r w:rsidR="00D67945" w:rsidRPr="00007207">
              <w:rPr>
                <w:rFonts w:ascii="Calibri" w:hAnsi="Calibri" w:cs="Calibri"/>
              </w:rPr>
              <w:t>3</w:t>
            </w:r>
            <w:r w:rsidRPr="00007207">
              <w:rPr>
                <w:rFonts w:ascii="Calibri" w:hAnsi="Calibri" w:cs="Calibri"/>
              </w:rPr>
              <w:t>/P</w:t>
            </w:r>
            <w:r w:rsidR="00D67945" w:rsidRPr="00007207">
              <w:rPr>
                <w:rFonts w:ascii="Calibri" w:hAnsi="Calibri" w:cs="Calibri"/>
              </w:rPr>
              <w:t>3</w:t>
            </w:r>
            <w:r w:rsidRPr="00007207">
              <w:rPr>
                <w:rFonts w:ascii="Calibri" w:hAnsi="Calibri" w:cs="Calibri"/>
              </w:rPr>
              <w:t xml:space="preserve"> – Standard across all subjects</w:t>
            </w:r>
          </w:p>
        </w:tc>
        <w:tc>
          <w:tcPr>
            <w:tcW w:w="2836" w:type="dxa"/>
            <w:gridSpan w:val="2"/>
            <w:shd w:val="clear" w:color="auto" w:fill="FFC000"/>
          </w:tcPr>
          <w:p w14:paraId="727A7DFB" w14:textId="522AD591" w:rsidR="00B22C0C" w:rsidRPr="00007207" w:rsidRDefault="00B22C0C" w:rsidP="008E3695">
            <w:pPr>
              <w:rPr>
                <w:rFonts w:ascii="Calibri" w:hAnsi="Calibri" w:cs="Calibri"/>
              </w:rPr>
            </w:pPr>
            <w:r w:rsidRPr="00007207">
              <w:rPr>
                <w:rFonts w:ascii="Calibri" w:hAnsi="Calibri" w:cs="Calibri"/>
              </w:rPr>
              <w:t>Link to UoM Modern Languages intention U</w:t>
            </w:r>
            <w:r w:rsidR="00D67945" w:rsidRPr="00007207">
              <w:rPr>
                <w:rFonts w:ascii="Calibri" w:hAnsi="Calibri" w:cs="Calibri"/>
              </w:rPr>
              <w:t>3</w:t>
            </w:r>
            <w:r w:rsidRPr="00007207">
              <w:rPr>
                <w:rFonts w:ascii="Calibri" w:hAnsi="Calibri" w:cs="Calibri"/>
              </w:rPr>
              <w:t>/P</w:t>
            </w:r>
            <w:r w:rsidR="00D67945" w:rsidRPr="00007207">
              <w:rPr>
                <w:rFonts w:ascii="Calibri" w:hAnsi="Calibri" w:cs="Calibri"/>
              </w:rPr>
              <w:t>3</w:t>
            </w:r>
            <w:r w:rsidRPr="00007207">
              <w:rPr>
                <w:rFonts w:ascii="Calibri" w:hAnsi="Calibri" w:cs="Calibri"/>
              </w:rPr>
              <w:t xml:space="preserve">. </w:t>
            </w:r>
          </w:p>
          <w:p w14:paraId="603FF081" w14:textId="77777777" w:rsidR="00B22C0C" w:rsidRPr="00007207" w:rsidRDefault="00B22C0C" w:rsidP="008E3695">
            <w:pPr>
              <w:rPr>
                <w:rFonts w:ascii="Calibri" w:hAnsi="Calibri" w:cs="Calibri"/>
              </w:rPr>
            </w:pPr>
          </w:p>
          <w:p w14:paraId="0FFA7B7A" w14:textId="77777777" w:rsidR="00B22C0C" w:rsidRPr="00007207" w:rsidRDefault="00B22C0C" w:rsidP="008E3695">
            <w:pPr>
              <w:rPr>
                <w:rFonts w:ascii="Calibri" w:hAnsi="Calibri" w:cs="Calibri"/>
              </w:rPr>
            </w:pPr>
            <w:r w:rsidRPr="00007207">
              <w:rPr>
                <w:rFonts w:ascii="Calibri" w:hAnsi="Calibri" w:cs="Calibri"/>
              </w:rPr>
              <w:t>It is our intention that trainees in Modern Languages:</w:t>
            </w:r>
          </w:p>
          <w:p w14:paraId="175FBF67" w14:textId="77777777" w:rsidR="00B22C0C" w:rsidRPr="00007207" w:rsidRDefault="00B22C0C" w:rsidP="008E3695">
            <w:pPr>
              <w:rPr>
                <w:rFonts w:ascii="Calibri" w:hAnsi="Calibri" w:cs="Calibri"/>
              </w:rPr>
            </w:pPr>
          </w:p>
          <w:p w14:paraId="4F3EA237" w14:textId="77777777" w:rsidR="00B22C0C" w:rsidRPr="00007207" w:rsidRDefault="00B22C0C" w:rsidP="008E3695">
            <w:pPr>
              <w:rPr>
                <w:rFonts w:ascii="Calibri" w:hAnsi="Calibri" w:cs="Calibri"/>
              </w:rPr>
            </w:pPr>
          </w:p>
        </w:tc>
        <w:tc>
          <w:tcPr>
            <w:tcW w:w="4394" w:type="dxa"/>
            <w:gridSpan w:val="4"/>
            <w:shd w:val="clear" w:color="auto" w:fill="FFC000"/>
          </w:tcPr>
          <w:p w14:paraId="30E202FB" w14:textId="27CB01FB" w:rsidR="00B22C0C" w:rsidRPr="00007207" w:rsidRDefault="00B22C0C" w:rsidP="008E3695">
            <w:pPr>
              <w:rPr>
                <w:rFonts w:ascii="Calibri" w:hAnsi="Calibri" w:cs="Calibri"/>
              </w:rPr>
            </w:pPr>
            <w:r w:rsidRPr="00007207">
              <w:rPr>
                <w:rFonts w:ascii="Calibri" w:hAnsi="Calibri" w:cs="Calibri"/>
              </w:rPr>
              <w:t xml:space="preserve">How is this addressed in Modern Languages University </w:t>
            </w:r>
            <w:r w:rsidR="00D67945" w:rsidRPr="00007207">
              <w:rPr>
                <w:rFonts w:ascii="Calibri" w:hAnsi="Calibri" w:cs="Calibri"/>
              </w:rPr>
              <w:t>3</w:t>
            </w:r>
            <w:r w:rsidRPr="00007207">
              <w:rPr>
                <w:rFonts w:ascii="Calibri" w:hAnsi="Calibri" w:cs="Calibri"/>
              </w:rPr>
              <w:t xml:space="preserve"> (U</w:t>
            </w:r>
            <w:r w:rsidR="00D67945" w:rsidRPr="00007207">
              <w:rPr>
                <w:rFonts w:ascii="Calibri" w:hAnsi="Calibri" w:cs="Calibri"/>
              </w:rPr>
              <w:t>3</w:t>
            </w:r>
            <w:r w:rsidRPr="00007207">
              <w:rPr>
                <w:rFonts w:ascii="Calibri" w:hAnsi="Calibri" w:cs="Calibri"/>
              </w:rPr>
              <w:t>)?</w:t>
            </w:r>
          </w:p>
          <w:p w14:paraId="69991958" w14:textId="77777777" w:rsidR="00B22C0C" w:rsidRPr="00007207" w:rsidRDefault="00B22C0C" w:rsidP="008E3695">
            <w:pPr>
              <w:rPr>
                <w:rFonts w:ascii="Calibri" w:hAnsi="Calibri" w:cs="Calibri"/>
              </w:rPr>
            </w:pPr>
          </w:p>
          <w:p w14:paraId="316E2DB8" w14:textId="77777777" w:rsidR="00B22C0C" w:rsidRPr="00007207" w:rsidRDefault="00B22C0C" w:rsidP="008E3695">
            <w:pPr>
              <w:rPr>
                <w:rFonts w:ascii="Calibri" w:hAnsi="Calibri" w:cs="Calibri"/>
              </w:rPr>
            </w:pPr>
            <w:r w:rsidRPr="00007207">
              <w:rPr>
                <w:rFonts w:ascii="Calibri" w:hAnsi="Calibri" w:cs="Calibri"/>
              </w:rPr>
              <w:t>These intentions will be realised as Modern Languages trainees address the following key questions, and through related Intensive Teacher and Practice (ITAP) days.</w:t>
            </w:r>
          </w:p>
        </w:tc>
        <w:tc>
          <w:tcPr>
            <w:tcW w:w="4395" w:type="dxa"/>
            <w:gridSpan w:val="3"/>
            <w:shd w:val="clear" w:color="auto" w:fill="FFC000"/>
          </w:tcPr>
          <w:p w14:paraId="6ADCC322" w14:textId="0B04F0F0" w:rsidR="00B22C0C" w:rsidRPr="00007207" w:rsidRDefault="00B22C0C" w:rsidP="008E3695">
            <w:pPr>
              <w:rPr>
                <w:rFonts w:ascii="Calibri" w:hAnsi="Calibri" w:cs="Calibri"/>
              </w:rPr>
            </w:pPr>
            <w:r w:rsidRPr="00007207">
              <w:rPr>
                <w:rFonts w:ascii="Calibri" w:hAnsi="Calibri" w:cs="Calibri"/>
              </w:rPr>
              <w:t xml:space="preserve">How is impact developed in Modern Languages Placement </w:t>
            </w:r>
            <w:r w:rsidR="00D67945" w:rsidRPr="00007207">
              <w:rPr>
                <w:rFonts w:ascii="Calibri" w:hAnsi="Calibri" w:cs="Calibri"/>
              </w:rPr>
              <w:t>3</w:t>
            </w:r>
            <w:r w:rsidRPr="00007207">
              <w:rPr>
                <w:rFonts w:ascii="Calibri" w:hAnsi="Calibri" w:cs="Calibri"/>
              </w:rPr>
              <w:t xml:space="preserve"> (P</w:t>
            </w:r>
            <w:r w:rsidR="00D67945" w:rsidRPr="00007207">
              <w:rPr>
                <w:rFonts w:ascii="Calibri" w:hAnsi="Calibri" w:cs="Calibri"/>
              </w:rPr>
              <w:t>3</w:t>
            </w:r>
            <w:r w:rsidRPr="00007207">
              <w:rPr>
                <w:rFonts w:ascii="Calibri" w:hAnsi="Calibri" w:cs="Calibri"/>
              </w:rPr>
              <w:t>)?</w:t>
            </w:r>
          </w:p>
          <w:p w14:paraId="3236E0A5" w14:textId="77777777" w:rsidR="00B22C0C" w:rsidRPr="00007207" w:rsidRDefault="00B22C0C" w:rsidP="008E3695">
            <w:pPr>
              <w:rPr>
                <w:rFonts w:ascii="Calibri" w:hAnsi="Calibri" w:cs="Calibri"/>
              </w:rPr>
            </w:pPr>
          </w:p>
          <w:p w14:paraId="7E54E5FD" w14:textId="77777777" w:rsidR="00B22C0C" w:rsidRPr="00007207" w:rsidRDefault="00B22C0C" w:rsidP="008E3695">
            <w:pPr>
              <w:rPr>
                <w:rFonts w:ascii="Calibri" w:hAnsi="Calibri" w:cs="Calibri"/>
              </w:rPr>
            </w:pPr>
            <w:r w:rsidRPr="00007207">
              <w:rPr>
                <w:rFonts w:ascii="Calibri" w:hAnsi="Calibri" w:cs="Calibri"/>
              </w:rPr>
              <w:t>The impact of the curriculum will be developed as the Modern Languages trainee critically engages with the key questions and ITAP themes in the context of their placement 2 school or college.</w:t>
            </w:r>
          </w:p>
        </w:tc>
      </w:tr>
      <w:tr w:rsidR="00D67945" w:rsidRPr="00007207" w14:paraId="4108C1BD" w14:textId="77777777" w:rsidTr="00FA0FCC">
        <w:trPr>
          <w:gridAfter w:val="3"/>
          <w:wAfter w:w="14649" w:type="dxa"/>
          <w:trHeight w:val="351"/>
        </w:trPr>
        <w:tc>
          <w:tcPr>
            <w:tcW w:w="2976" w:type="dxa"/>
            <w:gridSpan w:val="2"/>
            <w:shd w:val="clear" w:color="auto" w:fill="FFD966" w:themeFill="accent4" w:themeFillTint="99"/>
          </w:tcPr>
          <w:p w14:paraId="461E8106" w14:textId="77777777" w:rsidR="00D67945" w:rsidRPr="00FA0FCC" w:rsidRDefault="00D67945" w:rsidP="00D67945">
            <w:pPr>
              <w:rPr>
                <w:rFonts w:ascii="Calibri" w:hAnsi="Calibri" w:cs="Calibri"/>
                <w:b/>
              </w:rPr>
            </w:pPr>
            <w:r w:rsidRPr="00FA0FCC">
              <w:rPr>
                <w:rFonts w:ascii="Calibri" w:hAnsi="Calibri" w:cs="Calibri"/>
                <w:b/>
              </w:rPr>
              <w:t xml:space="preserve">Core Area 1: </w:t>
            </w:r>
          </w:p>
          <w:p w14:paraId="1B489933" w14:textId="77777777" w:rsidR="00D67945" w:rsidRPr="00FA0FCC" w:rsidRDefault="00D67945" w:rsidP="00D67945">
            <w:pPr>
              <w:rPr>
                <w:rFonts w:ascii="Calibri" w:hAnsi="Calibri" w:cs="Calibri"/>
                <w:b/>
                <w:sz w:val="18"/>
                <w:szCs w:val="18"/>
              </w:rPr>
            </w:pPr>
            <w:r w:rsidRPr="00FA0FCC">
              <w:rPr>
                <w:rFonts w:ascii="Calibri" w:hAnsi="Calibri" w:cs="Calibri"/>
                <w:b/>
              </w:rPr>
              <w:t>Teacher Expectations</w:t>
            </w:r>
            <w:r w:rsidRPr="00FA0FCC">
              <w:rPr>
                <w:rFonts w:ascii="Calibri" w:hAnsi="Calibri" w:cs="Calibri"/>
                <w:b/>
                <w:sz w:val="18"/>
                <w:szCs w:val="18"/>
              </w:rPr>
              <w:t xml:space="preserve"> </w:t>
            </w:r>
          </w:p>
          <w:p w14:paraId="4B2A0115" w14:textId="77777777" w:rsidR="00D67945" w:rsidRPr="00007207" w:rsidRDefault="00D67945" w:rsidP="00D67945">
            <w:pPr>
              <w:rPr>
                <w:rFonts w:ascii="Calibri" w:hAnsi="Calibri" w:cs="Calibri"/>
                <w:bCs/>
                <w:sz w:val="18"/>
                <w:szCs w:val="18"/>
              </w:rPr>
            </w:pPr>
          </w:p>
          <w:p w14:paraId="25786E61" w14:textId="77777777" w:rsidR="00D67945" w:rsidRPr="00007207" w:rsidRDefault="00D67945" w:rsidP="00D67945">
            <w:pPr>
              <w:rPr>
                <w:rFonts w:ascii="Calibri" w:hAnsi="Calibri" w:cs="Calibri"/>
                <w:bCs/>
                <w:sz w:val="18"/>
                <w:szCs w:val="18"/>
              </w:rPr>
            </w:pPr>
            <w:r w:rsidRPr="00007207">
              <w:rPr>
                <w:rFonts w:ascii="Calibri" w:hAnsi="Calibri" w:cs="Calibri"/>
                <w:bCs/>
                <w:sz w:val="18"/>
                <w:szCs w:val="18"/>
              </w:rPr>
              <w:t>1.4 Demonstrate consistently high expectations of attitudes, values, behaviour, and progress</w:t>
            </w:r>
          </w:p>
          <w:p w14:paraId="182F3A5C" w14:textId="77777777" w:rsidR="00D67945" w:rsidRPr="00007207" w:rsidRDefault="00D67945" w:rsidP="00D67945">
            <w:pPr>
              <w:rPr>
                <w:rFonts w:ascii="Calibri" w:hAnsi="Calibri" w:cs="Calibri"/>
                <w:bCs/>
                <w:sz w:val="18"/>
                <w:szCs w:val="18"/>
              </w:rPr>
            </w:pPr>
          </w:p>
          <w:p w14:paraId="66DE9AF6" w14:textId="77777777" w:rsidR="00D67945" w:rsidRPr="00007207" w:rsidRDefault="00D67945" w:rsidP="00D67945">
            <w:pPr>
              <w:rPr>
                <w:rFonts w:ascii="Calibri" w:hAnsi="Calibri" w:cs="Calibri"/>
                <w:bCs/>
                <w:sz w:val="18"/>
                <w:szCs w:val="18"/>
              </w:rPr>
            </w:pPr>
            <w:r w:rsidRPr="00007207">
              <w:rPr>
                <w:rFonts w:ascii="Calibri" w:hAnsi="Calibri" w:cs="Calibri"/>
                <w:bCs/>
                <w:sz w:val="18"/>
                <w:szCs w:val="18"/>
              </w:rPr>
              <w:t>1.5 Build strong pedagogical relationships with young people</w:t>
            </w:r>
          </w:p>
          <w:p w14:paraId="04EBAA69" w14:textId="77777777" w:rsidR="00D67945" w:rsidRPr="00007207" w:rsidRDefault="00D67945" w:rsidP="00D67945">
            <w:pPr>
              <w:rPr>
                <w:rFonts w:ascii="Calibri" w:hAnsi="Calibri" w:cs="Calibri"/>
                <w:bCs/>
                <w:sz w:val="18"/>
                <w:szCs w:val="18"/>
              </w:rPr>
            </w:pPr>
          </w:p>
          <w:p w14:paraId="5FF525DB" w14:textId="77777777" w:rsidR="00D67945" w:rsidRPr="00007207" w:rsidRDefault="00D67945" w:rsidP="00D67945">
            <w:pPr>
              <w:rPr>
                <w:rFonts w:ascii="Calibri" w:hAnsi="Calibri" w:cs="Calibri"/>
                <w:bCs/>
              </w:rPr>
            </w:pPr>
            <w:r w:rsidRPr="00007207">
              <w:rPr>
                <w:rFonts w:ascii="Calibri" w:hAnsi="Calibri" w:cs="Calibri"/>
                <w:bCs/>
                <w:sz w:val="18"/>
                <w:szCs w:val="18"/>
              </w:rPr>
              <w:t>1.6 Support pupils to develop effective behaviour for learning, including metacognitive strategies</w:t>
            </w:r>
          </w:p>
        </w:tc>
        <w:tc>
          <w:tcPr>
            <w:tcW w:w="2836" w:type="dxa"/>
            <w:gridSpan w:val="2"/>
            <w:shd w:val="clear" w:color="auto" w:fill="F8EFC5"/>
          </w:tcPr>
          <w:p w14:paraId="5ABA26BD" w14:textId="26855D76" w:rsidR="00D67945" w:rsidRPr="00FA0FCC" w:rsidRDefault="00D67945" w:rsidP="00D67945">
            <w:pPr>
              <w:rPr>
                <w:rFonts w:ascii="Calibri" w:hAnsi="Calibri" w:cs="Calibri"/>
              </w:rPr>
            </w:pPr>
            <w:r w:rsidRPr="00FA0FCC">
              <w:rPr>
                <w:rFonts w:ascii="Calibri" w:hAnsi="Calibri" w:cs="Calibri"/>
                <w:b/>
              </w:rPr>
              <w:t>Understand that high expectations of pupils’ attitudes, values, behaviour and progress are central to positive achievement and life outcomes.</w:t>
            </w:r>
          </w:p>
        </w:tc>
        <w:tc>
          <w:tcPr>
            <w:tcW w:w="4394" w:type="dxa"/>
            <w:gridSpan w:val="4"/>
            <w:shd w:val="clear" w:color="auto" w:fill="F8EFC5"/>
          </w:tcPr>
          <w:p w14:paraId="12531B03" w14:textId="77777777" w:rsidR="00D67945" w:rsidRPr="00FA0FCC" w:rsidRDefault="00D67945" w:rsidP="00D67945">
            <w:pPr>
              <w:rPr>
                <w:rFonts w:ascii="Calibri" w:hAnsi="Calibri" w:cs="Calibri"/>
                <w:b/>
              </w:rPr>
            </w:pPr>
            <w:r w:rsidRPr="00FA0FCC">
              <w:rPr>
                <w:rFonts w:ascii="Calibri" w:hAnsi="Calibri" w:cs="Calibri"/>
                <w:b/>
              </w:rPr>
              <w:t>How do teachers’ differential expectations and behaviours impact on pupil life outcomes?</w:t>
            </w:r>
          </w:p>
          <w:p w14:paraId="193FEB27" w14:textId="77777777" w:rsidR="00D67945" w:rsidRPr="00FA0FCC" w:rsidRDefault="00D67945" w:rsidP="00D67945">
            <w:pPr>
              <w:rPr>
                <w:rFonts w:ascii="Calibri" w:hAnsi="Calibri" w:cs="Calibri"/>
                <w:b/>
                <w:i/>
              </w:rPr>
            </w:pPr>
            <w:r w:rsidRPr="00FA0FCC">
              <w:rPr>
                <w:rFonts w:ascii="Calibri" w:hAnsi="Calibri" w:cs="Calibri"/>
                <w:b/>
                <w:i/>
              </w:rPr>
              <w:t>Understand how to:</w:t>
            </w:r>
          </w:p>
          <w:p w14:paraId="442CFF53" w14:textId="77777777" w:rsidR="00D67945" w:rsidRPr="00FA0FCC" w:rsidRDefault="00D67945" w:rsidP="00D67945">
            <w:pPr>
              <w:numPr>
                <w:ilvl w:val="0"/>
                <w:numId w:val="56"/>
              </w:numPr>
              <w:ind w:left="360"/>
              <w:rPr>
                <w:rFonts w:ascii="Calibri" w:hAnsi="Calibri" w:cs="Calibri"/>
              </w:rPr>
            </w:pPr>
            <w:r w:rsidRPr="00FA0FCC">
              <w:rPr>
                <w:rFonts w:ascii="Calibri" w:hAnsi="Calibri" w:cs="Calibri"/>
              </w:rPr>
              <w:t>Improve pupil achievement and life outcomes through high expectations.</w:t>
            </w:r>
          </w:p>
          <w:p w14:paraId="0D4BE9EC" w14:textId="77777777" w:rsidR="00D67945" w:rsidRPr="00FA0FCC" w:rsidRDefault="00D67945" w:rsidP="00D67945">
            <w:pPr>
              <w:numPr>
                <w:ilvl w:val="0"/>
                <w:numId w:val="56"/>
              </w:numPr>
              <w:ind w:left="360"/>
              <w:rPr>
                <w:rFonts w:ascii="Calibri" w:hAnsi="Calibri" w:cs="Calibri"/>
              </w:rPr>
            </w:pPr>
            <w:r w:rsidRPr="00FA0FCC">
              <w:rPr>
                <w:rFonts w:ascii="Calibri" w:hAnsi="Calibri" w:cs="Calibri"/>
              </w:rPr>
              <w:t>Improve achievement of disadvantaged pupils through embedding typicality in teaching and learning.</w:t>
            </w:r>
          </w:p>
          <w:p w14:paraId="3459C340" w14:textId="77777777" w:rsidR="00D67945" w:rsidRPr="00FA0FCC" w:rsidRDefault="00D67945" w:rsidP="00D67945">
            <w:pPr>
              <w:numPr>
                <w:ilvl w:val="0"/>
                <w:numId w:val="56"/>
              </w:numPr>
              <w:ind w:left="360"/>
              <w:rPr>
                <w:rFonts w:ascii="Calibri" w:hAnsi="Calibri" w:cs="Calibri"/>
              </w:rPr>
            </w:pPr>
            <w:r w:rsidRPr="00FA0FCC">
              <w:rPr>
                <w:rFonts w:ascii="Calibri" w:hAnsi="Calibri" w:cs="Calibri"/>
              </w:rPr>
              <w:t>Ensure high expectations of behaviour and engagement with the language for all pupils.</w:t>
            </w:r>
          </w:p>
          <w:p w14:paraId="72A430C9" w14:textId="77777777" w:rsidR="00D67945" w:rsidRPr="00FA0FCC" w:rsidRDefault="00D67945" w:rsidP="00D67945">
            <w:pPr>
              <w:numPr>
                <w:ilvl w:val="0"/>
                <w:numId w:val="56"/>
              </w:numPr>
              <w:ind w:left="360"/>
              <w:rPr>
                <w:rFonts w:ascii="Calibri" w:hAnsi="Calibri" w:cs="Calibri"/>
              </w:rPr>
            </w:pPr>
            <w:r w:rsidRPr="00FA0FCC">
              <w:rPr>
                <w:rFonts w:ascii="Calibri" w:hAnsi="Calibri" w:cs="Calibri"/>
              </w:rPr>
              <w:t>Maintain a classroom environment conducive to teaching and learning and positive working relationships with pupils to improve achievement and life outcomes.</w:t>
            </w:r>
          </w:p>
          <w:p w14:paraId="21432378" w14:textId="1FF07440" w:rsidR="00D67945" w:rsidRPr="00FA0FCC" w:rsidRDefault="00D67945" w:rsidP="00D67945">
            <w:pPr>
              <w:numPr>
                <w:ilvl w:val="0"/>
                <w:numId w:val="49"/>
              </w:numPr>
              <w:ind w:left="360"/>
              <w:rPr>
                <w:rFonts w:ascii="Calibri" w:hAnsi="Calibri" w:cs="Calibri"/>
              </w:rPr>
            </w:pPr>
            <w:r w:rsidRPr="00FA0FCC">
              <w:rPr>
                <w:rFonts w:ascii="Calibri" w:hAnsi="Calibri" w:cs="Calibri"/>
              </w:rPr>
              <w:t>Support pupils to develop social and emotional learning (SEL) skills.</w:t>
            </w:r>
          </w:p>
        </w:tc>
        <w:tc>
          <w:tcPr>
            <w:tcW w:w="4395" w:type="dxa"/>
            <w:gridSpan w:val="3"/>
            <w:shd w:val="clear" w:color="auto" w:fill="F8EFC5"/>
          </w:tcPr>
          <w:p w14:paraId="68F70CDC" w14:textId="77777777" w:rsidR="00D67945" w:rsidRPr="00FA0FCC" w:rsidRDefault="00D67945" w:rsidP="00D67945">
            <w:pPr>
              <w:rPr>
                <w:rFonts w:ascii="Calibri" w:hAnsi="Calibri" w:cs="Calibri"/>
                <w:b/>
              </w:rPr>
            </w:pPr>
            <w:r w:rsidRPr="00FA0FCC">
              <w:rPr>
                <w:rFonts w:ascii="Calibri" w:hAnsi="Calibri" w:cs="Calibri"/>
                <w:b/>
              </w:rPr>
              <w:t>Communicate high expectations of positive life outcomes for all pupils.</w:t>
            </w:r>
          </w:p>
          <w:p w14:paraId="68B5309B" w14:textId="77777777" w:rsidR="00D67945" w:rsidRPr="00FA0FCC" w:rsidRDefault="00D67945" w:rsidP="00D67945">
            <w:pPr>
              <w:rPr>
                <w:rFonts w:ascii="Calibri" w:hAnsi="Calibri" w:cs="Calibri"/>
                <w:b/>
                <w:i/>
              </w:rPr>
            </w:pPr>
            <w:r w:rsidRPr="00FA0FCC">
              <w:rPr>
                <w:rFonts w:ascii="Calibri" w:hAnsi="Calibri" w:cs="Calibri"/>
                <w:b/>
                <w:i/>
              </w:rPr>
              <w:t>Trainees will:</w:t>
            </w:r>
          </w:p>
          <w:p w14:paraId="0A169E9A" w14:textId="77777777" w:rsidR="00D67945" w:rsidRPr="00FA0FCC" w:rsidRDefault="00D67945" w:rsidP="00D67945">
            <w:pPr>
              <w:numPr>
                <w:ilvl w:val="0"/>
                <w:numId w:val="57"/>
              </w:numPr>
              <w:rPr>
                <w:rFonts w:ascii="Calibri" w:hAnsi="Calibri" w:cs="Calibri"/>
              </w:rPr>
            </w:pPr>
            <w:r w:rsidRPr="00FA0FCC">
              <w:rPr>
                <w:rFonts w:ascii="Calibri" w:hAnsi="Calibri" w:cs="Calibri"/>
              </w:rPr>
              <w:t>Communicate high expectations of behaviour and engagement for all pupils through verbal and non-verbal cues.</w:t>
            </w:r>
          </w:p>
          <w:p w14:paraId="20CF29D4" w14:textId="77777777" w:rsidR="00D67945" w:rsidRPr="00FA0FCC" w:rsidRDefault="00D67945" w:rsidP="00D67945">
            <w:pPr>
              <w:numPr>
                <w:ilvl w:val="0"/>
                <w:numId w:val="57"/>
              </w:numPr>
              <w:rPr>
                <w:rFonts w:ascii="Calibri" w:hAnsi="Calibri" w:cs="Calibri"/>
              </w:rPr>
            </w:pPr>
            <w:r w:rsidRPr="00FA0FCC">
              <w:rPr>
                <w:rFonts w:ascii="Calibri" w:hAnsi="Calibri" w:cs="Calibri"/>
              </w:rPr>
              <w:t>Use the Target Language confidently and consistently to demonstrate high expectations and challenge and inspire pupils.</w:t>
            </w:r>
          </w:p>
          <w:p w14:paraId="4684601D" w14:textId="77777777" w:rsidR="00D67945" w:rsidRPr="00FA0FCC" w:rsidRDefault="00D67945" w:rsidP="00D67945">
            <w:pPr>
              <w:numPr>
                <w:ilvl w:val="0"/>
                <w:numId w:val="57"/>
              </w:numPr>
              <w:rPr>
                <w:rFonts w:ascii="Calibri" w:hAnsi="Calibri" w:cs="Calibri"/>
              </w:rPr>
            </w:pPr>
            <w:r w:rsidRPr="00FA0FCC">
              <w:rPr>
                <w:rFonts w:ascii="Calibri" w:hAnsi="Calibri" w:cs="Calibri"/>
              </w:rPr>
              <w:t xml:space="preserve">Set high expectations of pupils’ engagement with the Target Language and </w:t>
            </w:r>
            <w:r w:rsidRPr="00FA0FCC">
              <w:rPr>
                <w:rFonts w:ascii="Calibri" w:hAnsi="Calibri" w:cs="Calibri"/>
                <w:i/>
              </w:rPr>
              <w:t>active</w:t>
            </w:r>
            <w:r w:rsidRPr="00FA0FCC">
              <w:rPr>
                <w:rFonts w:ascii="Calibri" w:hAnsi="Calibri" w:cs="Calibri"/>
              </w:rPr>
              <w:t xml:space="preserve"> engagement with the learning.</w:t>
            </w:r>
          </w:p>
          <w:p w14:paraId="5F6817EB" w14:textId="77777777" w:rsidR="00D67945" w:rsidRPr="00FA0FCC" w:rsidRDefault="00D67945" w:rsidP="00D67945">
            <w:pPr>
              <w:numPr>
                <w:ilvl w:val="0"/>
                <w:numId w:val="57"/>
              </w:numPr>
              <w:rPr>
                <w:rFonts w:ascii="Calibri" w:hAnsi="Calibri" w:cs="Calibri"/>
              </w:rPr>
            </w:pPr>
            <w:r w:rsidRPr="00FA0FCC">
              <w:rPr>
                <w:rFonts w:ascii="Calibri" w:hAnsi="Calibri" w:cs="Calibri"/>
              </w:rPr>
              <w:t>Set learning outcomes that stretch and challenge all pupils appropriately.</w:t>
            </w:r>
          </w:p>
          <w:p w14:paraId="376A74FA" w14:textId="77777777" w:rsidR="00D67945" w:rsidRPr="00FA0FCC" w:rsidRDefault="00D67945" w:rsidP="00D67945">
            <w:pPr>
              <w:numPr>
                <w:ilvl w:val="0"/>
                <w:numId w:val="57"/>
              </w:numPr>
              <w:rPr>
                <w:rFonts w:ascii="Calibri" w:hAnsi="Calibri" w:cs="Calibri"/>
              </w:rPr>
            </w:pPr>
            <w:r w:rsidRPr="00FA0FCC">
              <w:rPr>
                <w:rFonts w:ascii="Calibri" w:hAnsi="Calibri" w:cs="Calibri"/>
              </w:rPr>
              <w:t>Reinforce classroom and school routines consistently.</w:t>
            </w:r>
          </w:p>
          <w:p w14:paraId="0A167629" w14:textId="77777777" w:rsidR="00D67945" w:rsidRPr="00FA0FCC" w:rsidRDefault="00D67945" w:rsidP="00D67945">
            <w:pPr>
              <w:numPr>
                <w:ilvl w:val="0"/>
                <w:numId w:val="57"/>
              </w:numPr>
              <w:rPr>
                <w:rFonts w:ascii="Calibri" w:hAnsi="Calibri" w:cs="Calibri"/>
              </w:rPr>
            </w:pPr>
            <w:r w:rsidRPr="00FA0FCC">
              <w:rPr>
                <w:rFonts w:ascii="Calibri" w:hAnsi="Calibri" w:cs="Calibri"/>
              </w:rPr>
              <w:t>Use effective Behaviour for Learning strategies and apply the school/college Behaviour Policy fairly and consistently.</w:t>
            </w:r>
          </w:p>
          <w:p w14:paraId="1ABFC67C" w14:textId="77777777" w:rsidR="00D67945" w:rsidRPr="00FA0FCC" w:rsidRDefault="00D67945" w:rsidP="00D67945">
            <w:pPr>
              <w:numPr>
                <w:ilvl w:val="0"/>
                <w:numId w:val="57"/>
              </w:numPr>
              <w:rPr>
                <w:rFonts w:ascii="Calibri" w:hAnsi="Calibri" w:cs="Calibri"/>
              </w:rPr>
            </w:pPr>
            <w:r w:rsidRPr="00FA0FCC">
              <w:rPr>
                <w:rFonts w:ascii="Calibri" w:hAnsi="Calibri" w:cs="Calibri"/>
              </w:rPr>
              <w:lastRenderedPageBreak/>
              <w:t>Use verbal and written feedback that communicates high expectations of active engagement and achievement outcomes for all pupils.</w:t>
            </w:r>
          </w:p>
          <w:p w14:paraId="4A2E3061" w14:textId="77777777" w:rsidR="00D67945" w:rsidRPr="00FA0FCC" w:rsidRDefault="00D67945" w:rsidP="00D67945">
            <w:pPr>
              <w:numPr>
                <w:ilvl w:val="0"/>
                <w:numId w:val="57"/>
              </w:numPr>
              <w:rPr>
                <w:rFonts w:ascii="Calibri" w:hAnsi="Calibri" w:cs="Calibri"/>
              </w:rPr>
            </w:pPr>
            <w:r w:rsidRPr="00FA0FCC">
              <w:rPr>
                <w:rFonts w:ascii="Calibri" w:hAnsi="Calibri" w:cs="Calibri"/>
              </w:rPr>
              <w:t>Maintain positive working relationships with pupils based on mutual respect.</w:t>
            </w:r>
          </w:p>
          <w:p w14:paraId="6902CEF4" w14:textId="77777777" w:rsidR="00D67945" w:rsidRPr="00FA0FCC" w:rsidRDefault="00D67945" w:rsidP="00D67945">
            <w:pPr>
              <w:numPr>
                <w:ilvl w:val="0"/>
                <w:numId w:val="57"/>
              </w:numPr>
              <w:rPr>
                <w:rFonts w:ascii="Calibri" w:hAnsi="Calibri" w:cs="Calibri"/>
              </w:rPr>
            </w:pPr>
            <w:r w:rsidRPr="00FA0FCC">
              <w:rPr>
                <w:rFonts w:ascii="Calibri" w:hAnsi="Calibri" w:cs="Calibri"/>
              </w:rPr>
              <w:t>Model the attitudes, values and behaviours expected of pupils.</w:t>
            </w:r>
          </w:p>
          <w:p w14:paraId="4F45BA4B" w14:textId="2BCA5F0D" w:rsidR="00D67945" w:rsidRPr="00FA0FCC" w:rsidRDefault="00D67945" w:rsidP="00D67945">
            <w:pPr>
              <w:numPr>
                <w:ilvl w:val="0"/>
                <w:numId w:val="51"/>
              </w:numPr>
              <w:rPr>
                <w:rFonts w:ascii="Calibri" w:hAnsi="Calibri" w:cs="Calibri"/>
              </w:rPr>
            </w:pPr>
            <w:r w:rsidRPr="00FA0FCC">
              <w:rPr>
                <w:rFonts w:ascii="Calibri" w:hAnsi="Calibri" w:cs="Calibri"/>
              </w:rPr>
              <w:t>Promote a positive attitude to work and lifelong learning.</w:t>
            </w:r>
          </w:p>
        </w:tc>
      </w:tr>
      <w:tr w:rsidR="00D67945" w:rsidRPr="00007207" w14:paraId="36F33239"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70AD47" w:themeFill="accent6"/>
          </w:tcPr>
          <w:p w14:paraId="07FD381F" w14:textId="77777777" w:rsidR="00D67945" w:rsidRPr="00FA0FCC" w:rsidRDefault="00D67945" w:rsidP="00D67945">
            <w:pPr>
              <w:rPr>
                <w:rFonts w:ascii="Calibri" w:hAnsi="Calibri" w:cs="Calibri"/>
                <w:b/>
                <w:bCs/>
              </w:rPr>
            </w:pPr>
            <w:r w:rsidRPr="00FA0FCC">
              <w:rPr>
                <w:rFonts w:ascii="Calibri" w:hAnsi="Calibri" w:cs="Calibri"/>
                <w:b/>
                <w:bCs/>
              </w:rPr>
              <w:lastRenderedPageBreak/>
              <w:t xml:space="preserve">Core Area 2. Subject and curriculum knowledge </w:t>
            </w:r>
          </w:p>
          <w:p w14:paraId="185EA32E" w14:textId="77777777" w:rsidR="00D67945" w:rsidRPr="00007207" w:rsidRDefault="00D67945" w:rsidP="00D67945">
            <w:pPr>
              <w:rPr>
                <w:rFonts w:ascii="Calibri" w:hAnsi="Calibri" w:cs="Calibri"/>
              </w:rPr>
            </w:pPr>
          </w:p>
          <w:p w14:paraId="01A6CBBE" w14:textId="77777777" w:rsidR="00D67945" w:rsidRPr="00007207" w:rsidRDefault="00D67945" w:rsidP="00D67945">
            <w:pPr>
              <w:rPr>
                <w:rFonts w:ascii="Calibri" w:hAnsi="Calibri" w:cs="Calibri"/>
              </w:rPr>
            </w:pPr>
            <w:r w:rsidRPr="00007207">
              <w:rPr>
                <w:rFonts w:ascii="Calibri" w:hAnsi="Calibri" w:cs="Calibri"/>
              </w:rPr>
              <w:t xml:space="preserve">2.4 Deliver a carefully sequenced and coherent curriculum </w:t>
            </w:r>
          </w:p>
          <w:p w14:paraId="76E2FC0E" w14:textId="77777777" w:rsidR="00D67945" w:rsidRPr="00007207" w:rsidRDefault="00D67945" w:rsidP="00D67945">
            <w:pPr>
              <w:rPr>
                <w:rFonts w:ascii="Calibri" w:hAnsi="Calibri" w:cs="Calibri"/>
              </w:rPr>
            </w:pPr>
          </w:p>
          <w:p w14:paraId="7CECA297" w14:textId="77777777" w:rsidR="00D67945" w:rsidRPr="00007207" w:rsidRDefault="00D67945" w:rsidP="00D67945">
            <w:pPr>
              <w:rPr>
                <w:rFonts w:ascii="Calibri" w:hAnsi="Calibri" w:cs="Calibri"/>
              </w:rPr>
            </w:pPr>
            <w:r w:rsidRPr="00007207">
              <w:rPr>
                <w:rFonts w:ascii="Calibri" w:hAnsi="Calibri" w:cs="Calibri"/>
              </w:rPr>
              <w:t>2.5 Support pupils to think critically and challenge them to construct a deeper level of understanding and skills</w:t>
            </w:r>
          </w:p>
          <w:p w14:paraId="1D2669AD" w14:textId="77777777" w:rsidR="00D67945" w:rsidRPr="00007207" w:rsidRDefault="00D67945" w:rsidP="00D67945">
            <w:pPr>
              <w:rPr>
                <w:rFonts w:ascii="Calibri" w:hAnsi="Calibri" w:cs="Calibri"/>
              </w:rPr>
            </w:pP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4927E3" w14:textId="5357CDC6" w:rsidR="00D67945" w:rsidRPr="00FA0FCC" w:rsidRDefault="00D67945" w:rsidP="00D67945">
            <w:pPr>
              <w:rPr>
                <w:rFonts w:ascii="Calibri" w:hAnsi="Calibri" w:cs="Calibri"/>
              </w:rPr>
            </w:pPr>
            <w:r w:rsidRPr="00FA0FCC">
              <w:rPr>
                <w:rFonts w:ascii="Calibri" w:hAnsi="Calibri" w:cs="Calibri"/>
                <w:b/>
              </w:rPr>
              <w:t>Understand that secure subject and curriculum knowledge support quality teaching and learning in Modern Languages.</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28ED01C" w14:textId="77777777" w:rsidR="00D67945" w:rsidRPr="00FA0FCC" w:rsidRDefault="00D67945" w:rsidP="00D67945">
            <w:pPr>
              <w:rPr>
                <w:rFonts w:ascii="Calibri" w:hAnsi="Calibri" w:cs="Calibri"/>
              </w:rPr>
            </w:pPr>
            <w:r w:rsidRPr="00FA0FCC">
              <w:rPr>
                <w:rFonts w:ascii="Calibri" w:hAnsi="Calibri" w:cs="Calibri"/>
                <w:b/>
              </w:rPr>
              <w:t>How do we develop subject and curriculum knowledge to ensure quality teaching and learning at Key Stage 5?</w:t>
            </w:r>
            <w:r w:rsidRPr="00FA0FCC">
              <w:rPr>
                <w:rFonts w:ascii="Calibri" w:hAnsi="Calibri" w:cs="Calibri"/>
              </w:rPr>
              <w:t xml:space="preserve"> </w:t>
            </w:r>
          </w:p>
          <w:p w14:paraId="3BD26264" w14:textId="77777777" w:rsidR="00D67945" w:rsidRPr="00FA0FCC" w:rsidRDefault="00D67945" w:rsidP="00D67945">
            <w:pPr>
              <w:rPr>
                <w:rFonts w:ascii="Calibri" w:hAnsi="Calibri" w:cs="Calibri"/>
                <w:b/>
                <w:i/>
              </w:rPr>
            </w:pPr>
            <w:r w:rsidRPr="00FA0FCC">
              <w:rPr>
                <w:rFonts w:ascii="Calibri" w:hAnsi="Calibri" w:cs="Calibri"/>
                <w:b/>
                <w:i/>
              </w:rPr>
              <w:t>Understand how to:</w:t>
            </w:r>
          </w:p>
          <w:p w14:paraId="11157438" w14:textId="77777777" w:rsidR="00D67945" w:rsidRPr="00FA0FCC" w:rsidRDefault="00D67945" w:rsidP="00D67945">
            <w:pPr>
              <w:numPr>
                <w:ilvl w:val="0"/>
                <w:numId w:val="58"/>
              </w:numPr>
              <w:ind w:left="360"/>
              <w:rPr>
                <w:rFonts w:ascii="Calibri" w:hAnsi="Calibri" w:cs="Calibri"/>
              </w:rPr>
            </w:pPr>
            <w:r w:rsidRPr="00FA0FCC">
              <w:rPr>
                <w:rFonts w:ascii="Calibri" w:hAnsi="Calibri" w:cs="Calibri"/>
              </w:rPr>
              <w:t>Build on the knowledge and skills pupils have gained at Key Stage 3 and Key Stage 4 to ensure pupils make progress across the Four Skills.</w:t>
            </w:r>
          </w:p>
          <w:p w14:paraId="7F18434F" w14:textId="77777777" w:rsidR="00D67945" w:rsidRPr="00FA0FCC" w:rsidRDefault="00D67945" w:rsidP="00D67945">
            <w:pPr>
              <w:numPr>
                <w:ilvl w:val="0"/>
                <w:numId w:val="58"/>
              </w:numPr>
              <w:ind w:left="360"/>
              <w:rPr>
                <w:rFonts w:ascii="Calibri" w:hAnsi="Calibri" w:cs="Calibri"/>
              </w:rPr>
            </w:pPr>
            <w:r w:rsidRPr="00FA0FCC">
              <w:rPr>
                <w:rFonts w:ascii="Calibri" w:hAnsi="Calibri" w:cs="Calibri"/>
              </w:rPr>
              <w:t>Use the Target Language consistently when teaching to promote thinking and challenge pupils effectively.</w:t>
            </w:r>
          </w:p>
          <w:p w14:paraId="60DB2C07" w14:textId="77777777" w:rsidR="00D67945" w:rsidRPr="00FA0FCC" w:rsidRDefault="00D67945" w:rsidP="00D67945">
            <w:pPr>
              <w:numPr>
                <w:ilvl w:val="0"/>
                <w:numId w:val="58"/>
              </w:numPr>
              <w:ind w:left="360"/>
              <w:rPr>
                <w:rFonts w:ascii="Calibri" w:hAnsi="Calibri" w:cs="Calibri"/>
              </w:rPr>
            </w:pPr>
            <w:r w:rsidRPr="00FA0FCC">
              <w:rPr>
                <w:rFonts w:ascii="Calibri" w:hAnsi="Calibri" w:cs="Calibri"/>
              </w:rPr>
              <w:t>Ensure high expectations of all pupils in terms of Target Language use.</w:t>
            </w:r>
          </w:p>
          <w:p w14:paraId="1F1AA368" w14:textId="77777777" w:rsidR="00D67945" w:rsidRPr="00FA0FCC" w:rsidRDefault="00D67945" w:rsidP="00D67945">
            <w:pPr>
              <w:numPr>
                <w:ilvl w:val="0"/>
                <w:numId w:val="58"/>
              </w:numPr>
              <w:ind w:left="360"/>
              <w:rPr>
                <w:rFonts w:ascii="Calibri" w:hAnsi="Calibri" w:cs="Calibri"/>
              </w:rPr>
            </w:pPr>
            <w:r w:rsidRPr="00FA0FCC">
              <w:rPr>
                <w:rFonts w:ascii="Calibri" w:hAnsi="Calibri" w:cs="Calibri"/>
              </w:rPr>
              <w:t>Use a range of questioning techniques to challenge pupils to consider the language in greater depth.</w:t>
            </w:r>
          </w:p>
          <w:p w14:paraId="4809EA81" w14:textId="428FBB8B" w:rsidR="00D67945" w:rsidRPr="00FA0FCC" w:rsidRDefault="00D67945" w:rsidP="00D67945">
            <w:pPr>
              <w:numPr>
                <w:ilvl w:val="0"/>
                <w:numId w:val="58"/>
              </w:numPr>
              <w:ind w:left="360"/>
              <w:rPr>
                <w:rFonts w:ascii="Calibri" w:hAnsi="Calibri" w:cs="Calibri"/>
              </w:rPr>
            </w:pPr>
            <w:r w:rsidRPr="00FA0FCC">
              <w:rPr>
                <w:rFonts w:ascii="Calibri" w:hAnsi="Calibri" w:cs="Calibri"/>
              </w:rPr>
              <w:t>Identify and address potential misconceptions, considering that pupils may have a different interpretation of concepts.</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567B111" w14:textId="77777777" w:rsidR="00D67945" w:rsidRPr="00FA0FCC" w:rsidRDefault="00D67945" w:rsidP="00D67945">
            <w:pPr>
              <w:rPr>
                <w:rFonts w:ascii="Calibri" w:hAnsi="Calibri" w:cs="Calibri"/>
                <w:b/>
              </w:rPr>
            </w:pPr>
            <w:r w:rsidRPr="00FA0FCC">
              <w:rPr>
                <w:rFonts w:ascii="Calibri" w:hAnsi="Calibri" w:cs="Calibri"/>
                <w:b/>
              </w:rPr>
              <w:t>Demonstrate secure subject and curriculum knowledge from Key Stage 2 to Key Stage 5.</w:t>
            </w:r>
          </w:p>
          <w:p w14:paraId="46008F33" w14:textId="77777777" w:rsidR="00D67945" w:rsidRPr="00FA0FCC" w:rsidRDefault="00D67945" w:rsidP="00D67945">
            <w:pPr>
              <w:rPr>
                <w:rFonts w:ascii="Calibri" w:hAnsi="Calibri" w:cs="Calibri"/>
                <w:b/>
                <w:i/>
              </w:rPr>
            </w:pPr>
            <w:r w:rsidRPr="00FA0FCC">
              <w:rPr>
                <w:rFonts w:ascii="Calibri" w:hAnsi="Calibri" w:cs="Calibri"/>
                <w:b/>
                <w:i/>
              </w:rPr>
              <w:t>Trainees will:</w:t>
            </w:r>
          </w:p>
          <w:p w14:paraId="1E826FF2"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Plan lessons that enable pupils to make progress across the Four Skills.</w:t>
            </w:r>
          </w:p>
          <w:p w14:paraId="0D0D5748"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Use the Target Language confidently and consistently to promote thinking and challenge pupils effectively.</w:t>
            </w:r>
          </w:p>
          <w:p w14:paraId="53DA19C1"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Insist that pupils speak the Target Language with them and increasingly with each other.</w:t>
            </w:r>
          </w:p>
          <w:p w14:paraId="711AEE95"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Use questioning techniques that challenge pupils effectively.</w:t>
            </w:r>
          </w:p>
          <w:p w14:paraId="76792AE3" w14:textId="77777777" w:rsidR="00D67945" w:rsidRPr="00FA0FCC" w:rsidRDefault="00D67945" w:rsidP="00D67945">
            <w:pPr>
              <w:numPr>
                <w:ilvl w:val="0"/>
                <w:numId w:val="58"/>
              </w:numPr>
              <w:ind w:left="360"/>
              <w:rPr>
                <w:rFonts w:ascii="Calibri" w:hAnsi="Calibri" w:cs="Calibri"/>
              </w:rPr>
            </w:pPr>
            <w:r w:rsidRPr="00FA0FCC">
              <w:rPr>
                <w:rFonts w:ascii="Calibri" w:hAnsi="Calibri" w:cs="Calibri"/>
              </w:rPr>
              <w:t>Help pupils to apply knowledge and skills across topics.</w:t>
            </w:r>
          </w:p>
          <w:p w14:paraId="27C11FF1" w14:textId="07DAF86D" w:rsidR="00D67945" w:rsidRPr="00FA0FCC" w:rsidRDefault="00D67945" w:rsidP="00D67945">
            <w:pPr>
              <w:numPr>
                <w:ilvl w:val="0"/>
                <w:numId w:val="58"/>
              </w:numPr>
              <w:ind w:left="360"/>
              <w:rPr>
                <w:rFonts w:ascii="Calibri" w:hAnsi="Calibri" w:cs="Calibri"/>
              </w:rPr>
            </w:pPr>
            <w:r w:rsidRPr="00FA0FCC">
              <w:rPr>
                <w:rFonts w:ascii="Calibri" w:hAnsi="Calibri" w:cs="Calibri"/>
              </w:rPr>
              <w:t>Identify potential misconceptions at the planning stage and address them explicitly when teaching.</w:t>
            </w:r>
          </w:p>
        </w:tc>
      </w:tr>
      <w:tr w:rsidR="00D67945" w:rsidRPr="00007207" w14:paraId="78A27D41"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5B9BD5" w:themeFill="accent5"/>
          </w:tcPr>
          <w:p w14:paraId="2ADA8E19" w14:textId="77777777" w:rsidR="00D67945" w:rsidRPr="00FA0FCC" w:rsidRDefault="00D67945" w:rsidP="00D67945">
            <w:pPr>
              <w:rPr>
                <w:rFonts w:ascii="Calibri" w:hAnsi="Calibri" w:cs="Calibri"/>
                <w:b/>
                <w:bCs/>
              </w:rPr>
            </w:pPr>
            <w:r w:rsidRPr="00FA0FCC">
              <w:rPr>
                <w:rFonts w:ascii="Calibri" w:hAnsi="Calibri" w:cs="Calibri"/>
                <w:b/>
                <w:bCs/>
              </w:rPr>
              <w:t>Core Area 3. Planning and Teaching</w:t>
            </w:r>
          </w:p>
          <w:p w14:paraId="1D8A234F" w14:textId="77777777" w:rsidR="00D67945" w:rsidRPr="00007207" w:rsidRDefault="00D67945" w:rsidP="00D67945">
            <w:pPr>
              <w:rPr>
                <w:rFonts w:ascii="Calibri" w:hAnsi="Calibri" w:cs="Calibri"/>
              </w:rPr>
            </w:pPr>
          </w:p>
          <w:p w14:paraId="57795973" w14:textId="77777777" w:rsidR="00D67945" w:rsidRPr="00007207" w:rsidRDefault="00D67945" w:rsidP="00D67945">
            <w:pPr>
              <w:rPr>
                <w:rFonts w:ascii="Calibri" w:hAnsi="Calibri" w:cs="Calibri"/>
              </w:rPr>
            </w:pPr>
            <w:r w:rsidRPr="00007207">
              <w:rPr>
                <w:rFonts w:ascii="Calibri" w:hAnsi="Calibri" w:cs="Calibri"/>
              </w:rPr>
              <w:t>3.1.3 Model processes, ideas, and concepts effectively</w:t>
            </w:r>
          </w:p>
          <w:p w14:paraId="6569831E" w14:textId="77777777" w:rsidR="00D67945" w:rsidRPr="00007207" w:rsidRDefault="00D67945" w:rsidP="00D67945">
            <w:pPr>
              <w:rPr>
                <w:rFonts w:ascii="Calibri" w:hAnsi="Calibri" w:cs="Calibri"/>
              </w:rPr>
            </w:pPr>
          </w:p>
          <w:p w14:paraId="1BD7F6C9" w14:textId="77777777" w:rsidR="00D67945" w:rsidRPr="00007207" w:rsidRDefault="00D67945" w:rsidP="00D67945">
            <w:pPr>
              <w:rPr>
                <w:rFonts w:ascii="Calibri" w:hAnsi="Calibri" w:cs="Calibri"/>
              </w:rPr>
            </w:pPr>
            <w:r w:rsidRPr="00007207">
              <w:rPr>
                <w:rFonts w:ascii="Calibri" w:hAnsi="Calibri" w:cs="Calibri"/>
              </w:rPr>
              <w:t>3.1.4 Stimulate pupil thinking and checking for understanding</w:t>
            </w:r>
          </w:p>
          <w:p w14:paraId="47232B2D" w14:textId="77777777" w:rsidR="00D67945" w:rsidRPr="00007207" w:rsidRDefault="00D67945" w:rsidP="00D67945">
            <w:pPr>
              <w:rPr>
                <w:rFonts w:ascii="Calibri" w:hAnsi="Calibri" w:cs="Calibri"/>
              </w:rPr>
            </w:pPr>
          </w:p>
          <w:p w14:paraId="2B3C32FE" w14:textId="77777777" w:rsidR="00D67945" w:rsidRPr="00007207" w:rsidRDefault="00D67945" w:rsidP="00D67945">
            <w:pPr>
              <w:rPr>
                <w:rFonts w:ascii="Calibri" w:hAnsi="Calibri" w:cs="Calibri"/>
              </w:rPr>
            </w:pPr>
            <w:r w:rsidRPr="00007207">
              <w:rPr>
                <w:rFonts w:ascii="Calibri" w:hAnsi="Calibri" w:cs="Calibri"/>
              </w:rPr>
              <w:t>3.2.3 Assess and build on pupils’ prior knowledge</w:t>
            </w:r>
          </w:p>
          <w:p w14:paraId="3F7D055A" w14:textId="77777777" w:rsidR="00D67945" w:rsidRPr="00007207" w:rsidRDefault="00D67945" w:rsidP="00D67945">
            <w:pPr>
              <w:rPr>
                <w:rFonts w:ascii="Calibri" w:hAnsi="Calibri" w:cs="Calibri"/>
              </w:rPr>
            </w:pPr>
          </w:p>
          <w:p w14:paraId="3A4327AF" w14:textId="77777777" w:rsidR="00D67945" w:rsidRPr="00007207" w:rsidRDefault="00D67945" w:rsidP="00D67945">
            <w:pPr>
              <w:rPr>
                <w:rFonts w:ascii="Calibri" w:hAnsi="Calibri" w:cs="Calibri"/>
              </w:rPr>
            </w:pPr>
            <w:r w:rsidRPr="00007207">
              <w:rPr>
                <w:rFonts w:ascii="Calibri" w:hAnsi="Calibri" w:cs="Calibri"/>
              </w:rPr>
              <w:t xml:space="preserve">3.3.2 Provide opportunity for all pupils to experience success through task design and careful grouping </w:t>
            </w:r>
          </w:p>
          <w:p w14:paraId="3D56442F" w14:textId="77777777" w:rsidR="00D67945" w:rsidRPr="00007207" w:rsidRDefault="00D67945" w:rsidP="00D67945">
            <w:pPr>
              <w:rPr>
                <w:rFonts w:ascii="Calibri" w:hAnsi="Calibri" w:cs="Calibri"/>
              </w:rPr>
            </w:pPr>
          </w:p>
          <w:p w14:paraId="31829039" w14:textId="77777777" w:rsidR="00D67945" w:rsidRPr="00007207" w:rsidRDefault="00D67945" w:rsidP="00D67945">
            <w:pPr>
              <w:rPr>
                <w:rFonts w:ascii="Calibri" w:hAnsi="Calibri" w:cs="Calibri"/>
              </w:rPr>
            </w:pPr>
            <w:r w:rsidRPr="00007207">
              <w:rPr>
                <w:rFonts w:ascii="Calibri" w:hAnsi="Calibri" w:cs="Calibri"/>
              </w:rPr>
              <w:t>3.4.3 Build strong pedagogical relationships with young people</w:t>
            </w:r>
          </w:p>
          <w:p w14:paraId="78E3A9AE" w14:textId="77777777" w:rsidR="00D67945" w:rsidRPr="00007207" w:rsidRDefault="00D67945" w:rsidP="00D67945">
            <w:pPr>
              <w:rPr>
                <w:rFonts w:ascii="Calibri" w:hAnsi="Calibri" w:cs="Calibri"/>
              </w:rPr>
            </w:pPr>
          </w:p>
          <w:p w14:paraId="50F16348" w14:textId="77777777" w:rsidR="00D67945" w:rsidRPr="00007207" w:rsidRDefault="00D67945" w:rsidP="00D67945">
            <w:pPr>
              <w:rPr>
                <w:rFonts w:ascii="Calibri" w:hAnsi="Calibri" w:cs="Calibri"/>
              </w:rPr>
            </w:pPr>
            <w:r w:rsidRPr="00007207">
              <w:rPr>
                <w:rFonts w:ascii="Calibri" w:hAnsi="Calibri" w:cs="Calibri"/>
              </w:rPr>
              <w:t>3.4.4 Support pupils to develop effective behaviour for learning, including metacognitive strategies</w:t>
            </w:r>
          </w:p>
          <w:p w14:paraId="577AB0B9" w14:textId="77777777" w:rsidR="00D67945" w:rsidRPr="00007207" w:rsidRDefault="00D67945" w:rsidP="00D67945">
            <w:pPr>
              <w:rPr>
                <w:rFonts w:ascii="Calibri" w:hAnsi="Calibri" w:cs="Calibri"/>
              </w:rPr>
            </w:pPr>
            <w:r w:rsidRPr="00007207">
              <w:rPr>
                <w:rFonts w:ascii="Calibri" w:hAnsi="Calibri" w:cs="Calibri"/>
              </w:rP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8DA94CF" w14:textId="4DC64011" w:rsidR="00D67945" w:rsidRPr="00FA0FCC" w:rsidRDefault="00D67945" w:rsidP="00D67945">
            <w:pPr>
              <w:rPr>
                <w:rFonts w:ascii="Calibri" w:hAnsi="Calibri" w:cs="Calibri"/>
              </w:rPr>
            </w:pPr>
            <w:r w:rsidRPr="00FA0FCC">
              <w:rPr>
                <w:rFonts w:ascii="Calibri" w:hAnsi="Calibri" w:cs="Calibri"/>
                <w:b/>
              </w:rPr>
              <w:lastRenderedPageBreak/>
              <w:t xml:space="preserve">Understand that quality planning and teaching together with reflective practice allow pupils’ learning and progress to develop securely and consistently. </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6F995E4" w14:textId="77777777" w:rsidR="00D67945" w:rsidRPr="00FA0FCC" w:rsidRDefault="00D67945" w:rsidP="00D67945">
            <w:pPr>
              <w:rPr>
                <w:rFonts w:ascii="Calibri" w:hAnsi="Calibri" w:cs="Calibri"/>
              </w:rPr>
            </w:pPr>
            <w:r w:rsidRPr="00FA0FCC">
              <w:rPr>
                <w:rFonts w:ascii="Calibri" w:hAnsi="Calibri" w:cs="Calibri"/>
                <w:b/>
              </w:rPr>
              <w:t xml:space="preserve">How do we progress the quality of teaching and learning to ensure all pupils maximise their potential regardless of prior attainment or background? </w:t>
            </w:r>
          </w:p>
          <w:p w14:paraId="0FF83149" w14:textId="77777777" w:rsidR="00D67945" w:rsidRPr="00FA0FCC" w:rsidRDefault="00D67945" w:rsidP="00D67945">
            <w:pPr>
              <w:rPr>
                <w:rFonts w:ascii="Calibri" w:hAnsi="Calibri" w:cs="Calibri"/>
              </w:rPr>
            </w:pPr>
            <w:r w:rsidRPr="00FA0FCC">
              <w:rPr>
                <w:rFonts w:ascii="Calibri" w:hAnsi="Calibri" w:cs="Calibri"/>
                <w:b/>
                <w:i/>
              </w:rPr>
              <w:t>Understand how to:</w:t>
            </w:r>
          </w:p>
          <w:p w14:paraId="3F876EBF" w14:textId="77777777" w:rsidR="00D67945" w:rsidRPr="00FA0FCC" w:rsidRDefault="00D67945" w:rsidP="00D67945">
            <w:pPr>
              <w:numPr>
                <w:ilvl w:val="0"/>
                <w:numId w:val="61"/>
              </w:numPr>
              <w:rPr>
                <w:rFonts w:ascii="Calibri" w:hAnsi="Calibri" w:cs="Calibri"/>
              </w:rPr>
            </w:pPr>
            <w:r w:rsidRPr="00FA0FCC">
              <w:rPr>
                <w:rFonts w:ascii="Calibri" w:hAnsi="Calibri" w:cs="Calibri"/>
              </w:rPr>
              <w:t xml:space="preserve">Establish </w:t>
            </w:r>
            <w:r w:rsidRPr="00FA0FCC">
              <w:rPr>
                <w:rFonts w:ascii="Calibri" w:hAnsi="Calibri" w:cs="Calibri"/>
                <w:i/>
              </w:rPr>
              <w:t>typicality</w:t>
            </w:r>
            <w:r w:rsidRPr="00FA0FCC">
              <w:rPr>
                <w:rFonts w:ascii="Calibri" w:hAnsi="Calibri" w:cs="Calibri"/>
              </w:rPr>
              <w:t xml:space="preserve"> in the classroom.</w:t>
            </w:r>
          </w:p>
          <w:p w14:paraId="49B07C30" w14:textId="77777777" w:rsidR="00D67945" w:rsidRPr="00FA0FCC" w:rsidRDefault="00D67945" w:rsidP="00D67945">
            <w:pPr>
              <w:numPr>
                <w:ilvl w:val="0"/>
                <w:numId w:val="61"/>
              </w:numPr>
              <w:rPr>
                <w:rFonts w:ascii="Calibri" w:hAnsi="Calibri" w:cs="Calibri"/>
              </w:rPr>
            </w:pPr>
            <w:r w:rsidRPr="00FA0FCC">
              <w:rPr>
                <w:rFonts w:ascii="Calibri" w:hAnsi="Calibri" w:cs="Calibri"/>
              </w:rPr>
              <w:t xml:space="preserve">Assess and build on the knowledge and skills pupils have gained at Key Stage 3 and Key </w:t>
            </w:r>
            <w:r w:rsidRPr="00FA0FCC">
              <w:rPr>
                <w:rFonts w:ascii="Calibri" w:hAnsi="Calibri" w:cs="Calibri"/>
              </w:rPr>
              <w:lastRenderedPageBreak/>
              <w:t>Stage 4.</w:t>
            </w:r>
          </w:p>
          <w:p w14:paraId="12991F5F" w14:textId="77777777" w:rsidR="00D67945" w:rsidRPr="00FA0FCC" w:rsidRDefault="00D67945" w:rsidP="00D67945">
            <w:pPr>
              <w:numPr>
                <w:ilvl w:val="0"/>
                <w:numId w:val="41"/>
              </w:numPr>
              <w:rPr>
                <w:rFonts w:ascii="Calibri" w:hAnsi="Calibri" w:cs="Calibri"/>
              </w:rPr>
            </w:pPr>
            <w:r w:rsidRPr="00FA0FCC">
              <w:rPr>
                <w:rFonts w:ascii="Calibri" w:hAnsi="Calibri" w:cs="Calibri"/>
              </w:rPr>
              <w:t>Prepare pupils effectively for the Modern Languages AS and A Levels.</w:t>
            </w:r>
          </w:p>
          <w:p w14:paraId="7CB807F0" w14:textId="17554280" w:rsidR="00D67945" w:rsidRPr="00FA0FCC" w:rsidRDefault="00D67945" w:rsidP="00D67945">
            <w:pPr>
              <w:numPr>
                <w:ilvl w:val="0"/>
                <w:numId w:val="52"/>
              </w:numPr>
              <w:rPr>
                <w:rFonts w:ascii="Calibri" w:hAnsi="Calibri" w:cs="Calibri"/>
              </w:rPr>
            </w:pPr>
            <w:r w:rsidRPr="00FA0FCC">
              <w:rPr>
                <w:rFonts w:ascii="Calibri" w:hAnsi="Calibri" w:cs="Calibri"/>
              </w:rPr>
              <w:t>Adapt teaching to support and challenge individual pupils effectively (e.g., PP, EAL, SEND) and narrow the attainment gap.</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510FDE3" w14:textId="77777777" w:rsidR="00D67945" w:rsidRPr="00FA0FCC" w:rsidRDefault="00D67945" w:rsidP="00D67945">
            <w:pPr>
              <w:rPr>
                <w:rFonts w:ascii="Calibri" w:hAnsi="Calibri" w:cs="Calibri"/>
                <w:b/>
              </w:rPr>
            </w:pPr>
            <w:r w:rsidRPr="00FA0FCC">
              <w:rPr>
                <w:rFonts w:ascii="Calibri" w:hAnsi="Calibri" w:cs="Calibri"/>
                <w:b/>
              </w:rPr>
              <w:lastRenderedPageBreak/>
              <w:t>Plan and teach consistently good lessons across the Key Stages that enable all pupils to maximise their potential regardless of prior attainment or background.</w:t>
            </w:r>
          </w:p>
          <w:p w14:paraId="67E8BC83" w14:textId="77777777" w:rsidR="00D67945" w:rsidRPr="00FA0FCC" w:rsidRDefault="00D67945" w:rsidP="00D67945">
            <w:pPr>
              <w:rPr>
                <w:rFonts w:ascii="Calibri" w:hAnsi="Calibri" w:cs="Calibri"/>
                <w:b/>
                <w:i/>
              </w:rPr>
            </w:pPr>
            <w:r w:rsidRPr="00FA0FCC">
              <w:rPr>
                <w:rFonts w:ascii="Calibri" w:hAnsi="Calibri" w:cs="Calibri"/>
                <w:b/>
                <w:i/>
              </w:rPr>
              <w:t>Trainees will:</w:t>
            </w:r>
          </w:p>
          <w:p w14:paraId="6694DFA1"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 xml:space="preserve">Construct, teach and evaluate a well sequenced and coherent Scheme of Work that enables pupils to build on prior knowledge and </w:t>
            </w:r>
            <w:r w:rsidRPr="00FA0FCC">
              <w:rPr>
                <w:rFonts w:ascii="Calibri" w:hAnsi="Calibri" w:cs="Calibri"/>
              </w:rPr>
              <w:lastRenderedPageBreak/>
              <w:t>progress linguistically across the Four Skills at Key Stage 4 and Key Stage 5.</w:t>
            </w:r>
          </w:p>
          <w:p w14:paraId="78540EDB"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Model activities, provide worked examples and articulate thought processes for pupils to copy.</w:t>
            </w:r>
          </w:p>
          <w:p w14:paraId="4BCAF2ED"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Use questioning to help pupils develop higher-level cognitive skills.</w:t>
            </w:r>
          </w:p>
          <w:p w14:paraId="43D6423E" w14:textId="77777777" w:rsidR="00D67945" w:rsidRPr="00FA0FCC" w:rsidRDefault="00D67945" w:rsidP="00D67945">
            <w:pPr>
              <w:numPr>
                <w:ilvl w:val="0"/>
                <w:numId w:val="60"/>
              </w:numPr>
              <w:ind w:left="360"/>
              <w:rPr>
                <w:rFonts w:ascii="Calibri" w:hAnsi="Calibri" w:cs="Calibri"/>
              </w:rPr>
            </w:pPr>
            <w:r w:rsidRPr="00FA0FCC">
              <w:rPr>
                <w:rFonts w:ascii="Calibri" w:hAnsi="Calibri" w:cs="Calibri"/>
              </w:rPr>
              <w:t>Use departmental Schemes of Work to plan a series of lessons that cater for individual pupils’ needs and be responsive to pupils who indicate they need support.</w:t>
            </w:r>
          </w:p>
          <w:p w14:paraId="320B5AAD" w14:textId="0DB81DB1" w:rsidR="00D67945" w:rsidRPr="00FA0FCC" w:rsidRDefault="00D67945" w:rsidP="00D67945">
            <w:pPr>
              <w:pStyle w:val="ListParagraph"/>
              <w:numPr>
                <w:ilvl w:val="0"/>
                <w:numId w:val="27"/>
              </w:numPr>
              <w:rPr>
                <w:rFonts w:ascii="Calibri" w:hAnsi="Calibri" w:cs="Calibri"/>
              </w:rPr>
            </w:pPr>
            <w:r w:rsidRPr="00FA0FCC">
              <w:rPr>
                <w:rFonts w:ascii="Calibri" w:hAnsi="Calibri" w:cs="Calibri"/>
              </w:rPr>
              <w:t>Manage paired and group work effectively to enable pupils to interact and learn from each other.</w:t>
            </w:r>
          </w:p>
        </w:tc>
      </w:tr>
      <w:tr w:rsidR="00D67945" w:rsidRPr="00007207" w14:paraId="089A1D93"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0CAC21B9" w14:textId="77777777" w:rsidR="00D67945" w:rsidRPr="00FA0FCC" w:rsidRDefault="00D67945" w:rsidP="00D67945">
            <w:pPr>
              <w:rPr>
                <w:rFonts w:ascii="Calibri" w:hAnsi="Calibri" w:cs="Calibri"/>
                <w:b/>
                <w:bCs/>
              </w:rPr>
            </w:pPr>
            <w:r w:rsidRPr="00FA0FCC">
              <w:rPr>
                <w:rFonts w:ascii="Calibri" w:hAnsi="Calibri" w:cs="Calibri"/>
                <w:b/>
                <w:bCs/>
              </w:rPr>
              <w:lastRenderedPageBreak/>
              <w:t xml:space="preserve">Core Area 4: Assessment </w:t>
            </w:r>
          </w:p>
          <w:p w14:paraId="42967A78" w14:textId="77777777" w:rsidR="00D67945" w:rsidRPr="00007207" w:rsidRDefault="00D67945" w:rsidP="00D67945">
            <w:pPr>
              <w:rPr>
                <w:rFonts w:ascii="Calibri" w:hAnsi="Calibri" w:cs="Calibri"/>
              </w:rPr>
            </w:pPr>
          </w:p>
          <w:p w14:paraId="21E51347" w14:textId="77777777" w:rsidR="00D67945" w:rsidRPr="00007207" w:rsidRDefault="00D67945" w:rsidP="00D67945">
            <w:pPr>
              <w:rPr>
                <w:rFonts w:ascii="Calibri" w:hAnsi="Calibri" w:cs="Calibri"/>
              </w:rPr>
            </w:pPr>
            <w:r w:rsidRPr="00007207">
              <w:rPr>
                <w:rFonts w:ascii="Calibri" w:hAnsi="Calibri" w:cs="Calibri"/>
              </w:rPr>
              <w:t>4.3 Provide high-quality, timely and formative feedback which pupils can act on</w:t>
            </w:r>
          </w:p>
          <w:p w14:paraId="6C2161C8" w14:textId="77777777" w:rsidR="00D67945" w:rsidRPr="00007207" w:rsidRDefault="00D67945" w:rsidP="00D67945">
            <w:pPr>
              <w:rPr>
                <w:rFonts w:ascii="Calibri" w:hAnsi="Calibri" w:cs="Calibri"/>
              </w:rPr>
            </w:pPr>
          </w:p>
          <w:p w14:paraId="57B13170" w14:textId="77777777" w:rsidR="00D67945" w:rsidRPr="00007207" w:rsidRDefault="00D67945" w:rsidP="00D67945">
            <w:pPr>
              <w:rPr>
                <w:rFonts w:ascii="Calibri" w:hAnsi="Calibri" w:cs="Calibri"/>
              </w:rPr>
            </w:pPr>
            <w:r w:rsidRPr="00007207">
              <w:rPr>
                <w:rFonts w:ascii="Calibri" w:hAnsi="Calibri" w:cs="Calibri"/>
              </w:rPr>
              <w:t>4.4 Adopt marking practices which are effective and efficient</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EFF00F3" w14:textId="77777777" w:rsidR="00D67945" w:rsidRPr="00FA0FCC" w:rsidRDefault="00D67945" w:rsidP="00D67945">
            <w:pPr>
              <w:rPr>
                <w:rFonts w:ascii="Calibri" w:hAnsi="Calibri" w:cs="Calibri"/>
                <w:b/>
              </w:rPr>
            </w:pPr>
            <w:r w:rsidRPr="00FA0FCC">
              <w:rPr>
                <w:rFonts w:ascii="Calibri" w:hAnsi="Calibri" w:cs="Calibri"/>
                <w:b/>
              </w:rPr>
              <w:t>Understand that effective assessment practices inform planning and teaching and ensure good pupil progress.</w:t>
            </w:r>
          </w:p>
          <w:p w14:paraId="43C27239" w14:textId="52AF6D40" w:rsidR="00D67945" w:rsidRPr="00FA0FCC" w:rsidRDefault="00D67945" w:rsidP="00D67945">
            <w:pPr>
              <w:rPr>
                <w:rFonts w:ascii="Calibri" w:hAnsi="Calibri" w:cs="Calibri"/>
              </w:rPr>
            </w:pP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320FD45" w14:textId="77777777" w:rsidR="00D67945" w:rsidRPr="00FA0FCC" w:rsidRDefault="00D67945" w:rsidP="00D67945">
            <w:pPr>
              <w:rPr>
                <w:rFonts w:ascii="Calibri" w:hAnsi="Calibri" w:cs="Calibri"/>
                <w:b/>
              </w:rPr>
            </w:pPr>
            <w:r w:rsidRPr="00FA0FCC">
              <w:rPr>
                <w:rFonts w:ascii="Calibri" w:hAnsi="Calibri" w:cs="Calibri"/>
                <w:b/>
              </w:rPr>
              <w:t>How do we select and use effective and efficient assessment practices to inform planning and teaching and ensure good pupil progress?</w:t>
            </w:r>
          </w:p>
          <w:p w14:paraId="53A12D50" w14:textId="77777777" w:rsidR="00D67945" w:rsidRPr="00FA0FCC" w:rsidRDefault="00D67945" w:rsidP="00D67945">
            <w:pPr>
              <w:rPr>
                <w:rFonts w:ascii="Calibri" w:hAnsi="Calibri" w:cs="Calibri"/>
                <w:b/>
                <w:i/>
              </w:rPr>
            </w:pPr>
            <w:r w:rsidRPr="00FA0FCC">
              <w:rPr>
                <w:rFonts w:ascii="Calibri" w:hAnsi="Calibri" w:cs="Calibri"/>
                <w:b/>
                <w:i/>
              </w:rPr>
              <w:t>Understand how to:</w:t>
            </w:r>
          </w:p>
          <w:p w14:paraId="69542975"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Adopt effective and efficient marking practices.</w:t>
            </w:r>
          </w:p>
          <w:p w14:paraId="5CC74DB6"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Provide quality verbal and written feedback that supports pupil motivation, engagement and progress.</w:t>
            </w:r>
          </w:p>
          <w:p w14:paraId="2567C19E" w14:textId="64FD21A5" w:rsidR="00D67945" w:rsidRPr="00FA0FCC" w:rsidRDefault="00D67945" w:rsidP="00D67945">
            <w:pPr>
              <w:numPr>
                <w:ilvl w:val="0"/>
                <w:numId w:val="54"/>
              </w:numPr>
              <w:ind w:left="359"/>
              <w:rPr>
                <w:rFonts w:ascii="Calibri" w:hAnsi="Calibri" w:cs="Calibri"/>
              </w:rPr>
            </w:pPr>
            <w:r w:rsidRPr="00FA0FCC">
              <w:rPr>
                <w:rFonts w:ascii="Calibri" w:hAnsi="Calibri" w:cs="Calibri"/>
              </w:rPr>
              <w:t>Monitor pupil progress effectively.</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BAD018D" w14:textId="77777777" w:rsidR="00D67945" w:rsidRPr="00FA0FCC" w:rsidRDefault="00D67945" w:rsidP="00D67945">
            <w:pPr>
              <w:rPr>
                <w:rFonts w:ascii="Calibri" w:hAnsi="Calibri" w:cs="Calibri"/>
                <w:b/>
              </w:rPr>
            </w:pPr>
            <w:r w:rsidRPr="00FA0FCC">
              <w:rPr>
                <w:rFonts w:ascii="Calibri" w:hAnsi="Calibri" w:cs="Calibri"/>
                <w:b/>
              </w:rPr>
              <w:t>Select and use a range of effective and efficient assessment practices to inform planning and teaching and ensure good pupil progress.</w:t>
            </w:r>
          </w:p>
          <w:p w14:paraId="172177E9" w14:textId="77777777" w:rsidR="00D67945" w:rsidRPr="00FA0FCC" w:rsidRDefault="00D67945" w:rsidP="00D67945">
            <w:pPr>
              <w:rPr>
                <w:rFonts w:ascii="Calibri" w:hAnsi="Calibri" w:cs="Calibri"/>
                <w:b/>
                <w:i/>
              </w:rPr>
            </w:pPr>
            <w:r w:rsidRPr="00FA0FCC">
              <w:rPr>
                <w:rFonts w:ascii="Calibri" w:hAnsi="Calibri" w:cs="Calibri"/>
                <w:b/>
                <w:i/>
              </w:rPr>
              <w:t>Trainees will:</w:t>
            </w:r>
          </w:p>
          <w:p w14:paraId="7A01D885"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Conduct verbal feedback in a way that requires all pupils to be actively engaged in the learning.</w:t>
            </w:r>
          </w:p>
          <w:p w14:paraId="33DC4CF8"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Use effective and efficient marking practices in line with departmental policy.</w:t>
            </w:r>
          </w:p>
          <w:p w14:paraId="25819A17"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Use summative assessments to reflect on what pupils have learned and how teaching can be improved.</w:t>
            </w:r>
          </w:p>
          <w:p w14:paraId="78012F95" w14:textId="77777777" w:rsidR="00D67945" w:rsidRPr="00FA0FCC" w:rsidRDefault="00D67945" w:rsidP="00D67945">
            <w:pPr>
              <w:numPr>
                <w:ilvl w:val="0"/>
                <w:numId w:val="62"/>
              </w:numPr>
              <w:ind w:left="359"/>
              <w:rPr>
                <w:rFonts w:ascii="Calibri" w:hAnsi="Calibri" w:cs="Calibri"/>
              </w:rPr>
            </w:pPr>
            <w:r w:rsidRPr="00FA0FCC">
              <w:rPr>
                <w:rFonts w:ascii="Calibri" w:hAnsi="Calibri" w:cs="Calibri"/>
              </w:rPr>
              <w:t>Use quality verbal and written feedback to support pupil motivation, engagement and progress.</w:t>
            </w:r>
          </w:p>
          <w:p w14:paraId="76E9F648" w14:textId="608B4F0E" w:rsidR="00D67945" w:rsidRPr="00FA0FCC" w:rsidRDefault="00D67945" w:rsidP="00D67945">
            <w:pPr>
              <w:numPr>
                <w:ilvl w:val="0"/>
                <w:numId w:val="54"/>
              </w:numPr>
              <w:ind w:left="359"/>
              <w:rPr>
                <w:rFonts w:ascii="Calibri" w:hAnsi="Calibri" w:cs="Calibri"/>
              </w:rPr>
            </w:pPr>
            <w:r w:rsidRPr="00FA0FCC">
              <w:rPr>
                <w:rFonts w:ascii="Calibri" w:hAnsi="Calibri" w:cs="Calibri"/>
              </w:rPr>
              <w:t>Monitor and reflect on pupil progress over a series of lessons.</w:t>
            </w:r>
          </w:p>
        </w:tc>
      </w:tr>
      <w:tr w:rsidR="00D67945" w:rsidRPr="00007207" w14:paraId="5AEC5B63" w14:textId="77777777" w:rsidTr="00FA0FCC">
        <w:trPr>
          <w:gridAfter w:val="3"/>
          <w:wAfter w:w="14649" w:type="dxa"/>
          <w:trHeight w:val="35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A5A5A5" w:themeFill="accent3"/>
          </w:tcPr>
          <w:p w14:paraId="1B6D35CB" w14:textId="77777777" w:rsidR="00D67945" w:rsidRPr="00FA0FCC" w:rsidRDefault="00D67945" w:rsidP="00D67945">
            <w:pPr>
              <w:rPr>
                <w:rFonts w:ascii="Calibri" w:hAnsi="Calibri" w:cs="Calibri"/>
                <w:b/>
                <w:bCs/>
              </w:rPr>
            </w:pPr>
            <w:r w:rsidRPr="00FA0FCC">
              <w:rPr>
                <w:rFonts w:ascii="Calibri" w:hAnsi="Calibri" w:cs="Calibri"/>
                <w:b/>
                <w:bCs/>
              </w:rPr>
              <w:t xml:space="preserve">Core Area 5: Professional Behaviours </w:t>
            </w:r>
          </w:p>
          <w:p w14:paraId="47B578B9" w14:textId="77777777" w:rsidR="00D67945" w:rsidRPr="00007207" w:rsidRDefault="00D67945" w:rsidP="00D67945">
            <w:pPr>
              <w:rPr>
                <w:rFonts w:ascii="Calibri" w:hAnsi="Calibri" w:cs="Calibri"/>
              </w:rPr>
            </w:pPr>
          </w:p>
          <w:p w14:paraId="17E53218" w14:textId="77777777" w:rsidR="00D67945" w:rsidRPr="00007207" w:rsidRDefault="00D67945" w:rsidP="00D67945">
            <w:pPr>
              <w:rPr>
                <w:rFonts w:ascii="Calibri" w:hAnsi="Calibri" w:cs="Calibri"/>
              </w:rPr>
            </w:pPr>
            <w:r w:rsidRPr="00007207">
              <w:rPr>
                <w:rFonts w:ascii="Calibri" w:hAnsi="Calibri" w:cs="Calibri"/>
              </w:rPr>
              <w:t xml:space="preserve">5.3 Manage workload and </w:t>
            </w:r>
            <w:r w:rsidRPr="00007207">
              <w:rPr>
                <w:rFonts w:ascii="Calibri" w:hAnsi="Calibri" w:cs="Calibri"/>
              </w:rPr>
              <w:lastRenderedPageBreak/>
              <w:t>wellbeing</w:t>
            </w:r>
          </w:p>
          <w:p w14:paraId="4EBF70E0" w14:textId="77777777" w:rsidR="00D67945" w:rsidRPr="00007207" w:rsidRDefault="00D67945" w:rsidP="00D67945">
            <w:pPr>
              <w:rPr>
                <w:rFonts w:ascii="Calibri" w:hAnsi="Calibri" w:cs="Calibri"/>
              </w:rPr>
            </w:pPr>
          </w:p>
          <w:p w14:paraId="215A1705" w14:textId="77777777" w:rsidR="00D67945" w:rsidRPr="00007207" w:rsidRDefault="00D67945" w:rsidP="00D67945">
            <w:pPr>
              <w:rPr>
                <w:rFonts w:ascii="Calibri" w:hAnsi="Calibri" w:cs="Calibri"/>
              </w:rPr>
            </w:pPr>
            <w:r w:rsidRPr="00007207">
              <w:rPr>
                <w:rFonts w:ascii="Calibri" w:hAnsi="Calibri" w:cs="Calibri"/>
              </w:rPr>
              <w:t>5.4 Seek opportunities for effective collaboration with other professionals, and for collaborative enquiry</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1831E5E6" w14:textId="5130C22E" w:rsidR="00D67945" w:rsidRPr="00FA0FCC" w:rsidRDefault="00D67945" w:rsidP="00D67945">
            <w:pPr>
              <w:rPr>
                <w:rFonts w:ascii="Calibri" w:hAnsi="Calibri" w:cs="Calibri"/>
              </w:rPr>
            </w:pPr>
            <w:r w:rsidRPr="00FA0FCC">
              <w:rPr>
                <w:rFonts w:ascii="Calibri" w:hAnsi="Calibri" w:cs="Calibri"/>
                <w:b/>
              </w:rPr>
              <w:lastRenderedPageBreak/>
              <w:t xml:space="preserve">Understand that positive relationships with parents and carers are central to becoming a confident, committed and </w:t>
            </w:r>
            <w:r w:rsidRPr="00FA0FCC">
              <w:rPr>
                <w:rFonts w:ascii="Calibri" w:hAnsi="Calibri" w:cs="Calibri"/>
                <w:b/>
              </w:rPr>
              <w:lastRenderedPageBreak/>
              <w:t>effective teacher of modern languages in a positive school climate.</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BF30BAB" w14:textId="77777777" w:rsidR="00D67945" w:rsidRPr="00FA0FCC" w:rsidRDefault="00D67945" w:rsidP="00D67945">
            <w:pPr>
              <w:rPr>
                <w:rFonts w:ascii="Calibri" w:hAnsi="Calibri" w:cs="Calibri"/>
                <w:b/>
              </w:rPr>
            </w:pPr>
            <w:r w:rsidRPr="00FA0FCC">
              <w:rPr>
                <w:rFonts w:ascii="Calibri" w:hAnsi="Calibri" w:cs="Calibri"/>
                <w:b/>
              </w:rPr>
              <w:lastRenderedPageBreak/>
              <w:t>How do we establish positive relationships with parents and carers to promote a positive school climate and improve pupil outcomes?</w:t>
            </w:r>
          </w:p>
          <w:p w14:paraId="1613913D" w14:textId="77777777" w:rsidR="00D67945" w:rsidRPr="00FA0FCC" w:rsidRDefault="00D67945" w:rsidP="00D67945">
            <w:pPr>
              <w:rPr>
                <w:rFonts w:ascii="Calibri" w:hAnsi="Calibri" w:cs="Calibri"/>
                <w:b/>
                <w:i/>
              </w:rPr>
            </w:pPr>
            <w:r w:rsidRPr="00FA0FCC">
              <w:rPr>
                <w:rFonts w:ascii="Calibri" w:hAnsi="Calibri" w:cs="Calibri"/>
                <w:b/>
                <w:i/>
              </w:rPr>
              <w:t>Understand how to:</w:t>
            </w:r>
          </w:p>
          <w:p w14:paraId="07B79D24"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lastRenderedPageBreak/>
              <w:t xml:space="preserve">Implement effective strategies for establishing positive relationships with parents and carers. </w:t>
            </w:r>
          </w:p>
          <w:p w14:paraId="2A142899"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Break down barriers to engagement for some parents and carers.</w:t>
            </w:r>
          </w:p>
          <w:p w14:paraId="09C6E82A" w14:textId="62664A19" w:rsidR="00D67945" w:rsidRPr="00FA0FCC" w:rsidRDefault="00D67945" w:rsidP="00D67945">
            <w:pPr>
              <w:numPr>
                <w:ilvl w:val="0"/>
                <w:numId w:val="55"/>
              </w:numPr>
              <w:ind w:left="360"/>
              <w:rPr>
                <w:rFonts w:ascii="Calibri" w:hAnsi="Calibri" w:cs="Calibri"/>
              </w:rPr>
            </w:pPr>
            <w:r w:rsidRPr="00FA0FCC">
              <w:rPr>
                <w:rFonts w:ascii="Calibri" w:hAnsi="Calibri" w:cs="Calibri"/>
              </w:rPr>
              <w:t>Seek opportunities to collaborate with departmental colleagues and other professionals to establish positive relationships with parents and carers.</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68D8466E" w14:textId="77777777" w:rsidR="00D67945" w:rsidRPr="00FA0FCC" w:rsidRDefault="00D67945" w:rsidP="00D67945">
            <w:pPr>
              <w:rPr>
                <w:rFonts w:ascii="Calibri" w:hAnsi="Calibri" w:cs="Calibri"/>
                <w:b/>
              </w:rPr>
            </w:pPr>
            <w:r w:rsidRPr="00FA0FCC">
              <w:rPr>
                <w:rFonts w:ascii="Calibri" w:hAnsi="Calibri" w:cs="Calibri"/>
                <w:b/>
              </w:rPr>
              <w:lastRenderedPageBreak/>
              <w:t>Seek opportunities to establish positive relationships with parents and carers to promote a positive school climate and improve pupil outcomes.</w:t>
            </w:r>
          </w:p>
          <w:p w14:paraId="4C12EA50" w14:textId="77777777" w:rsidR="00D67945" w:rsidRPr="00FA0FCC" w:rsidRDefault="00D67945" w:rsidP="00D67945">
            <w:pPr>
              <w:rPr>
                <w:rFonts w:ascii="Calibri" w:hAnsi="Calibri" w:cs="Calibri"/>
                <w:b/>
                <w:i/>
              </w:rPr>
            </w:pPr>
            <w:r w:rsidRPr="00FA0FCC">
              <w:rPr>
                <w:rFonts w:ascii="Calibri" w:hAnsi="Calibri" w:cs="Calibri"/>
                <w:b/>
                <w:i/>
              </w:rPr>
              <w:lastRenderedPageBreak/>
              <w:t>Trainees will:</w:t>
            </w:r>
          </w:p>
          <w:p w14:paraId="0CB3DEAD"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Liaise with parents and carers as an associate Form Tutor.</w:t>
            </w:r>
          </w:p>
          <w:p w14:paraId="6B723DA1"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 xml:space="preserve">Liaise with other professionals (e.g., </w:t>
            </w:r>
            <w:proofErr w:type="spellStart"/>
            <w:r w:rsidRPr="00FA0FCC">
              <w:rPr>
                <w:rFonts w:ascii="Calibri" w:hAnsi="Calibri" w:cs="Calibri"/>
              </w:rPr>
              <w:t>HoY</w:t>
            </w:r>
            <w:proofErr w:type="spellEnd"/>
            <w:r w:rsidRPr="00FA0FCC">
              <w:rPr>
                <w:rFonts w:ascii="Calibri" w:hAnsi="Calibri" w:cs="Calibri"/>
              </w:rPr>
              <w:t xml:space="preserve">, </w:t>
            </w:r>
            <w:proofErr w:type="spellStart"/>
            <w:r w:rsidRPr="00FA0FCC">
              <w:rPr>
                <w:rFonts w:ascii="Calibri" w:hAnsi="Calibri" w:cs="Calibri"/>
              </w:rPr>
              <w:t>HoD</w:t>
            </w:r>
            <w:proofErr w:type="spellEnd"/>
            <w:r w:rsidRPr="00FA0FCC">
              <w:rPr>
                <w:rFonts w:ascii="Calibri" w:hAnsi="Calibri" w:cs="Calibri"/>
              </w:rPr>
              <w:t>, SENCo) to understand pupils’ needs and ensure appropriate support is provided.</w:t>
            </w:r>
          </w:p>
          <w:p w14:paraId="18B33ED4"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Seek opportunities to engage with parents and carers.</w:t>
            </w:r>
          </w:p>
          <w:p w14:paraId="2F7E0FBA"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Contribute to departmental meetings confidently.</w:t>
            </w:r>
          </w:p>
          <w:p w14:paraId="122E1BB4"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Attend staff meetings and remain up to date on pupil issues.</w:t>
            </w:r>
          </w:p>
          <w:p w14:paraId="0DE986A9" w14:textId="77777777" w:rsidR="00D67945" w:rsidRPr="00FA0FCC" w:rsidRDefault="00D67945" w:rsidP="00D67945">
            <w:pPr>
              <w:numPr>
                <w:ilvl w:val="0"/>
                <w:numId w:val="50"/>
              </w:numPr>
              <w:ind w:left="360"/>
              <w:rPr>
                <w:rFonts w:ascii="Calibri" w:hAnsi="Calibri" w:cs="Calibri"/>
              </w:rPr>
            </w:pPr>
            <w:r w:rsidRPr="00FA0FCC">
              <w:rPr>
                <w:rFonts w:ascii="Calibri" w:hAnsi="Calibri" w:cs="Calibri"/>
              </w:rPr>
              <w:t xml:space="preserve">Discuss with experienced colleagues how to establish and maintain positive relationships with parents and carers. </w:t>
            </w:r>
          </w:p>
          <w:p w14:paraId="7C301040" w14:textId="52DFB2B2" w:rsidR="00D67945" w:rsidRPr="00FA0FCC" w:rsidRDefault="00D67945" w:rsidP="00D67945">
            <w:pPr>
              <w:numPr>
                <w:ilvl w:val="0"/>
                <w:numId w:val="55"/>
              </w:numPr>
              <w:ind w:left="360"/>
              <w:rPr>
                <w:rFonts w:ascii="Calibri" w:hAnsi="Calibri" w:cs="Calibri"/>
              </w:rPr>
            </w:pPr>
            <w:r w:rsidRPr="00FA0FCC">
              <w:rPr>
                <w:rFonts w:ascii="Calibri" w:hAnsi="Calibri" w:cs="Calibri"/>
              </w:rPr>
              <w:t>Contribute to the wider life of the school through extra-curricular activities, particularly those which involve parents and carers.</w:t>
            </w:r>
          </w:p>
        </w:tc>
      </w:tr>
    </w:tbl>
    <w:p w14:paraId="3DDF408E" w14:textId="561C5590" w:rsidR="00165611" w:rsidRPr="00007207" w:rsidRDefault="00165611" w:rsidP="0019497A">
      <w:pPr>
        <w:rPr>
          <w:rFonts w:ascii="Calibri" w:hAnsi="Calibri" w:cs="Calibri"/>
          <w:lang w:eastAsia="en-GB"/>
        </w:rPr>
      </w:pPr>
    </w:p>
    <w:p w14:paraId="180B4B7C" w14:textId="67BFE870" w:rsidR="00165611" w:rsidRPr="00007207" w:rsidRDefault="00165611" w:rsidP="0019497A">
      <w:pPr>
        <w:rPr>
          <w:rFonts w:ascii="Calibri" w:hAnsi="Calibri" w:cs="Calibri"/>
          <w:lang w:eastAsia="en-GB"/>
        </w:rPr>
      </w:pPr>
    </w:p>
    <w:p w14:paraId="48AFA044" w14:textId="0A40DFFD" w:rsidR="00C13C00" w:rsidRPr="00007207" w:rsidRDefault="00C13C00">
      <w:pPr>
        <w:rPr>
          <w:rFonts w:ascii="Calibri" w:hAnsi="Calibri" w:cs="Calibri"/>
          <w:lang w:eastAsia="en-GB"/>
        </w:rPr>
      </w:pPr>
      <w:r w:rsidRPr="00007207">
        <w:rPr>
          <w:rFonts w:ascii="Calibri" w:hAnsi="Calibri" w:cs="Calibri"/>
          <w:lang w:eastAsia="en-GB"/>
        </w:rPr>
        <w:br w:type="page"/>
      </w:r>
      <w:r w:rsidR="009F7988">
        <w:rPr>
          <w:rFonts w:ascii="Calibri" w:hAnsi="Calibri" w:cs="Calibri"/>
          <w:noProof/>
          <w:lang w:eastAsia="en-GB"/>
        </w:rPr>
        <w:lastRenderedPageBreak/>
        <w:drawing>
          <wp:anchor distT="0" distB="0" distL="114300" distR="114300" simplePos="0" relativeHeight="251666432" behindDoc="1" locked="0" layoutInCell="1" allowOverlap="1" wp14:anchorId="22D04684" wp14:editId="5AD67BC8">
            <wp:simplePos x="0" y="0"/>
            <wp:positionH relativeFrom="column">
              <wp:posOffset>-708660</wp:posOffset>
            </wp:positionH>
            <wp:positionV relativeFrom="paragraph">
              <wp:posOffset>-713011</wp:posOffset>
            </wp:positionV>
            <wp:extent cx="10666639" cy="7536289"/>
            <wp:effectExtent l="0" t="0" r="1905" b="0"/>
            <wp:wrapNone/>
            <wp:docPr id="19633284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28487" name="Picture 1963328487"/>
                    <pic:cNvPicPr/>
                  </pic:nvPicPr>
                  <pic:blipFill>
                    <a:blip r:embed="rId21"/>
                    <a:stretch>
                      <a:fillRect/>
                    </a:stretch>
                  </pic:blipFill>
                  <pic:spPr>
                    <a:xfrm>
                      <a:off x="0" y="0"/>
                      <a:ext cx="10666639" cy="7536289"/>
                    </a:xfrm>
                    <a:prstGeom prst="rect">
                      <a:avLst/>
                    </a:prstGeom>
                  </pic:spPr>
                </pic:pic>
              </a:graphicData>
            </a:graphic>
            <wp14:sizeRelH relativeFrom="page">
              <wp14:pctWidth>0</wp14:pctWidth>
            </wp14:sizeRelH>
            <wp14:sizeRelV relativeFrom="page">
              <wp14:pctHeight>0</wp14:pctHeight>
            </wp14:sizeRelV>
          </wp:anchor>
        </w:drawing>
      </w:r>
      <w:r w:rsidR="00FA0FCC">
        <w:rPr>
          <w:rFonts w:ascii="Calibri" w:hAnsi="Calibri" w:cs="Calibri"/>
          <w:lang w:eastAsia="en-GB"/>
        </w:rPr>
        <w:br w:type="page"/>
      </w:r>
    </w:p>
    <w:tbl>
      <w:tblPr>
        <w:tblW w:w="14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3045"/>
        <w:gridCol w:w="60"/>
        <w:gridCol w:w="1200"/>
        <w:gridCol w:w="3615"/>
        <w:gridCol w:w="121"/>
        <w:gridCol w:w="569"/>
        <w:gridCol w:w="4169"/>
      </w:tblGrid>
      <w:tr w:rsidR="005C5825" w:rsidRPr="00007207" w14:paraId="69BDF782" w14:textId="77777777" w:rsidTr="00253A6D">
        <w:tc>
          <w:tcPr>
            <w:tcW w:w="14609" w:type="dxa"/>
            <w:gridSpan w:val="8"/>
            <w:shd w:val="clear" w:color="auto" w:fill="FFC000"/>
          </w:tcPr>
          <w:p w14:paraId="21018585" w14:textId="77777777" w:rsidR="005C5825" w:rsidRPr="00007207" w:rsidRDefault="005C5825" w:rsidP="005C5825">
            <w:pPr>
              <w:pStyle w:val="Heading1"/>
              <w:rPr>
                <w:rFonts w:ascii="Calibri" w:hAnsi="Calibri" w:cs="Calibri"/>
              </w:rPr>
            </w:pPr>
            <w:bookmarkStart w:id="64" w:name="_Toc164964685"/>
            <w:r w:rsidRPr="00007207">
              <w:rPr>
                <w:rFonts w:ascii="Calibri" w:hAnsi="Calibri" w:cs="Calibri"/>
              </w:rPr>
              <w:lastRenderedPageBreak/>
              <w:t>Curriculum Intent Statement: PGCE Science (Physics, Chemistry, Biology and Physics with Mathematics)</w:t>
            </w:r>
            <w:bookmarkEnd w:id="64"/>
          </w:p>
          <w:p w14:paraId="526BF723" w14:textId="77777777" w:rsidR="005C5825" w:rsidRPr="00007207" w:rsidRDefault="005C5825" w:rsidP="0016720B">
            <w:pPr>
              <w:spacing w:line="276" w:lineRule="auto"/>
              <w:rPr>
                <w:rFonts w:ascii="Calibri" w:hAnsi="Calibri" w:cs="Calibri"/>
              </w:rPr>
            </w:pPr>
            <w:r w:rsidRPr="00007207">
              <w:rPr>
                <w:rFonts w:ascii="Calibri" w:hAnsi="Calibri" w:cs="Calibri"/>
              </w:rPr>
              <w:t>The intention of the University of Manchester Science PGCE courses is to train teachers who can provide a high-quality science education to young people in all manner of school and college settings.  Trainees will develop their understanding of the importance of the Science subjects in educational contexts, how the National Curriculum is used to guide students’ learning, and how to interpret exam specifications to deliver engaging and relevant teaching.  Trainees will understand the Sciences are broad and diverse subjects with their own demands in terms of subject knowledge and practical skills.  Science trainees will reflect on teaching and learning to make informed choices on how best to teach Science. They will be able to demonstrate sound assessment practices to ensure they are informed as to how their pupils have made progress in an activity, lesson, scheme of work, or phase of learning. Most importantly, trainees will know from practice and academic study that the Sciences are subjects suitable for all pupils, no matter their need or background, and they will create a teaching culture that fosters inclusion and progress for all.</w:t>
            </w:r>
          </w:p>
          <w:p w14:paraId="12F4DFEC" w14:textId="77777777" w:rsidR="005C5825" w:rsidRPr="00007207" w:rsidRDefault="005C5825" w:rsidP="0016720B">
            <w:pPr>
              <w:spacing w:line="276" w:lineRule="auto"/>
              <w:rPr>
                <w:rFonts w:ascii="Calibri" w:hAnsi="Calibri" w:cs="Calibri"/>
              </w:rPr>
            </w:pPr>
          </w:p>
          <w:p w14:paraId="573F0AEB" w14:textId="77777777" w:rsidR="005C5825" w:rsidRPr="00007207" w:rsidRDefault="005C5825" w:rsidP="0016720B">
            <w:pPr>
              <w:spacing w:line="276" w:lineRule="auto"/>
              <w:rPr>
                <w:rFonts w:ascii="Calibri" w:hAnsi="Calibri" w:cs="Calibri"/>
              </w:rPr>
            </w:pPr>
            <w:r w:rsidRPr="00007207">
              <w:rPr>
                <w:rFonts w:ascii="Calibri" w:hAnsi="Calibri" w:cs="Calibri"/>
              </w:rPr>
              <w:t>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science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2892BD54" w14:textId="77777777" w:rsidR="005C5825" w:rsidRPr="00007207" w:rsidRDefault="005C5825" w:rsidP="0016720B">
            <w:pPr>
              <w:spacing w:line="276" w:lineRule="auto"/>
              <w:rPr>
                <w:rFonts w:ascii="Calibri" w:hAnsi="Calibri" w:cs="Calibri"/>
              </w:rPr>
            </w:pPr>
          </w:p>
          <w:p w14:paraId="2075FED5" w14:textId="77777777" w:rsidR="005C5825" w:rsidRPr="00007207" w:rsidRDefault="005C5825" w:rsidP="0016720B">
            <w:pPr>
              <w:spacing w:line="276" w:lineRule="auto"/>
              <w:rPr>
                <w:rFonts w:ascii="Calibri" w:hAnsi="Calibri" w:cs="Calibri"/>
                <w:b/>
              </w:rPr>
            </w:pPr>
            <w:r w:rsidRPr="00007207">
              <w:rPr>
                <w:rFonts w:ascii="Calibri" w:hAnsi="Calibri" w:cs="Calibri"/>
              </w:rPr>
              <w:t>The Science curriculum aims to support the development of trainees by providing knowledge and reflective practices in Science subject knowledge and its application in the curriculum, Science assessment practices, and Science pedagogy (inc. in subject specialisms).  This curriculum has been constructed through personal UoM tutors’ and professional practices, alongside collaboration with serving teachers and subject associations.  The following tables detail the Science curriculum for University blocks relating to placement 1, 2 and 3.  The curriculum intent is framed as Core questions.  Trainees will reflect on these core questions in lecture and seminar formats, rehearse relevant activities in learning groups group, then practice and reflect on these questions in placement. For most core questions, trainees are expected to demonstrate learning through discussion, planning and teaching episodes.</w:t>
            </w:r>
          </w:p>
        </w:tc>
      </w:tr>
      <w:tr w:rsidR="005C5825" w:rsidRPr="00007207" w14:paraId="56C4EA99" w14:textId="77777777" w:rsidTr="00253A6D">
        <w:tc>
          <w:tcPr>
            <w:tcW w:w="14609" w:type="dxa"/>
            <w:gridSpan w:val="8"/>
            <w:shd w:val="clear" w:color="auto" w:fill="FFC000"/>
          </w:tcPr>
          <w:p w14:paraId="37CD3707" w14:textId="77777777" w:rsidR="005C5825" w:rsidRPr="000C6F88" w:rsidRDefault="005C5825" w:rsidP="0016720B">
            <w:pPr>
              <w:rPr>
                <w:rFonts w:ascii="Calibri" w:hAnsi="Calibri" w:cs="Calibri"/>
                <w:b/>
                <w:sz w:val="28"/>
                <w:szCs w:val="28"/>
              </w:rPr>
            </w:pPr>
            <w:r w:rsidRPr="000C6F88">
              <w:rPr>
                <w:rFonts w:ascii="Calibri" w:hAnsi="Calibri" w:cs="Calibri"/>
                <w:b/>
                <w:sz w:val="28"/>
                <w:szCs w:val="28"/>
              </w:rPr>
              <w:t>Science Curriculum Overview – Key questions</w:t>
            </w:r>
          </w:p>
        </w:tc>
      </w:tr>
      <w:tr w:rsidR="005C5825" w:rsidRPr="00007207" w14:paraId="6A463817" w14:textId="77777777" w:rsidTr="00253A6D">
        <w:tc>
          <w:tcPr>
            <w:tcW w:w="4935" w:type="dxa"/>
            <w:gridSpan w:val="3"/>
            <w:shd w:val="clear" w:color="auto" w:fill="FFC000"/>
          </w:tcPr>
          <w:p w14:paraId="5B68CE5D" w14:textId="77777777" w:rsidR="005C5825" w:rsidRPr="00007207" w:rsidRDefault="005C5825" w:rsidP="0016720B">
            <w:pPr>
              <w:rPr>
                <w:rFonts w:ascii="Calibri" w:hAnsi="Calibri" w:cs="Calibri"/>
                <w:b/>
              </w:rPr>
            </w:pPr>
            <w:r w:rsidRPr="00007207">
              <w:rPr>
                <w:rFonts w:ascii="Calibri" w:hAnsi="Calibri" w:cs="Calibri"/>
                <w:b/>
              </w:rPr>
              <w:t>Science Curriculum Intent U1/P1</w:t>
            </w:r>
          </w:p>
        </w:tc>
        <w:tc>
          <w:tcPr>
            <w:tcW w:w="4936" w:type="dxa"/>
            <w:gridSpan w:val="3"/>
            <w:shd w:val="clear" w:color="auto" w:fill="FFC000"/>
          </w:tcPr>
          <w:p w14:paraId="5EC1BD5F" w14:textId="77777777" w:rsidR="005C5825" w:rsidRPr="00007207" w:rsidRDefault="005C5825" w:rsidP="0016720B">
            <w:pPr>
              <w:rPr>
                <w:rFonts w:ascii="Calibri" w:hAnsi="Calibri" w:cs="Calibri"/>
                <w:b/>
              </w:rPr>
            </w:pPr>
            <w:r w:rsidRPr="00007207">
              <w:rPr>
                <w:rFonts w:ascii="Calibri" w:hAnsi="Calibri" w:cs="Calibri"/>
                <w:b/>
              </w:rPr>
              <w:t>Science Curriculum Intent U2/P2</w:t>
            </w:r>
          </w:p>
        </w:tc>
        <w:tc>
          <w:tcPr>
            <w:tcW w:w="4738" w:type="dxa"/>
            <w:gridSpan w:val="2"/>
            <w:shd w:val="clear" w:color="auto" w:fill="FFC000"/>
          </w:tcPr>
          <w:p w14:paraId="498ABB74" w14:textId="77777777" w:rsidR="005C5825" w:rsidRPr="00007207" w:rsidRDefault="005C5825" w:rsidP="0016720B">
            <w:pPr>
              <w:rPr>
                <w:rFonts w:ascii="Calibri" w:hAnsi="Calibri" w:cs="Calibri"/>
                <w:b/>
              </w:rPr>
            </w:pPr>
            <w:r w:rsidRPr="00007207">
              <w:rPr>
                <w:rFonts w:ascii="Calibri" w:hAnsi="Calibri" w:cs="Calibri"/>
                <w:b/>
              </w:rPr>
              <w:t>Science Curriculum Intent U3/P3</w:t>
            </w:r>
          </w:p>
        </w:tc>
      </w:tr>
      <w:tr w:rsidR="005F5683" w:rsidRPr="00007207" w14:paraId="7975EFAD" w14:textId="77777777" w:rsidTr="00253A6D">
        <w:tc>
          <w:tcPr>
            <w:tcW w:w="4935" w:type="dxa"/>
            <w:gridSpan w:val="3"/>
            <w:shd w:val="clear" w:color="auto" w:fill="FFF2CC"/>
          </w:tcPr>
          <w:p w14:paraId="22E2BA3A" w14:textId="729FD9E5" w:rsidR="005F5683" w:rsidRPr="00007207" w:rsidRDefault="005F5683" w:rsidP="005F5683">
            <w:pPr>
              <w:rPr>
                <w:rFonts w:ascii="Calibri" w:hAnsi="Calibri" w:cs="Calibri"/>
              </w:rPr>
            </w:pPr>
            <w:r w:rsidRPr="00007207">
              <w:rPr>
                <w:rFonts w:ascii="Calibri" w:hAnsi="Calibri" w:cs="Calibri"/>
              </w:rPr>
              <w:t xml:space="preserve">Why do students learn Science? How do Science teachers model enthusiasm for the subject? </w:t>
            </w:r>
            <w:r w:rsidRPr="00007207">
              <w:rPr>
                <w:rFonts w:ascii="Calibri" w:hAnsi="Calibri" w:cs="Calibri"/>
                <w:b/>
                <w:bCs/>
              </w:rPr>
              <w:t>(Driver et al, 2015; Royal Society, web)</w:t>
            </w:r>
          </w:p>
        </w:tc>
        <w:tc>
          <w:tcPr>
            <w:tcW w:w="4936" w:type="dxa"/>
            <w:gridSpan w:val="3"/>
            <w:shd w:val="clear" w:color="auto" w:fill="FFF2CC"/>
          </w:tcPr>
          <w:p w14:paraId="6AEEE386" w14:textId="77777777" w:rsidR="005F5683" w:rsidRPr="00007207" w:rsidRDefault="005F5683" w:rsidP="005F5683">
            <w:pPr>
              <w:rPr>
                <w:rFonts w:ascii="Calibri" w:hAnsi="Calibri" w:cs="Calibri"/>
              </w:rPr>
            </w:pPr>
            <w:r w:rsidRPr="00007207">
              <w:rPr>
                <w:rFonts w:ascii="Calibri" w:hAnsi="Calibri" w:cs="Calibri"/>
              </w:rPr>
              <w:t xml:space="preserve">How do you communicate the importance of Science to students? </w:t>
            </w:r>
            <w:r w:rsidRPr="00007207">
              <w:rPr>
                <w:rFonts w:ascii="Calibri" w:hAnsi="Calibri" w:cs="Calibri"/>
                <w:b/>
                <w:bCs/>
              </w:rPr>
              <w:t>(Dewitt et al, 2011)</w:t>
            </w:r>
          </w:p>
          <w:p w14:paraId="2D2BFDFD" w14:textId="699B8A3B" w:rsidR="005F5683" w:rsidRPr="00007207" w:rsidRDefault="005F5683" w:rsidP="005F5683">
            <w:pPr>
              <w:rPr>
                <w:rFonts w:ascii="Calibri" w:hAnsi="Calibri" w:cs="Calibri"/>
              </w:rPr>
            </w:pPr>
            <w:r w:rsidRPr="00007207">
              <w:rPr>
                <w:rFonts w:ascii="Calibri" w:hAnsi="Calibri" w:cs="Calibri"/>
              </w:rPr>
              <w:t xml:space="preserve">What should a diverse and inclusive Science curriculum look like? Decolonising the curriculum, class and gender in science. </w:t>
            </w:r>
            <w:r w:rsidRPr="00007207">
              <w:rPr>
                <w:rFonts w:ascii="Calibri" w:hAnsi="Calibri" w:cs="Calibri"/>
                <w:b/>
                <w:bCs/>
              </w:rPr>
              <w:t>(Mansour, 2013; Aspires, 2016; Barton 1998)</w:t>
            </w:r>
          </w:p>
        </w:tc>
        <w:tc>
          <w:tcPr>
            <w:tcW w:w="4738" w:type="dxa"/>
            <w:gridSpan w:val="2"/>
            <w:shd w:val="clear" w:color="auto" w:fill="FFF2CC"/>
          </w:tcPr>
          <w:p w14:paraId="64CF0198" w14:textId="77777777" w:rsidR="005F5683" w:rsidRPr="00007207" w:rsidRDefault="005F5683" w:rsidP="005F5683">
            <w:pPr>
              <w:rPr>
                <w:rFonts w:ascii="Calibri" w:hAnsi="Calibri" w:cs="Calibri"/>
                <w:color w:val="000000"/>
              </w:rPr>
            </w:pPr>
            <w:r w:rsidRPr="00007207">
              <w:rPr>
                <w:rFonts w:ascii="Calibri" w:hAnsi="Calibri" w:cs="Calibri"/>
                <w:color w:val="000000"/>
              </w:rPr>
              <w:t>How do you communicate the relevance of Science to all of our students and their lived experiences?</w:t>
            </w:r>
          </w:p>
          <w:p w14:paraId="3766AFE0" w14:textId="747D0C71" w:rsidR="005F5683" w:rsidRPr="00007207" w:rsidRDefault="005F5683" w:rsidP="005F5683">
            <w:pPr>
              <w:rPr>
                <w:rFonts w:ascii="Calibri" w:hAnsi="Calibri" w:cs="Calibri"/>
              </w:rPr>
            </w:pPr>
            <w:r w:rsidRPr="00007207">
              <w:rPr>
                <w:rFonts w:ascii="Calibri" w:hAnsi="Calibri" w:cs="Calibri"/>
                <w:b/>
                <w:bCs/>
              </w:rPr>
              <w:t>(Nunes et al, 2017; Scott, 2011)</w:t>
            </w:r>
          </w:p>
        </w:tc>
      </w:tr>
      <w:tr w:rsidR="005F5683" w:rsidRPr="00007207" w14:paraId="476DC52A" w14:textId="77777777" w:rsidTr="00253A6D">
        <w:tc>
          <w:tcPr>
            <w:tcW w:w="4935" w:type="dxa"/>
            <w:gridSpan w:val="3"/>
            <w:shd w:val="clear" w:color="auto" w:fill="E2EFD9"/>
          </w:tcPr>
          <w:p w14:paraId="3C78AEBE" w14:textId="208984A9" w:rsidR="005F5683" w:rsidRPr="00007207" w:rsidRDefault="005F5683" w:rsidP="005F5683">
            <w:pPr>
              <w:rPr>
                <w:rFonts w:ascii="Calibri" w:hAnsi="Calibri" w:cs="Calibri"/>
              </w:rPr>
            </w:pPr>
            <w:r w:rsidRPr="00007207">
              <w:rPr>
                <w:rFonts w:ascii="Calibri" w:hAnsi="Calibri" w:cs="Calibri"/>
              </w:rPr>
              <w:t>How do you foster a positive classroom environment? What is behaviour for learning? (</w:t>
            </w:r>
            <w:r w:rsidRPr="00007207">
              <w:rPr>
                <w:rFonts w:ascii="Calibri" w:hAnsi="Calibri" w:cs="Calibri"/>
                <w:b/>
                <w:bCs/>
              </w:rPr>
              <w:t>RSC, web</w:t>
            </w:r>
            <w:r w:rsidRPr="00007207">
              <w:rPr>
                <w:rFonts w:ascii="Calibri" w:hAnsi="Calibri" w:cs="Calibri"/>
              </w:rPr>
              <w:t>)</w:t>
            </w:r>
          </w:p>
        </w:tc>
        <w:tc>
          <w:tcPr>
            <w:tcW w:w="4936" w:type="dxa"/>
            <w:gridSpan w:val="3"/>
            <w:shd w:val="clear" w:color="auto" w:fill="E2EFD9"/>
          </w:tcPr>
          <w:p w14:paraId="7CD48244" w14:textId="2E9C28AA" w:rsidR="005F5683" w:rsidRPr="00007207" w:rsidRDefault="005F5683" w:rsidP="005F5683">
            <w:pPr>
              <w:rPr>
                <w:rFonts w:ascii="Calibri" w:hAnsi="Calibri" w:cs="Calibri"/>
              </w:rPr>
            </w:pPr>
            <w:r w:rsidRPr="00007207">
              <w:rPr>
                <w:rFonts w:ascii="Calibri" w:hAnsi="Calibri" w:cs="Calibri"/>
              </w:rPr>
              <w:t xml:space="preserve">How can you better understand equity in Science education? (Gender, socio-economic status and diversity). </w:t>
            </w:r>
            <w:r w:rsidRPr="00007207">
              <w:rPr>
                <w:rFonts w:ascii="Calibri" w:hAnsi="Calibri" w:cs="Calibri"/>
                <w:b/>
                <w:bCs/>
              </w:rPr>
              <w:t>(Nunes et al, 2017; ASPIRES, 2013; Barton, 1998))</w:t>
            </w:r>
          </w:p>
        </w:tc>
        <w:tc>
          <w:tcPr>
            <w:tcW w:w="4738" w:type="dxa"/>
            <w:gridSpan w:val="2"/>
            <w:shd w:val="clear" w:color="auto" w:fill="E2EFD9"/>
          </w:tcPr>
          <w:p w14:paraId="7F966356" w14:textId="5F1B7591" w:rsidR="005F5683" w:rsidRPr="00007207" w:rsidRDefault="005F5683" w:rsidP="005F5683">
            <w:pPr>
              <w:rPr>
                <w:rFonts w:ascii="Calibri" w:hAnsi="Calibri" w:cs="Calibri"/>
              </w:rPr>
            </w:pPr>
            <w:r w:rsidRPr="00007207">
              <w:rPr>
                <w:rFonts w:ascii="Calibri" w:hAnsi="Calibri" w:cs="Calibri"/>
              </w:rPr>
              <w:t>How can you build a more inclusive Science classroom through listening and responding to your pupils?</w:t>
            </w:r>
          </w:p>
        </w:tc>
      </w:tr>
      <w:tr w:rsidR="005F5683" w:rsidRPr="00007207" w14:paraId="0404E72E" w14:textId="77777777" w:rsidTr="00253A6D">
        <w:tc>
          <w:tcPr>
            <w:tcW w:w="4935" w:type="dxa"/>
            <w:gridSpan w:val="3"/>
            <w:shd w:val="clear" w:color="auto" w:fill="FFF2CC"/>
          </w:tcPr>
          <w:p w14:paraId="5931BDE3" w14:textId="594CCFF2" w:rsidR="005F5683" w:rsidRPr="00007207" w:rsidRDefault="005F5683" w:rsidP="005F5683">
            <w:pPr>
              <w:rPr>
                <w:rFonts w:ascii="Calibri" w:hAnsi="Calibri" w:cs="Calibri"/>
              </w:rPr>
            </w:pPr>
            <w:r w:rsidRPr="00007207">
              <w:rPr>
                <w:rFonts w:ascii="Calibri" w:hAnsi="Calibri" w:cs="Calibri"/>
              </w:rPr>
              <w:t xml:space="preserve">How do you know the content you are required to teach? </w:t>
            </w:r>
            <w:r w:rsidRPr="00007207">
              <w:rPr>
                <w:rFonts w:ascii="Calibri" w:hAnsi="Calibri" w:cs="Calibri"/>
                <w:b/>
                <w:bCs/>
              </w:rPr>
              <w:lastRenderedPageBreak/>
              <w:t>(Taber, 2012; Winterbottom, 2021; de Winter, 2021)</w:t>
            </w:r>
          </w:p>
        </w:tc>
        <w:tc>
          <w:tcPr>
            <w:tcW w:w="4936" w:type="dxa"/>
            <w:gridSpan w:val="3"/>
            <w:shd w:val="clear" w:color="auto" w:fill="FFF2CC"/>
          </w:tcPr>
          <w:p w14:paraId="644EA14D" w14:textId="0C8A2A18" w:rsidR="005F5683" w:rsidRPr="00007207" w:rsidRDefault="005F5683" w:rsidP="005F5683">
            <w:pPr>
              <w:rPr>
                <w:rFonts w:ascii="Calibri" w:hAnsi="Calibri" w:cs="Calibri"/>
              </w:rPr>
            </w:pPr>
            <w:r w:rsidRPr="00007207">
              <w:rPr>
                <w:rFonts w:ascii="Calibri" w:hAnsi="Calibri" w:cs="Calibri"/>
              </w:rPr>
              <w:lastRenderedPageBreak/>
              <w:t xml:space="preserve">What is a medium-term plan in Science? How do you </w:t>
            </w:r>
            <w:r w:rsidRPr="00007207">
              <w:rPr>
                <w:rFonts w:ascii="Calibri" w:hAnsi="Calibri" w:cs="Calibri"/>
              </w:rPr>
              <w:lastRenderedPageBreak/>
              <w:t xml:space="preserve">sequence lessons to deliver a topic? </w:t>
            </w:r>
          </w:p>
        </w:tc>
        <w:tc>
          <w:tcPr>
            <w:tcW w:w="4738" w:type="dxa"/>
            <w:gridSpan w:val="2"/>
            <w:shd w:val="clear" w:color="auto" w:fill="FFF2CC"/>
          </w:tcPr>
          <w:p w14:paraId="378F0022" w14:textId="0CB90F56" w:rsidR="005F5683" w:rsidRPr="00007207" w:rsidRDefault="005F5683" w:rsidP="005F5683">
            <w:pPr>
              <w:rPr>
                <w:rFonts w:ascii="Calibri" w:hAnsi="Calibri" w:cs="Calibri"/>
              </w:rPr>
            </w:pPr>
            <w:r w:rsidRPr="00007207">
              <w:rPr>
                <w:rFonts w:ascii="Calibri" w:hAnsi="Calibri" w:cs="Calibri"/>
              </w:rPr>
              <w:lastRenderedPageBreak/>
              <w:t xml:space="preserve">How can you integrate your medium-term planning </w:t>
            </w:r>
            <w:r w:rsidRPr="00007207">
              <w:rPr>
                <w:rFonts w:ascii="Calibri" w:hAnsi="Calibri" w:cs="Calibri"/>
              </w:rPr>
              <w:lastRenderedPageBreak/>
              <w:t xml:space="preserve">into an efficient and effective planning cycle to enhance your ECT practice? </w:t>
            </w:r>
          </w:p>
        </w:tc>
      </w:tr>
      <w:tr w:rsidR="005F5683" w:rsidRPr="00007207" w14:paraId="0E14148A" w14:textId="77777777" w:rsidTr="00253A6D">
        <w:tc>
          <w:tcPr>
            <w:tcW w:w="4935" w:type="dxa"/>
            <w:gridSpan w:val="3"/>
            <w:shd w:val="clear" w:color="auto" w:fill="E2EFD9"/>
          </w:tcPr>
          <w:p w14:paraId="4B25867C" w14:textId="0FCC95DC" w:rsidR="005F5683" w:rsidRPr="00007207" w:rsidRDefault="005F5683" w:rsidP="005F5683">
            <w:pPr>
              <w:rPr>
                <w:rFonts w:ascii="Calibri" w:hAnsi="Calibri" w:cs="Calibri"/>
              </w:rPr>
            </w:pPr>
            <w:r w:rsidRPr="00007207">
              <w:rPr>
                <w:rFonts w:ascii="Calibri" w:hAnsi="Calibri" w:cs="Calibri"/>
              </w:rPr>
              <w:lastRenderedPageBreak/>
              <w:t xml:space="preserve">How do you apply your subject knowledge </w:t>
            </w:r>
            <w:r w:rsidRPr="00007207">
              <w:rPr>
                <w:rFonts w:ascii="Calibri" w:hAnsi="Calibri" w:cs="Calibri"/>
                <w:color w:val="000000"/>
              </w:rPr>
              <w:t xml:space="preserve">to the KS3 and KS4 curriculum and </w:t>
            </w:r>
            <w:r w:rsidRPr="00007207">
              <w:rPr>
                <w:rFonts w:ascii="Calibri" w:hAnsi="Calibri" w:cs="Calibri"/>
              </w:rPr>
              <w:t xml:space="preserve">its assessments? </w:t>
            </w:r>
          </w:p>
        </w:tc>
        <w:tc>
          <w:tcPr>
            <w:tcW w:w="4936" w:type="dxa"/>
            <w:gridSpan w:val="3"/>
            <w:shd w:val="clear" w:color="auto" w:fill="E2EFD9"/>
          </w:tcPr>
          <w:p w14:paraId="79A5146A" w14:textId="6282CB03" w:rsidR="005F5683" w:rsidRPr="00007207" w:rsidRDefault="005F5683" w:rsidP="005F5683">
            <w:pPr>
              <w:rPr>
                <w:rFonts w:ascii="Calibri" w:hAnsi="Calibri" w:cs="Calibri"/>
              </w:rPr>
            </w:pPr>
            <w:r w:rsidRPr="00007207">
              <w:rPr>
                <w:rFonts w:ascii="Calibri" w:hAnsi="Calibri" w:cs="Calibri"/>
              </w:rPr>
              <w:t>How do you</w:t>
            </w:r>
            <w:r w:rsidRPr="00007207">
              <w:rPr>
                <w:rFonts w:ascii="Calibri" w:hAnsi="Calibri" w:cs="Calibri"/>
                <w:color w:val="000000"/>
              </w:rPr>
              <w:t xml:space="preserve"> </w:t>
            </w:r>
            <w:r w:rsidRPr="00007207">
              <w:rPr>
                <w:rFonts w:ascii="Calibri" w:hAnsi="Calibri" w:cs="Calibri"/>
              </w:rPr>
              <w:t xml:space="preserve">manage subject knowledge and its application in post-16 teaching? </w:t>
            </w:r>
          </w:p>
        </w:tc>
        <w:tc>
          <w:tcPr>
            <w:tcW w:w="4738" w:type="dxa"/>
            <w:gridSpan w:val="2"/>
            <w:shd w:val="clear" w:color="auto" w:fill="E2EFD9"/>
          </w:tcPr>
          <w:p w14:paraId="4D0D30C0" w14:textId="49C5CE21" w:rsidR="005F5683" w:rsidRPr="00007207" w:rsidRDefault="005F5683" w:rsidP="005F5683">
            <w:pPr>
              <w:rPr>
                <w:rFonts w:ascii="Calibri" w:hAnsi="Calibri" w:cs="Calibri"/>
              </w:rPr>
            </w:pPr>
            <w:r w:rsidRPr="00007207">
              <w:rPr>
                <w:rFonts w:ascii="Calibri" w:hAnsi="Calibri" w:cs="Calibri"/>
              </w:rPr>
              <w:t>How will you continue to develop your subject knowledge with a view to your first teaching post?</w:t>
            </w:r>
          </w:p>
        </w:tc>
      </w:tr>
      <w:tr w:rsidR="005F5683" w:rsidRPr="00007207" w14:paraId="4CD25054" w14:textId="77777777" w:rsidTr="00253A6D">
        <w:tc>
          <w:tcPr>
            <w:tcW w:w="4935" w:type="dxa"/>
            <w:gridSpan w:val="3"/>
            <w:shd w:val="clear" w:color="auto" w:fill="FFF2CC"/>
          </w:tcPr>
          <w:p w14:paraId="33649CFE" w14:textId="39E56DD0" w:rsidR="005F5683" w:rsidRPr="00007207" w:rsidRDefault="005F5683" w:rsidP="005F5683">
            <w:pPr>
              <w:rPr>
                <w:rFonts w:ascii="Calibri" w:hAnsi="Calibri" w:cs="Calibri"/>
              </w:rPr>
            </w:pPr>
            <w:r w:rsidRPr="00007207">
              <w:rPr>
                <w:rFonts w:ascii="Calibri" w:hAnsi="Calibri" w:cs="Calibri"/>
              </w:rPr>
              <w:t xml:space="preserve">What are learning outcomes? Why do words matter? How do they guide planning and teaching in Science? </w:t>
            </w:r>
            <w:r w:rsidRPr="00007207">
              <w:rPr>
                <w:rFonts w:ascii="Calibri" w:hAnsi="Calibri" w:cs="Calibri"/>
                <w:b/>
                <w:bCs/>
              </w:rPr>
              <w:t>(Mercer et al, 2004; Wellington et al, 2001)</w:t>
            </w:r>
          </w:p>
        </w:tc>
        <w:tc>
          <w:tcPr>
            <w:tcW w:w="4936" w:type="dxa"/>
            <w:gridSpan w:val="3"/>
            <w:shd w:val="clear" w:color="auto" w:fill="FFF2CC"/>
          </w:tcPr>
          <w:p w14:paraId="35E79238" w14:textId="2AA7BBC9" w:rsidR="005F5683" w:rsidRPr="00007207" w:rsidRDefault="005F5683" w:rsidP="005F5683">
            <w:pPr>
              <w:rPr>
                <w:rFonts w:ascii="Calibri" w:hAnsi="Calibri" w:cs="Calibri"/>
              </w:rPr>
            </w:pPr>
            <w:r w:rsidRPr="00007207">
              <w:rPr>
                <w:rFonts w:ascii="Calibri" w:hAnsi="Calibri" w:cs="Calibri"/>
              </w:rPr>
              <w:t xml:space="preserve">How can Science teaching develop students’ knowledge and awareness of climate justice? </w:t>
            </w:r>
            <w:r w:rsidRPr="00007207">
              <w:rPr>
                <w:rFonts w:ascii="Calibri" w:hAnsi="Calibri" w:cs="Calibri"/>
                <w:b/>
                <w:bCs/>
              </w:rPr>
              <w:t>(Hawkins and Stark, 2016)</w:t>
            </w:r>
          </w:p>
        </w:tc>
        <w:tc>
          <w:tcPr>
            <w:tcW w:w="4738" w:type="dxa"/>
            <w:gridSpan w:val="2"/>
            <w:shd w:val="clear" w:color="auto" w:fill="FFF2CC"/>
          </w:tcPr>
          <w:p w14:paraId="0FE12EEF" w14:textId="2D9DAB2C" w:rsidR="005F5683" w:rsidRPr="00007207" w:rsidRDefault="005F5683" w:rsidP="005F5683">
            <w:pPr>
              <w:rPr>
                <w:rFonts w:ascii="Calibri" w:hAnsi="Calibri" w:cs="Calibri"/>
              </w:rPr>
            </w:pPr>
            <w:r w:rsidRPr="00007207">
              <w:rPr>
                <w:rFonts w:ascii="Calibri" w:hAnsi="Calibri" w:cs="Calibri"/>
              </w:rPr>
              <w:t xml:space="preserve">How can you as a Science teacher develop your students’ agency when expressing views on societal issues? </w:t>
            </w:r>
            <w:r w:rsidRPr="00007207">
              <w:rPr>
                <w:rFonts w:ascii="Calibri" w:hAnsi="Calibri" w:cs="Calibri"/>
                <w:b/>
                <w:bCs/>
              </w:rPr>
              <w:t>(Nunes et al, 2017; ASPIRES, 2013)</w:t>
            </w:r>
          </w:p>
        </w:tc>
      </w:tr>
      <w:tr w:rsidR="005F5683" w:rsidRPr="00007207" w14:paraId="31935C49" w14:textId="77777777" w:rsidTr="00253A6D">
        <w:tc>
          <w:tcPr>
            <w:tcW w:w="4935" w:type="dxa"/>
            <w:gridSpan w:val="3"/>
            <w:shd w:val="clear" w:color="auto" w:fill="E2EFD9"/>
          </w:tcPr>
          <w:p w14:paraId="3B6087A0" w14:textId="1D246D55" w:rsidR="005F5683" w:rsidRPr="00007207" w:rsidRDefault="005F5683" w:rsidP="005F5683">
            <w:pPr>
              <w:rPr>
                <w:rFonts w:ascii="Calibri" w:hAnsi="Calibri" w:cs="Calibri"/>
              </w:rPr>
            </w:pPr>
            <w:r w:rsidRPr="00007207">
              <w:rPr>
                <w:rFonts w:ascii="Calibri" w:hAnsi="Calibri" w:cs="Calibri"/>
              </w:rPr>
              <w:t xml:space="preserve">Comparing pedagogy in Biology, Chemistry, and Physics. How and why are they so different? In what ways are they similar? </w:t>
            </w:r>
            <w:r w:rsidRPr="00007207">
              <w:rPr>
                <w:rFonts w:ascii="Calibri" w:hAnsi="Calibri" w:cs="Calibri"/>
                <w:b/>
                <w:bCs/>
              </w:rPr>
              <w:t>(Taber, 2012; Winterbottom, 2021; de Winter, 2021)</w:t>
            </w:r>
          </w:p>
        </w:tc>
        <w:tc>
          <w:tcPr>
            <w:tcW w:w="4936" w:type="dxa"/>
            <w:gridSpan w:val="3"/>
            <w:shd w:val="clear" w:color="auto" w:fill="E2EFD9"/>
          </w:tcPr>
          <w:p w14:paraId="552CE128" w14:textId="77777777" w:rsidR="005F5683" w:rsidRPr="00007207" w:rsidRDefault="005F5683" w:rsidP="005F5683">
            <w:pPr>
              <w:rPr>
                <w:rFonts w:ascii="Calibri" w:hAnsi="Calibri" w:cs="Calibri"/>
              </w:rPr>
            </w:pPr>
            <w:r w:rsidRPr="00007207">
              <w:rPr>
                <w:rFonts w:ascii="Calibri" w:hAnsi="Calibri" w:cs="Calibri"/>
              </w:rPr>
              <w:t>How can you develop your subject specific pedagogy? How can you apply these across science subject specialisms?</w:t>
            </w:r>
            <w:r w:rsidRPr="00007207">
              <w:rPr>
                <w:rFonts w:ascii="Calibri" w:hAnsi="Calibri" w:cs="Calibri"/>
                <w:b/>
                <w:bCs/>
              </w:rPr>
              <w:t xml:space="preserve"> (Ofsted 2023, 2021)</w:t>
            </w:r>
          </w:p>
          <w:p w14:paraId="06EFA2B9" w14:textId="35C6AB8D" w:rsidR="005F5683" w:rsidRPr="00007207" w:rsidRDefault="005F5683" w:rsidP="005F5683">
            <w:pPr>
              <w:rPr>
                <w:rFonts w:ascii="Calibri" w:hAnsi="Calibri" w:cs="Calibri"/>
              </w:rPr>
            </w:pPr>
            <w:r w:rsidRPr="00007207">
              <w:rPr>
                <w:rFonts w:ascii="Calibri" w:hAnsi="Calibri" w:cs="Calibri"/>
              </w:rPr>
              <w:t xml:space="preserve">How can specialist subject bodies </w:t>
            </w:r>
            <w:r w:rsidRPr="00007207">
              <w:rPr>
                <w:rFonts w:ascii="Calibri" w:hAnsi="Calibri" w:cs="Calibri"/>
                <w:color w:val="000000"/>
              </w:rPr>
              <w:t xml:space="preserve">support your </w:t>
            </w:r>
            <w:r w:rsidRPr="00007207">
              <w:rPr>
                <w:rFonts w:ascii="Calibri" w:hAnsi="Calibri" w:cs="Calibri"/>
              </w:rPr>
              <w:t xml:space="preserve">teaching and students’ learning? </w:t>
            </w:r>
          </w:p>
        </w:tc>
        <w:tc>
          <w:tcPr>
            <w:tcW w:w="4738" w:type="dxa"/>
            <w:gridSpan w:val="2"/>
            <w:shd w:val="clear" w:color="auto" w:fill="E2EFD9"/>
          </w:tcPr>
          <w:p w14:paraId="3242390C" w14:textId="79526719" w:rsidR="005F5683" w:rsidRPr="00007207" w:rsidRDefault="005F5683" w:rsidP="005F5683">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 xml:space="preserve">? </w:t>
            </w:r>
            <w:r w:rsidRPr="00007207">
              <w:rPr>
                <w:rFonts w:ascii="Calibri" w:hAnsi="Calibri" w:cs="Calibri"/>
                <w:b/>
                <w:bCs/>
              </w:rPr>
              <w:t>(Ofsted, 2021)</w:t>
            </w:r>
            <w:r w:rsidRPr="00007207">
              <w:rPr>
                <w:rFonts w:ascii="Calibri" w:hAnsi="Calibri" w:cs="Calibri"/>
              </w:rPr>
              <w:t xml:space="preserve"> </w:t>
            </w:r>
          </w:p>
        </w:tc>
      </w:tr>
      <w:tr w:rsidR="005F5683" w:rsidRPr="00007207" w14:paraId="0B50EB20" w14:textId="77777777" w:rsidTr="00253A6D">
        <w:tc>
          <w:tcPr>
            <w:tcW w:w="4935" w:type="dxa"/>
            <w:gridSpan w:val="3"/>
            <w:shd w:val="clear" w:color="auto" w:fill="FFF2CC"/>
          </w:tcPr>
          <w:p w14:paraId="7D483352" w14:textId="5AE67F7A" w:rsidR="005F5683" w:rsidRPr="00007207" w:rsidRDefault="005F5683" w:rsidP="005F5683">
            <w:pPr>
              <w:rPr>
                <w:rFonts w:ascii="Calibri" w:hAnsi="Calibri" w:cs="Calibri"/>
              </w:rPr>
            </w:pPr>
            <w:r w:rsidRPr="00007207">
              <w:rPr>
                <w:rFonts w:ascii="Calibri" w:hAnsi="Calibri" w:cs="Calibri"/>
              </w:rPr>
              <w:t xml:space="preserve">How is practical work used to support the development of knowledge and skills? </w:t>
            </w:r>
            <w:r w:rsidRPr="00007207">
              <w:rPr>
                <w:rFonts w:ascii="Calibri" w:hAnsi="Calibri" w:cs="Calibri"/>
                <w:b/>
                <w:bCs/>
              </w:rPr>
              <w:t>(Abrahams, 2008; Gatsby)</w:t>
            </w:r>
          </w:p>
        </w:tc>
        <w:tc>
          <w:tcPr>
            <w:tcW w:w="4936" w:type="dxa"/>
            <w:gridSpan w:val="3"/>
            <w:shd w:val="clear" w:color="auto" w:fill="FFF2CC"/>
          </w:tcPr>
          <w:p w14:paraId="55E5CE55" w14:textId="63EDFC3E" w:rsidR="005F5683" w:rsidRPr="00007207" w:rsidRDefault="005F5683" w:rsidP="005F5683">
            <w:pPr>
              <w:rPr>
                <w:rFonts w:ascii="Calibri" w:hAnsi="Calibri" w:cs="Calibri"/>
              </w:rPr>
            </w:pPr>
            <w:r w:rsidRPr="00007207">
              <w:rPr>
                <w:rFonts w:ascii="Calibri" w:hAnsi="Calibri" w:cs="Calibri"/>
              </w:rPr>
              <w:t xml:space="preserve">Why are demonstrations important? How can you engage students to connect observations to theory? Lab-based </w:t>
            </w:r>
            <w:r w:rsidRPr="00007207">
              <w:rPr>
                <w:rFonts w:ascii="Calibri" w:hAnsi="Calibri" w:cs="Calibri"/>
                <w:b/>
                <w:bCs/>
              </w:rPr>
              <w:t>(Sharma, 2014)</w:t>
            </w:r>
          </w:p>
        </w:tc>
        <w:tc>
          <w:tcPr>
            <w:tcW w:w="4738" w:type="dxa"/>
            <w:gridSpan w:val="2"/>
            <w:shd w:val="clear" w:color="auto" w:fill="FFF2CC"/>
          </w:tcPr>
          <w:p w14:paraId="6C296692" w14:textId="68679153" w:rsidR="005F5683" w:rsidRPr="00007207" w:rsidRDefault="005F5683" w:rsidP="005F5683">
            <w:pPr>
              <w:rPr>
                <w:rFonts w:ascii="Calibri" w:hAnsi="Calibri" w:cs="Calibri"/>
              </w:rPr>
            </w:pPr>
            <w:r w:rsidRPr="00007207">
              <w:rPr>
                <w:rFonts w:ascii="Calibri" w:hAnsi="Calibri" w:cs="Calibri"/>
              </w:rPr>
              <w:t xml:space="preserve">What do minds-on </w:t>
            </w:r>
            <w:proofErr w:type="spellStart"/>
            <w:r w:rsidRPr="00007207">
              <w:rPr>
                <w:rFonts w:ascii="Calibri" w:hAnsi="Calibri" w:cs="Calibri"/>
              </w:rPr>
              <w:t>practicals</w:t>
            </w:r>
            <w:proofErr w:type="spellEnd"/>
            <w:r w:rsidRPr="00007207">
              <w:rPr>
                <w:rFonts w:ascii="Calibri" w:hAnsi="Calibri" w:cs="Calibri"/>
              </w:rPr>
              <w:t xml:space="preserve"> mean in practice? </w:t>
            </w:r>
            <w:r w:rsidRPr="00007207">
              <w:rPr>
                <w:rFonts w:ascii="Calibri" w:hAnsi="Calibri" w:cs="Calibri"/>
                <w:b/>
                <w:bCs/>
              </w:rPr>
              <w:t>(Abrahams, 2017)</w:t>
            </w:r>
          </w:p>
        </w:tc>
      </w:tr>
      <w:tr w:rsidR="005F5683" w:rsidRPr="00007207" w14:paraId="57DB4D18" w14:textId="77777777" w:rsidTr="00253A6D">
        <w:tc>
          <w:tcPr>
            <w:tcW w:w="4935" w:type="dxa"/>
            <w:gridSpan w:val="3"/>
            <w:shd w:val="clear" w:color="auto" w:fill="E2EFD9"/>
          </w:tcPr>
          <w:p w14:paraId="3A58D64F" w14:textId="57A6A59E" w:rsidR="005F5683" w:rsidRPr="00007207" w:rsidRDefault="005F5683" w:rsidP="005F5683">
            <w:pPr>
              <w:rPr>
                <w:rFonts w:ascii="Calibri" w:hAnsi="Calibri" w:cs="Calibri"/>
              </w:rPr>
            </w:pPr>
            <w:r w:rsidRPr="00007207">
              <w:rPr>
                <w:rFonts w:ascii="Calibri" w:hAnsi="Calibri" w:cs="Calibri"/>
              </w:rPr>
              <w:t xml:space="preserve">What is Assessment for Learning? How can you implement it in the classroom? How can you use questioning to explore students’ thinking? </w:t>
            </w:r>
            <w:r w:rsidRPr="00007207">
              <w:rPr>
                <w:rFonts w:ascii="Calibri" w:hAnsi="Calibri" w:cs="Calibri"/>
                <w:b/>
                <w:bCs/>
              </w:rPr>
              <w:t>(BEST, web)</w:t>
            </w:r>
          </w:p>
        </w:tc>
        <w:tc>
          <w:tcPr>
            <w:tcW w:w="4936" w:type="dxa"/>
            <w:gridSpan w:val="3"/>
            <w:shd w:val="clear" w:color="auto" w:fill="E2EFD9"/>
          </w:tcPr>
          <w:p w14:paraId="7D226A90" w14:textId="5B29CA02" w:rsidR="005F5683" w:rsidRPr="00007207" w:rsidRDefault="005F5683" w:rsidP="005F5683">
            <w:pPr>
              <w:rPr>
                <w:rFonts w:ascii="Calibri" w:hAnsi="Calibri" w:cs="Calibri"/>
              </w:rPr>
            </w:pPr>
            <w:r w:rsidRPr="00007207">
              <w:rPr>
                <w:rFonts w:ascii="Calibri" w:hAnsi="Calibri" w:cs="Calibri"/>
              </w:rPr>
              <w:t>What is student data? How can it support your teaching?</w:t>
            </w:r>
          </w:p>
        </w:tc>
        <w:tc>
          <w:tcPr>
            <w:tcW w:w="4738" w:type="dxa"/>
            <w:gridSpan w:val="2"/>
            <w:shd w:val="clear" w:color="auto" w:fill="E2EFD9"/>
          </w:tcPr>
          <w:p w14:paraId="2C5F1CA9" w14:textId="07D504F6" w:rsidR="005F5683" w:rsidRPr="00007207" w:rsidRDefault="005F5683" w:rsidP="005F5683">
            <w:pPr>
              <w:rPr>
                <w:rFonts w:ascii="Calibri" w:hAnsi="Calibri" w:cs="Calibri"/>
              </w:rPr>
            </w:pPr>
            <w:r w:rsidRPr="00007207">
              <w:rPr>
                <w:rFonts w:ascii="Calibri" w:hAnsi="Calibri" w:cs="Calibri"/>
              </w:rPr>
              <w:t xml:space="preserve">How can you integrate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 </w:t>
            </w:r>
          </w:p>
        </w:tc>
      </w:tr>
      <w:tr w:rsidR="005F5683" w:rsidRPr="00007207" w14:paraId="4F0702E8" w14:textId="77777777" w:rsidTr="00253A6D">
        <w:tc>
          <w:tcPr>
            <w:tcW w:w="4935" w:type="dxa"/>
            <w:gridSpan w:val="3"/>
            <w:shd w:val="clear" w:color="auto" w:fill="FFF2CC"/>
          </w:tcPr>
          <w:p w14:paraId="1329796C" w14:textId="3EF3566F" w:rsidR="005F5683" w:rsidRPr="00007207" w:rsidRDefault="005F5683" w:rsidP="005F5683">
            <w:pPr>
              <w:rPr>
                <w:rFonts w:ascii="Calibri" w:hAnsi="Calibri" w:cs="Calibri"/>
              </w:rPr>
            </w:pPr>
            <w:r w:rsidRPr="00007207">
              <w:rPr>
                <w:rFonts w:ascii="Calibri" w:hAnsi="Calibri" w:cs="Calibri"/>
              </w:rPr>
              <w:t xml:space="preserve">What are misconceptions in Science? Why is understanding them important? </w:t>
            </w:r>
            <w:r w:rsidRPr="00007207">
              <w:rPr>
                <w:rFonts w:ascii="Calibri" w:hAnsi="Calibri" w:cs="Calibri"/>
                <w:b/>
                <w:bCs/>
              </w:rPr>
              <w:t>(Driver et al, 2015; Taber, 2014)</w:t>
            </w:r>
          </w:p>
        </w:tc>
        <w:tc>
          <w:tcPr>
            <w:tcW w:w="4936" w:type="dxa"/>
            <w:gridSpan w:val="3"/>
            <w:shd w:val="clear" w:color="auto" w:fill="FFF2CC"/>
          </w:tcPr>
          <w:p w14:paraId="3923E6B2" w14:textId="10734951" w:rsidR="005F5683" w:rsidRPr="00007207" w:rsidRDefault="005F5683" w:rsidP="005F5683">
            <w:pPr>
              <w:rPr>
                <w:rFonts w:ascii="Calibri" w:hAnsi="Calibri" w:cs="Calibri"/>
              </w:rPr>
            </w:pPr>
            <w:r w:rsidRPr="00007207">
              <w:rPr>
                <w:rFonts w:ascii="Calibri" w:hAnsi="Calibri" w:cs="Calibri"/>
              </w:rPr>
              <w:t xml:space="preserve">What is dialogic teaching? How can it support students being proactive learners? </w:t>
            </w:r>
            <w:r w:rsidRPr="00007207">
              <w:rPr>
                <w:rFonts w:ascii="Calibri" w:hAnsi="Calibri" w:cs="Calibri"/>
                <w:b/>
                <w:bCs/>
              </w:rPr>
              <w:t xml:space="preserve">(Scott et al, 2006; Hetherington et al, 2018) </w:t>
            </w:r>
          </w:p>
        </w:tc>
        <w:tc>
          <w:tcPr>
            <w:tcW w:w="4738" w:type="dxa"/>
            <w:gridSpan w:val="2"/>
            <w:shd w:val="clear" w:color="auto" w:fill="FFF2CC"/>
          </w:tcPr>
          <w:p w14:paraId="315618ED" w14:textId="20D2C50F" w:rsidR="005F5683" w:rsidRPr="00007207" w:rsidRDefault="005F5683" w:rsidP="005F5683">
            <w:pPr>
              <w:rPr>
                <w:rFonts w:ascii="Calibri" w:hAnsi="Calibri" w:cs="Calibri"/>
              </w:rPr>
            </w:pPr>
            <w:r w:rsidRPr="00007207">
              <w:rPr>
                <w:rFonts w:ascii="Calibri" w:hAnsi="Calibri" w:cs="Calibri"/>
              </w:rPr>
              <w:t xml:space="preserve">How can you bring the Science curriculum to life and relate it to your students’ lived experience? </w:t>
            </w:r>
            <w:r w:rsidRPr="00007207">
              <w:rPr>
                <w:rFonts w:ascii="Calibri" w:hAnsi="Calibri" w:cs="Calibri"/>
                <w:b/>
                <w:bCs/>
              </w:rPr>
              <w:t xml:space="preserve">(Hodson, 2014; </w:t>
            </w:r>
            <w:proofErr w:type="spellStart"/>
            <w:r w:rsidRPr="00007207">
              <w:rPr>
                <w:rFonts w:ascii="Calibri" w:hAnsi="Calibri" w:cs="Calibri"/>
                <w:b/>
                <w:bCs/>
              </w:rPr>
              <w:t>Aikenhead</w:t>
            </w:r>
            <w:proofErr w:type="spellEnd"/>
            <w:r w:rsidRPr="00007207">
              <w:rPr>
                <w:rFonts w:ascii="Calibri" w:hAnsi="Calibri" w:cs="Calibri"/>
                <w:b/>
                <w:bCs/>
              </w:rPr>
              <w:t>, 2001, 1996)</w:t>
            </w:r>
          </w:p>
        </w:tc>
      </w:tr>
      <w:tr w:rsidR="005F5683" w:rsidRPr="00007207" w14:paraId="215B17EA" w14:textId="77777777" w:rsidTr="00253A6D">
        <w:tc>
          <w:tcPr>
            <w:tcW w:w="4935" w:type="dxa"/>
            <w:gridSpan w:val="3"/>
            <w:shd w:val="clear" w:color="auto" w:fill="E2EFD9"/>
          </w:tcPr>
          <w:p w14:paraId="5B074AB5" w14:textId="0588D4FA" w:rsidR="005F5683" w:rsidRPr="00007207" w:rsidRDefault="005F5683" w:rsidP="005F5683">
            <w:pPr>
              <w:rPr>
                <w:rFonts w:ascii="Calibri" w:hAnsi="Calibri" w:cs="Calibri"/>
              </w:rPr>
            </w:pPr>
            <w:r w:rsidRPr="00007207">
              <w:rPr>
                <w:rFonts w:ascii="Calibri" w:hAnsi="Calibri" w:cs="Calibri"/>
              </w:rPr>
              <w:t>How do you manage a laboratory environment?  How do you keep your students safe?</w:t>
            </w:r>
          </w:p>
        </w:tc>
        <w:tc>
          <w:tcPr>
            <w:tcW w:w="4936" w:type="dxa"/>
            <w:gridSpan w:val="3"/>
            <w:shd w:val="clear" w:color="auto" w:fill="E2EFD9"/>
          </w:tcPr>
          <w:p w14:paraId="41C9E615" w14:textId="77777777" w:rsidR="005F5683" w:rsidRPr="00007207" w:rsidRDefault="005F5683" w:rsidP="005F5683">
            <w:pPr>
              <w:rPr>
                <w:rFonts w:ascii="Calibri" w:hAnsi="Calibri" w:cs="Calibri"/>
              </w:rPr>
            </w:pPr>
          </w:p>
        </w:tc>
        <w:tc>
          <w:tcPr>
            <w:tcW w:w="4738" w:type="dxa"/>
            <w:gridSpan w:val="2"/>
            <w:shd w:val="clear" w:color="auto" w:fill="E2EFD9"/>
          </w:tcPr>
          <w:p w14:paraId="798C95C8" w14:textId="78C79C89" w:rsidR="005F5683" w:rsidRPr="00007207" w:rsidRDefault="005F5683" w:rsidP="005F5683">
            <w:pPr>
              <w:rPr>
                <w:rFonts w:ascii="Calibri" w:hAnsi="Calibri" w:cs="Calibri"/>
              </w:rPr>
            </w:pPr>
            <w:r w:rsidRPr="00007207">
              <w:rPr>
                <w:rFonts w:ascii="Calibri" w:hAnsi="Calibri" w:cs="Calibri"/>
              </w:rPr>
              <w:t xml:space="preserve">How can you employ pupil groupings to enhance the effectiveness of practical work? </w:t>
            </w:r>
            <w:r w:rsidRPr="00007207">
              <w:rPr>
                <w:rFonts w:ascii="Calibri" w:hAnsi="Calibri" w:cs="Calibri"/>
                <w:b/>
                <w:bCs/>
              </w:rPr>
              <w:t>(Blatchford et al, 2006)</w:t>
            </w:r>
          </w:p>
        </w:tc>
      </w:tr>
      <w:tr w:rsidR="005F5683" w:rsidRPr="00007207" w14:paraId="23925FEB" w14:textId="77777777" w:rsidTr="00253A6D">
        <w:tc>
          <w:tcPr>
            <w:tcW w:w="4935" w:type="dxa"/>
            <w:gridSpan w:val="3"/>
            <w:shd w:val="clear" w:color="auto" w:fill="FFF2CC"/>
          </w:tcPr>
          <w:p w14:paraId="3EB12208" w14:textId="05D43A47" w:rsidR="005F5683" w:rsidRPr="00007207" w:rsidRDefault="005F5683" w:rsidP="005F5683">
            <w:pPr>
              <w:rPr>
                <w:rFonts w:ascii="Calibri" w:hAnsi="Calibri" w:cs="Calibri"/>
              </w:rPr>
            </w:pPr>
            <w:r w:rsidRPr="00007207">
              <w:rPr>
                <w:rFonts w:ascii="Calibri" w:hAnsi="Calibri" w:cs="Calibri"/>
              </w:rPr>
              <w:t xml:space="preserve">How do you model abstract concepts in Science? </w:t>
            </w:r>
            <w:r w:rsidRPr="00007207">
              <w:rPr>
                <w:rFonts w:ascii="Calibri" w:hAnsi="Calibri" w:cs="Calibri"/>
                <w:b/>
                <w:bCs/>
              </w:rPr>
              <w:t>(Oh, 2011)</w:t>
            </w:r>
          </w:p>
        </w:tc>
        <w:tc>
          <w:tcPr>
            <w:tcW w:w="4936" w:type="dxa"/>
            <w:gridSpan w:val="3"/>
            <w:shd w:val="clear" w:color="auto" w:fill="FFF2CC"/>
          </w:tcPr>
          <w:p w14:paraId="2C736553" w14:textId="77777777" w:rsidR="005F5683" w:rsidRPr="00007207" w:rsidRDefault="005F5683" w:rsidP="005F5683">
            <w:pPr>
              <w:rPr>
                <w:rFonts w:ascii="Calibri" w:hAnsi="Calibri" w:cs="Calibri"/>
              </w:rPr>
            </w:pPr>
          </w:p>
        </w:tc>
        <w:tc>
          <w:tcPr>
            <w:tcW w:w="4738" w:type="dxa"/>
            <w:gridSpan w:val="2"/>
            <w:shd w:val="clear" w:color="auto" w:fill="FFF2CC"/>
          </w:tcPr>
          <w:p w14:paraId="6202E184" w14:textId="73F1D696" w:rsidR="005F5683" w:rsidRPr="00007207" w:rsidRDefault="005F5683" w:rsidP="005F5683">
            <w:pPr>
              <w:rPr>
                <w:rFonts w:ascii="Calibri" w:hAnsi="Calibri" w:cs="Calibri"/>
              </w:rPr>
            </w:pPr>
            <w:r w:rsidRPr="00007207">
              <w:rPr>
                <w:rFonts w:ascii="Calibri" w:hAnsi="Calibri" w:cs="Calibri"/>
              </w:rPr>
              <w:t>How do you promote learning outside of the classroom and illustrate the application of theory in the real world?</w:t>
            </w:r>
          </w:p>
        </w:tc>
      </w:tr>
      <w:tr w:rsidR="005F5683" w:rsidRPr="00007207" w14:paraId="3943FE0A" w14:textId="77777777" w:rsidTr="00253A6D">
        <w:tc>
          <w:tcPr>
            <w:tcW w:w="4935" w:type="dxa"/>
            <w:gridSpan w:val="3"/>
            <w:shd w:val="clear" w:color="auto" w:fill="E2EFD9"/>
          </w:tcPr>
          <w:p w14:paraId="4176817A" w14:textId="1FC22F7B" w:rsidR="005F5683" w:rsidRPr="00007207" w:rsidRDefault="005F5683" w:rsidP="005F5683">
            <w:pPr>
              <w:rPr>
                <w:rFonts w:ascii="Calibri" w:hAnsi="Calibri" w:cs="Calibri"/>
              </w:rPr>
            </w:pPr>
          </w:p>
        </w:tc>
        <w:tc>
          <w:tcPr>
            <w:tcW w:w="4936" w:type="dxa"/>
            <w:gridSpan w:val="3"/>
            <w:shd w:val="clear" w:color="auto" w:fill="E2EFD9"/>
          </w:tcPr>
          <w:p w14:paraId="7A520D9E" w14:textId="74279A14" w:rsidR="005F5683" w:rsidRPr="00007207" w:rsidRDefault="005F5683" w:rsidP="005F5683">
            <w:pPr>
              <w:rPr>
                <w:rFonts w:ascii="Calibri" w:hAnsi="Calibri" w:cs="Calibri"/>
              </w:rPr>
            </w:pPr>
            <w:r w:rsidRPr="00007207">
              <w:rPr>
                <w:rFonts w:ascii="Calibri" w:hAnsi="Calibri" w:cs="Calibri"/>
              </w:rPr>
              <w:t xml:space="preserve">How do you adapt your teaching to support the needs of different students (empathy for all learners)? </w:t>
            </w:r>
          </w:p>
        </w:tc>
        <w:tc>
          <w:tcPr>
            <w:tcW w:w="4738" w:type="dxa"/>
            <w:gridSpan w:val="2"/>
            <w:shd w:val="clear" w:color="auto" w:fill="E2EFD9"/>
          </w:tcPr>
          <w:p w14:paraId="38E1609B" w14:textId="22ACBBB5" w:rsidR="005F5683" w:rsidRPr="00007207" w:rsidRDefault="005F5683" w:rsidP="005F5683">
            <w:pPr>
              <w:rPr>
                <w:rFonts w:ascii="Calibri" w:hAnsi="Calibri" w:cs="Calibri"/>
              </w:rPr>
            </w:pPr>
            <w:r w:rsidRPr="00007207">
              <w:rPr>
                <w:rFonts w:ascii="Calibri" w:hAnsi="Calibri" w:cs="Calibri"/>
              </w:rPr>
              <w:t>How do you adapt your teaching to support the needs of different students?</w:t>
            </w:r>
          </w:p>
        </w:tc>
      </w:tr>
      <w:tr w:rsidR="005F5683" w:rsidRPr="00007207" w14:paraId="36D7300C" w14:textId="77777777" w:rsidTr="00253A6D">
        <w:tc>
          <w:tcPr>
            <w:tcW w:w="4935" w:type="dxa"/>
            <w:gridSpan w:val="3"/>
            <w:shd w:val="clear" w:color="auto" w:fill="FFF2CC"/>
          </w:tcPr>
          <w:p w14:paraId="00759669" w14:textId="57A9E42C" w:rsidR="005F5683" w:rsidRPr="00007207" w:rsidRDefault="005F5683" w:rsidP="005F5683">
            <w:pPr>
              <w:rPr>
                <w:rFonts w:ascii="Calibri" w:hAnsi="Calibri" w:cs="Calibri"/>
              </w:rPr>
            </w:pPr>
            <w:r w:rsidRPr="00007207">
              <w:rPr>
                <w:rFonts w:ascii="Calibri" w:hAnsi="Calibri" w:cs="Calibri"/>
                <w:color w:val="000000"/>
              </w:rPr>
              <w:t>How do you adapt your science teaching to support the needs of different students (intro)? (</w:t>
            </w:r>
            <w:proofErr w:type="spellStart"/>
            <w:r w:rsidRPr="00007207">
              <w:rPr>
                <w:rFonts w:ascii="Calibri" w:hAnsi="Calibri" w:cs="Calibri"/>
                <w:color w:val="000000"/>
              </w:rPr>
              <w:t>eg.</w:t>
            </w:r>
            <w:proofErr w:type="spellEnd"/>
            <w:r w:rsidRPr="00007207">
              <w:rPr>
                <w:rFonts w:ascii="Calibri" w:hAnsi="Calibri" w:cs="Calibri"/>
                <w:color w:val="000000"/>
              </w:rPr>
              <w:t xml:space="preserve"> students with EAL, SEND, from under-served backgrounds)</w:t>
            </w:r>
          </w:p>
        </w:tc>
        <w:tc>
          <w:tcPr>
            <w:tcW w:w="4936" w:type="dxa"/>
            <w:gridSpan w:val="3"/>
            <w:shd w:val="clear" w:color="auto" w:fill="FFF2CC"/>
          </w:tcPr>
          <w:p w14:paraId="3A17E647" w14:textId="3221FCAB" w:rsidR="005F5683" w:rsidRPr="00007207" w:rsidRDefault="005F5683" w:rsidP="005F5683">
            <w:pPr>
              <w:rPr>
                <w:rFonts w:ascii="Calibri" w:hAnsi="Calibri" w:cs="Calibri"/>
              </w:rPr>
            </w:pPr>
            <w:r w:rsidRPr="00007207">
              <w:rPr>
                <w:rFonts w:ascii="Calibri" w:hAnsi="Calibri" w:cs="Calibri"/>
              </w:rPr>
              <w:t xml:space="preserve">As a Science teacher, what does inclusive educational practice mean to you? </w:t>
            </w:r>
            <w:r w:rsidRPr="00007207">
              <w:rPr>
                <w:rFonts w:ascii="Calibri" w:hAnsi="Calibri" w:cs="Calibri"/>
                <w:b/>
                <w:bCs/>
              </w:rPr>
              <w:t>(</w:t>
            </w:r>
            <w:proofErr w:type="spellStart"/>
            <w:r w:rsidRPr="00007207">
              <w:rPr>
                <w:rStyle w:val="last-name"/>
                <w:rFonts w:ascii="Calibri" w:hAnsi="Calibri" w:cs="Calibri"/>
                <w:b/>
                <w:bCs/>
              </w:rPr>
              <w:t>Reynaga</w:t>
            </w:r>
            <w:proofErr w:type="spellEnd"/>
            <w:r w:rsidRPr="00007207">
              <w:rPr>
                <w:rStyle w:val="last-name"/>
                <w:rFonts w:ascii="Calibri" w:hAnsi="Calibri" w:cs="Calibri"/>
                <w:b/>
                <w:bCs/>
              </w:rPr>
              <w:t xml:space="preserve">-Peña, 2018) </w:t>
            </w:r>
            <w:r w:rsidRPr="00007207">
              <w:rPr>
                <w:rFonts w:ascii="Calibri" w:hAnsi="Calibri" w:cs="Calibri"/>
                <w:color w:val="000000"/>
              </w:rPr>
              <w:t>How do you adapt your science teaching to support the needs of students with EAL, SEND, from under-served backgrounds)</w:t>
            </w:r>
          </w:p>
        </w:tc>
        <w:tc>
          <w:tcPr>
            <w:tcW w:w="4738" w:type="dxa"/>
            <w:gridSpan w:val="2"/>
            <w:shd w:val="clear" w:color="auto" w:fill="FFF2CC"/>
          </w:tcPr>
          <w:p w14:paraId="4AB903E4" w14:textId="5CE70A9B" w:rsidR="005F5683" w:rsidRPr="00007207" w:rsidRDefault="005F5683" w:rsidP="005F5683">
            <w:pPr>
              <w:rPr>
                <w:rFonts w:ascii="Calibri" w:hAnsi="Calibri" w:cs="Calibri"/>
              </w:rPr>
            </w:pPr>
            <w:r w:rsidRPr="00007207">
              <w:rPr>
                <w:rFonts w:ascii="Calibri" w:hAnsi="Calibri" w:cs="Calibri"/>
              </w:rPr>
              <w:t xml:space="preserve">As a Science teacher, what does inclusive educational practice mean to you? </w:t>
            </w:r>
            <w:r w:rsidRPr="00007207">
              <w:rPr>
                <w:rFonts w:ascii="Calibri" w:hAnsi="Calibri" w:cs="Calibri"/>
                <w:b/>
                <w:bCs/>
              </w:rPr>
              <w:t>(</w:t>
            </w:r>
            <w:proofErr w:type="spellStart"/>
            <w:r w:rsidRPr="00007207">
              <w:rPr>
                <w:rStyle w:val="last-name"/>
                <w:rFonts w:ascii="Calibri" w:hAnsi="Calibri" w:cs="Calibri"/>
                <w:b/>
                <w:bCs/>
              </w:rPr>
              <w:t>Reynaga</w:t>
            </w:r>
            <w:proofErr w:type="spellEnd"/>
            <w:r w:rsidRPr="00007207">
              <w:rPr>
                <w:rStyle w:val="last-name"/>
                <w:rFonts w:ascii="Calibri" w:hAnsi="Calibri" w:cs="Calibri"/>
                <w:b/>
                <w:bCs/>
              </w:rPr>
              <w:t xml:space="preserve">-Peña, 2018) </w:t>
            </w:r>
            <w:r w:rsidRPr="00007207">
              <w:rPr>
                <w:rFonts w:ascii="Calibri" w:hAnsi="Calibri" w:cs="Calibri"/>
                <w:color w:val="000000"/>
              </w:rPr>
              <w:t>How do you adapt your science teaching to support the needs of students with EAL, SEND, from under-served backgrounds)</w:t>
            </w:r>
          </w:p>
        </w:tc>
      </w:tr>
      <w:tr w:rsidR="005F5683" w:rsidRPr="00007207" w14:paraId="6938DEE2" w14:textId="77777777" w:rsidTr="00253A6D">
        <w:tc>
          <w:tcPr>
            <w:tcW w:w="4935" w:type="dxa"/>
            <w:gridSpan w:val="3"/>
            <w:shd w:val="clear" w:color="auto" w:fill="FFF2CC"/>
          </w:tcPr>
          <w:p w14:paraId="2EF9A6C2" w14:textId="4C367E3E" w:rsidR="005F5683" w:rsidRPr="00007207" w:rsidRDefault="005F5683" w:rsidP="005F5683">
            <w:pPr>
              <w:rPr>
                <w:rFonts w:ascii="Calibri" w:hAnsi="Calibri" w:cs="Calibri"/>
              </w:rPr>
            </w:pPr>
            <w:r w:rsidRPr="00007207">
              <w:rPr>
                <w:rFonts w:ascii="Calibri" w:hAnsi="Calibri" w:cs="Calibri"/>
              </w:rPr>
              <w:t xml:space="preserve">How can you find support for developing reflective practice in Science? </w:t>
            </w:r>
          </w:p>
        </w:tc>
        <w:tc>
          <w:tcPr>
            <w:tcW w:w="4936" w:type="dxa"/>
            <w:gridSpan w:val="3"/>
            <w:shd w:val="clear" w:color="auto" w:fill="FFF2CC"/>
          </w:tcPr>
          <w:p w14:paraId="3A7F2629" w14:textId="510A4F69" w:rsidR="005F5683" w:rsidRPr="00007207" w:rsidRDefault="005F5683" w:rsidP="005F5683">
            <w:pPr>
              <w:rPr>
                <w:rFonts w:ascii="Calibri" w:hAnsi="Calibri" w:cs="Calibri"/>
              </w:rPr>
            </w:pPr>
            <w:r w:rsidRPr="00007207">
              <w:rPr>
                <w:rFonts w:ascii="Calibri" w:hAnsi="Calibri" w:cs="Calibri"/>
              </w:rPr>
              <w:t xml:space="preserve">How can you describe your professional identity? </w:t>
            </w:r>
            <w:r w:rsidRPr="00007207">
              <w:rPr>
                <w:rFonts w:ascii="Calibri" w:hAnsi="Calibri" w:cs="Calibri"/>
                <w:b/>
                <w:bCs/>
              </w:rPr>
              <w:t xml:space="preserve">(Hodson, 2011) </w:t>
            </w:r>
            <w:r w:rsidRPr="00007207">
              <w:rPr>
                <w:rFonts w:ascii="Calibri" w:hAnsi="Calibri" w:cs="Calibri"/>
              </w:rPr>
              <w:t>Securing your first role.</w:t>
            </w:r>
          </w:p>
        </w:tc>
        <w:tc>
          <w:tcPr>
            <w:tcW w:w="4738" w:type="dxa"/>
            <w:gridSpan w:val="2"/>
            <w:shd w:val="clear" w:color="auto" w:fill="FFF2CC"/>
          </w:tcPr>
          <w:p w14:paraId="3AE7C9E3" w14:textId="630F06D8" w:rsidR="005F5683" w:rsidRPr="00007207" w:rsidRDefault="005F5683" w:rsidP="005F5683">
            <w:pPr>
              <w:rPr>
                <w:rFonts w:ascii="Calibri" w:hAnsi="Calibri" w:cs="Calibri"/>
              </w:rPr>
            </w:pPr>
            <w:r w:rsidRPr="00007207">
              <w:rPr>
                <w:rFonts w:ascii="Calibri" w:hAnsi="Calibri" w:cs="Calibri"/>
              </w:rPr>
              <w:t xml:space="preserve">How can you identify your individual strengths? How do you share these with colleagues and peers? </w:t>
            </w:r>
            <w:r w:rsidRPr="00007207">
              <w:rPr>
                <w:rFonts w:ascii="Calibri" w:hAnsi="Calibri" w:cs="Calibri"/>
                <w:b/>
                <w:bCs/>
              </w:rPr>
              <w:t>(</w:t>
            </w:r>
            <w:r w:rsidRPr="00007207">
              <w:rPr>
                <w:rFonts w:ascii="Calibri" w:hAnsi="Calibri" w:cs="Calibri"/>
                <w:b/>
                <w:bCs/>
                <w:color w:val="FF0000"/>
              </w:rPr>
              <w:t>science teacher development, etc)</w:t>
            </w:r>
          </w:p>
        </w:tc>
      </w:tr>
      <w:tr w:rsidR="005F5683" w:rsidRPr="00007207" w14:paraId="44E8A09B" w14:textId="77777777" w:rsidTr="00253A6D">
        <w:tc>
          <w:tcPr>
            <w:tcW w:w="4935" w:type="dxa"/>
            <w:gridSpan w:val="3"/>
            <w:shd w:val="clear" w:color="auto" w:fill="E2EFD9"/>
          </w:tcPr>
          <w:p w14:paraId="45CB60A3" w14:textId="0B62BB9B" w:rsidR="005F5683" w:rsidRPr="00007207" w:rsidRDefault="005F5683" w:rsidP="005F5683">
            <w:pPr>
              <w:rPr>
                <w:rFonts w:ascii="Calibri" w:hAnsi="Calibri" w:cs="Calibri"/>
              </w:rPr>
            </w:pPr>
            <w:r w:rsidRPr="00007207">
              <w:rPr>
                <w:rFonts w:ascii="Calibri" w:hAnsi="Calibri" w:cs="Calibri"/>
              </w:rPr>
              <w:t xml:space="preserve">How do students learn to be learners? (Theories of Learning) How can cognitive science techniques support </w:t>
            </w:r>
            <w:r w:rsidRPr="00007207">
              <w:rPr>
                <w:rFonts w:ascii="Calibri" w:hAnsi="Calibri" w:cs="Calibri"/>
              </w:rPr>
              <w:lastRenderedPageBreak/>
              <w:t>our teaching?</w:t>
            </w:r>
          </w:p>
        </w:tc>
        <w:tc>
          <w:tcPr>
            <w:tcW w:w="4936" w:type="dxa"/>
            <w:gridSpan w:val="3"/>
            <w:shd w:val="clear" w:color="auto" w:fill="E2EFD9"/>
          </w:tcPr>
          <w:p w14:paraId="26473392" w14:textId="248CCD1E" w:rsidR="005F5683" w:rsidRPr="00007207" w:rsidRDefault="005F5683" w:rsidP="005F5683">
            <w:pPr>
              <w:rPr>
                <w:rFonts w:ascii="Calibri" w:hAnsi="Calibri" w:cs="Calibri"/>
              </w:rPr>
            </w:pPr>
            <w:r w:rsidRPr="00007207">
              <w:rPr>
                <w:rFonts w:ascii="Calibri" w:hAnsi="Calibri" w:cs="Calibri"/>
              </w:rPr>
              <w:lastRenderedPageBreak/>
              <w:t xml:space="preserve">How do you implement theories of learning in the Science classroom? </w:t>
            </w:r>
          </w:p>
        </w:tc>
        <w:tc>
          <w:tcPr>
            <w:tcW w:w="4738" w:type="dxa"/>
            <w:gridSpan w:val="2"/>
            <w:shd w:val="clear" w:color="auto" w:fill="E2EFD9"/>
          </w:tcPr>
          <w:p w14:paraId="1492202A" w14:textId="1A4CC9C7" w:rsidR="005F5683" w:rsidRPr="00007207" w:rsidRDefault="005F5683" w:rsidP="005F5683">
            <w:pPr>
              <w:rPr>
                <w:rFonts w:ascii="Calibri" w:hAnsi="Calibri" w:cs="Calibri"/>
              </w:rPr>
            </w:pPr>
            <w:r w:rsidRPr="00007207">
              <w:rPr>
                <w:rFonts w:ascii="Calibri" w:hAnsi="Calibri" w:cs="Calibri"/>
              </w:rPr>
              <w:t>How do communicate research findings to an audience of education professionals?</w:t>
            </w:r>
          </w:p>
        </w:tc>
      </w:tr>
      <w:tr w:rsidR="005F5683" w:rsidRPr="00007207" w14:paraId="75509267" w14:textId="77777777" w:rsidTr="00253A6D">
        <w:tc>
          <w:tcPr>
            <w:tcW w:w="4935" w:type="dxa"/>
            <w:gridSpan w:val="3"/>
            <w:shd w:val="clear" w:color="auto" w:fill="FFF2CC"/>
          </w:tcPr>
          <w:p w14:paraId="2B6640BD" w14:textId="18B5C5F9" w:rsidR="005F5683" w:rsidRPr="00007207" w:rsidRDefault="005F5683" w:rsidP="005F5683">
            <w:pPr>
              <w:rPr>
                <w:rFonts w:ascii="Calibri" w:hAnsi="Calibri" w:cs="Calibri"/>
              </w:rPr>
            </w:pPr>
            <w:r w:rsidRPr="00007207">
              <w:rPr>
                <w:rFonts w:ascii="Calibri" w:hAnsi="Calibri" w:cs="Calibri"/>
              </w:rPr>
              <w:t>What is enquiry-based learning? What is its significance in Science lessons?</w:t>
            </w:r>
          </w:p>
        </w:tc>
        <w:tc>
          <w:tcPr>
            <w:tcW w:w="4936" w:type="dxa"/>
            <w:gridSpan w:val="3"/>
            <w:shd w:val="clear" w:color="auto" w:fill="FFF2CC"/>
          </w:tcPr>
          <w:p w14:paraId="0CCE51C1" w14:textId="77777777" w:rsidR="005F5683" w:rsidRPr="00007207" w:rsidRDefault="005F5683" w:rsidP="005F5683">
            <w:pPr>
              <w:rPr>
                <w:rFonts w:ascii="Calibri" w:hAnsi="Calibri" w:cs="Calibri"/>
              </w:rPr>
            </w:pPr>
          </w:p>
        </w:tc>
        <w:tc>
          <w:tcPr>
            <w:tcW w:w="4738" w:type="dxa"/>
            <w:gridSpan w:val="2"/>
            <w:shd w:val="clear" w:color="auto" w:fill="FFF2CC"/>
          </w:tcPr>
          <w:p w14:paraId="62230A57" w14:textId="7CDC87A8" w:rsidR="005F5683" w:rsidRPr="00007207" w:rsidRDefault="005F5683" w:rsidP="005F5683">
            <w:pPr>
              <w:rPr>
                <w:rFonts w:ascii="Calibri" w:hAnsi="Calibri" w:cs="Calibri"/>
              </w:rPr>
            </w:pPr>
            <w:r w:rsidRPr="00007207">
              <w:rPr>
                <w:rFonts w:ascii="Calibri" w:hAnsi="Calibri" w:cs="Calibri"/>
              </w:rPr>
              <w:t>How can you plan and implement enquiry-based learning into your practice both within and across lessons?</w:t>
            </w:r>
          </w:p>
        </w:tc>
      </w:tr>
      <w:tr w:rsidR="005F5683" w:rsidRPr="00007207" w14:paraId="4CFA137F" w14:textId="77777777" w:rsidTr="00253A6D">
        <w:trPr>
          <w:trHeight w:val="556"/>
        </w:trPr>
        <w:tc>
          <w:tcPr>
            <w:tcW w:w="4935" w:type="dxa"/>
            <w:gridSpan w:val="3"/>
            <w:shd w:val="clear" w:color="auto" w:fill="E2EFD9"/>
          </w:tcPr>
          <w:p w14:paraId="2F0D81B7" w14:textId="34310A72" w:rsidR="005F5683" w:rsidRPr="00007207" w:rsidRDefault="005F5683" w:rsidP="005F5683">
            <w:pPr>
              <w:rPr>
                <w:rFonts w:ascii="Calibri" w:hAnsi="Calibri" w:cs="Calibri"/>
              </w:rPr>
            </w:pPr>
            <w:r w:rsidRPr="00007207">
              <w:rPr>
                <w:rFonts w:ascii="Calibri" w:hAnsi="Calibri" w:cs="Calibri"/>
              </w:rPr>
              <w:t>How can you work effectively with colleagues in the Science department?</w:t>
            </w:r>
          </w:p>
        </w:tc>
        <w:tc>
          <w:tcPr>
            <w:tcW w:w="4936" w:type="dxa"/>
            <w:gridSpan w:val="3"/>
            <w:shd w:val="clear" w:color="auto" w:fill="E2EFD9"/>
          </w:tcPr>
          <w:p w14:paraId="34360C8B" w14:textId="0837001D" w:rsidR="005F5683" w:rsidRPr="00007207" w:rsidRDefault="005F5683" w:rsidP="005F5683">
            <w:pPr>
              <w:rPr>
                <w:rFonts w:ascii="Calibri" w:hAnsi="Calibri" w:cs="Calibri"/>
              </w:rPr>
            </w:pPr>
            <w:r w:rsidRPr="00007207">
              <w:rPr>
                <w:rFonts w:ascii="Calibri" w:hAnsi="Calibri" w:cs="Calibri"/>
              </w:rPr>
              <w:t>How can you develop effective ways of collaborating with colleagues and establish a collegial working environment?</w:t>
            </w:r>
          </w:p>
        </w:tc>
        <w:tc>
          <w:tcPr>
            <w:tcW w:w="4738" w:type="dxa"/>
            <w:gridSpan w:val="2"/>
            <w:shd w:val="clear" w:color="auto" w:fill="E2EFD9"/>
          </w:tcPr>
          <w:p w14:paraId="188BF9C7" w14:textId="04BD11B5" w:rsidR="005F5683" w:rsidRPr="00007207" w:rsidRDefault="005F5683" w:rsidP="005F5683">
            <w:pPr>
              <w:rPr>
                <w:rFonts w:ascii="Calibri" w:hAnsi="Calibri" w:cs="Calibri"/>
              </w:rPr>
            </w:pPr>
            <w:r w:rsidRPr="00007207">
              <w:rPr>
                <w:rFonts w:ascii="Calibri" w:hAnsi="Calibri" w:cs="Calibri"/>
              </w:rPr>
              <w:t>What is the focus of your development going forward. How will you prepare for your ECT years and beyond?</w:t>
            </w:r>
          </w:p>
        </w:tc>
      </w:tr>
      <w:tr w:rsidR="00253A6D" w:rsidRPr="00007207" w14:paraId="33DBF856" w14:textId="77777777" w:rsidTr="00253A6D">
        <w:trPr>
          <w:trHeight w:val="466"/>
        </w:trPr>
        <w:tc>
          <w:tcPr>
            <w:tcW w:w="14609" w:type="dxa"/>
            <w:gridSpan w:val="8"/>
            <w:shd w:val="clear" w:color="auto" w:fill="FFC000"/>
          </w:tcPr>
          <w:p w14:paraId="13014C62" w14:textId="77777777" w:rsidR="00253A6D" w:rsidRPr="00007207" w:rsidRDefault="00253A6D" w:rsidP="00F601D1">
            <w:pPr>
              <w:pStyle w:val="Heading2"/>
              <w:rPr>
                <w:rFonts w:ascii="Calibri" w:hAnsi="Calibri" w:cs="Calibri"/>
                <w:sz w:val="40"/>
                <w:szCs w:val="40"/>
              </w:rPr>
            </w:pPr>
            <w:bookmarkStart w:id="65" w:name="_heading=h.30j0zll" w:colFirst="0" w:colLast="0"/>
            <w:bookmarkStart w:id="66" w:name="_Toc164964686"/>
            <w:bookmarkEnd w:id="65"/>
            <w:r w:rsidRPr="00007207">
              <w:rPr>
                <w:rFonts w:ascii="Calibri" w:hAnsi="Calibri" w:cs="Calibri"/>
                <w:sz w:val="40"/>
                <w:szCs w:val="40"/>
              </w:rPr>
              <w:t>U1/P1: Establishing foundations, developing skills, growing educational awareness</w:t>
            </w:r>
            <w:bookmarkEnd w:id="66"/>
          </w:p>
        </w:tc>
      </w:tr>
      <w:tr w:rsidR="00253A6D" w:rsidRPr="00007207" w14:paraId="680C5D6A" w14:textId="77777777" w:rsidTr="00253A6D">
        <w:trPr>
          <w:trHeight w:val="699"/>
        </w:trPr>
        <w:tc>
          <w:tcPr>
            <w:tcW w:w="14609" w:type="dxa"/>
            <w:gridSpan w:val="8"/>
            <w:shd w:val="clear" w:color="auto" w:fill="FFC000"/>
          </w:tcPr>
          <w:p w14:paraId="18D2BF94" w14:textId="77777777" w:rsidR="00253A6D" w:rsidRPr="00007207" w:rsidRDefault="00253A6D" w:rsidP="0041637B">
            <w:pPr>
              <w:spacing w:line="276" w:lineRule="auto"/>
              <w:rPr>
                <w:rFonts w:ascii="Calibri" w:hAnsi="Calibri" w:cs="Calibri"/>
              </w:rPr>
            </w:pPr>
            <w:r w:rsidRPr="00007207">
              <w:rPr>
                <w:rFonts w:ascii="Calibri" w:hAnsi="Calibri" w:cs="Calibri"/>
              </w:rPr>
              <w:t>The table below shows the Science curriculum intentions for trainees during U1 and P1. This highlights what we consider is important for Science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Science is important, this will be taught in U1 sessions but will inevitably be referred school Science department meetings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253A6D" w:rsidRPr="00007207" w14:paraId="7284E2D0" w14:textId="77777777" w:rsidTr="00253A6D">
        <w:trPr>
          <w:trHeight w:val="300"/>
        </w:trPr>
        <w:tc>
          <w:tcPr>
            <w:tcW w:w="14609" w:type="dxa"/>
            <w:gridSpan w:val="8"/>
            <w:shd w:val="clear" w:color="auto" w:fill="FFC000"/>
          </w:tcPr>
          <w:p w14:paraId="3D68A4BE" w14:textId="77777777" w:rsidR="00253A6D" w:rsidRPr="00007207" w:rsidRDefault="00253A6D" w:rsidP="0041637B">
            <w:pPr>
              <w:shd w:val="clear" w:color="auto" w:fill="FFC000"/>
              <w:spacing w:line="276" w:lineRule="auto"/>
              <w:rPr>
                <w:rFonts w:ascii="Calibri" w:hAnsi="Calibri" w:cs="Calibri"/>
                <w:b/>
              </w:rPr>
            </w:pPr>
            <w:r w:rsidRPr="00007207">
              <w:rPr>
                <w:rFonts w:ascii="Calibri" w:hAnsi="Calibri" w:cs="Calibri"/>
                <w:b/>
              </w:rPr>
              <w:t>Overview of curriculum links between University sessions and Placement (U1/P1).</w:t>
            </w:r>
          </w:p>
        </w:tc>
      </w:tr>
      <w:tr w:rsidR="00253A6D" w:rsidRPr="00007207" w14:paraId="33ED2612" w14:textId="77777777" w:rsidTr="00253A6D">
        <w:trPr>
          <w:trHeight w:val="855"/>
        </w:trPr>
        <w:tc>
          <w:tcPr>
            <w:tcW w:w="4875" w:type="dxa"/>
            <w:gridSpan w:val="2"/>
            <w:shd w:val="clear" w:color="auto" w:fill="FFC000"/>
          </w:tcPr>
          <w:p w14:paraId="6EFE44F0" w14:textId="77777777" w:rsidR="00253A6D" w:rsidRPr="00007207" w:rsidRDefault="00253A6D" w:rsidP="0041637B">
            <w:pPr>
              <w:shd w:val="clear" w:color="auto" w:fill="FFC000"/>
              <w:jc w:val="center"/>
              <w:rPr>
                <w:rFonts w:ascii="Calibri" w:hAnsi="Calibri" w:cs="Calibri"/>
                <w:b/>
              </w:rPr>
            </w:pPr>
            <w:r w:rsidRPr="00007207">
              <w:rPr>
                <w:rFonts w:ascii="Calibri" w:hAnsi="Calibri" w:cs="Calibri"/>
                <w:b/>
              </w:rPr>
              <w:t>What is the intention of the Science curriculum in U1/P1</w:t>
            </w:r>
          </w:p>
        </w:tc>
        <w:tc>
          <w:tcPr>
            <w:tcW w:w="4875" w:type="dxa"/>
            <w:gridSpan w:val="3"/>
            <w:shd w:val="clear" w:color="auto" w:fill="FFC000"/>
          </w:tcPr>
          <w:p w14:paraId="2BA7A34D" w14:textId="77777777" w:rsidR="00253A6D" w:rsidRPr="00007207" w:rsidRDefault="00253A6D" w:rsidP="0041637B">
            <w:pPr>
              <w:shd w:val="clear" w:color="auto" w:fill="FFC000"/>
              <w:jc w:val="center"/>
              <w:rPr>
                <w:rFonts w:ascii="Calibri" w:hAnsi="Calibri" w:cs="Calibri"/>
                <w:b/>
              </w:rPr>
            </w:pPr>
            <w:r w:rsidRPr="00007207">
              <w:rPr>
                <w:rFonts w:ascii="Calibri" w:hAnsi="Calibri" w:cs="Calibri"/>
                <w:b/>
              </w:rPr>
              <w:t>How is the intention implemented in Science University sessions in U1?</w:t>
            </w:r>
          </w:p>
        </w:tc>
        <w:tc>
          <w:tcPr>
            <w:tcW w:w="4859" w:type="dxa"/>
            <w:gridSpan w:val="3"/>
            <w:shd w:val="clear" w:color="auto" w:fill="FFC000"/>
          </w:tcPr>
          <w:p w14:paraId="59307B0A" w14:textId="77777777" w:rsidR="00253A6D" w:rsidRPr="00007207" w:rsidRDefault="00253A6D" w:rsidP="0041637B">
            <w:pPr>
              <w:shd w:val="clear" w:color="auto" w:fill="FFC000"/>
              <w:jc w:val="center"/>
              <w:rPr>
                <w:rFonts w:ascii="Calibri" w:hAnsi="Calibri" w:cs="Calibri"/>
                <w:b/>
              </w:rPr>
            </w:pPr>
            <w:r w:rsidRPr="00007207">
              <w:rPr>
                <w:rFonts w:ascii="Calibri" w:hAnsi="Calibri" w:cs="Calibri"/>
                <w:b/>
              </w:rPr>
              <w:t>What should trainees be achieving in P1 to show impact in their Science teaching, therefore making use of U1/P1 learning?</w:t>
            </w:r>
          </w:p>
        </w:tc>
      </w:tr>
      <w:tr w:rsidR="00253A6D" w:rsidRPr="00007207" w14:paraId="013C9B6D" w14:textId="77777777" w:rsidTr="00253A6D">
        <w:trPr>
          <w:trHeight w:val="699"/>
        </w:trPr>
        <w:tc>
          <w:tcPr>
            <w:tcW w:w="4875" w:type="dxa"/>
            <w:gridSpan w:val="2"/>
            <w:shd w:val="clear" w:color="auto" w:fill="auto"/>
          </w:tcPr>
          <w:p w14:paraId="2BDA488C" w14:textId="77777777" w:rsidR="00253A6D" w:rsidRPr="00007207" w:rsidRDefault="00253A6D" w:rsidP="0041637B">
            <w:pPr>
              <w:rPr>
                <w:rFonts w:ascii="Calibri" w:hAnsi="Calibri" w:cs="Calibri"/>
                <w:b/>
              </w:rPr>
            </w:pPr>
            <w:r w:rsidRPr="00007207">
              <w:rPr>
                <w:rFonts w:ascii="Calibri" w:hAnsi="Calibri" w:cs="Calibri"/>
                <w:b/>
              </w:rPr>
              <w:t xml:space="preserve">The overarching intention for U1/ P1 Science trainees is to begin to develop their classroom practice and identity.  This will occur through university teaching, the observation of colleagues, and trainees’ initial teaching experiences.  Within this we will support the students’ reflective and evaluation skills. </w:t>
            </w:r>
          </w:p>
          <w:p w14:paraId="701DEBB0" w14:textId="77777777" w:rsidR="00253A6D" w:rsidRPr="00007207" w:rsidRDefault="00253A6D" w:rsidP="0041637B">
            <w:pPr>
              <w:rPr>
                <w:rFonts w:ascii="Calibri" w:hAnsi="Calibri" w:cs="Calibri"/>
                <w:color w:val="FFC000"/>
              </w:rPr>
            </w:pPr>
          </w:p>
          <w:p w14:paraId="46E7AE0E"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should appreciate the value of school Science and begin to demonstrate this to their students. They will be able to identify in planning and practice how committed Science teachers can make the subject relevant and engaging to pupils. </w:t>
            </w:r>
          </w:p>
          <w:p w14:paraId="410D3750" w14:textId="77777777" w:rsidR="00253A6D" w:rsidRPr="00007207" w:rsidRDefault="00253A6D" w:rsidP="0041637B">
            <w:pPr>
              <w:rPr>
                <w:rFonts w:ascii="Calibri" w:hAnsi="Calibri" w:cs="Calibri"/>
                <w:color w:val="000000"/>
              </w:rPr>
            </w:pPr>
          </w:p>
          <w:p w14:paraId="330FC4F1" w14:textId="77777777" w:rsidR="00253A6D" w:rsidRPr="00007207" w:rsidRDefault="00253A6D" w:rsidP="0041637B">
            <w:pPr>
              <w:rPr>
                <w:rFonts w:ascii="Calibri" w:hAnsi="Calibri" w:cs="Calibri"/>
                <w:color w:val="000000"/>
              </w:rPr>
            </w:pPr>
            <w:r w:rsidRPr="00007207">
              <w:rPr>
                <w:rFonts w:ascii="Calibri" w:hAnsi="Calibri" w:cs="Calibri"/>
                <w:color w:val="000000"/>
              </w:rPr>
              <w:t>They will know how the Science curriculum is constructed, and how schemes of work allow teachers to link subject knowledge and enquiry in their classroom teaching.</w:t>
            </w:r>
          </w:p>
          <w:p w14:paraId="7F0312F6" w14:textId="77777777" w:rsidR="00253A6D" w:rsidRPr="00007207" w:rsidRDefault="00253A6D" w:rsidP="0041637B">
            <w:pPr>
              <w:rPr>
                <w:rFonts w:ascii="Calibri" w:hAnsi="Calibri" w:cs="Calibri"/>
                <w:color w:val="000000"/>
              </w:rPr>
            </w:pPr>
          </w:p>
          <w:p w14:paraId="33FB5729"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They will start planning well-sequenced Science lessons that follow schemes of work, utilise a range of pedagogy ideas, some which have been completed in university sessions or observed by others. </w:t>
            </w:r>
          </w:p>
          <w:p w14:paraId="4C4B9A08" w14:textId="77777777" w:rsidR="00253A6D" w:rsidRPr="00007207" w:rsidRDefault="00253A6D" w:rsidP="0041637B">
            <w:pPr>
              <w:rPr>
                <w:rFonts w:ascii="Calibri" w:hAnsi="Calibri" w:cs="Calibri"/>
                <w:color w:val="000000"/>
              </w:rPr>
            </w:pPr>
          </w:p>
          <w:p w14:paraId="0B611274"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will understand the different pedagogical requirements of the science subjects, and how practical work and enquiry can enhance learning and progress. </w:t>
            </w:r>
          </w:p>
          <w:p w14:paraId="260DB50C" w14:textId="77777777" w:rsidR="00253A6D" w:rsidRPr="00007207" w:rsidRDefault="00253A6D" w:rsidP="0041637B">
            <w:pPr>
              <w:rPr>
                <w:rFonts w:ascii="Calibri" w:hAnsi="Calibri" w:cs="Calibri"/>
                <w:color w:val="000000"/>
              </w:rPr>
            </w:pPr>
          </w:p>
          <w:p w14:paraId="76E75D14" w14:textId="77777777" w:rsidR="00253A6D" w:rsidRPr="00007207" w:rsidRDefault="00253A6D" w:rsidP="0041637B">
            <w:pPr>
              <w:rPr>
                <w:rFonts w:ascii="Calibri" w:hAnsi="Calibri" w:cs="Calibri"/>
                <w:color w:val="000000"/>
              </w:rPr>
            </w:pPr>
            <w:r w:rsidRPr="00007207">
              <w:rPr>
                <w:rFonts w:ascii="Calibri" w:hAnsi="Calibri" w:cs="Calibri"/>
                <w:color w:val="000000"/>
              </w:rPr>
              <w:t>They will begin to adapt their Science lessons to account for pupils’ different learning needs.</w:t>
            </w:r>
          </w:p>
          <w:p w14:paraId="24EAD2A9" w14:textId="77777777" w:rsidR="00253A6D" w:rsidRPr="00007207" w:rsidRDefault="00253A6D" w:rsidP="0041637B">
            <w:pPr>
              <w:rPr>
                <w:rFonts w:ascii="Calibri" w:hAnsi="Calibri" w:cs="Calibri"/>
                <w:color w:val="FFC000"/>
              </w:rPr>
            </w:pPr>
          </w:p>
          <w:p w14:paraId="5FA063C0" w14:textId="77777777" w:rsidR="00253A6D" w:rsidRPr="00007207" w:rsidRDefault="00253A6D" w:rsidP="0041637B">
            <w:pPr>
              <w:rPr>
                <w:rFonts w:ascii="Calibri" w:hAnsi="Calibri" w:cs="Calibri"/>
              </w:rPr>
            </w:pPr>
          </w:p>
          <w:p w14:paraId="271FAC18" w14:textId="77777777" w:rsidR="00253A6D" w:rsidRPr="00007207" w:rsidRDefault="00253A6D" w:rsidP="0041637B">
            <w:pPr>
              <w:rPr>
                <w:rFonts w:ascii="Calibri" w:hAnsi="Calibri" w:cs="Calibri"/>
              </w:rPr>
            </w:pPr>
          </w:p>
        </w:tc>
        <w:tc>
          <w:tcPr>
            <w:tcW w:w="4875" w:type="dxa"/>
            <w:gridSpan w:val="3"/>
            <w:shd w:val="clear" w:color="auto" w:fill="auto"/>
          </w:tcPr>
          <w:p w14:paraId="0519EB6A" w14:textId="77777777" w:rsidR="00253A6D" w:rsidRPr="00007207" w:rsidRDefault="00253A6D" w:rsidP="0041637B">
            <w:pPr>
              <w:rPr>
                <w:rFonts w:ascii="Calibri" w:hAnsi="Calibri" w:cs="Calibri"/>
              </w:rPr>
            </w:pPr>
            <w:r w:rsidRPr="00007207">
              <w:rPr>
                <w:rFonts w:ascii="Calibri" w:hAnsi="Calibri" w:cs="Calibri"/>
              </w:rPr>
              <w:lastRenderedPageBreak/>
              <w:t xml:space="preserve">Science trainees </w:t>
            </w:r>
            <w:r w:rsidRPr="00007207">
              <w:rPr>
                <w:rFonts w:ascii="Calibri" w:eastAsia="Arial" w:hAnsi="Calibri" w:cs="Calibri"/>
              </w:rPr>
              <w:t xml:space="preserve">have all experienced the following University sessions in U1, in </w:t>
            </w:r>
            <w:r w:rsidRPr="00007207">
              <w:rPr>
                <w:rFonts w:ascii="Calibri" w:hAnsi="Calibri" w:cs="Calibri"/>
              </w:rPr>
              <w:t>a range of input, lectures, seminars, readings, and practice activities that fulfil the aims of each area of focus. In chronological order, U1 key questions are:</w:t>
            </w:r>
          </w:p>
          <w:p w14:paraId="4E68FB0D" w14:textId="77777777" w:rsidR="00253A6D" w:rsidRPr="00007207" w:rsidRDefault="00253A6D" w:rsidP="0041637B">
            <w:pPr>
              <w:rPr>
                <w:rFonts w:ascii="Calibri" w:hAnsi="Calibri" w:cs="Calibri"/>
              </w:rPr>
            </w:pPr>
          </w:p>
          <w:p w14:paraId="2C740EBF"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Why do students learn Science? How do Science teachers model enthusiasm for the subject?</w:t>
            </w:r>
          </w:p>
          <w:p w14:paraId="7B6673E0"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foster a positive classroom environment? What is behaviour for learning?</w:t>
            </w:r>
          </w:p>
          <w:p w14:paraId="247844F3"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know the content you are required to teach?</w:t>
            </w:r>
          </w:p>
          <w:p w14:paraId="34F9D966"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apply your subject knowledge to the KS3 and KS4 curriculums and their assessments?</w:t>
            </w:r>
          </w:p>
          <w:p w14:paraId="7015DD97"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What are Learning Outcomes? How do they guide planning in Science?</w:t>
            </w:r>
          </w:p>
          <w:p w14:paraId="11E2EB43"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Comparing pedagogy in Biology, Chemistry, and Physics. Why are they different? Where are they the </w:t>
            </w:r>
            <w:r w:rsidRPr="00007207">
              <w:rPr>
                <w:rFonts w:ascii="Calibri" w:hAnsi="Calibri" w:cs="Calibri"/>
                <w:color w:val="000000"/>
              </w:rPr>
              <w:lastRenderedPageBreak/>
              <w:t xml:space="preserve">same? </w:t>
            </w:r>
          </w:p>
          <w:p w14:paraId="49681120"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is practical work used to support the development of knowledge and skills?</w:t>
            </w:r>
          </w:p>
          <w:p w14:paraId="3865E3C6"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What is Assessment for Learning? How can you implement it in the classroom? How can you use questioning to explore students’ thinking?</w:t>
            </w:r>
          </w:p>
          <w:p w14:paraId="37DFF307"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What are misconceptions in Science? Why is understanding them important?</w:t>
            </w:r>
          </w:p>
          <w:p w14:paraId="257B340D"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manage a laboratory environment?  How do you keep your students safe?</w:t>
            </w:r>
          </w:p>
          <w:p w14:paraId="0288AEC4"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model abstract concepts in Science?</w:t>
            </w:r>
          </w:p>
          <w:p w14:paraId="50A55916"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you adapt your science teaching to support the needs of different students (intro)? (</w:t>
            </w:r>
            <w:proofErr w:type="spellStart"/>
            <w:r w:rsidRPr="00007207">
              <w:rPr>
                <w:rFonts w:ascii="Calibri" w:hAnsi="Calibri" w:cs="Calibri"/>
                <w:color w:val="000000"/>
              </w:rPr>
              <w:t>eg.</w:t>
            </w:r>
            <w:proofErr w:type="spellEnd"/>
            <w:r w:rsidRPr="00007207">
              <w:rPr>
                <w:rFonts w:ascii="Calibri" w:hAnsi="Calibri" w:cs="Calibri"/>
                <w:color w:val="000000"/>
              </w:rPr>
              <w:t xml:space="preserve"> students with EAL, SEND, from under-served backgrounds)? </w:t>
            </w:r>
          </w:p>
          <w:p w14:paraId="7257908F"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can we find support for developing reflective practice in Science? </w:t>
            </w:r>
          </w:p>
          <w:p w14:paraId="2451C08D"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do students learn to be learners? How can cognitive science techniques support our teaching?</w:t>
            </w:r>
          </w:p>
          <w:p w14:paraId="6F54ABC6"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What is enquiry-based learning?  What is its significance in Science lessons?</w:t>
            </w:r>
          </w:p>
          <w:p w14:paraId="1E4EC0DF" w14:textId="77777777" w:rsidR="00253A6D" w:rsidRPr="00007207" w:rsidRDefault="00253A6D" w:rsidP="00253A6D">
            <w:pPr>
              <w:numPr>
                <w:ilvl w:val="0"/>
                <w:numId w:val="7"/>
              </w:numPr>
              <w:pBdr>
                <w:top w:val="nil"/>
                <w:left w:val="nil"/>
                <w:bottom w:val="nil"/>
                <w:right w:val="nil"/>
                <w:between w:val="nil"/>
              </w:pBdr>
              <w:rPr>
                <w:rFonts w:ascii="Calibri" w:hAnsi="Calibri" w:cs="Calibri"/>
                <w:color w:val="000000"/>
              </w:rPr>
            </w:pPr>
            <w:r w:rsidRPr="00007207">
              <w:rPr>
                <w:rFonts w:ascii="Calibri" w:hAnsi="Calibri" w:cs="Calibri"/>
                <w:color w:val="000000"/>
              </w:rPr>
              <w:t>How can you work effectively with colleagues in the Science department?</w:t>
            </w:r>
          </w:p>
        </w:tc>
        <w:tc>
          <w:tcPr>
            <w:tcW w:w="4859" w:type="dxa"/>
            <w:gridSpan w:val="3"/>
            <w:shd w:val="clear" w:color="auto" w:fill="auto"/>
          </w:tcPr>
          <w:p w14:paraId="4E49DABE" w14:textId="77777777" w:rsidR="00253A6D" w:rsidRPr="00007207" w:rsidRDefault="00253A6D" w:rsidP="0041637B">
            <w:pPr>
              <w:rPr>
                <w:rFonts w:ascii="Calibri" w:hAnsi="Calibri" w:cs="Calibri"/>
              </w:rPr>
            </w:pPr>
            <w:r w:rsidRPr="00007207">
              <w:rPr>
                <w:rFonts w:ascii="Calibri" w:hAnsi="Calibri" w:cs="Calibri"/>
              </w:rPr>
              <w:lastRenderedPageBreak/>
              <w:t>Science trainees should be able to demonstrate the following areas of impact:</w:t>
            </w:r>
          </w:p>
          <w:p w14:paraId="0259798D" w14:textId="77777777" w:rsidR="00253A6D" w:rsidRPr="00007207" w:rsidRDefault="00253A6D" w:rsidP="0041637B">
            <w:pPr>
              <w:rPr>
                <w:rFonts w:ascii="Calibri" w:hAnsi="Calibri" w:cs="Calibri"/>
              </w:rPr>
            </w:pPr>
          </w:p>
          <w:p w14:paraId="3D98D77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should begin to see themselves as a member of teaching staff in a Science department, engaging with colleagues, and attending all meetings, such as Science subject meetings, CPD etc. Trainees will recognize the importance of engaging and enthusing students and inspiring them to want to learn science. </w:t>
            </w:r>
          </w:p>
          <w:p w14:paraId="2B8F91E8" w14:textId="77777777" w:rsidR="00253A6D" w:rsidRPr="00007207" w:rsidRDefault="00253A6D" w:rsidP="0041637B">
            <w:pPr>
              <w:rPr>
                <w:rFonts w:ascii="Calibri" w:hAnsi="Calibri" w:cs="Calibri"/>
                <w:color w:val="000000"/>
              </w:rPr>
            </w:pPr>
          </w:p>
          <w:p w14:paraId="3DDD444D"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All Science trainees should be able to observe experienced Science teachers, reflect on their observation and integrate aspects into their practice, deepening their understanding of school Science in the process. They should begin to understand the need for subject specific pedagogies in Biology, Chemistry and Physics, particularly in terms of modelling challenging concepts. Trainees should begin to explore and practice </w:t>
            </w:r>
            <w:r w:rsidRPr="00007207">
              <w:rPr>
                <w:rFonts w:ascii="Calibri" w:hAnsi="Calibri" w:cs="Calibri"/>
                <w:color w:val="000000"/>
              </w:rPr>
              <w:lastRenderedPageBreak/>
              <w:t xml:space="preserve">questioning as a means of identifying pupils’ misconceptions and building understanding of their learning. </w:t>
            </w:r>
          </w:p>
          <w:p w14:paraId="6C9221B3" w14:textId="77777777" w:rsidR="00253A6D" w:rsidRPr="00007207" w:rsidRDefault="00253A6D" w:rsidP="0041637B">
            <w:pPr>
              <w:rPr>
                <w:rFonts w:ascii="Calibri" w:hAnsi="Calibri" w:cs="Calibri"/>
                <w:color w:val="FFC000"/>
              </w:rPr>
            </w:pPr>
          </w:p>
          <w:p w14:paraId="3D23C72A"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should have access to their placement school’s Science schemes of work and start planning and teaching Science lessons, tailoring and implementing existing resources and developing their own where appropriate. </w:t>
            </w:r>
          </w:p>
          <w:p w14:paraId="209C68C2" w14:textId="77777777" w:rsidR="00253A6D" w:rsidRPr="00007207" w:rsidRDefault="00253A6D" w:rsidP="0041637B">
            <w:pPr>
              <w:rPr>
                <w:rFonts w:ascii="Calibri" w:hAnsi="Calibri" w:cs="Calibri"/>
                <w:color w:val="000000"/>
              </w:rPr>
            </w:pPr>
          </w:p>
          <w:p w14:paraId="2B6B8D6E"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should be able to plan activities, including practical activities, to promote enquiry and students thinking and learning for themselves. </w:t>
            </w:r>
          </w:p>
          <w:p w14:paraId="581D7C37" w14:textId="77777777" w:rsidR="00253A6D" w:rsidRPr="00007207" w:rsidRDefault="00253A6D" w:rsidP="0041637B">
            <w:pPr>
              <w:rPr>
                <w:rFonts w:ascii="Calibri" w:hAnsi="Calibri" w:cs="Calibri"/>
                <w:color w:val="000000"/>
              </w:rPr>
            </w:pPr>
          </w:p>
          <w:p w14:paraId="7E33403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Science lessons should show an understanding of curriculum requirements, Big Ideas in Science, and clear relevance and enthusiasm for subject. </w:t>
            </w:r>
          </w:p>
          <w:p w14:paraId="0F336FF3" w14:textId="77777777" w:rsidR="00253A6D" w:rsidRPr="00007207" w:rsidRDefault="00253A6D" w:rsidP="0041637B">
            <w:pPr>
              <w:rPr>
                <w:rFonts w:ascii="Calibri" w:hAnsi="Calibri" w:cs="Calibri"/>
                <w:color w:val="000000"/>
              </w:rPr>
            </w:pPr>
          </w:p>
          <w:p w14:paraId="435A7B65" w14:textId="77777777" w:rsidR="00253A6D" w:rsidRPr="00007207" w:rsidRDefault="00253A6D" w:rsidP="0041637B">
            <w:pPr>
              <w:rPr>
                <w:rFonts w:ascii="Calibri" w:hAnsi="Calibri" w:cs="Calibri"/>
                <w:color w:val="FFC000"/>
              </w:rPr>
            </w:pPr>
            <w:r w:rsidRPr="00007207">
              <w:rPr>
                <w:rFonts w:ascii="Calibri" w:hAnsi="Calibri" w:cs="Calibri"/>
                <w:color w:val="000000"/>
              </w:rPr>
              <w:t>Lessons should be planned to facilitate progression and adaptive teaching, drawing on taxonomies such as Bloom. Trainees will be aware of how retrieval practice can secure pupils’ learning. Science trainees in placement will demonstrate awareness of how pupils are making progress within Science lessons.</w:t>
            </w:r>
          </w:p>
        </w:tc>
      </w:tr>
      <w:tr w:rsidR="00253A6D" w:rsidRPr="00007207" w14:paraId="1E6FB42B" w14:textId="77777777" w:rsidTr="00253A6D">
        <w:trPr>
          <w:trHeight w:val="240"/>
        </w:trPr>
        <w:tc>
          <w:tcPr>
            <w:tcW w:w="14609" w:type="dxa"/>
            <w:gridSpan w:val="8"/>
            <w:shd w:val="clear" w:color="auto" w:fill="FFC000"/>
          </w:tcPr>
          <w:p w14:paraId="0D234DE3" w14:textId="77777777" w:rsidR="00253A6D" w:rsidRPr="00007207" w:rsidRDefault="00253A6D" w:rsidP="0041637B">
            <w:pPr>
              <w:spacing w:line="276" w:lineRule="auto"/>
              <w:rPr>
                <w:rFonts w:ascii="Calibri" w:hAnsi="Calibri" w:cs="Calibri"/>
                <w:b/>
                <w:color w:val="2F5496"/>
              </w:rPr>
            </w:pPr>
            <w:r w:rsidRPr="00007207">
              <w:rPr>
                <w:rFonts w:ascii="Calibri" w:hAnsi="Calibri" w:cs="Calibri"/>
                <w:b/>
              </w:rPr>
              <w:lastRenderedPageBreak/>
              <w:t>Curriculum links between U1 and P1- for each area of the UoM Curriculum</w:t>
            </w:r>
          </w:p>
        </w:tc>
      </w:tr>
      <w:tr w:rsidR="00253A6D" w:rsidRPr="00007207" w14:paraId="71846C8A" w14:textId="77777777" w:rsidTr="00253A6D">
        <w:trPr>
          <w:trHeight w:val="1311"/>
        </w:trPr>
        <w:tc>
          <w:tcPr>
            <w:tcW w:w="14609" w:type="dxa"/>
            <w:gridSpan w:val="8"/>
            <w:shd w:val="clear" w:color="auto" w:fill="FFC000"/>
          </w:tcPr>
          <w:p w14:paraId="3E5F852A" w14:textId="77777777" w:rsidR="00253A6D" w:rsidRPr="00007207" w:rsidRDefault="00253A6D" w:rsidP="0041637B">
            <w:pPr>
              <w:rPr>
                <w:rFonts w:ascii="Calibri" w:hAnsi="Calibri" w:cs="Calibri"/>
                <w:b/>
                <w:color w:val="000000"/>
              </w:rPr>
            </w:pPr>
            <w:r w:rsidRPr="00007207">
              <w:rPr>
                <w:rFonts w:ascii="Calibri" w:hAnsi="Calibri" w:cs="Calibri"/>
              </w:rPr>
              <w:t xml:space="preserve">The table below shows in more detail how the </w:t>
            </w:r>
            <w:r w:rsidRPr="00007207">
              <w:rPr>
                <w:rFonts w:ascii="Calibri" w:hAnsi="Calibri" w:cs="Calibri"/>
                <w:bCs/>
              </w:rPr>
              <w:t>University of Manchester PGCE Secondary Partnership Curriculum</w:t>
            </w:r>
            <w:r w:rsidRPr="00007207">
              <w:rPr>
                <w:rFonts w:ascii="Calibri" w:hAnsi="Calibri" w:cs="Calibri"/>
              </w:rPr>
              <w:t xml:space="preserve"> runs through the Science Curriculum. It shows how the Core Areas of the UoM curriculum are reflected in PGCE Science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This table is arranged in order of the sections of the UoM curriculum, not in the order in which trainees will experience it.</w:t>
            </w:r>
            <w:r w:rsidRPr="00007207">
              <w:rPr>
                <w:rFonts w:ascii="Calibri" w:hAnsi="Calibri" w:cs="Calibri"/>
                <w:bCs/>
              </w:rPr>
              <w:t xml:space="preserve"> Evidence of impact is recorded in the trainee’s RoAD, which incorporates lesson observations and weekly subject mentor meetings.</w:t>
            </w:r>
          </w:p>
        </w:tc>
      </w:tr>
      <w:tr w:rsidR="00253A6D" w:rsidRPr="00007207" w14:paraId="60524BF9" w14:textId="77777777" w:rsidTr="00253A6D">
        <w:trPr>
          <w:trHeight w:val="1770"/>
        </w:trPr>
        <w:tc>
          <w:tcPr>
            <w:tcW w:w="1830" w:type="dxa"/>
            <w:shd w:val="clear" w:color="auto" w:fill="FFC000"/>
          </w:tcPr>
          <w:p w14:paraId="0044EF49" w14:textId="77777777" w:rsidR="00253A6D" w:rsidRPr="00007207" w:rsidRDefault="00253A6D" w:rsidP="0041637B">
            <w:pPr>
              <w:rPr>
                <w:rFonts w:ascii="Calibri" w:hAnsi="Calibri" w:cs="Calibri"/>
                <w:b/>
                <w:color w:val="5B9BD5"/>
              </w:rPr>
            </w:pPr>
            <w:r w:rsidRPr="00007207">
              <w:rPr>
                <w:rFonts w:ascii="Calibri" w:hAnsi="Calibri" w:cs="Calibri"/>
                <w:b/>
              </w:rPr>
              <w:t xml:space="preserve">Overarching Intention of our UoM curriculum for U1/P1 – Standard across all subjects </w:t>
            </w:r>
          </w:p>
        </w:tc>
        <w:tc>
          <w:tcPr>
            <w:tcW w:w="4305" w:type="dxa"/>
            <w:gridSpan w:val="3"/>
            <w:shd w:val="clear" w:color="auto" w:fill="FFC000"/>
          </w:tcPr>
          <w:p w14:paraId="6F9C6E73" w14:textId="77777777" w:rsidR="00253A6D" w:rsidRPr="00007207" w:rsidRDefault="00253A6D" w:rsidP="0041637B">
            <w:pPr>
              <w:rPr>
                <w:rFonts w:ascii="Calibri" w:hAnsi="Calibri" w:cs="Calibri"/>
                <w:b/>
              </w:rPr>
            </w:pPr>
            <w:r w:rsidRPr="00007207">
              <w:rPr>
                <w:rFonts w:ascii="Calibri" w:hAnsi="Calibri" w:cs="Calibri"/>
                <w:b/>
              </w:rPr>
              <w:t xml:space="preserve">Link to UoM Science intention U1/P1. </w:t>
            </w:r>
          </w:p>
          <w:p w14:paraId="5F46350D" w14:textId="77777777" w:rsidR="00253A6D" w:rsidRPr="00007207" w:rsidRDefault="00253A6D" w:rsidP="0041637B">
            <w:pPr>
              <w:rPr>
                <w:rFonts w:ascii="Calibri" w:hAnsi="Calibri" w:cs="Calibri"/>
              </w:rPr>
            </w:pPr>
          </w:p>
          <w:p w14:paraId="236E24F1" w14:textId="77777777" w:rsidR="00253A6D" w:rsidRPr="00007207" w:rsidRDefault="00253A6D" w:rsidP="0041637B">
            <w:pPr>
              <w:rPr>
                <w:rFonts w:ascii="Calibri" w:hAnsi="Calibri" w:cs="Calibri"/>
              </w:rPr>
            </w:pPr>
            <w:r w:rsidRPr="00007207">
              <w:rPr>
                <w:rFonts w:ascii="Calibri" w:hAnsi="Calibri" w:cs="Calibri"/>
              </w:rPr>
              <w:t>It is our intention that trainees in Science:</w:t>
            </w:r>
          </w:p>
          <w:p w14:paraId="538BF6A2" w14:textId="77777777" w:rsidR="00253A6D" w:rsidRPr="00007207" w:rsidRDefault="00253A6D" w:rsidP="0041637B">
            <w:pPr>
              <w:rPr>
                <w:rFonts w:ascii="Calibri" w:hAnsi="Calibri" w:cs="Calibri"/>
              </w:rPr>
            </w:pPr>
          </w:p>
          <w:p w14:paraId="3B8190D3" w14:textId="77777777" w:rsidR="00253A6D" w:rsidRPr="00007207" w:rsidRDefault="00253A6D" w:rsidP="0041637B">
            <w:pPr>
              <w:rPr>
                <w:rFonts w:ascii="Calibri" w:hAnsi="Calibri" w:cs="Calibri"/>
              </w:rPr>
            </w:pPr>
          </w:p>
        </w:tc>
        <w:tc>
          <w:tcPr>
            <w:tcW w:w="4305" w:type="dxa"/>
            <w:gridSpan w:val="3"/>
            <w:shd w:val="clear" w:color="auto" w:fill="FFC000"/>
          </w:tcPr>
          <w:p w14:paraId="749DBEAC" w14:textId="77777777" w:rsidR="00253A6D" w:rsidRPr="00007207" w:rsidRDefault="00253A6D" w:rsidP="0041637B">
            <w:pPr>
              <w:rPr>
                <w:rFonts w:ascii="Calibri" w:hAnsi="Calibri" w:cs="Calibri"/>
                <w:b/>
              </w:rPr>
            </w:pPr>
            <w:r w:rsidRPr="00007207">
              <w:rPr>
                <w:rFonts w:ascii="Calibri" w:hAnsi="Calibri" w:cs="Calibri"/>
                <w:b/>
              </w:rPr>
              <w:t xml:space="preserve">How is this addressed in Science University 1 (U1)? </w:t>
            </w:r>
          </w:p>
          <w:p w14:paraId="62A8CC63" w14:textId="77777777" w:rsidR="00253A6D" w:rsidRPr="00007207" w:rsidRDefault="00253A6D" w:rsidP="0041637B">
            <w:pPr>
              <w:rPr>
                <w:rFonts w:ascii="Calibri" w:hAnsi="Calibri" w:cs="Calibri"/>
              </w:rPr>
            </w:pPr>
          </w:p>
          <w:p w14:paraId="00B5CE35" w14:textId="77777777" w:rsidR="00253A6D" w:rsidRPr="00007207" w:rsidRDefault="00253A6D" w:rsidP="0041637B">
            <w:pPr>
              <w:rPr>
                <w:rFonts w:ascii="Calibri" w:hAnsi="Calibri" w:cs="Calibri"/>
              </w:rPr>
            </w:pPr>
            <w:r w:rsidRPr="00007207">
              <w:rPr>
                <w:rFonts w:ascii="Calibri" w:hAnsi="Calibri" w:cs="Calibri"/>
              </w:rPr>
              <w:t xml:space="preserve">These intentions will be realised as Science trainees address the following Science key questions, and through related </w:t>
            </w:r>
            <w:r w:rsidRPr="00007207">
              <w:rPr>
                <w:rFonts w:ascii="Calibri" w:hAnsi="Calibri" w:cs="Calibri"/>
                <w:color w:val="000000"/>
              </w:rPr>
              <w:t>Intensive Teacher and Practice (ITAP) days.</w:t>
            </w:r>
          </w:p>
        </w:tc>
        <w:tc>
          <w:tcPr>
            <w:tcW w:w="4169" w:type="dxa"/>
            <w:shd w:val="clear" w:color="auto" w:fill="FFC000"/>
          </w:tcPr>
          <w:p w14:paraId="59B46B5E" w14:textId="77777777" w:rsidR="00253A6D" w:rsidRPr="00007207" w:rsidRDefault="00253A6D" w:rsidP="0041637B">
            <w:pPr>
              <w:rPr>
                <w:rFonts w:ascii="Calibri" w:hAnsi="Calibri" w:cs="Calibri"/>
                <w:b/>
                <w:color w:val="000000"/>
              </w:rPr>
            </w:pPr>
            <w:r w:rsidRPr="00007207">
              <w:rPr>
                <w:rFonts w:ascii="Calibri" w:hAnsi="Calibri" w:cs="Calibri"/>
                <w:b/>
                <w:color w:val="000000"/>
              </w:rPr>
              <w:t>How is impact developed in Science Placement 1 (P1)?</w:t>
            </w:r>
          </w:p>
          <w:p w14:paraId="7987E41D" w14:textId="77777777" w:rsidR="00253A6D" w:rsidRPr="00007207" w:rsidRDefault="00253A6D" w:rsidP="0041637B">
            <w:pPr>
              <w:rPr>
                <w:rFonts w:ascii="Calibri" w:hAnsi="Calibri" w:cs="Calibri"/>
                <w:b/>
              </w:rPr>
            </w:pPr>
          </w:p>
          <w:p w14:paraId="6D473893" w14:textId="77777777" w:rsidR="00253A6D" w:rsidRPr="00007207" w:rsidRDefault="00253A6D" w:rsidP="0041637B">
            <w:pPr>
              <w:rPr>
                <w:rFonts w:ascii="Calibri" w:hAnsi="Calibri" w:cs="Calibri"/>
                <w:color w:val="FF0000"/>
              </w:rPr>
            </w:pPr>
            <w:r w:rsidRPr="00007207">
              <w:rPr>
                <w:rFonts w:ascii="Calibri" w:hAnsi="Calibri" w:cs="Calibri"/>
              </w:rPr>
              <w:t>The impact of the curriculum will be developed as the Science trainee critically engages with the key questions and ITAP themes in the context of their placement 1 school or college.</w:t>
            </w:r>
          </w:p>
        </w:tc>
      </w:tr>
      <w:tr w:rsidR="00253A6D" w:rsidRPr="00007207" w14:paraId="2140A7B7" w14:textId="77777777" w:rsidTr="00DD669C">
        <w:tc>
          <w:tcPr>
            <w:tcW w:w="1830" w:type="dxa"/>
            <w:shd w:val="clear" w:color="auto" w:fill="FFD966" w:themeFill="accent4" w:themeFillTint="99"/>
          </w:tcPr>
          <w:p w14:paraId="503970F0" w14:textId="77777777" w:rsidR="00253A6D" w:rsidRPr="00007207" w:rsidRDefault="00253A6D" w:rsidP="0041637B">
            <w:pPr>
              <w:rPr>
                <w:rFonts w:ascii="Calibri" w:hAnsi="Calibri" w:cs="Calibri"/>
                <w:b/>
                <w:color w:val="2F5496"/>
              </w:rPr>
            </w:pPr>
            <w:r w:rsidRPr="00007207">
              <w:rPr>
                <w:rFonts w:ascii="Calibri" w:hAnsi="Calibri" w:cs="Calibri"/>
                <w:b/>
              </w:rPr>
              <w:t xml:space="preserve">Core Area 1. Teacher </w:t>
            </w:r>
            <w:r w:rsidRPr="00007207">
              <w:rPr>
                <w:rFonts w:ascii="Calibri" w:hAnsi="Calibri" w:cs="Calibri"/>
                <w:b/>
              </w:rPr>
              <w:lastRenderedPageBreak/>
              <w:t>Expectations</w:t>
            </w:r>
            <w:r w:rsidRPr="00007207">
              <w:rPr>
                <w:rFonts w:ascii="Calibri" w:hAnsi="Calibri" w:cs="Calibri"/>
                <w:b/>
                <w:color w:val="2F5496"/>
              </w:rPr>
              <w:t xml:space="preserve"> </w:t>
            </w:r>
          </w:p>
          <w:p w14:paraId="46AE8D17" w14:textId="77777777" w:rsidR="00253A6D" w:rsidRPr="00007207" w:rsidRDefault="00253A6D" w:rsidP="0041637B">
            <w:pPr>
              <w:rPr>
                <w:rFonts w:ascii="Calibri" w:hAnsi="Calibri" w:cs="Calibri"/>
                <w:b/>
                <w:color w:val="2F5496"/>
              </w:rPr>
            </w:pPr>
          </w:p>
          <w:p w14:paraId="31678665" w14:textId="77777777" w:rsidR="00253A6D" w:rsidRPr="00007207" w:rsidRDefault="00253A6D" w:rsidP="0041637B">
            <w:pPr>
              <w:rPr>
                <w:rFonts w:ascii="Calibri" w:hAnsi="Calibri" w:cs="Calibri"/>
              </w:rPr>
            </w:pPr>
            <w:r w:rsidRPr="00007207">
              <w:rPr>
                <w:rFonts w:ascii="Calibri" w:hAnsi="Calibri" w:cs="Calibri"/>
                <w:b/>
                <w:color w:val="2F5496"/>
              </w:rPr>
              <w:t>1.1.1 Communicate a belief in the academic potential of all pupils</w:t>
            </w:r>
          </w:p>
        </w:tc>
        <w:tc>
          <w:tcPr>
            <w:tcW w:w="4305" w:type="dxa"/>
            <w:gridSpan w:val="3"/>
            <w:shd w:val="clear" w:color="auto" w:fill="F8EFC5"/>
          </w:tcPr>
          <w:p w14:paraId="6B9B9EC4"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appreciate the value of Science and begin to demonstrate this to their students. </w:t>
            </w:r>
          </w:p>
          <w:p w14:paraId="4C26A962" w14:textId="77777777" w:rsidR="00253A6D" w:rsidRPr="00007207" w:rsidRDefault="00253A6D" w:rsidP="0041637B">
            <w:pPr>
              <w:rPr>
                <w:rFonts w:ascii="Calibri" w:hAnsi="Calibri" w:cs="Calibri"/>
                <w:color w:val="000000"/>
              </w:rPr>
            </w:pPr>
          </w:p>
          <w:p w14:paraId="023CE8E6"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understand how classroom routines and positive behaviour management promotes high expectations and student progress. </w:t>
            </w:r>
          </w:p>
          <w:p w14:paraId="75BF804A" w14:textId="77777777" w:rsidR="00253A6D" w:rsidRPr="00007207" w:rsidRDefault="00253A6D" w:rsidP="0041637B">
            <w:pPr>
              <w:rPr>
                <w:rFonts w:ascii="Calibri" w:hAnsi="Calibri" w:cs="Calibri"/>
                <w:color w:val="000000"/>
              </w:rPr>
            </w:pPr>
          </w:p>
          <w:p w14:paraId="4EA994B0" w14:textId="77777777" w:rsidR="00253A6D" w:rsidRPr="00007207" w:rsidRDefault="00253A6D" w:rsidP="0041637B">
            <w:pPr>
              <w:rPr>
                <w:rFonts w:ascii="Calibri" w:hAnsi="Calibri" w:cs="Calibri"/>
                <w:color w:val="000000"/>
              </w:rPr>
            </w:pPr>
            <w:r w:rsidRPr="00007207">
              <w:rPr>
                <w:rFonts w:ascii="Calibri" w:hAnsi="Calibri" w:cs="Calibri"/>
                <w:color w:val="000000"/>
              </w:rPr>
              <w:t>identify in planning and practice how committed Science teachers can make the subject relevant and engaging to pupils.</w:t>
            </w:r>
          </w:p>
        </w:tc>
        <w:tc>
          <w:tcPr>
            <w:tcW w:w="4305" w:type="dxa"/>
            <w:gridSpan w:val="3"/>
            <w:shd w:val="clear" w:color="auto" w:fill="F8EFC5"/>
          </w:tcPr>
          <w:p w14:paraId="5ABA13CE"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Why do students learn Science? How do Science teachers model enthusiasm for the subject?</w:t>
            </w:r>
          </w:p>
          <w:p w14:paraId="2F96A6F2" w14:textId="77777777" w:rsidR="00253A6D" w:rsidRPr="00007207" w:rsidRDefault="00253A6D" w:rsidP="0041637B">
            <w:pPr>
              <w:rPr>
                <w:rFonts w:ascii="Calibri" w:hAnsi="Calibri" w:cs="Calibri"/>
                <w:color w:val="000000"/>
              </w:rPr>
            </w:pPr>
          </w:p>
          <w:p w14:paraId="418F54FA" w14:textId="77777777" w:rsidR="00253A6D" w:rsidRPr="00007207" w:rsidRDefault="00253A6D" w:rsidP="0041637B">
            <w:pPr>
              <w:rPr>
                <w:rFonts w:ascii="Calibri" w:hAnsi="Calibri" w:cs="Calibri"/>
                <w:color w:val="000000"/>
              </w:rPr>
            </w:pPr>
            <w:r w:rsidRPr="00007207">
              <w:rPr>
                <w:rFonts w:ascii="Calibri" w:hAnsi="Calibri" w:cs="Calibri"/>
                <w:color w:val="000000"/>
              </w:rPr>
              <w:t>Comparing pedagogy in Biology, Chemistry, and Physics. Why are they different? Where are they the same?</w:t>
            </w:r>
          </w:p>
          <w:p w14:paraId="32BBC41A" w14:textId="77777777" w:rsidR="00253A6D" w:rsidRPr="00007207" w:rsidRDefault="00253A6D" w:rsidP="0041637B">
            <w:pPr>
              <w:rPr>
                <w:rFonts w:ascii="Calibri" w:hAnsi="Calibri" w:cs="Calibri"/>
                <w:color w:val="000000"/>
              </w:rPr>
            </w:pPr>
          </w:p>
          <w:p w14:paraId="685EE5A5" w14:textId="77777777" w:rsidR="00253A6D" w:rsidRPr="00007207" w:rsidRDefault="00253A6D" w:rsidP="0041637B">
            <w:pPr>
              <w:rPr>
                <w:rFonts w:ascii="Calibri" w:hAnsi="Calibri" w:cs="Calibri"/>
                <w:color w:val="ED7D31"/>
              </w:rPr>
            </w:pPr>
            <w:r w:rsidRPr="00007207">
              <w:rPr>
                <w:rFonts w:ascii="Calibri" w:hAnsi="Calibri" w:cs="Calibri"/>
                <w:b/>
                <w:color w:val="ED7D31"/>
              </w:rPr>
              <w:t>(ITAP 4&amp;5)</w:t>
            </w:r>
            <w:r w:rsidRPr="00007207">
              <w:rPr>
                <w:rFonts w:ascii="Calibri" w:hAnsi="Calibri" w:cs="Calibri"/>
                <w:color w:val="ED7D31"/>
              </w:rPr>
              <w:t xml:space="preserve"> How do we teach KS3/4 Chemistry? Parts 1&amp;2</w:t>
            </w:r>
          </w:p>
          <w:p w14:paraId="1B9CE0BB" w14:textId="77777777" w:rsidR="00253A6D" w:rsidRPr="00007207" w:rsidRDefault="00253A6D" w:rsidP="0041637B">
            <w:pPr>
              <w:rPr>
                <w:rFonts w:ascii="Calibri" w:hAnsi="Calibri" w:cs="Calibri"/>
                <w:color w:val="ED7D31"/>
              </w:rPr>
            </w:pPr>
          </w:p>
          <w:p w14:paraId="6C662E16" w14:textId="77777777" w:rsidR="00253A6D" w:rsidRPr="00007207" w:rsidRDefault="00253A6D" w:rsidP="0041637B">
            <w:pPr>
              <w:rPr>
                <w:rFonts w:ascii="Calibri" w:hAnsi="Calibri" w:cs="Calibri"/>
                <w:b/>
                <w:color w:val="ED7D31"/>
              </w:rPr>
            </w:pPr>
          </w:p>
          <w:p w14:paraId="2702FF20" w14:textId="77777777" w:rsidR="00253A6D" w:rsidRPr="00007207" w:rsidRDefault="00253A6D" w:rsidP="0041637B">
            <w:pPr>
              <w:rPr>
                <w:rFonts w:ascii="Calibri" w:hAnsi="Calibri" w:cs="Calibri"/>
                <w:b/>
                <w:color w:val="ED7D31"/>
              </w:rPr>
            </w:pPr>
          </w:p>
          <w:p w14:paraId="39022F24" w14:textId="77777777" w:rsidR="00253A6D" w:rsidRPr="00007207" w:rsidRDefault="00253A6D" w:rsidP="0041637B">
            <w:pPr>
              <w:rPr>
                <w:rFonts w:ascii="Calibri" w:hAnsi="Calibri" w:cs="Calibri"/>
                <w:b/>
                <w:color w:val="ED7D31"/>
              </w:rPr>
            </w:pPr>
          </w:p>
          <w:p w14:paraId="23D73A9E" w14:textId="77777777" w:rsidR="00253A6D" w:rsidRPr="00007207" w:rsidRDefault="00253A6D" w:rsidP="0041637B">
            <w:pPr>
              <w:rPr>
                <w:rFonts w:ascii="Calibri" w:hAnsi="Calibri" w:cs="Calibri"/>
                <w:b/>
                <w:color w:val="ED7D31"/>
              </w:rPr>
            </w:pPr>
          </w:p>
          <w:p w14:paraId="12F07E44" w14:textId="77777777" w:rsidR="00253A6D" w:rsidRPr="00007207" w:rsidRDefault="00253A6D" w:rsidP="0041637B">
            <w:pPr>
              <w:rPr>
                <w:rFonts w:ascii="Calibri" w:hAnsi="Calibri" w:cs="Calibri"/>
                <w:b/>
                <w:color w:val="ED7D31"/>
              </w:rPr>
            </w:pPr>
          </w:p>
          <w:p w14:paraId="2F28B964" w14:textId="77777777" w:rsidR="00253A6D" w:rsidRPr="00007207" w:rsidRDefault="00253A6D" w:rsidP="0041637B">
            <w:pPr>
              <w:rPr>
                <w:rFonts w:ascii="Calibri" w:hAnsi="Calibri" w:cs="Calibri"/>
                <w:b/>
                <w:color w:val="ED7D31"/>
              </w:rPr>
            </w:pPr>
          </w:p>
          <w:p w14:paraId="485CFE21" w14:textId="77777777" w:rsidR="00253A6D" w:rsidRPr="00007207" w:rsidRDefault="00253A6D" w:rsidP="0041637B">
            <w:pPr>
              <w:rPr>
                <w:rFonts w:ascii="Calibri" w:hAnsi="Calibri" w:cs="Calibri"/>
                <w:b/>
                <w:color w:val="ED7D31"/>
              </w:rPr>
            </w:pPr>
          </w:p>
          <w:p w14:paraId="328E18CC" w14:textId="77777777" w:rsidR="00253A6D" w:rsidRPr="00007207" w:rsidRDefault="00253A6D" w:rsidP="0041637B">
            <w:pPr>
              <w:rPr>
                <w:rFonts w:ascii="Calibri" w:hAnsi="Calibri" w:cs="Calibri"/>
                <w:b/>
                <w:color w:val="ED7D31"/>
              </w:rPr>
            </w:pPr>
          </w:p>
          <w:p w14:paraId="105A17AA" w14:textId="77777777" w:rsidR="00253A6D" w:rsidRPr="00007207" w:rsidRDefault="00253A6D" w:rsidP="0041637B">
            <w:pPr>
              <w:rPr>
                <w:rFonts w:ascii="Calibri" w:hAnsi="Calibri" w:cs="Calibri"/>
                <w:b/>
                <w:color w:val="ED7D31"/>
              </w:rPr>
            </w:pPr>
          </w:p>
          <w:p w14:paraId="6B4A8828" w14:textId="77777777" w:rsidR="00253A6D" w:rsidRPr="00007207" w:rsidRDefault="00253A6D" w:rsidP="0041637B">
            <w:pPr>
              <w:rPr>
                <w:rFonts w:ascii="Calibri" w:hAnsi="Calibri" w:cs="Calibri"/>
                <w:color w:val="000000"/>
              </w:rPr>
            </w:pPr>
            <w:r w:rsidRPr="00007207">
              <w:rPr>
                <w:rFonts w:ascii="Calibri" w:hAnsi="Calibri" w:cs="Calibri"/>
                <w:b/>
                <w:color w:val="ED7D31"/>
              </w:rPr>
              <w:t xml:space="preserve">(ITAP 8) </w:t>
            </w:r>
            <w:r w:rsidRPr="00007207">
              <w:rPr>
                <w:rFonts w:ascii="Calibri" w:hAnsi="Calibri" w:cs="Calibri"/>
                <w:bCs/>
                <w:color w:val="ED7D31"/>
              </w:rPr>
              <w:t>How do you plan an effective science lesson?</w:t>
            </w:r>
          </w:p>
        </w:tc>
        <w:tc>
          <w:tcPr>
            <w:tcW w:w="4169" w:type="dxa"/>
            <w:shd w:val="clear" w:color="auto" w:fill="F8EFC5"/>
          </w:tcPr>
          <w:p w14:paraId="2556579A"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 xml:space="preserve">How do teachers set high expectations and </w:t>
            </w:r>
            <w:r w:rsidRPr="00007207">
              <w:rPr>
                <w:rFonts w:ascii="Calibri" w:hAnsi="Calibri" w:cs="Calibri"/>
                <w:color w:val="000000"/>
              </w:rPr>
              <w:lastRenderedPageBreak/>
              <w:t>inspire students to learn science?</w:t>
            </w:r>
          </w:p>
          <w:p w14:paraId="7C6B662A" w14:textId="77777777" w:rsidR="00253A6D" w:rsidRPr="00007207" w:rsidRDefault="00253A6D" w:rsidP="0041637B">
            <w:pPr>
              <w:rPr>
                <w:rFonts w:ascii="Calibri" w:hAnsi="Calibri" w:cs="Calibri"/>
                <w:color w:val="000000"/>
              </w:rPr>
            </w:pPr>
          </w:p>
          <w:p w14:paraId="3F3B5471" w14:textId="77777777" w:rsidR="00253A6D" w:rsidRPr="00007207" w:rsidRDefault="00253A6D" w:rsidP="0041637B">
            <w:pPr>
              <w:rPr>
                <w:rFonts w:ascii="Calibri" w:hAnsi="Calibri" w:cs="Calibri"/>
                <w:color w:val="000000"/>
              </w:rPr>
            </w:pPr>
            <w:r w:rsidRPr="00007207">
              <w:rPr>
                <w:rFonts w:ascii="Calibri" w:hAnsi="Calibri" w:cs="Calibri"/>
                <w:color w:val="000000"/>
              </w:rPr>
              <w:t>Observe the lessons, routines (start and end), transitions, engaging activities, students as active learners, questions being posed.</w:t>
            </w:r>
          </w:p>
          <w:p w14:paraId="62233E34" w14:textId="77777777" w:rsidR="00253A6D" w:rsidRPr="00007207" w:rsidRDefault="00253A6D" w:rsidP="0041637B">
            <w:pPr>
              <w:rPr>
                <w:rFonts w:ascii="Calibri" w:hAnsi="Calibri" w:cs="Calibri"/>
                <w:color w:val="000000"/>
              </w:rPr>
            </w:pPr>
          </w:p>
          <w:p w14:paraId="7D1631D8"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4&amp;5) 4/5 </w:t>
            </w:r>
            <w:r w:rsidRPr="00007207">
              <w:rPr>
                <w:rFonts w:ascii="Calibri" w:hAnsi="Calibri" w:cs="Calibri"/>
                <w:b/>
                <w:bCs/>
                <w:color w:val="ED7D31"/>
              </w:rPr>
              <w:t>Observe expert colleagues</w:t>
            </w:r>
            <w:r w:rsidRPr="00007207">
              <w:rPr>
                <w:rFonts w:ascii="Calibri" w:hAnsi="Calibri" w:cs="Calibri"/>
                <w:b/>
                <w:color w:val="ED7D31"/>
              </w:rPr>
              <w:t>:</w:t>
            </w:r>
          </w:p>
          <w:p w14:paraId="57832D52"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managing a practical lesson, particularly set up and clearing away.</w:t>
            </w:r>
          </w:p>
          <w:p w14:paraId="5E6E7462"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how they teach aspects of Chemistry with which you are familiar.</w:t>
            </w:r>
          </w:p>
          <w:p w14:paraId="4E73CC63" w14:textId="77777777" w:rsidR="00253A6D" w:rsidRPr="00007207" w:rsidRDefault="00253A6D" w:rsidP="0041637B">
            <w:pPr>
              <w:rPr>
                <w:rFonts w:ascii="Calibri" w:hAnsi="Calibri" w:cs="Calibri"/>
                <w:b/>
                <w:bCs/>
                <w:color w:val="ED7D31"/>
              </w:rPr>
            </w:pPr>
          </w:p>
          <w:p w14:paraId="4B74C450"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599BFC70"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practice and deconstruct management of pupils and apparatus in a lab environment.</w:t>
            </w:r>
          </w:p>
          <w:p w14:paraId="50304A8D"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practice and deconstruct management of pupils and apparatus in a lab environment.</w:t>
            </w:r>
          </w:p>
          <w:p w14:paraId="67A8D258" w14:textId="77777777" w:rsidR="00253A6D" w:rsidRPr="00007207" w:rsidRDefault="00253A6D" w:rsidP="0041637B">
            <w:pPr>
              <w:rPr>
                <w:rFonts w:ascii="Calibri" w:hAnsi="Calibri" w:cs="Calibri"/>
                <w:color w:val="000000"/>
              </w:rPr>
            </w:pPr>
          </w:p>
          <w:p w14:paraId="529A72FA"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8) </w:t>
            </w:r>
            <w:r w:rsidRPr="00007207">
              <w:rPr>
                <w:rFonts w:ascii="Calibri" w:hAnsi="Calibri" w:cs="Calibri"/>
                <w:b/>
                <w:bCs/>
                <w:color w:val="ED7D31"/>
              </w:rPr>
              <w:t>Observe how expert colleagues</w:t>
            </w:r>
            <w:r w:rsidRPr="00007207">
              <w:rPr>
                <w:rFonts w:ascii="Calibri" w:hAnsi="Calibri" w:cs="Calibri"/>
                <w:b/>
                <w:color w:val="ED7D31"/>
              </w:rPr>
              <w:t>:</w:t>
            </w:r>
          </w:p>
          <w:p w14:paraId="0A39C813"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Introduce and launch tasks with a class, including elements of modelling.</w:t>
            </w:r>
          </w:p>
          <w:p w14:paraId="65BD3FEA" w14:textId="77777777" w:rsidR="00253A6D" w:rsidRPr="00007207" w:rsidRDefault="00253A6D" w:rsidP="0041637B">
            <w:pPr>
              <w:rPr>
                <w:rFonts w:ascii="Calibri" w:hAnsi="Calibri" w:cs="Calibri"/>
                <w:bCs/>
                <w:color w:val="ED7D31"/>
              </w:rPr>
            </w:pPr>
          </w:p>
          <w:p w14:paraId="2849EAFF" w14:textId="77777777" w:rsidR="00253A6D" w:rsidRPr="00007207" w:rsidRDefault="00253A6D" w:rsidP="0041637B">
            <w:pPr>
              <w:rPr>
                <w:rFonts w:ascii="Calibri" w:hAnsi="Calibri" w:cs="Calibri"/>
                <w:b/>
                <w:color w:val="ED7D31"/>
              </w:rPr>
            </w:pPr>
            <w:r w:rsidRPr="00007207">
              <w:rPr>
                <w:rFonts w:ascii="Calibri" w:hAnsi="Calibri" w:cs="Calibri"/>
                <w:b/>
                <w:color w:val="ED7D31"/>
              </w:rPr>
              <w:t>Together with an expert colleague:</w:t>
            </w:r>
          </w:p>
          <w:p w14:paraId="36C8FD32"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 a short episode, setting pupils a task, including modelling. </w:t>
            </w:r>
          </w:p>
          <w:p w14:paraId="57A648B8"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Reflect and seek feedback.</w:t>
            </w:r>
          </w:p>
        </w:tc>
      </w:tr>
      <w:tr w:rsidR="00253A6D" w:rsidRPr="00007207" w14:paraId="5E03BEDB" w14:textId="77777777" w:rsidTr="00DD669C">
        <w:tc>
          <w:tcPr>
            <w:tcW w:w="1830" w:type="dxa"/>
            <w:shd w:val="clear" w:color="auto" w:fill="FFD966" w:themeFill="accent4" w:themeFillTint="99"/>
          </w:tcPr>
          <w:p w14:paraId="486EEE66"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1.2.1 Establish effective routines and expectations</w:t>
            </w:r>
          </w:p>
          <w:p w14:paraId="62BC8D81" w14:textId="77777777" w:rsidR="00253A6D" w:rsidRPr="00007207" w:rsidRDefault="00253A6D" w:rsidP="0041637B">
            <w:pPr>
              <w:spacing w:after="60"/>
              <w:rPr>
                <w:rFonts w:ascii="Calibri" w:hAnsi="Calibri" w:cs="Calibri"/>
                <w:b/>
                <w:color w:val="2F5496"/>
              </w:rPr>
            </w:pPr>
          </w:p>
          <w:p w14:paraId="768D6E85"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1.2.2 Develop a positive, predictable, and safe environment for pupils</w:t>
            </w:r>
          </w:p>
        </w:tc>
        <w:tc>
          <w:tcPr>
            <w:tcW w:w="4305" w:type="dxa"/>
            <w:gridSpan w:val="3"/>
            <w:shd w:val="clear" w:color="auto" w:fill="F8EFC5"/>
          </w:tcPr>
          <w:p w14:paraId="2AD5CA4C" w14:textId="77777777" w:rsidR="00253A6D" w:rsidRPr="00007207" w:rsidRDefault="00253A6D" w:rsidP="0041637B">
            <w:pPr>
              <w:rPr>
                <w:rFonts w:ascii="Calibri" w:hAnsi="Calibri" w:cs="Calibri"/>
              </w:rPr>
            </w:pPr>
            <w:r w:rsidRPr="00007207">
              <w:rPr>
                <w:rFonts w:ascii="Calibri" w:hAnsi="Calibri" w:cs="Calibri"/>
              </w:rPr>
              <w:t xml:space="preserve">understand that balancing praise, reward, and sanctions is impactful. </w:t>
            </w:r>
          </w:p>
          <w:p w14:paraId="66BE8153" w14:textId="77777777" w:rsidR="00253A6D" w:rsidRPr="00007207" w:rsidRDefault="00253A6D" w:rsidP="0041637B">
            <w:pPr>
              <w:rPr>
                <w:rFonts w:ascii="Calibri" w:hAnsi="Calibri" w:cs="Calibri"/>
              </w:rPr>
            </w:pPr>
          </w:p>
          <w:p w14:paraId="35744470" w14:textId="77777777" w:rsidR="00253A6D" w:rsidRPr="00007207" w:rsidRDefault="00253A6D" w:rsidP="0041637B">
            <w:pPr>
              <w:rPr>
                <w:rFonts w:ascii="Calibri" w:hAnsi="Calibri" w:cs="Calibri"/>
              </w:rPr>
            </w:pPr>
            <w:r w:rsidRPr="00007207">
              <w:rPr>
                <w:rFonts w:ascii="Calibri" w:hAnsi="Calibri" w:cs="Calibri"/>
              </w:rPr>
              <w:t xml:space="preserve">understanding schools’ behaviour management systems and implement them consistently in the classroom </w:t>
            </w:r>
          </w:p>
          <w:p w14:paraId="48725D1F" w14:textId="77777777" w:rsidR="00253A6D" w:rsidRPr="00007207" w:rsidRDefault="00253A6D" w:rsidP="0041637B">
            <w:pPr>
              <w:rPr>
                <w:rFonts w:ascii="Calibri" w:hAnsi="Calibri" w:cs="Calibri"/>
              </w:rPr>
            </w:pPr>
          </w:p>
          <w:p w14:paraId="666B3F55" w14:textId="77777777" w:rsidR="00253A6D" w:rsidRPr="00007207" w:rsidRDefault="00253A6D" w:rsidP="0041637B">
            <w:pPr>
              <w:rPr>
                <w:rFonts w:ascii="Calibri" w:hAnsi="Calibri" w:cs="Calibri"/>
              </w:rPr>
            </w:pPr>
            <w:r w:rsidRPr="00007207">
              <w:rPr>
                <w:rFonts w:ascii="Calibri" w:hAnsi="Calibri" w:cs="Calibri"/>
              </w:rPr>
              <w:t xml:space="preserve">learn to establish effective routines in the classroom, and the laboratory. </w:t>
            </w:r>
          </w:p>
        </w:tc>
        <w:tc>
          <w:tcPr>
            <w:tcW w:w="4305" w:type="dxa"/>
            <w:gridSpan w:val="3"/>
            <w:shd w:val="clear" w:color="auto" w:fill="F8EFC5"/>
          </w:tcPr>
          <w:p w14:paraId="3B698E40" w14:textId="77777777" w:rsidR="00253A6D" w:rsidRPr="00007207" w:rsidRDefault="00253A6D" w:rsidP="0041637B">
            <w:pPr>
              <w:rPr>
                <w:rFonts w:ascii="Calibri" w:hAnsi="Calibri" w:cs="Calibri"/>
              </w:rPr>
            </w:pPr>
            <w:r w:rsidRPr="00007207">
              <w:rPr>
                <w:rFonts w:ascii="Calibri" w:hAnsi="Calibri" w:cs="Calibri"/>
              </w:rPr>
              <w:t>How do you manage a laboratory environment?  How do you keep your students safe?</w:t>
            </w:r>
          </w:p>
          <w:p w14:paraId="5B82F614" w14:textId="77777777" w:rsidR="00253A6D" w:rsidRPr="00007207" w:rsidRDefault="00253A6D" w:rsidP="0041637B">
            <w:pPr>
              <w:rPr>
                <w:rFonts w:ascii="Calibri" w:hAnsi="Calibri" w:cs="Calibri"/>
              </w:rPr>
            </w:pPr>
          </w:p>
          <w:p w14:paraId="4A274C62" w14:textId="77777777" w:rsidR="00253A6D" w:rsidRPr="00007207" w:rsidRDefault="00253A6D" w:rsidP="0041637B">
            <w:pPr>
              <w:rPr>
                <w:rFonts w:ascii="Calibri" w:hAnsi="Calibri" w:cs="Calibri"/>
              </w:rPr>
            </w:pPr>
            <w:r w:rsidRPr="00007207">
              <w:rPr>
                <w:rFonts w:ascii="Calibri" w:hAnsi="Calibri" w:cs="Calibri"/>
                <w:color w:val="000000"/>
              </w:rPr>
              <w:t>Understanding the nature and purpose of practical activity to support learning in science.</w:t>
            </w:r>
          </w:p>
          <w:p w14:paraId="60AA33C0" w14:textId="77777777" w:rsidR="00253A6D" w:rsidRPr="00007207" w:rsidRDefault="00253A6D" w:rsidP="0041637B">
            <w:pPr>
              <w:rPr>
                <w:rFonts w:ascii="Calibri" w:hAnsi="Calibri" w:cs="Calibri"/>
              </w:rPr>
            </w:pPr>
          </w:p>
          <w:p w14:paraId="7C903905"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14) </w:t>
            </w:r>
            <w:r w:rsidRPr="00007207">
              <w:rPr>
                <w:rFonts w:ascii="Calibri" w:hAnsi="Calibri" w:cs="Calibri"/>
                <w:color w:val="ED7D31"/>
              </w:rPr>
              <w:t>How can practical work support the development of knowledge and skills?</w:t>
            </w:r>
          </w:p>
          <w:p w14:paraId="43E860B7" w14:textId="77777777" w:rsidR="00253A6D" w:rsidRPr="00007207" w:rsidRDefault="00253A6D" w:rsidP="0041637B">
            <w:pPr>
              <w:rPr>
                <w:rFonts w:ascii="Calibri" w:hAnsi="Calibri" w:cs="Calibri"/>
                <w:color w:val="000000"/>
              </w:rPr>
            </w:pPr>
          </w:p>
          <w:p w14:paraId="44D31589" w14:textId="77777777" w:rsidR="00253A6D" w:rsidRPr="00007207" w:rsidRDefault="00253A6D" w:rsidP="0041637B">
            <w:pPr>
              <w:rPr>
                <w:rFonts w:ascii="Calibri" w:hAnsi="Calibri" w:cs="Calibri"/>
                <w:color w:val="ED7D31"/>
              </w:rPr>
            </w:pPr>
          </w:p>
        </w:tc>
        <w:tc>
          <w:tcPr>
            <w:tcW w:w="4169" w:type="dxa"/>
            <w:shd w:val="clear" w:color="auto" w:fill="F8EFC5"/>
          </w:tcPr>
          <w:p w14:paraId="70EE066D" w14:textId="77777777" w:rsidR="00253A6D" w:rsidRPr="00007207" w:rsidRDefault="00253A6D" w:rsidP="0041637B">
            <w:pPr>
              <w:rPr>
                <w:rFonts w:ascii="Calibri" w:hAnsi="Calibri" w:cs="Calibri"/>
                <w:color w:val="000000"/>
              </w:rPr>
            </w:pPr>
            <w:r w:rsidRPr="00007207">
              <w:rPr>
                <w:rFonts w:ascii="Calibri" w:hAnsi="Calibri" w:cs="Calibri"/>
                <w:color w:val="000000"/>
              </w:rPr>
              <w:t>Support trainees to develop effective science routines and expectations.</w:t>
            </w:r>
          </w:p>
          <w:p w14:paraId="767985BF" w14:textId="77777777" w:rsidR="00253A6D" w:rsidRPr="00007207" w:rsidRDefault="00253A6D" w:rsidP="0041637B">
            <w:pPr>
              <w:rPr>
                <w:rFonts w:ascii="Calibri" w:hAnsi="Calibri" w:cs="Calibri"/>
                <w:b/>
                <w:color w:val="000000"/>
              </w:rPr>
            </w:pPr>
          </w:p>
          <w:p w14:paraId="2F0CDDDC" w14:textId="77777777" w:rsidR="00253A6D" w:rsidRPr="00007207" w:rsidRDefault="00253A6D" w:rsidP="0041637B">
            <w:pPr>
              <w:rPr>
                <w:rFonts w:ascii="Calibri" w:hAnsi="Calibri" w:cs="Calibri"/>
                <w:b/>
                <w:color w:val="ED7D31"/>
              </w:rPr>
            </w:pPr>
          </w:p>
          <w:p w14:paraId="1BA802F0" w14:textId="77777777" w:rsidR="00253A6D" w:rsidRPr="00007207" w:rsidRDefault="00253A6D" w:rsidP="0041637B">
            <w:pPr>
              <w:rPr>
                <w:rFonts w:ascii="Calibri" w:hAnsi="Calibri" w:cs="Calibri"/>
                <w:b/>
                <w:color w:val="ED7D31"/>
              </w:rPr>
            </w:pPr>
          </w:p>
          <w:p w14:paraId="178565A4" w14:textId="77777777" w:rsidR="00253A6D" w:rsidRPr="00007207" w:rsidRDefault="00253A6D" w:rsidP="0041637B">
            <w:pPr>
              <w:rPr>
                <w:rFonts w:ascii="Calibri" w:hAnsi="Calibri" w:cs="Calibri"/>
                <w:b/>
                <w:color w:val="ED7D31"/>
              </w:rPr>
            </w:pPr>
          </w:p>
          <w:p w14:paraId="7398FDBF"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14) </w:t>
            </w:r>
            <w:r w:rsidRPr="00007207">
              <w:rPr>
                <w:rFonts w:ascii="Calibri" w:hAnsi="Calibri" w:cs="Calibri"/>
                <w:b/>
                <w:bCs/>
                <w:color w:val="ED7D31"/>
              </w:rPr>
              <w:t>Observe expert colleagues</w:t>
            </w:r>
            <w:r w:rsidRPr="00007207">
              <w:rPr>
                <w:rFonts w:ascii="Calibri" w:hAnsi="Calibri" w:cs="Calibri"/>
                <w:b/>
                <w:color w:val="ED7D31"/>
              </w:rPr>
              <w:t>:</w:t>
            </w:r>
          </w:p>
          <w:p w14:paraId="4F4B78EE"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supporting the development of practical skills (disciplinary knowledge) in science.</w:t>
            </w:r>
          </w:p>
          <w:p w14:paraId="1D6B158F" w14:textId="77777777" w:rsidR="00253A6D" w:rsidRPr="00007207" w:rsidRDefault="00253A6D" w:rsidP="0041637B">
            <w:pPr>
              <w:rPr>
                <w:rFonts w:ascii="Calibri" w:hAnsi="Calibri" w:cs="Calibri"/>
                <w:bCs/>
                <w:color w:val="ED7D31"/>
              </w:rPr>
            </w:pPr>
          </w:p>
          <w:p w14:paraId="3026D349" w14:textId="77777777" w:rsidR="00253A6D" w:rsidRPr="00007207" w:rsidRDefault="00253A6D" w:rsidP="0041637B">
            <w:pPr>
              <w:rPr>
                <w:rFonts w:ascii="Calibri" w:hAnsi="Calibri" w:cs="Calibri"/>
                <w:b/>
                <w:color w:val="ED7D31"/>
              </w:rPr>
            </w:pPr>
            <w:r w:rsidRPr="00007207">
              <w:rPr>
                <w:rFonts w:ascii="Calibri" w:hAnsi="Calibri" w:cs="Calibri"/>
                <w:b/>
                <w:color w:val="ED7D31"/>
              </w:rPr>
              <w:t>Together with an expert colleague:</w:t>
            </w:r>
          </w:p>
          <w:p w14:paraId="5C84642B"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xml:space="preserve">- teach a lesson with a significant focus on the </w:t>
            </w:r>
            <w:r w:rsidRPr="00007207">
              <w:rPr>
                <w:rFonts w:ascii="Calibri" w:hAnsi="Calibri" w:cs="Calibri"/>
                <w:bCs/>
                <w:color w:val="ED7D31"/>
              </w:rPr>
              <w:lastRenderedPageBreak/>
              <w:t>development of skills and disciplinary knowledge.</w:t>
            </w:r>
          </w:p>
        </w:tc>
      </w:tr>
      <w:tr w:rsidR="00253A6D" w:rsidRPr="00007207" w14:paraId="1129A830" w14:textId="77777777" w:rsidTr="00A71728">
        <w:tc>
          <w:tcPr>
            <w:tcW w:w="1830" w:type="dxa"/>
            <w:shd w:val="clear" w:color="auto" w:fill="70AD47" w:themeFill="accent6"/>
          </w:tcPr>
          <w:p w14:paraId="50BDAD5A" w14:textId="77777777" w:rsidR="00253A6D" w:rsidRPr="00007207" w:rsidRDefault="00253A6D" w:rsidP="0041637B">
            <w:pPr>
              <w:spacing w:after="60"/>
              <w:rPr>
                <w:rFonts w:ascii="Calibri" w:hAnsi="Calibri" w:cs="Calibri"/>
                <w:b/>
              </w:rPr>
            </w:pPr>
            <w:r w:rsidRPr="00007207">
              <w:rPr>
                <w:rFonts w:ascii="Calibri" w:hAnsi="Calibri" w:cs="Calibri"/>
                <w:b/>
              </w:rPr>
              <w:lastRenderedPageBreak/>
              <w:t xml:space="preserve">Core Area 2. Subject and curriculum knowledge </w:t>
            </w:r>
          </w:p>
          <w:p w14:paraId="17B02EB7" w14:textId="77777777" w:rsidR="00253A6D" w:rsidRPr="00007207" w:rsidRDefault="00253A6D" w:rsidP="0041637B">
            <w:pPr>
              <w:spacing w:after="60"/>
              <w:rPr>
                <w:rFonts w:ascii="Calibri" w:hAnsi="Calibri" w:cs="Calibri"/>
                <w:b/>
              </w:rPr>
            </w:pPr>
          </w:p>
          <w:p w14:paraId="5CFCCDDD"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2.1 Develop pupils’ ability to express themselves confidently verbally and in writing, and develop students’ reading skills</w:t>
            </w:r>
          </w:p>
          <w:p w14:paraId="697277A4" w14:textId="77777777" w:rsidR="00253A6D" w:rsidRPr="00007207" w:rsidRDefault="00253A6D" w:rsidP="0041637B">
            <w:pPr>
              <w:rPr>
                <w:rFonts w:ascii="Calibri" w:hAnsi="Calibri" w:cs="Calibri"/>
              </w:rPr>
            </w:pPr>
          </w:p>
        </w:tc>
        <w:tc>
          <w:tcPr>
            <w:tcW w:w="4305" w:type="dxa"/>
            <w:gridSpan w:val="3"/>
            <w:shd w:val="clear" w:color="auto" w:fill="E2EFD9" w:themeFill="accent6" w:themeFillTint="33"/>
          </w:tcPr>
          <w:p w14:paraId="6764BF0B"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understand the importance of the classroom as a safe space for learning Science and help students to communicate their learning and understanding in a variety of different ways (including graphs and diagrams). </w:t>
            </w:r>
          </w:p>
          <w:p w14:paraId="1F01FB7D" w14:textId="77777777" w:rsidR="00253A6D" w:rsidRPr="00007207" w:rsidRDefault="00253A6D" w:rsidP="0041637B">
            <w:pPr>
              <w:rPr>
                <w:rFonts w:ascii="Calibri" w:hAnsi="Calibri" w:cs="Calibri"/>
              </w:rPr>
            </w:pPr>
          </w:p>
          <w:p w14:paraId="2A19B2DE" w14:textId="77777777" w:rsidR="00253A6D" w:rsidRPr="00007207" w:rsidRDefault="00253A6D" w:rsidP="0041637B">
            <w:pPr>
              <w:rPr>
                <w:rFonts w:ascii="Calibri" w:hAnsi="Calibri" w:cs="Calibri"/>
              </w:rPr>
            </w:pPr>
            <w:r w:rsidRPr="00007207">
              <w:rPr>
                <w:rFonts w:ascii="Calibri" w:hAnsi="Calibri" w:cs="Calibri"/>
              </w:rPr>
              <w:t xml:space="preserve">build an understanding of the importance of the correct and accurate use of scientific terminology, and the value of key words as a pedagogical device. </w:t>
            </w:r>
          </w:p>
          <w:p w14:paraId="36EFBAED" w14:textId="77777777" w:rsidR="00253A6D" w:rsidRPr="00007207" w:rsidRDefault="00253A6D" w:rsidP="0041637B">
            <w:pPr>
              <w:rPr>
                <w:rFonts w:ascii="Calibri" w:hAnsi="Calibri" w:cs="Calibri"/>
              </w:rPr>
            </w:pPr>
          </w:p>
          <w:p w14:paraId="25E2EC7E" w14:textId="77777777" w:rsidR="00253A6D" w:rsidRPr="00007207" w:rsidRDefault="00253A6D" w:rsidP="0041637B">
            <w:pPr>
              <w:rPr>
                <w:rFonts w:ascii="Calibri" w:hAnsi="Calibri" w:cs="Calibri"/>
              </w:rPr>
            </w:pPr>
            <w:r w:rsidRPr="00007207">
              <w:rPr>
                <w:rFonts w:ascii="Calibri" w:hAnsi="Calibri" w:cs="Calibri"/>
              </w:rPr>
              <w:t xml:space="preserve">learn how scaffolding and modelling can support students in both verbal and written answers. </w:t>
            </w:r>
          </w:p>
          <w:p w14:paraId="0D9761D0" w14:textId="77777777" w:rsidR="00253A6D" w:rsidRPr="00007207" w:rsidRDefault="00253A6D" w:rsidP="0041637B">
            <w:pPr>
              <w:rPr>
                <w:rFonts w:ascii="Calibri" w:hAnsi="Calibri" w:cs="Calibri"/>
              </w:rPr>
            </w:pPr>
          </w:p>
          <w:p w14:paraId="03901958" w14:textId="77777777" w:rsidR="00253A6D" w:rsidRPr="00007207" w:rsidRDefault="00253A6D" w:rsidP="0041637B">
            <w:pPr>
              <w:rPr>
                <w:rFonts w:ascii="Calibri" w:hAnsi="Calibri" w:cs="Calibri"/>
              </w:rPr>
            </w:pPr>
            <w:r w:rsidRPr="00007207">
              <w:rPr>
                <w:rFonts w:ascii="Calibri" w:hAnsi="Calibri" w:cs="Calibri"/>
                <w:b/>
                <w:bCs/>
              </w:rPr>
              <w:t>(Mercer et al, 2004; Wellington et al, 2001)</w:t>
            </w:r>
          </w:p>
        </w:tc>
        <w:tc>
          <w:tcPr>
            <w:tcW w:w="4305" w:type="dxa"/>
            <w:gridSpan w:val="3"/>
            <w:shd w:val="clear" w:color="auto" w:fill="E2EFD9" w:themeFill="accent6" w:themeFillTint="33"/>
          </w:tcPr>
          <w:p w14:paraId="4A2901F6" w14:textId="77777777" w:rsidR="00253A6D" w:rsidRPr="00007207" w:rsidRDefault="00253A6D" w:rsidP="0041637B">
            <w:pPr>
              <w:rPr>
                <w:rFonts w:ascii="Calibri" w:hAnsi="Calibri" w:cs="Calibri"/>
              </w:rPr>
            </w:pPr>
            <w:r w:rsidRPr="00007207">
              <w:rPr>
                <w:rFonts w:ascii="Calibri" w:hAnsi="Calibri" w:cs="Calibri"/>
              </w:rPr>
              <w:t>How do you foster a positive classroom environment in Science? What is behaviour for learning?</w:t>
            </w:r>
          </w:p>
          <w:p w14:paraId="223D0EAA" w14:textId="77777777" w:rsidR="00253A6D" w:rsidRPr="00007207" w:rsidRDefault="00253A6D" w:rsidP="0041637B">
            <w:pPr>
              <w:rPr>
                <w:rFonts w:ascii="Calibri" w:hAnsi="Calibri" w:cs="Calibri"/>
              </w:rPr>
            </w:pPr>
          </w:p>
          <w:p w14:paraId="1B685080" w14:textId="77777777" w:rsidR="00253A6D" w:rsidRPr="00007207" w:rsidRDefault="00253A6D" w:rsidP="0041637B">
            <w:pPr>
              <w:rPr>
                <w:rFonts w:ascii="Calibri" w:hAnsi="Calibri" w:cs="Calibri"/>
              </w:rPr>
            </w:pPr>
            <w:r w:rsidRPr="00007207">
              <w:rPr>
                <w:rFonts w:ascii="Calibri" w:hAnsi="Calibri" w:cs="Calibri"/>
              </w:rPr>
              <w:t>How do you model abstract concepts in Science?</w:t>
            </w:r>
          </w:p>
          <w:p w14:paraId="0BE4EF95" w14:textId="77777777" w:rsidR="00253A6D" w:rsidRPr="00007207" w:rsidRDefault="00253A6D" w:rsidP="0041637B">
            <w:pPr>
              <w:rPr>
                <w:rFonts w:ascii="Calibri" w:hAnsi="Calibri" w:cs="Calibri"/>
              </w:rPr>
            </w:pPr>
          </w:p>
          <w:p w14:paraId="68C7D9A1" w14:textId="77777777" w:rsidR="00253A6D" w:rsidRPr="00007207" w:rsidRDefault="00253A6D" w:rsidP="0041637B">
            <w:pPr>
              <w:rPr>
                <w:rFonts w:ascii="Calibri" w:hAnsi="Calibri" w:cs="Calibri"/>
              </w:rPr>
            </w:pPr>
            <w:r w:rsidRPr="00007207">
              <w:rPr>
                <w:rFonts w:ascii="Calibri" w:hAnsi="Calibri" w:cs="Calibri"/>
              </w:rPr>
              <w:t>Comparing pedagogy in Biology, Chemistry, and Physics. Why are they different? Where are they the same?</w:t>
            </w:r>
          </w:p>
          <w:p w14:paraId="55F4DFA9" w14:textId="77777777" w:rsidR="00253A6D" w:rsidRPr="00007207" w:rsidRDefault="00253A6D" w:rsidP="0041637B">
            <w:pPr>
              <w:rPr>
                <w:rFonts w:ascii="Calibri" w:hAnsi="Calibri" w:cs="Calibri"/>
              </w:rPr>
            </w:pPr>
          </w:p>
          <w:p w14:paraId="2E353EFF" w14:textId="77777777" w:rsidR="00253A6D" w:rsidRPr="00007207" w:rsidRDefault="00253A6D" w:rsidP="0041637B">
            <w:pPr>
              <w:rPr>
                <w:rFonts w:ascii="Calibri" w:hAnsi="Calibri" w:cs="Calibri"/>
              </w:rPr>
            </w:pPr>
          </w:p>
          <w:p w14:paraId="4BBE85FE" w14:textId="77777777" w:rsidR="00253A6D" w:rsidRPr="00007207" w:rsidRDefault="00253A6D" w:rsidP="0041637B">
            <w:pPr>
              <w:rPr>
                <w:rFonts w:ascii="Calibri" w:hAnsi="Calibri" w:cs="Calibri"/>
              </w:rPr>
            </w:pPr>
          </w:p>
          <w:p w14:paraId="67273471"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 </w:t>
            </w:r>
            <w:r w:rsidRPr="00007207">
              <w:rPr>
                <w:rFonts w:ascii="Calibri" w:hAnsi="Calibri" w:cs="Calibri"/>
                <w:bCs/>
                <w:color w:val="ED7D31"/>
              </w:rPr>
              <w:t>How can we teach our specialism in a way that remains accessible to the class?</w:t>
            </w:r>
          </w:p>
          <w:p w14:paraId="6613C4B7" w14:textId="77777777" w:rsidR="00253A6D" w:rsidRPr="00007207" w:rsidRDefault="00253A6D" w:rsidP="0041637B">
            <w:pPr>
              <w:rPr>
                <w:rFonts w:ascii="Calibri" w:hAnsi="Calibri" w:cs="Calibri"/>
                <w:b/>
                <w:color w:val="ED7D31"/>
              </w:rPr>
            </w:pPr>
          </w:p>
          <w:p w14:paraId="1F6E8F60" w14:textId="77777777" w:rsidR="00253A6D" w:rsidRPr="00007207" w:rsidRDefault="00253A6D" w:rsidP="0041637B">
            <w:pPr>
              <w:rPr>
                <w:rFonts w:ascii="Calibri" w:hAnsi="Calibri" w:cs="Calibri"/>
                <w:b/>
                <w:color w:val="ED7D31"/>
              </w:rPr>
            </w:pPr>
          </w:p>
          <w:p w14:paraId="6F7F291E" w14:textId="77777777" w:rsidR="00253A6D" w:rsidRPr="00007207" w:rsidRDefault="00253A6D" w:rsidP="0041637B">
            <w:pPr>
              <w:rPr>
                <w:rFonts w:ascii="Calibri" w:hAnsi="Calibri" w:cs="Calibri"/>
                <w:b/>
                <w:color w:val="ED7D31"/>
              </w:rPr>
            </w:pPr>
          </w:p>
          <w:p w14:paraId="7C595C88" w14:textId="77777777" w:rsidR="00253A6D" w:rsidRPr="00007207" w:rsidRDefault="00253A6D" w:rsidP="0041637B">
            <w:pPr>
              <w:rPr>
                <w:rFonts w:ascii="Calibri" w:hAnsi="Calibri" w:cs="Calibri"/>
                <w:b/>
                <w:color w:val="ED7D31"/>
              </w:rPr>
            </w:pPr>
          </w:p>
          <w:p w14:paraId="0B3FB82F" w14:textId="77777777" w:rsidR="00253A6D" w:rsidRPr="00007207" w:rsidRDefault="00253A6D" w:rsidP="0041637B">
            <w:pPr>
              <w:rPr>
                <w:rFonts w:ascii="Calibri" w:hAnsi="Calibri" w:cs="Calibri"/>
                <w:b/>
                <w:color w:val="ED7D31"/>
              </w:rPr>
            </w:pPr>
          </w:p>
          <w:p w14:paraId="26899068" w14:textId="77777777" w:rsidR="00253A6D" w:rsidRPr="00007207" w:rsidRDefault="00253A6D" w:rsidP="0041637B">
            <w:pPr>
              <w:rPr>
                <w:rFonts w:ascii="Calibri" w:hAnsi="Calibri" w:cs="Calibri"/>
                <w:b/>
                <w:color w:val="ED7D31"/>
              </w:rPr>
            </w:pPr>
          </w:p>
          <w:p w14:paraId="0675BB81" w14:textId="77777777" w:rsidR="00253A6D" w:rsidRPr="00007207" w:rsidRDefault="00253A6D" w:rsidP="0041637B">
            <w:pPr>
              <w:rPr>
                <w:rFonts w:ascii="Calibri" w:hAnsi="Calibri" w:cs="Calibri"/>
                <w:b/>
                <w:color w:val="ED7D31"/>
              </w:rPr>
            </w:pPr>
          </w:p>
          <w:p w14:paraId="6DA6EF8B" w14:textId="77777777" w:rsidR="00253A6D" w:rsidRPr="00007207" w:rsidRDefault="00253A6D" w:rsidP="0041637B">
            <w:pPr>
              <w:rPr>
                <w:rFonts w:ascii="Calibri" w:hAnsi="Calibri" w:cs="Calibri"/>
              </w:rPr>
            </w:pPr>
            <w:r w:rsidRPr="00007207">
              <w:rPr>
                <w:rFonts w:ascii="Calibri" w:hAnsi="Calibri" w:cs="Calibri"/>
                <w:b/>
                <w:color w:val="ED7D31"/>
              </w:rPr>
              <w:t xml:space="preserve">(ITAP 6&amp;7) </w:t>
            </w:r>
            <w:r w:rsidRPr="00007207">
              <w:rPr>
                <w:rFonts w:ascii="Calibri" w:hAnsi="Calibri" w:cs="Calibri"/>
                <w:bCs/>
                <w:color w:val="ED7D31"/>
              </w:rPr>
              <w:t>How do we teach KS3/4 Physics? Parts 1&amp;2</w:t>
            </w:r>
          </w:p>
        </w:tc>
        <w:tc>
          <w:tcPr>
            <w:tcW w:w="4169" w:type="dxa"/>
            <w:shd w:val="clear" w:color="auto" w:fill="E2EFD9" w:themeFill="accent6" w:themeFillTint="33"/>
          </w:tcPr>
          <w:p w14:paraId="3840A3BA" w14:textId="77777777" w:rsidR="00253A6D" w:rsidRPr="00007207" w:rsidRDefault="00253A6D" w:rsidP="0041637B">
            <w:pPr>
              <w:rPr>
                <w:rFonts w:ascii="Calibri" w:hAnsi="Calibri" w:cs="Calibri"/>
                <w:color w:val="000000"/>
              </w:rPr>
            </w:pPr>
            <w:r w:rsidRPr="00007207">
              <w:rPr>
                <w:rFonts w:ascii="Calibri" w:hAnsi="Calibri" w:cs="Calibri"/>
                <w:color w:val="000000"/>
              </w:rPr>
              <w:t>Trainees learn the importance of establishing clear routines throughout their lessons and how to communicate their expectations.  Develop and awareness of schools’ behaviour management systems and their implementation.  Develop respectful relationships with students.</w:t>
            </w:r>
          </w:p>
          <w:p w14:paraId="22D5F68E" w14:textId="77777777" w:rsidR="00253A6D" w:rsidRPr="00007207" w:rsidRDefault="00253A6D" w:rsidP="0041637B">
            <w:pPr>
              <w:rPr>
                <w:rFonts w:ascii="Calibri" w:hAnsi="Calibri" w:cs="Calibri"/>
                <w:color w:val="000000"/>
              </w:rPr>
            </w:pPr>
          </w:p>
          <w:p w14:paraId="05607337" w14:textId="77777777" w:rsidR="00253A6D" w:rsidRPr="00007207" w:rsidRDefault="00253A6D" w:rsidP="0041637B">
            <w:pPr>
              <w:rPr>
                <w:rFonts w:ascii="Calibri" w:hAnsi="Calibri" w:cs="Calibri"/>
                <w:color w:val="000000"/>
              </w:rPr>
            </w:pPr>
            <w:r w:rsidRPr="00007207">
              <w:rPr>
                <w:rFonts w:ascii="Calibri" w:hAnsi="Calibri" w:cs="Calibri"/>
                <w:color w:val="000000"/>
              </w:rPr>
              <w:t>Plan for opportunities for students to communicate their learning using a variety of strategies using correct and accurate scientific terminology.</w:t>
            </w:r>
          </w:p>
          <w:p w14:paraId="6030BF59" w14:textId="77777777" w:rsidR="00253A6D" w:rsidRPr="00007207" w:rsidRDefault="00253A6D" w:rsidP="0041637B">
            <w:pPr>
              <w:rPr>
                <w:rFonts w:ascii="Calibri" w:hAnsi="Calibri" w:cs="Calibri"/>
                <w:color w:val="000000"/>
              </w:rPr>
            </w:pPr>
          </w:p>
          <w:p w14:paraId="4929A647"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 </w:t>
            </w:r>
            <w:r w:rsidRPr="00007207">
              <w:rPr>
                <w:rFonts w:ascii="Calibri" w:hAnsi="Calibri" w:cs="Calibri"/>
                <w:b/>
                <w:bCs/>
                <w:color w:val="ED7D31"/>
              </w:rPr>
              <w:t>Observe expert colleagues</w:t>
            </w:r>
            <w:r w:rsidRPr="00007207">
              <w:rPr>
                <w:rFonts w:ascii="Calibri" w:hAnsi="Calibri" w:cs="Calibri"/>
                <w:b/>
                <w:color w:val="ED7D31"/>
              </w:rPr>
              <w:t>:</w:t>
            </w:r>
          </w:p>
          <w:p w14:paraId="5DDCCFAD"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how subject specialists adapt their teaching to a particular class.</w:t>
            </w:r>
          </w:p>
          <w:p w14:paraId="7B181089" w14:textId="77777777" w:rsidR="00253A6D" w:rsidRPr="00007207" w:rsidRDefault="00253A6D" w:rsidP="0041637B">
            <w:pPr>
              <w:rPr>
                <w:rFonts w:ascii="Calibri" w:hAnsi="Calibri" w:cs="Calibri"/>
                <w:bCs/>
                <w:color w:val="ED7D31"/>
              </w:rPr>
            </w:pPr>
          </w:p>
          <w:p w14:paraId="653F5F2A"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4B32B0CA"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 a short episode in your specialism and deconstruct the challenges you faced in making the material accessible.</w:t>
            </w:r>
          </w:p>
          <w:p w14:paraId="72B509C0" w14:textId="77777777" w:rsidR="00253A6D" w:rsidRPr="00007207" w:rsidRDefault="00253A6D" w:rsidP="0041637B">
            <w:pPr>
              <w:rPr>
                <w:rFonts w:ascii="Calibri" w:hAnsi="Calibri" w:cs="Calibri"/>
                <w:bCs/>
                <w:color w:val="ED7D31"/>
              </w:rPr>
            </w:pPr>
          </w:p>
          <w:p w14:paraId="2643F8D2" w14:textId="77777777" w:rsidR="00253A6D" w:rsidRPr="00007207" w:rsidRDefault="00253A6D" w:rsidP="0041637B">
            <w:pPr>
              <w:rPr>
                <w:rFonts w:ascii="Calibri" w:hAnsi="Calibri" w:cs="Calibri"/>
                <w:color w:val="000000"/>
              </w:rPr>
            </w:pPr>
            <w:r w:rsidRPr="00007207">
              <w:rPr>
                <w:rFonts w:ascii="Calibri" w:hAnsi="Calibri" w:cs="Calibri"/>
                <w:b/>
                <w:color w:val="ED7D31"/>
              </w:rPr>
              <w:t xml:space="preserve">ITAP 6&amp;7) </w:t>
            </w:r>
            <w:r w:rsidRPr="00007207">
              <w:rPr>
                <w:rFonts w:ascii="Calibri" w:hAnsi="Calibri" w:cs="Calibri"/>
                <w:b/>
                <w:bCs/>
                <w:color w:val="ED7D31"/>
              </w:rPr>
              <w:t>Observe expert colleagues</w:t>
            </w:r>
            <w:r w:rsidRPr="00007207">
              <w:rPr>
                <w:rFonts w:ascii="Calibri" w:hAnsi="Calibri" w:cs="Calibri"/>
                <w:b/>
                <w:color w:val="ED7D31"/>
              </w:rPr>
              <w:t>:</w:t>
            </w:r>
          </w:p>
          <w:p w14:paraId="18AD63B0"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using the word ‘energy’ in different contexts, and how it is made meaningful in their teaching.</w:t>
            </w:r>
          </w:p>
          <w:p w14:paraId="4ED610C8"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using simple demonstrations in their teaching, such as the banana.</w:t>
            </w:r>
          </w:p>
          <w:p w14:paraId="054EAB31" w14:textId="77777777" w:rsidR="00253A6D" w:rsidRPr="00007207" w:rsidRDefault="00253A6D" w:rsidP="0041637B">
            <w:pPr>
              <w:rPr>
                <w:rFonts w:ascii="Calibri" w:hAnsi="Calibri" w:cs="Calibri"/>
                <w:bCs/>
                <w:color w:val="ED7D31"/>
              </w:rPr>
            </w:pPr>
          </w:p>
          <w:p w14:paraId="360A24CF"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3E32E0E8"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practice a demonstration which supports developing understanding of energy/electricity.</w:t>
            </w:r>
          </w:p>
          <w:p w14:paraId="40EAF79A"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 using a particular physical model and then reflect, including the use of language and questions.</w:t>
            </w:r>
          </w:p>
        </w:tc>
      </w:tr>
      <w:tr w:rsidR="00253A6D" w:rsidRPr="00007207" w14:paraId="75280F1F" w14:textId="77777777" w:rsidTr="00A71728">
        <w:tc>
          <w:tcPr>
            <w:tcW w:w="1830" w:type="dxa"/>
            <w:shd w:val="clear" w:color="auto" w:fill="70AD47" w:themeFill="accent6"/>
          </w:tcPr>
          <w:p w14:paraId="0625F9BB"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2.2 Anticipate, identify and </w:t>
            </w:r>
            <w:r w:rsidRPr="00007207">
              <w:rPr>
                <w:rFonts w:ascii="Calibri" w:hAnsi="Calibri" w:cs="Calibri"/>
                <w:b/>
                <w:color w:val="2F5496"/>
              </w:rPr>
              <w:lastRenderedPageBreak/>
              <w:t>address misconceptions</w:t>
            </w:r>
          </w:p>
          <w:p w14:paraId="79EA2890" w14:textId="77777777" w:rsidR="00253A6D" w:rsidRPr="00007207" w:rsidRDefault="00253A6D" w:rsidP="0041637B">
            <w:pPr>
              <w:rPr>
                <w:rFonts w:ascii="Calibri" w:hAnsi="Calibri" w:cs="Calibri"/>
              </w:rPr>
            </w:pPr>
          </w:p>
        </w:tc>
        <w:tc>
          <w:tcPr>
            <w:tcW w:w="4305" w:type="dxa"/>
            <w:gridSpan w:val="3"/>
            <w:shd w:val="clear" w:color="auto" w:fill="E2EFD9" w:themeFill="accent6" w:themeFillTint="33"/>
          </w:tcPr>
          <w:p w14:paraId="27230DE8" w14:textId="77777777" w:rsidR="00253A6D" w:rsidRPr="00007207" w:rsidRDefault="00253A6D" w:rsidP="0041637B">
            <w:pPr>
              <w:rPr>
                <w:rFonts w:ascii="Calibri" w:hAnsi="Calibri" w:cs="Calibri"/>
              </w:rPr>
            </w:pPr>
            <w:r w:rsidRPr="00007207">
              <w:rPr>
                <w:rFonts w:ascii="Calibri" w:hAnsi="Calibri" w:cs="Calibri"/>
              </w:rPr>
              <w:lastRenderedPageBreak/>
              <w:t xml:space="preserve">recognise the importance of misconceptions and how to anticipate and address them in relation to </w:t>
            </w:r>
            <w:r w:rsidRPr="00007207">
              <w:rPr>
                <w:rFonts w:ascii="Calibri" w:hAnsi="Calibri" w:cs="Calibri"/>
              </w:rPr>
              <w:lastRenderedPageBreak/>
              <w:t xml:space="preserve">the Science curriculum. For example, eliciting students’ prior learning of the particle model. </w:t>
            </w:r>
          </w:p>
        </w:tc>
        <w:tc>
          <w:tcPr>
            <w:tcW w:w="4305" w:type="dxa"/>
            <w:gridSpan w:val="3"/>
            <w:shd w:val="clear" w:color="auto" w:fill="E2EFD9" w:themeFill="accent6" w:themeFillTint="33"/>
          </w:tcPr>
          <w:p w14:paraId="06D93ED9"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How do you know the content you are required to teach?</w:t>
            </w:r>
          </w:p>
          <w:p w14:paraId="574CBBD6" w14:textId="77777777" w:rsidR="00253A6D" w:rsidRPr="00007207" w:rsidRDefault="00253A6D" w:rsidP="0041637B">
            <w:pPr>
              <w:rPr>
                <w:rFonts w:ascii="Calibri" w:hAnsi="Calibri" w:cs="Calibri"/>
                <w:color w:val="000000"/>
              </w:rPr>
            </w:pPr>
          </w:p>
          <w:p w14:paraId="35CED2A4" w14:textId="77777777" w:rsidR="00253A6D" w:rsidRPr="00007207" w:rsidRDefault="00253A6D" w:rsidP="0041637B">
            <w:pPr>
              <w:rPr>
                <w:rFonts w:ascii="Calibri" w:hAnsi="Calibri" w:cs="Calibri"/>
                <w:color w:val="000000"/>
              </w:rPr>
            </w:pPr>
            <w:r w:rsidRPr="00007207">
              <w:rPr>
                <w:rFonts w:ascii="Calibri" w:hAnsi="Calibri" w:cs="Calibri"/>
                <w:color w:val="000000"/>
              </w:rPr>
              <w:t>What are misconceptions in Science? Why is understanding them important?</w:t>
            </w:r>
          </w:p>
          <w:p w14:paraId="5A73A582" w14:textId="77777777" w:rsidR="00253A6D" w:rsidRPr="00007207" w:rsidRDefault="00253A6D" w:rsidP="0041637B">
            <w:pPr>
              <w:rPr>
                <w:rFonts w:ascii="Calibri" w:hAnsi="Calibri" w:cs="Calibri"/>
                <w:color w:val="000000"/>
              </w:rPr>
            </w:pPr>
          </w:p>
          <w:p w14:paraId="21A15474" w14:textId="77777777" w:rsidR="00253A6D" w:rsidRPr="00007207" w:rsidRDefault="00253A6D" w:rsidP="0041637B">
            <w:pPr>
              <w:rPr>
                <w:rFonts w:ascii="Calibri" w:hAnsi="Calibri" w:cs="Calibri"/>
                <w:color w:val="000000"/>
              </w:rPr>
            </w:pPr>
            <w:r w:rsidRPr="00007207">
              <w:rPr>
                <w:rFonts w:ascii="Calibri" w:hAnsi="Calibri" w:cs="Calibri"/>
                <w:color w:val="000000"/>
              </w:rPr>
              <w:t>Comparing pedagogy in Biology, Chemistry, and Physics. Why are they different? Where are they the same?</w:t>
            </w:r>
          </w:p>
          <w:p w14:paraId="4531B304" w14:textId="77777777" w:rsidR="00253A6D" w:rsidRPr="00007207" w:rsidRDefault="00253A6D" w:rsidP="0041637B">
            <w:pPr>
              <w:rPr>
                <w:rFonts w:ascii="Calibri" w:hAnsi="Calibri" w:cs="Calibri"/>
                <w:color w:val="000000"/>
              </w:rPr>
            </w:pPr>
          </w:p>
          <w:p w14:paraId="1EAD883B"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10&amp;12) </w:t>
            </w:r>
            <w:r w:rsidRPr="00007207">
              <w:rPr>
                <w:rFonts w:ascii="Calibri" w:hAnsi="Calibri" w:cs="Calibri"/>
                <w:color w:val="ED7D31"/>
              </w:rPr>
              <w:t>What is Assessment for Learning? How can it be planned for and implemented in the classroom? How can you use questioning to explore students’ thinking?</w:t>
            </w:r>
          </w:p>
          <w:p w14:paraId="025008DE" w14:textId="77777777" w:rsidR="00253A6D" w:rsidRPr="00007207" w:rsidRDefault="00253A6D" w:rsidP="0041637B">
            <w:pPr>
              <w:rPr>
                <w:rFonts w:ascii="Calibri" w:hAnsi="Calibri" w:cs="Calibri"/>
                <w:color w:val="000000"/>
              </w:rPr>
            </w:pPr>
          </w:p>
          <w:p w14:paraId="5370E06C" w14:textId="77777777" w:rsidR="00253A6D" w:rsidRPr="00007207" w:rsidRDefault="00253A6D" w:rsidP="0041637B">
            <w:pPr>
              <w:rPr>
                <w:rFonts w:ascii="Calibri" w:hAnsi="Calibri" w:cs="Calibri"/>
                <w:b/>
                <w:color w:val="ED7D31"/>
              </w:rPr>
            </w:pPr>
          </w:p>
          <w:p w14:paraId="2C5E7CC9" w14:textId="77777777" w:rsidR="00253A6D" w:rsidRPr="00007207" w:rsidRDefault="00253A6D" w:rsidP="0041637B">
            <w:pPr>
              <w:rPr>
                <w:rFonts w:ascii="Calibri" w:hAnsi="Calibri" w:cs="Calibri"/>
                <w:b/>
                <w:color w:val="ED7D31"/>
              </w:rPr>
            </w:pPr>
          </w:p>
          <w:p w14:paraId="3FE5E491" w14:textId="77777777" w:rsidR="00253A6D" w:rsidRPr="00007207" w:rsidRDefault="00253A6D" w:rsidP="0041637B">
            <w:pPr>
              <w:rPr>
                <w:rFonts w:ascii="Calibri" w:hAnsi="Calibri" w:cs="Calibri"/>
                <w:b/>
                <w:color w:val="ED7D31"/>
              </w:rPr>
            </w:pPr>
          </w:p>
          <w:p w14:paraId="717E5555" w14:textId="77777777" w:rsidR="00253A6D" w:rsidRPr="00007207" w:rsidRDefault="00253A6D" w:rsidP="0041637B">
            <w:pPr>
              <w:rPr>
                <w:rFonts w:ascii="Calibri" w:hAnsi="Calibri" w:cs="Calibri"/>
                <w:b/>
                <w:color w:val="ED7D31"/>
              </w:rPr>
            </w:pPr>
          </w:p>
          <w:p w14:paraId="169C82BC" w14:textId="77777777" w:rsidR="00253A6D" w:rsidRPr="00007207" w:rsidRDefault="00253A6D" w:rsidP="0041637B">
            <w:pPr>
              <w:rPr>
                <w:rFonts w:ascii="Calibri" w:hAnsi="Calibri" w:cs="Calibri"/>
                <w:b/>
                <w:color w:val="ED7D31"/>
              </w:rPr>
            </w:pPr>
          </w:p>
          <w:p w14:paraId="0D502C82" w14:textId="77777777" w:rsidR="00253A6D" w:rsidRPr="00007207" w:rsidRDefault="00253A6D" w:rsidP="0041637B">
            <w:pPr>
              <w:rPr>
                <w:rFonts w:ascii="Calibri" w:hAnsi="Calibri" w:cs="Calibri"/>
                <w:b/>
                <w:color w:val="ED7D31"/>
              </w:rPr>
            </w:pPr>
          </w:p>
          <w:p w14:paraId="57C83245" w14:textId="77777777" w:rsidR="00253A6D" w:rsidRPr="00007207" w:rsidRDefault="00253A6D" w:rsidP="0041637B">
            <w:pPr>
              <w:rPr>
                <w:rFonts w:ascii="Calibri" w:hAnsi="Calibri" w:cs="Calibri"/>
                <w:b/>
                <w:color w:val="ED7D31"/>
              </w:rPr>
            </w:pPr>
          </w:p>
          <w:p w14:paraId="363D6000"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2&amp;3) </w:t>
            </w:r>
            <w:r w:rsidRPr="00007207">
              <w:rPr>
                <w:rFonts w:ascii="Calibri" w:hAnsi="Calibri" w:cs="Calibri"/>
                <w:bCs/>
                <w:color w:val="ED7D31"/>
              </w:rPr>
              <w:t>How do we teach KS3/4 Biology? Parts 1&amp;2</w:t>
            </w:r>
          </w:p>
          <w:p w14:paraId="6B98BF28" w14:textId="77777777" w:rsidR="00253A6D" w:rsidRPr="00007207" w:rsidRDefault="00253A6D" w:rsidP="0041637B">
            <w:pPr>
              <w:rPr>
                <w:rFonts w:ascii="Calibri" w:hAnsi="Calibri" w:cs="Calibri"/>
                <w:color w:val="000000"/>
              </w:rPr>
            </w:pPr>
          </w:p>
          <w:p w14:paraId="5DEA5598" w14:textId="77777777" w:rsidR="00253A6D" w:rsidRPr="00007207" w:rsidRDefault="00253A6D" w:rsidP="0041637B">
            <w:pPr>
              <w:rPr>
                <w:rFonts w:ascii="Calibri" w:hAnsi="Calibri" w:cs="Calibri"/>
                <w:color w:val="000000"/>
              </w:rPr>
            </w:pPr>
          </w:p>
          <w:p w14:paraId="01E29000" w14:textId="77777777" w:rsidR="00253A6D" w:rsidRPr="00007207" w:rsidRDefault="00253A6D" w:rsidP="0041637B">
            <w:pPr>
              <w:rPr>
                <w:rFonts w:ascii="Calibri" w:hAnsi="Calibri" w:cs="Calibri"/>
                <w:color w:val="000000"/>
              </w:rPr>
            </w:pPr>
          </w:p>
          <w:p w14:paraId="6BBAF310" w14:textId="77777777" w:rsidR="00253A6D" w:rsidRPr="00007207" w:rsidRDefault="00253A6D" w:rsidP="0041637B">
            <w:pPr>
              <w:rPr>
                <w:rFonts w:ascii="Calibri" w:hAnsi="Calibri" w:cs="Calibri"/>
                <w:color w:val="000000"/>
              </w:rPr>
            </w:pPr>
          </w:p>
          <w:p w14:paraId="7E0BAD50" w14:textId="77777777" w:rsidR="00253A6D" w:rsidRPr="00007207" w:rsidRDefault="00253A6D" w:rsidP="0041637B">
            <w:pPr>
              <w:rPr>
                <w:rFonts w:ascii="Calibri" w:hAnsi="Calibri" w:cs="Calibri"/>
                <w:color w:val="000000"/>
              </w:rPr>
            </w:pPr>
          </w:p>
          <w:p w14:paraId="2104DA9D" w14:textId="77777777" w:rsidR="00253A6D" w:rsidRPr="00007207" w:rsidRDefault="00253A6D" w:rsidP="0041637B">
            <w:pPr>
              <w:rPr>
                <w:rFonts w:ascii="Calibri" w:hAnsi="Calibri" w:cs="Calibri"/>
                <w:color w:val="000000"/>
              </w:rPr>
            </w:pPr>
          </w:p>
          <w:p w14:paraId="524378F3" w14:textId="7D608732" w:rsidR="00253A6D" w:rsidRPr="00007207" w:rsidRDefault="00253A6D" w:rsidP="0041637B">
            <w:pPr>
              <w:rPr>
                <w:rFonts w:ascii="Calibri" w:hAnsi="Calibri" w:cs="Calibri"/>
                <w:color w:val="000000"/>
              </w:rPr>
            </w:pPr>
            <w:r w:rsidRPr="00007207">
              <w:rPr>
                <w:rFonts w:ascii="Calibri" w:hAnsi="Calibri" w:cs="Calibri"/>
                <w:color w:val="000000"/>
              </w:rPr>
              <w:t xml:space="preserve">Use KS4 exam questions as a basis for identifying areas for development in subject and curriculum knowledge and building awareness of assessment. </w:t>
            </w:r>
          </w:p>
        </w:tc>
        <w:tc>
          <w:tcPr>
            <w:tcW w:w="4169" w:type="dxa"/>
            <w:shd w:val="clear" w:color="auto" w:fill="E2EFD9" w:themeFill="accent6" w:themeFillTint="33"/>
          </w:tcPr>
          <w:p w14:paraId="0183D9CC"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Plan to anticipate, identify, and address misconceptions in lessons. </w:t>
            </w:r>
          </w:p>
          <w:p w14:paraId="3A472094" w14:textId="77777777" w:rsidR="00253A6D" w:rsidRPr="00007207" w:rsidRDefault="00253A6D" w:rsidP="0041637B">
            <w:pPr>
              <w:rPr>
                <w:rFonts w:ascii="Calibri" w:hAnsi="Calibri" w:cs="Calibri"/>
                <w:color w:val="000000"/>
              </w:rPr>
            </w:pPr>
          </w:p>
          <w:p w14:paraId="55B9B3D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Focus Science observations on how teachers identify, respond to and correct misconceptions. </w:t>
            </w:r>
          </w:p>
          <w:p w14:paraId="50344D5D" w14:textId="77777777" w:rsidR="00253A6D" w:rsidRPr="00007207" w:rsidRDefault="00253A6D" w:rsidP="0041637B">
            <w:pPr>
              <w:rPr>
                <w:rFonts w:ascii="Calibri" w:hAnsi="Calibri" w:cs="Calibri"/>
                <w:color w:val="000000"/>
              </w:rPr>
            </w:pPr>
          </w:p>
          <w:p w14:paraId="0188CCF8" w14:textId="77777777" w:rsidR="00253A6D" w:rsidRPr="00007207" w:rsidRDefault="00253A6D" w:rsidP="0041637B">
            <w:pPr>
              <w:rPr>
                <w:rFonts w:ascii="Calibri" w:hAnsi="Calibri" w:cs="Calibri"/>
                <w:b/>
                <w:color w:val="ED7D31"/>
              </w:rPr>
            </w:pPr>
          </w:p>
          <w:p w14:paraId="782BF3F2" w14:textId="77777777" w:rsidR="00253A6D" w:rsidRPr="00007207" w:rsidRDefault="00253A6D" w:rsidP="0041637B">
            <w:pPr>
              <w:rPr>
                <w:rFonts w:ascii="Calibri" w:hAnsi="Calibri" w:cs="Calibri"/>
                <w:b/>
                <w:color w:val="ED7D31"/>
              </w:rPr>
            </w:pPr>
          </w:p>
          <w:p w14:paraId="493A9169" w14:textId="77777777" w:rsidR="00253A6D" w:rsidRPr="00007207" w:rsidRDefault="00253A6D" w:rsidP="0041637B">
            <w:pPr>
              <w:rPr>
                <w:rFonts w:ascii="Calibri" w:hAnsi="Calibri" w:cs="Calibri"/>
                <w:b/>
                <w:color w:val="ED7D31"/>
              </w:rPr>
            </w:pPr>
          </w:p>
          <w:p w14:paraId="66E9502B" w14:textId="77777777" w:rsidR="00253A6D" w:rsidRPr="00007207" w:rsidRDefault="00253A6D" w:rsidP="0041637B">
            <w:pPr>
              <w:rPr>
                <w:rFonts w:ascii="Calibri" w:hAnsi="Calibri" w:cs="Calibri"/>
                <w:b/>
                <w:color w:val="ED7D31"/>
              </w:rPr>
            </w:pPr>
          </w:p>
          <w:p w14:paraId="1FB57876" w14:textId="77777777" w:rsidR="00253A6D" w:rsidRPr="00007207" w:rsidRDefault="00253A6D" w:rsidP="0041637B">
            <w:pPr>
              <w:rPr>
                <w:rFonts w:ascii="Calibri" w:hAnsi="Calibri" w:cs="Calibri"/>
                <w:color w:val="ED7D31"/>
              </w:rPr>
            </w:pPr>
            <w:r w:rsidRPr="00007207">
              <w:rPr>
                <w:rFonts w:ascii="Calibri" w:hAnsi="Calibri" w:cs="Calibri"/>
                <w:b/>
                <w:color w:val="ED7D31"/>
              </w:rPr>
              <w:t>(ITAP 10&amp;12) Observe expert colleagues:</w:t>
            </w:r>
          </w:p>
          <w:p w14:paraId="0FDAFD7E" w14:textId="77777777" w:rsidR="00253A6D" w:rsidRPr="00007207" w:rsidRDefault="00253A6D" w:rsidP="0041637B">
            <w:pPr>
              <w:rPr>
                <w:rFonts w:ascii="Calibri" w:hAnsi="Calibri" w:cs="Calibri"/>
                <w:color w:val="ED7D31"/>
              </w:rPr>
            </w:pPr>
            <w:r w:rsidRPr="00007207">
              <w:rPr>
                <w:rFonts w:ascii="Calibri" w:hAnsi="Calibri" w:cs="Calibri"/>
                <w:color w:val="ED7D31"/>
              </w:rPr>
              <w:t>- using questions or other forms of assessment to establish what pupils already know, and then use this knowledge in the lesson or later.</w:t>
            </w:r>
          </w:p>
          <w:p w14:paraId="5F3B8E35" w14:textId="77777777" w:rsidR="00253A6D" w:rsidRPr="00007207" w:rsidRDefault="00253A6D" w:rsidP="0041637B">
            <w:pPr>
              <w:rPr>
                <w:rFonts w:ascii="Calibri" w:hAnsi="Calibri" w:cs="Calibri"/>
                <w:color w:val="ED7D31"/>
              </w:rPr>
            </w:pPr>
          </w:p>
          <w:p w14:paraId="0ACB7361" w14:textId="77777777" w:rsidR="00253A6D" w:rsidRPr="00007207" w:rsidRDefault="00253A6D" w:rsidP="0041637B">
            <w:pPr>
              <w:rPr>
                <w:rFonts w:ascii="Calibri" w:hAnsi="Calibri" w:cs="Calibri"/>
                <w:color w:val="ED7D31"/>
              </w:rPr>
            </w:pPr>
            <w:r w:rsidRPr="00007207">
              <w:rPr>
                <w:rFonts w:ascii="Calibri" w:hAnsi="Calibri" w:cs="Calibri"/>
                <w:b/>
                <w:bCs/>
                <w:color w:val="ED7D31"/>
              </w:rPr>
              <w:t>Together with an expert colleague:</w:t>
            </w:r>
          </w:p>
          <w:p w14:paraId="3A1607D6" w14:textId="77777777" w:rsidR="00253A6D" w:rsidRPr="00007207" w:rsidRDefault="00253A6D" w:rsidP="0041637B">
            <w:pPr>
              <w:rPr>
                <w:rFonts w:ascii="Calibri" w:hAnsi="Calibri" w:cs="Calibri"/>
                <w:color w:val="ED7D31"/>
              </w:rPr>
            </w:pPr>
            <w:r w:rsidRPr="00007207">
              <w:rPr>
                <w:rFonts w:ascii="Calibri" w:hAnsi="Calibri" w:cs="Calibri"/>
                <w:color w:val="ED7D31"/>
              </w:rPr>
              <w:t>- use similar assessment activities, record some responses from pupils, and reflect on the outcome of the activity, receiving expert feedback.</w:t>
            </w:r>
          </w:p>
          <w:p w14:paraId="7A376E09" w14:textId="77777777" w:rsidR="00253A6D" w:rsidRPr="00007207" w:rsidRDefault="00253A6D" w:rsidP="0041637B">
            <w:pPr>
              <w:rPr>
                <w:rFonts w:ascii="Calibri" w:hAnsi="Calibri" w:cs="Calibri"/>
                <w:color w:val="ED7D31"/>
              </w:rPr>
            </w:pPr>
          </w:p>
          <w:p w14:paraId="3B85528B" w14:textId="77777777" w:rsidR="00253A6D" w:rsidRPr="00007207" w:rsidRDefault="00253A6D" w:rsidP="0041637B">
            <w:pPr>
              <w:rPr>
                <w:rFonts w:ascii="Calibri" w:hAnsi="Calibri" w:cs="Calibri"/>
                <w:b/>
                <w:color w:val="ED7D31"/>
              </w:rPr>
            </w:pPr>
          </w:p>
          <w:p w14:paraId="04BC8155"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2&amp;3) </w:t>
            </w:r>
            <w:r w:rsidRPr="00007207">
              <w:rPr>
                <w:rFonts w:ascii="Calibri" w:hAnsi="Calibri" w:cs="Calibri"/>
                <w:b/>
                <w:bCs/>
                <w:color w:val="ED7D31"/>
              </w:rPr>
              <w:t>Observe expert colleagues</w:t>
            </w:r>
            <w:r w:rsidRPr="00007207">
              <w:rPr>
                <w:rFonts w:ascii="Calibri" w:hAnsi="Calibri" w:cs="Calibri"/>
                <w:b/>
                <w:color w:val="ED7D31"/>
              </w:rPr>
              <w:t>:</w:t>
            </w:r>
          </w:p>
          <w:p w14:paraId="4EBA3D65"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how they teach aspects of Biology with which you are familiar. </w:t>
            </w:r>
          </w:p>
          <w:p w14:paraId="59D22947" w14:textId="77777777" w:rsidR="00253A6D" w:rsidRPr="00007207" w:rsidRDefault="00253A6D" w:rsidP="0041637B">
            <w:pPr>
              <w:rPr>
                <w:rFonts w:ascii="Calibri" w:hAnsi="Calibri" w:cs="Calibri"/>
                <w:b/>
                <w:bCs/>
                <w:color w:val="ED7D31"/>
              </w:rPr>
            </w:pPr>
          </w:p>
          <w:p w14:paraId="6E865D9C" w14:textId="77777777" w:rsidR="00253A6D" w:rsidRPr="00007207" w:rsidRDefault="00253A6D" w:rsidP="0041637B">
            <w:pPr>
              <w:rPr>
                <w:rFonts w:ascii="Calibri" w:hAnsi="Calibri" w:cs="Calibri"/>
                <w:b/>
                <w:bCs/>
                <w:color w:val="ED7D31"/>
              </w:rPr>
            </w:pPr>
            <w:r w:rsidRPr="00007207">
              <w:rPr>
                <w:rFonts w:ascii="Calibri" w:hAnsi="Calibri" w:cs="Calibri"/>
                <w:b/>
                <w:bCs/>
                <w:color w:val="ED7D31"/>
              </w:rPr>
              <w:t>Together with an expert colleague:</w:t>
            </w:r>
          </w:p>
          <w:p w14:paraId="33C21B30"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 episodes of lessons (starters, plenaries, practical work, AfL and questioning) and reflect.</w:t>
            </w:r>
          </w:p>
          <w:p w14:paraId="3899E178" w14:textId="77777777" w:rsidR="00253A6D" w:rsidRPr="00007207" w:rsidRDefault="00253A6D" w:rsidP="0041637B">
            <w:pPr>
              <w:rPr>
                <w:rFonts w:ascii="Calibri" w:hAnsi="Calibri" w:cs="Calibri"/>
                <w:color w:val="000000"/>
              </w:rPr>
            </w:pPr>
          </w:p>
          <w:p w14:paraId="026B9B0E" w14:textId="77777777" w:rsidR="00253A6D" w:rsidRPr="00007207" w:rsidRDefault="00253A6D" w:rsidP="0041637B">
            <w:pPr>
              <w:rPr>
                <w:rFonts w:ascii="Calibri" w:hAnsi="Calibri" w:cs="Calibri"/>
                <w:color w:val="000000"/>
              </w:rPr>
            </w:pPr>
            <w:r w:rsidRPr="00007207">
              <w:rPr>
                <w:rFonts w:ascii="Calibri" w:hAnsi="Calibri" w:cs="Calibri"/>
                <w:color w:val="000000"/>
              </w:rPr>
              <w:t>Support trainees to link subject and curriculum knowledge and its applications.</w:t>
            </w:r>
          </w:p>
        </w:tc>
      </w:tr>
      <w:tr w:rsidR="00253A6D" w:rsidRPr="00007207" w14:paraId="1ACD2905" w14:textId="77777777" w:rsidTr="00A71728">
        <w:trPr>
          <w:trHeight w:val="1236"/>
        </w:trPr>
        <w:tc>
          <w:tcPr>
            <w:tcW w:w="1830" w:type="dxa"/>
            <w:shd w:val="clear" w:color="auto" w:fill="70AD47" w:themeFill="accent6"/>
          </w:tcPr>
          <w:p w14:paraId="1CD90A75" w14:textId="77777777" w:rsidR="00253A6D" w:rsidRPr="00007207" w:rsidRDefault="00253A6D" w:rsidP="0041637B">
            <w:pPr>
              <w:rPr>
                <w:rFonts w:ascii="Calibri" w:hAnsi="Calibri" w:cs="Calibri"/>
              </w:rPr>
            </w:pPr>
            <w:r w:rsidRPr="00007207">
              <w:rPr>
                <w:rFonts w:ascii="Calibri" w:hAnsi="Calibri" w:cs="Calibri"/>
                <w:b/>
                <w:color w:val="2F5496"/>
              </w:rPr>
              <w:lastRenderedPageBreak/>
              <w:t>2.3 Help pupils apply knowledge and skills to other contexts</w:t>
            </w:r>
          </w:p>
        </w:tc>
        <w:tc>
          <w:tcPr>
            <w:tcW w:w="4305" w:type="dxa"/>
            <w:gridSpan w:val="3"/>
            <w:shd w:val="clear" w:color="auto" w:fill="E2EFD9"/>
          </w:tcPr>
          <w:p w14:paraId="4D72EE04"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know how the Science curriculum is constructed with concepts built upon from year to year, and how schemes of work allow teachers to link concepts between topics. </w:t>
            </w:r>
          </w:p>
          <w:p w14:paraId="4D21DC2E" w14:textId="77777777" w:rsidR="00253A6D" w:rsidRPr="00007207" w:rsidRDefault="00253A6D" w:rsidP="0041637B">
            <w:pPr>
              <w:rPr>
                <w:rFonts w:ascii="Calibri" w:hAnsi="Calibri" w:cs="Calibri"/>
                <w:color w:val="000000"/>
              </w:rPr>
            </w:pPr>
          </w:p>
          <w:p w14:paraId="2708AA8D"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build practical science activities into meaningful </w:t>
            </w:r>
            <w:r w:rsidRPr="00007207">
              <w:rPr>
                <w:rFonts w:ascii="Calibri" w:hAnsi="Calibri" w:cs="Calibri"/>
                <w:color w:val="000000"/>
              </w:rPr>
              <w:lastRenderedPageBreak/>
              <w:t>learning sequences.</w:t>
            </w:r>
          </w:p>
          <w:p w14:paraId="1283B4E6" w14:textId="77777777" w:rsidR="00253A6D" w:rsidRPr="00007207" w:rsidRDefault="00253A6D" w:rsidP="0041637B">
            <w:pPr>
              <w:rPr>
                <w:rFonts w:ascii="Calibri" w:hAnsi="Calibri" w:cs="Calibri"/>
                <w:color w:val="000000"/>
              </w:rPr>
            </w:pPr>
          </w:p>
          <w:p w14:paraId="61BF8E94"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recognise the transferable skills within Science learning and where these can be applied to and from other curriculum areas, such as graphing skills. </w:t>
            </w:r>
          </w:p>
        </w:tc>
        <w:tc>
          <w:tcPr>
            <w:tcW w:w="4305" w:type="dxa"/>
            <w:gridSpan w:val="3"/>
            <w:shd w:val="clear" w:color="auto" w:fill="E2EFD9"/>
          </w:tcPr>
          <w:p w14:paraId="0CCDB85C"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How do you apply your subject knowledge to the KS3 and KS4 curriculums and their assessments?</w:t>
            </w:r>
          </w:p>
          <w:p w14:paraId="4B2646D0" w14:textId="77777777" w:rsidR="00253A6D" w:rsidRPr="00007207" w:rsidRDefault="00253A6D" w:rsidP="0041637B">
            <w:pPr>
              <w:rPr>
                <w:rFonts w:ascii="Calibri" w:hAnsi="Calibri" w:cs="Calibri"/>
                <w:color w:val="000000"/>
              </w:rPr>
            </w:pPr>
          </w:p>
          <w:p w14:paraId="1677658B" w14:textId="77777777" w:rsidR="00253A6D" w:rsidRPr="00007207" w:rsidRDefault="00253A6D" w:rsidP="0041637B">
            <w:pPr>
              <w:rPr>
                <w:rFonts w:ascii="Calibri" w:hAnsi="Calibri" w:cs="Calibri"/>
                <w:color w:val="000000"/>
              </w:rPr>
            </w:pPr>
            <w:r w:rsidRPr="00007207">
              <w:rPr>
                <w:rFonts w:ascii="Calibri" w:hAnsi="Calibri" w:cs="Calibri"/>
                <w:color w:val="000000"/>
              </w:rPr>
              <w:t>How is practical work used to support the development of knowledge and skills?</w:t>
            </w:r>
          </w:p>
          <w:p w14:paraId="7D7F4003" w14:textId="77777777" w:rsidR="00253A6D" w:rsidRPr="00007207" w:rsidRDefault="00253A6D" w:rsidP="0041637B">
            <w:pPr>
              <w:rPr>
                <w:rFonts w:ascii="Calibri" w:hAnsi="Calibri" w:cs="Calibri"/>
                <w:color w:val="ED7D31"/>
              </w:rPr>
            </w:pPr>
          </w:p>
          <w:p w14:paraId="15C7ADFA"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Build awareness of Big Ideas in science and their relevance to the entire science curriculum. </w:t>
            </w:r>
          </w:p>
        </w:tc>
        <w:tc>
          <w:tcPr>
            <w:tcW w:w="4169" w:type="dxa"/>
            <w:shd w:val="clear" w:color="auto" w:fill="E2EFD9"/>
          </w:tcPr>
          <w:p w14:paraId="2869FF1A"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Encourage students to use and apply their knowledge and skills to new contexts.</w:t>
            </w:r>
          </w:p>
          <w:p w14:paraId="056C5387" w14:textId="77777777" w:rsidR="00253A6D" w:rsidRPr="00007207" w:rsidRDefault="00253A6D" w:rsidP="0041637B">
            <w:pPr>
              <w:rPr>
                <w:rFonts w:ascii="Calibri" w:hAnsi="Calibri" w:cs="Calibri"/>
                <w:color w:val="000000"/>
              </w:rPr>
            </w:pPr>
          </w:p>
          <w:p w14:paraId="27CD15AC"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employ practical work to support students’ learning and to evaluate the success of this.</w:t>
            </w:r>
          </w:p>
          <w:p w14:paraId="01C520BC" w14:textId="77777777" w:rsidR="00253A6D" w:rsidRPr="00007207" w:rsidRDefault="00253A6D" w:rsidP="0041637B">
            <w:pPr>
              <w:rPr>
                <w:rFonts w:ascii="Calibri" w:hAnsi="Calibri" w:cs="Calibri"/>
                <w:color w:val="000000"/>
              </w:rPr>
            </w:pPr>
          </w:p>
          <w:p w14:paraId="02857716" w14:textId="77777777" w:rsidR="00253A6D" w:rsidRPr="00007207" w:rsidRDefault="00253A6D" w:rsidP="0041637B">
            <w:pPr>
              <w:rPr>
                <w:rFonts w:ascii="Calibri" w:hAnsi="Calibri" w:cs="Calibri"/>
                <w:color w:val="000000"/>
              </w:rPr>
            </w:pPr>
            <w:r w:rsidRPr="00007207">
              <w:rPr>
                <w:rFonts w:ascii="Calibri" w:hAnsi="Calibri" w:cs="Calibri"/>
                <w:color w:val="000000"/>
              </w:rPr>
              <w:t>Use the Big Ideas in Science to support trainees’ understanding of how the curriculum is interrelated.</w:t>
            </w:r>
          </w:p>
          <w:p w14:paraId="55362F9B" w14:textId="77777777" w:rsidR="00253A6D" w:rsidRPr="00007207" w:rsidRDefault="00253A6D" w:rsidP="0041637B">
            <w:pPr>
              <w:rPr>
                <w:rFonts w:ascii="Calibri" w:hAnsi="Calibri" w:cs="Calibri"/>
                <w:color w:val="FF0000"/>
              </w:rPr>
            </w:pPr>
            <w:r w:rsidRPr="00007207">
              <w:rPr>
                <w:rFonts w:ascii="Calibri" w:hAnsi="Calibri" w:cs="Calibri"/>
                <w:color w:val="ED7D31"/>
              </w:rPr>
              <w:t xml:space="preserve"> </w:t>
            </w:r>
          </w:p>
        </w:tc>
      </w:tr>
      <w:tr w:rsidR="00253A6D" w:rsidRPr="00007207" w14:paraId="10045ADC" w14:textId="77777777" w:rsidTr="00A71728">
        <w:tc>
          <w:tcPr>
            <w:tcW w:w="1830" w:type="dxa"/>
            <w:shd w:val="clear" w:color="auto" w:fill="5B9BD5" w:themeFill="accent5"/>
          </w:tcPr>
          <w:p w14:paraId="4BAB5D3D" w14:textId="77777777" w:rsidR="00253A6D" w:rsidRPr="00007207" w:rsidRDefault="00253A6D" w:rsidP="0041637B">
            <w:pPr>
              <w:spacing w:after="60"/>
              <w:rPr>
                <w:rFonts w:ascii="Calibri" w:hAnsi="Calibri" w:cs="Calibri"/>
                <w:b/>
              </w:rPr>
            </w:pPr>
            <w:r w:rsidRPr="00007207">
              <w:rPr>
                <w:rFonts w:ascii="Calibri" w:hAnsi="Calibri" w:cs="Calibri"/>
                <w:b/>
              </w:rPr>
              <w:lastRenderedPageBreak/>
              <w:t>Core Area 3. Planning and Teaching</w:t>
            </w:r>
          </w:p>
          <w:p w14:paraId="0824BE63" w14:textId="77777777" w:rsidR="00253A6D" w:rsidRPr="00007207" w:rsidRDefault="00253A6D" w:rsidP="0041637B">
            <w:pPr>
              <w:spacing w:after="60"/>
              <w:rPr>
                <w:rFonts w:ascii="Calibri" w:hAnsi="Calibri" w:cs="Calibri"/>
                <w:b/>
              </w:rPr>
            </w:pPr>
          </w:p>
          <w:p w14:paraId="04A88B8C"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3.1.1 Plan effective and well-resourced lessons</w:t>
            </w:r>
          </w:p>
          <w:p w14:paraId="50FE3A72" w14:textId="77777777" w:rsidR="00253A6D" w:rsidRPr="00007207" w:rsidRDefault="00253A6D" w:rsidP="0041637B">
            <w:pPr>
              <w:rPr>
                <w:rFonts w:ascii="Calibri" w:hAnsi="Calibri" w:cs="Calibri"/>
              </w:rPr>
            </w:pPr>
          </w:p>
        </w:tc>
        <w:tc>
          <w:tcPr>
            <w:tcW w:w="4305" w:type="dxa"/>
            <w:gridSpan w:val="3"/>
            <w:shd w:val="clear" w:color="auto" w:fill="DEEAF6" w:themeFill="accent5" w:themeFillTint="33"/>
          </w:tcPr>
          <w:p w14:paraId="44151748" w14:textId="77777777" w:rsidR="00253A6D" w:rsidRPr="00007207" w:rsidRDefault="00253A6D" w:rsidP="0041637B">
            <w:pPr>
              <w:rPr>
                <w:rFonts w:ascii="Calibri" w:hAnsi="Calibri" w:cs="Calibri"/>
                <w:color w:val="000000"/>
              </w:rPr>
            </w:pPr>
            <w:r w:rsidRPr="00007207">
              <w:rPr>
                <w:rFonts w:ascii="Calibri" w:hAnsi="Calibri" w:cs="Calibri"/>
                <w:color w:val="000000"/>
              </w:rPr>
              <w:t>planning well-sequenced Science lessons that follow schemes of work, with clear learning outcomes, using a range of pedagogical approaches including enquiry-based approaches.</w:t>
            </w:r>
          </w:p>
          <w:p w14:paraId="782B0643" w14:textId="77777777" w:rsidR="00253A6D" w:rsidRPr="00007207" w:rsidRDefault="00253A6D" w:rsidP="0041637B">
            <w:pPr>
              <w:rPr>
                <w:rFonts w:ascii="Calibri" w:hAnsi="Calibri" w:cs="Calibri"/>
                <w:color w:val="000000"/>
              </w:rPr>
            </w:pPr>
          </w:p>
          <w:p w14:paraId="259C21C4" w14:textId="77777777" w:rsidR="00253A6D" w:rsidRPr="00007207" w:rsidRDefault="00253A6D" w:rsidP="0041637B">
            <w:pPr>
              <w:rPr>
                <w:rFonts w:ascii="Calibri" w:hAnsi="Calibri" w:cs="Calibri"/>
                <w:color w:val="000000"/>
              </w:rPr>
            </w:pPr>
          </w:p>
          <w:p w14:paraId="71C8258E" w14:textId="77777777" w:rsidR="00253A6D" w:rsidRPr="00007207" w:rsidRDefault="00253A6D" w:rsidP="0041637B">
            <w:pPr>
              <w:rPr>
                <w:rFonts w:ascii="Calibri" w:hAnsi="Calibri" w:cs="Calibri"/>
                <w:color w:val="000000"/>
              </w:rPr>
            </w:pPr>
          </w:p>
          <w:p w14:paraId="2655B21F" w14:textId="77777777" w:rsidR="00253A6D" w:rsidRPr="00007207" w:rsidRDefault="00253A6D" w:rsidP="0041637B">
            <w:pPr>
              <w:rPr>
                <w:rFonts w:ascii="Calibri" w:hAnsi="Calibri" w:cs="Calibri"/>
                <w:color w:val="000000"/>
              </w:rPr>
            </w:pPr>
          </w:p>
          <w:p w14:paraId="409F1A91" w14:textId="77777777" w:rsidR="00253A6D" w:rsidRPr="00007207" w:rsidRDefault="00253A6D" w:rsidP="0041637B">
            <w:pPr>
              <w:rPr>
                <w:rFonts w:ascii="Calibri" w:hAnsi="Calibri" w:cs="Calibri"/>
                <w:color w:val="000000"/>
              </w:rPr>
            </w:pPr>
          </w:p>
          <w:p w14:paraId="32CAF535" w14:textId="77777777" w:rsidR="00253A6D" w:rsidRPr="00007207" w:rsidRDefault="00253A6D" w:rsidP="0041637B">
            <w:pPr>
              <w:rPr>
                <w:rFonts w:ascii="Calibri" w:hAnsi="Calibri" w:cs="Calibri"/>
              </w:rPr>
            </w:pPr>
          </w:p>
        </w:tc>
        <w:tc>
          <w:tcPr>
            <w:tcW w:w="4305" w:type="dxa"/>
            <w:gridSpan w:val="3"/>
            <w:shd w:val="clear" w:color="auto" w:fill="DEEAF6" w:themeFill="accent5" w:themeFillTint="33"/>
          </w:tcPr>
          <w:p w14:paraId="2F2DC580" w14:textId="77777777" w:rsidR="00253A6D" w:rsidRPr="00007207" w:rsidRDefault="00253A6D" w:rsidP="0041637B">
            <w:pPr>
              <w:rPr>
                <w:rFonts w:ascii="Calibri" w:hAnsi="Calibri" w:cs="Calibri"/>
              </w:rPr>
            </w:pPr>
            <w:r w:rsidRPr="00007207">
              <w:rPr>
                <w:rFonts w:ascii="Calibri" w:hAnsi="Calibri" w:cs="Calibri"/>
              </w:rPr>
              <w:t>What are Learning Outcomes? How do they guide planning in Science?</w:t>
            </w:r>
          </w:p>
          <w:p w14:paraId="09FE91C6" w14:textId="77777777" w:rsidR="00253A6D" w:rsidRPr="00007207" w:rsidRDefault="00253A6D" w:rsidP="0041637B">
            <w:pPr>
              <w:rPr>
                <w:rFonts w:ascii="Calibri" w:hAnsi="Calibri" w:cs="Calibri"/>
              </w:rPr>
            </w:pPr>
          </w:p>
          <w:p w14:paraId="062B1D58" w14:textId="77777777" w:rsidR="00253A6D" w:rsidRPr="00007207" w:rsidRDefault="00253A6D" w:rsidP="0041637B">
            <w:pPr>
              <w:rPr>
                <w:rFonts w:ascii="Calibri" w:hAnsi="Calibri" w:cs="Calibri"/>
              </w:rPr>
            </w:pPr>
            <w:r w:rsidRPr="00007207">
              <w:rPr>
                <w:rFonts w:ascii="Calibri" w:hAnsi="Calibri" w:cs="Calibri"/>
              </w:rPr>
              <w:t>What are misconceptions in Science? Why is understanding them important?</w:t>
            </w:r>
          </w:p>
          <w:p w14:paraId="3F11663A" w14:textId="77777777" w:rsidR="00253A6D" w:rsidRPr="00007207" w:rsidRDefault="00253A6D" w:rsidP="0041637B">
            <w:pPr>
              <w:rPr>
                <w:rFonts w:ascii="Calibri" w:hAnsi="Calibri" w:cs="Calibri"/>
              </w:rPr>
            </w:pPr>
          </w:p>
          <w:p w14:paraId="198B8DD3" w14:textId="77777777" w:rsidR="00253A6D" w:rsidRPr="00007207" w:rsidRDefault="00253A6D" w:rsidP="0041637B">
            <w:pPr>
              <w:rPr>
                <w:rFonts w:ascii="Calibri" w:hAnsi="Calibri" w:cs="Calibri"/>
              </w:rPr>
            </w:pPr>
            <w:r w:rsidRPr="00007207">
              <w:rPr>
                <w:rFonts w:ascii="Calibri" w:hAnsi="Calibri" w:cs="Calibri"/>
              </w:rPr>
              <w:t>What is enquiry-based learning? What is its significance in Science lessons?</w:t>
            </w:r>
          </w:p>
          <w:p w14:paraId="19CC8776" w14:textId="77777777" w:rsidR="00253A6D" w:rsidRPr="00007207" w:rsidRDefault="00253A6D" w:rsidP="0041637B">
            <w:pPr>
              <w:rPr>
                <w:rFonts w:ascii="Calibri" w:hAnsi="Calibri" w:cs="Calibri"/>
                <w:b/>
                <w:color w:val="ED7D31"/>
              </w:rPr>
            </w:pPr>
          </w:p>
          <w:p w14:paraId="567568FF" w14:textId="77777777" w:rsidR="00253A6D" w:rsidRPr="00007207" w:rsidRDefault="00253A6D" w:rsidP="0041637B">
            <w:pPr>
              <w:rPr>
                <w:rFonts w:ascii="Calibri" w:hAnsi="Calibri" w:cs="Calibri"/>
                <w:b/>
                <w:color w:val="ED7D31"/>
              </w:rPr>
            </w:pPr>
          </w:p>
          <w:p w14:paraId="7149E224"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10&amp;12) </w:t>
            </w:r>
            <w:r w:rsidRPr="00007207">
              <w:rPr>
                <w:rFonts w:ascii="Calibri" w:hAnsi="Calibri" w:cs="Calibri"/>
                <w:color w:val="ED7D31"/>
              </w:rPr>
              <w:t>What is Assessment for Learning? How can it be planned for and implemented in the classroom? How can you use questioning to explore students’ thinking?</w:t>
            </w:r>
          </w:p>
          <w:p w14:paraId="3A75614F" w14:textId="77777777" w:rsidR="00253A6D" w:rsidRPr="00007207" w:rsidRDefault="00253A6D" w:rsidP="0041637B">
            <w:pPr>
              <w:rPr>
                <w:rFonts w:ascii="Calibri" w:hAnsi="Calibri" w:cs="Calibri"/>
              </w:rPr>
            </w:pPr>
          </w:p>
        </w:tc>
        <w:tc>
          <w:tcPr>
            <w:tcW w:w="4169" w:type="dxa"/>
            <w:shd w:val="clear" w:color="auto" w:fill="DEEAF6" w:themeFill="accent5" w:themeFillTint="33"/>
          </w:tcPr>
          <w:p w14:paraId="4422F2A2"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Support trainees’ development of planning skills by co-planning and providing targeted feedback. Focus on implementation of existing school resources, tailoring these as appropriate.</w:t>
            </w:r>
          </w:p>
          <w:p w14:paraId="0BC31004" w14:textId="77777777" w:rsidR="00253A6D" w:rsidRPr="00007207" w:rsidRDefault="00253A6D" w:rsidP="0041637B">
            <w:pPr>
              <w:rPr>
                <w:rFonts w:ascii="Calibri" w:hAnsi="Calibri" w:cs="Calibri"/>
                <w:color w:val="000000"/>
              </w:rPr>
            </w:pPr>
          </w:p>
          <w:p w14:paraId="554A10CA"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promote enquiry amongst their students.</w:t>
            </w:r>
          </w:p>
          <w:p w14:paraId="1572FD16" w14:textId="77777777" w:rsidR="00253A6D" w:rsidRPr="00007207" w:rsidRDefault="00253A6D" w:rsidP="0041637B">
            <w:pPr>
              <w:rPr>
                <w:rFonts w:ascii="Calibri" w:hAnsi="Calibri" w:cs="Calibri"/>
                <w:b/>
                <w:color w:val="ED7D31"/>
              </w:rPr>
            </w:pPr>
          </w:p>
          <w:p w14:paraId="7763F773" w14:textId="77777777" w:rsidR="00253A6D" w:rsidRPr="00007207" w:rsidRDefault="00253A6D" w:rsidP="0041637B">
            <w:pPr>
              <w:rPr>
                <w:rFonts w:ascii="Calibri" w:hAnsi="Calibri" w:cs="Calibri"/>
                <w:b/>
                <w:color w:val="ED7D31"/>
              </w:rPr>
            </w:pPr>
          </w:p>
          <w:p w14:paraId="5118FB66" w14:textId="77777777" w:rsidR="00253A6D" w:rsidRPr="00007207" w:rsidRDefault="00253A6D" w:rsidP="0041637B">
            <w:pPr>
              <w:rPr>
                <w:rFonts w:ascii="Calibri" w:hAnsi="Calibri" w:cs="Calibri"/>
                <w:color w:val="ED7D31"/>
              </w:rPr>
            </w:pPr>
            <w:r w:rsidRPr="00007207">
              <w:rPr>
                <w:rFonts w:ascii="Calibri" w:hAnsi="Calibri" w:cs="Calibri"/>
                <w:b/>
                <w:color w:val="ED7D31"/>
              </w:rPr>
              <w:t>(ITAP 10&amp;12) Observe expert colleagues:</w:t>
            </w:r>
          </w:p>
          <w:p w14:paraId="4671653A" w14:textId="77777777" w:rsidR="00253A6D" w:rsidRPr="00007207" w:rsidRDefault="00253A6D" w:rsidP="0041637B">
            <w:pPr>
              <w:rPr>
                <w:rFonts w:ascii="Calibri" w:hAnsi="Calibri" w:cs="Calibri"/>
                <w:color w:val="ED7D31"/>
              </w:rPr>
            </w:pPr>
            <w:r w:rsidRPr="00007207">
              <w:rPr>
                <w:rFonts w:ascii="Calibri" w:hAnsi="Calibri" w:cs="Calibri"/>
                <w:color w:val="ED7D31"/>
              </w:rPr>
              <w:t>- using questions or other forms of assessment to establish what pupils already know, and then use this knowledge in the lesson or later.</w:t>
            </w:r>
          </w:p>
          <w:p w14:paraId="07452E80" w14:textId="77777777" w:rsidR="00253A6D" w:rsidRPr="00007207" w:rsidRDefault="00253A6D" w:rsidP="0041637B">
            <w:pPr>
              <w:rPr>
                <w:rFonts w:ascii="Calibri" w:hAnsi="Calibri" w:cs="Calibri"/>
                <w:color w:val="ED7D31"/>
              </w:rPr>
            </w:pPr>
          </w:p>
          <w:p w14:paraId="0415A278" w14:textId="77777777" w:rsidR="00253A6D" w:rsidRPr="00007207" w:rsidRDefault="00253A6D" w:rsidP="0041637B">
            <w:pPr>
              <w:rPr>
                <w:rFonts w:ascii="Calibri" w:hAnsi="Calibri" w:cs="Calibri"/>
                <w:color w:val="ED7D31"/>
              </w:rPr>
            </w:pPr>
            <w:r w:rsidRPr="00007207">
              <w:rPr>
                <w:rFonts w:ascii="Calibri" w:hAnsi="Calibri" w:cs="Calibri"/>
                <w:b/>
                <w:bCs/>
                <w:color w:val="ED7D31"/>
              </w:rPr>
              <w:t>Together with an expert colleague:</w:t>
            </w:r>
          </w:p>
          <w:p w14:paraId="4D069163" w14:textId="77777777" w:rsidR="00253A6D" w:rsidRPr="00007207" w:rsidRDefault="00253A6D" w:rsidP="0041637B">
            <w:pPr>
              <w:rPr>
                <w:rFonts w:ascii="Calibri" w:hAnsi="Calibri" w:cs="Calibri"/>
                <w:color w:val="ED7D31"/>
              </w:rPr>
            </w:pPr>
            <w:r w:rsidRPr="00007207">
              <w:rPr>
                <w:rFonts w:ascii="Calibri" w:hAnsi="Calibri" w:cs="Calibri"/>
                <w:color w:val="ED7D31"/>
              </w:rPr>
              <w:t>- use similar assessment activities, record some responses from pupils, and reflect on the outcome of the activity, receiving expert feedback.</w:t>
            </w:r>
          </w:p>
        </w:tc>
      </w:tr>
      <w:tr w:rsidR="00253A6D" w:rsidRPr="00007207" w14:paraId="318D69FA" w14:textId="77777777" w:rsidTr="00A71728">
        <w:trPr>
          <w:trHeight w:val="145"/>
        </w:trPr>
        <w:tc>
          <w:tcPr>
            <w:tcW w:w="1830" w:type="dxa"/>
            <w:shd w:val="clear" w:color="auto" w:fill="5B9BD5" w:themeFill="accent5"/>
          </w:tcPr>
          <w:p w14:paraId="121E5FE0"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3.2.1 Manage cognitive load through planning</w:t>
            </w:r>
          </w:p>
          <w:p w14:paraId="3250BF76" w14:textId="77777777" w:rsidR="00253A6D" w:rsidRPr="00007207" w:rsidRDefault="00253A6D" w:rsidP="0041637B">
            <w:pPr>
              <w:rPr>
                <w:rFonts w:ascii="Calibri" w:hAnsi="Calibri" w:cs="Calibri"/>
              </w:rPr>
            </w:pPr>
          </w:p>
        </w:tc>
        <w:tc>
          <w:tcPr>
            <w:tcW w:w="4305" w:type="dxa"/>
            <w:gridSpan w:val="3"/>
            <w:shd w:val="clear" w:color="auto" w:fill="DEEAF6" w:themeFill="accent5" w:themeFillTint="33"/>
          </w:tcPr>
          <w:p w14:paraId="5ECDD65A" w14:textId="77777777" w:rsidR="00253A6D" w:rsidRPr="00007207" w:rsidRDefault="00253A6D" w:rsidP="0041637B">
            <w:pPr>
              <w:rPr>
                <w:rFonts w:ascii="Calibri" w:hAnsi="Calibri" w:cs="Calibri"/>
                <w:color w:val="000000"/>
              </w:rPr>
            </w:pPr>
            <w:r w:rsidRPr="00007207">
              <w:rPr>
                <w:rFonts w:ascii="Calibri" w:hAnsi="Calibri" w:cs="Calibri"/>
                <w:color w:val="000000"/>
              </w:rPr>
              <w:t>understand how learning outcomes appropriate for age and stage will help to focus a lesson.</w:t>
            </w:r>
          </w:p>
          <w:p w14:paraId="19A51549" w14:textId="77777777" w:rsidR="00253A6D" w:rsidRPr="00007207" w:rsidRDefault="00253A6D" w:rsidP="0041637B">
            <w:pPr>
              <w:rPr>
                <w:rFonts w:ascii="Calibri" w:hAnsi="Calibri" w:cs="Calibri"/>
                <w:color w:val="000000"/>
              </w:rPr>
            </w:pPr>
          </w:p>
          <w:p w14:paraId="6D2E5C25"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understand how well-sequenced activities including practical work and enquiry can enhance learning and progress. </w:t>
            </w:r>
          </w:p>
          <w:p w14:paraId="2691F459" w14:textId="77777777" w:rsidR="00253A6D" w:rsidRPr="00007207" w:rsidRDefault="00253A6D" w:rsidP="0041637B">
            <w:pPr>
              <w:rPr>
                <w:rFonts w:ascii="Calibri" w:hAnsi="Calibri" w:cs="Calibri"/>
                <w:color w:val="000000"/>
              </w:rPr>
            </w:pPr>
          </w:p>
          <w:p w14:paraId="4857CC6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begin to appreciate the different pedagogical requirements of the Science subjects (Biology, Chemistry, and Physics). </w:t>
            </w:r>
          </w:p>
          <w:p w14:paraId="6B487B1B" w14:textId="77777777" w:rsidR="00253A6D" w:rsidRPr="00007207" w:rsidRDefault="00253A6D" w:rsidP="0041637B">
            <w:pPr>
              <w:rPr>
                <w:rFonts w:ascii="Calibri" w:hAnsi="Calibri" w:cs="Calibri"/>
              </w:rPr>
            </w:pPr>
          </w:p>
        </w:tc>
        <w:tc>
          <w:tcPr>
            <w:tcW w:w="4305" w:type="dxa"/>
            <w:gridSpan w:val="3"/>
            <w:shd w:val="clear" w:color="auto" w:fill="DEEAF6" w:themeFill="accent5" w:themeFillTint="33"/>
          </w:tcPr>
          <w:p w14:paraId="56A79ACA" w14:textId="77777777" w:rsidR="00253A6D" w:rsidRPr="00007207" w:rsidRDefault="00253A6D" w:rsidP="0041637B">
            <w:pPr>
              <w:pBdr>
                <w:top w:val="nil"/>
                <w:left w:val="nil"/>
                <w:bottom w:val="nil"/>
                <w:right w:val="nil"/>
                <w:between w:val="nil"/>
              </w:pBdr>
              <w:rPr>
                <w:rFonts w:ascii="Calibri" w:hAnsi="Calibri" w:cs="Calibri"/>
                <w:color w:val="000000"/>
              </w:rPr>
            </w:pPr>
            <w:r w:rsidRPr="00007207">
              <w:rPr>
                <w:rFonts w:ascii="Calibri" w:hAnsi="Calibri" w:cs="Calibri"/>
                <w:color w:val="000000"/>
              </w:rPr>
              <w:t>How do you adapt your science teaching to support the needs of different students (intro)? (</w:t>
            </w:r>
            <w:proofErr w:type="spellStart"/>
            <w:r w:rsidRPr="00007207">
              <w:rPr>
                <w:rFonts w:ascii="Calibri" w:hAnsi="Calibri" w:cs="Calibri"/>
                <w:color w:val="000000"/>
              </w:rPr>
              <w:t>eg.</w:t>
            </w:r>
            <w:proofErr w:type="spellEnd"/>
            <w:r w:rsidRPr="00007207">
              <w:rPr>
                <w:rFonts w:ascii="Calibri" w:hAnsi="Calibri" w:cs="Calibri"/>
                <w:color w:val="000000"/>
              </w:rPr>
              <w:t xml:space="preserve"> students with EAL, SEND, from under-served backgrounds)? </w:t>
            </w:r>
          </w:p>
          <w:p w14:paraId="76EA2B72" w14:textId="77777777" w:rsidR="00253A6D" w:rsidRPr="00007207" w:rsidRDefault="00253A6D" w:rsidP="0041637B">
            <w:pPr>
              <w:rPr>
                <w:rFonts w:ascii="Calibri" w:hAnsi="Calibri" w:cs="Calibri"/>
              </w:rPr>
            </w:pPr>
          </w:p>
          <w:p w14:paraId="10919C1E" w14:textId="77777777" w:rsidR="00253A6D" w:rsidRPr="00007207" w:rsidRDefault="00253A6D" w:rsidP="0041637B">
            <w:pPr>
              <w:rPr>
                <w:rFonts w:ascii="Calibri" w:hAnsi="Calibri" w:cs="Calibri"/>
              </w:rPr>
            </w:pPr>
            <w:r w:rsidRPr="00007207">
              <w:rPr>
                <w:rFonts w:ascii="Calibri" w:hAnsi="Calibri" w:cs="Calibri"/>
              </w:rPr>
              <w:t>Comparing pedagogy in Biology, Chemistry, and Physics. Why are they different? Where are they the same?</w:t>
            </w:r>
          </w:p>
          <w:p w14:paraId="3D1EED5C" w14:textId="77777777" w:rsidR="00253A6D" w:rsidRPr="00007207" w:rsidRDefault="00253A6D" w:rsidP="0041637B">
            <w:pPr>
              <w:rPr>
                <w:rFonts w:ascii="Calibri" w:hAnsi="Calibri" w:cs="Calibri"/>
                <w:color w:val="000000"/>
              </w:rPr>
            </w:pPr>
          </w:p>
          <w:p w14:paraId="6684C0AE" w14:textId="77777777" w:rsidR="00253A6D" w:rsidRPr="00007207" w:rsidRDefault="00253A6D" w:rsidP="0041637B">
            <w:pPr>
              <w:rPr>
                <w:rFonts w:ascii="Calibri" w:hAnsi="Calibri" w:cs="Calibri"/>
                <w:bCs/>
                <w:color w:val="ED7D31"/>
              </w:rPr>
            </w:pPr>
            <w:r w:rsidRPr="00007207">
              <w:rPr>
                <w:rFonts w:ascii="Calibri" w:hAnsi="Calibri" w:cs="Calibri"/>
                <w:b/>
                <w:color w:val="ED7D31"/>
              </w:rPr>
              <w:t xml:space="preserve">(ITAP 9) </w:t>
            </w:r>
            <w:r w:rsidRPr="00007207">
              <w:rPr>
                <w:rFonts w:ascii="Calibri" w:hAnsi="Calibri" w:cs="Calibri"/>
                <w:bCs/>
                <w:color w:val="ED7D31"/>
              </w:rPr>
              <w:t>How do young people learn?</w:t>
            </w:r>
          </w:p>
          <w:p w14:paraId="0DE0C063" w14:textId="77777777" w:rsidR="00253A6D" w:rsidRPr="00007207" w:rsidRDefault="00253A6D" w:rsidP="0041637B">
            <w:pPr>
              <w:rPr>
                <w:rFonts w:ascii="Calibri" w:hAnsi="Calibri" w:cs="Calibri"/>
                <w:bCs/>
                <w:color w:val="ED7D31"/>
              </w:rPr>
            </w:pPr>
          </w:p>
          <w:p w14:paraId="02413C08" w14:textId="77777777" w:rsidR="00253A6D" w:rsidRPr="00007207" w:rsidRDefault="00253A6D" w:rsidP="0041637B">
            <w:pPr>
              <w:rPr>
                <w:rFonts w:ascii="Calibri" w:hAnsi="Calibri" w:cs="Calibri"/>
                <w:bCs/>
                <w:color w:val="ED7D31"/>
              </w:rPr>
            </w:pPr>
          </w:p>
          <w:p w14:paraId="1BA8BCE0" w14:textId="77777777" w:rsidR="00253A6D" w:rsidRPr="00007207" w:rsidRDefault="00253A6D" w:rsidP="0041637B">
            <w:pPr>
              <w:rPr>
                <w:rFonts w:ascii="Calibri" w:hAnsi="Calibri" w:cs="Calibri"/>
                <w:bCs/>
                <w:color w:val="ED7D31"/>
              </w:rPr>
            </w:pPr>
          </w:p>
          <w:p w14:paraId="3362992C" w14:textId="77777777" w:rsidR="00253A6D" w:rsidRPr="00007207" w:rsidRDefault="00253A6D" w:rsidP="0041637B">
            <w:pPr>
              <w:rPr>
                <w:rFonts w:ascii="Calibri" w:hAnsi="Calibri" w:cs="Calibri"/>
                <w:bCs/>
                <w:color w:val="ED7D31"/>
              </w:rPr>
            </w:pPr>
          </w:p>
          <w:p w14:paraId="689AF583" w14:textId="77777777" w:rsidR="00253A6D" w:rsidRPr="00007207" w:rsidRDefault="00253A6D" w:rsidP="0041637B">
            <w:pPr>
              <w:rPr>
                <w:rFonts w:ascii="Calibri" w:hAnsi="Calibri" w:cs="Calibri"/>
                <w:bCs/>
                <w:color w:val="ED7D31"/>
              </w:rPr>
            </w:pPr>
          </w:p>
          <w:p w14:paraId="1BC99C33" w14:textId="77777777" w:rsidR="00253A6D" w:rsidRPr="00007207" w:rsidRDefault="00253A6D" w:rsidP="0041637B">
            <w:pPr>
              <w:rPr>
                <w:rFonts w:ascii="Calibri" w:hAnsi="Calibri" w:cs="Calibri"/>
                <w:bCs/>
                <w:color w:val="ED7D31"/>
              </w:rPr>
            </w:pPr>
          </w:p>
          <w:p w14:paraId="207A22CD" w14:textId="77777777" w:rsidR="00253A6D" w:rsidRPr="00007207" w:rsidRDefault="00253A6D" w:rsidP="0041637B">
            <w:pPr>
              <w:rPr>
                <w:rFonts w:ascii="Calibri" w:hAnsi="Calibri" w:cs="Calibri"/>
                <w:bCs/>
                <w:color w:val="ED7D31"/>
              </w:rPr>
            </w:pPr>
          </w:p>
          <w:p w14:paraId="0895D6E3" w14:textId="77777777" w:rsidR="00253A6D" w:rsidRPr="00007207" w:rsidRDefault="00253A6D" w:rsidP="0041637B">
            <w:pPr>
              <w:rPr>
                <w:rFonts w:ascii="Calibri" w:hAnsi="Calibri" w:cs="Calibri"/>
                <w:bCs/>
                <w:color w:val="ED7D31"/>
              </w:rPr>
            </w:pPr>
          </w:p>
          <w:p w14:paraId="77616FB8" w14:textId="77777777" w:rsidR="00253A6D" w:rsidRPr="00007207" w:rsidRDefault="00253A6D" w:rsidP="0041637B">
            <w:pPr>
              <w:rPr>
                <w:rFonts w:ascii="Calibri" w:hAnsi="Calibri" w:cs="Calibri"/>
                <w:bCs/>
                <w:color w:val="ED7D31"/>
              </w:rPr>
            </w:pPr>
          </w:p>
          <w:p w14:paraId="7007DAF4" w14:textId="77777777" w:rsidR="00253A6D" w:rsidRPr="00007207" w:rsidRDefault="00253A6D" w:rsidP="0041637B">
            <w:pPr>
              <w:rPr>
                <w:rFonts w:ascii="Calibri" w:hAnsi="Calibri" w:cs="Calibri"/>
                <w:color w:val="ED7D31"/>
              </w:rPr>
            </w:pPr>
            <w:r w:rsidRPr="00007207">
              <w:rPr>
                <w:rFonts w:ascii="Calibri" w:hAnsi="Calibri" w:cs="Calibri"/>
                <w:b/>
                <w:color w:val="ED7D31"/>
              </w:rPr>
              <w:t>(ITAP 15)</w:t>
            </w:r>
            <w:r w:rsidRPr="00007207">
              <w:rPr>
                <w:rFonts w:ascii="Calibri" w:hAnsi="Calibri" w:cs="Calibri"/>
                <w:bCs/>
                <w:color w:val="ED7D31"/>
              </w:rPr>
              <w:t xml:space="preserve"> How is enquiry-based learning used to support the development of skills and disciplinary knowledge in science?</w:t>
            </w:r>
          </w:p>
        </w:tc>
        <w:tc>
          <w:tcPr>
            <w:tcW w:w="4169" w:type="dxa"/>
            <w:shd w:val="clear" w:color="auto" w:fill="DEEAF6" w:themeFill="accent5" w:themeFillTint="33"/>
          </w:tcPr>
          <w:p w14:paraId="7867BF3E" w14:textId="77777777" w:rsidR="00253A6D" w:rsidRPr="00007207" w:rsidRDefault="00253A6D" w:rsidP="0041637B">
            <w:pPr>
              <w:rPr>
                <w:rFonts w:ascii="Calibri" w:hAnsi="Calibri" w:cs="Calibri"/>
              </w:rPr>
            </w:pPr>
            <w:r w:rsidRPr="00007207">
              <w:rPr>
                <w:rFonts w:ascii="Calibri" w:hAnsi="Calibri" w:cs="Calibri"/>
              </w:rPr>
              <w:lastRenderedPageBreak/>
              <w:t xml:space="preserve">Managing cognitive load in practice. </w:t>
            </w:r>
          </w:p>
          <w:p w14:paraId="3F20B06C" w14:textId="77777777" w:rsidR="00253A6D" w:rsidRPr="00007207" w:rsidRDefault="00253A6D" w:rsidP="0041637B">
            <w:pPr>
              <w:rPr>
                <w:rFonts w:ascii="Calibri" w:hAnsi="Calibri" w:cs="Calibri"/>
              </w:rPr>
            </w:pPr>
          </w:p>
          <w:p w14:paraId="641D05A9" w14:textId="77777777" w:rsidR="00253A6D" w:rsidRPr="00007207" w:rsidRDefault="00253A6D" w:rsidP="0041637B">
            <w:pPr>
              <w:rPr>
                <w:rFonts w:ascii="Calibri" w:hAnsi="Calibri" w:cs="Calibri"/>
                <w:b/>
                <w:color w:val="ED7D31"/>
              </w:rPr>
            </w:pPr>
          </w:p>
          <w:p w14:paraId="486F09D9" w14:textId="77777777" w:rsidR="00253A6D" w:rsidRPr="00007207" w:rsidRDefault="00253A6D" w:rsidP="0041637B">
            <w:pPr>
              <w:rPr>
                <w:rFonts w:ascii="Calibri" w:hAnsi="Calibri" w:cs="Calibri"/>
                <w:b/>
                <w:color w:val="ED7D31"/>
              </w:rPr>
            </w:pPr>
          </w:p>
          <w:p w14:paraId="66D9A16C" w14:textId="77777777" w:rsidR="00253A6D" w:rsidRPr="00007207" w:rsidRDefault="00253A6D" w:rsidP="0041637B">
            <w:pPr>
              <w:rPr>
                <w:rFonts w:ascii="Calibri" w:hAnsi="Calibri" w:cs="Calibri"/>
                <w:b/>
                <w:color w:val="ED7D31"/>
              </w:rPr>
            </w:pPr>
          </w:p>
          <w:p w14:paraId="46129309" w14:textId="77777777" w:rsidR="00253A6D" w:rsidRPr="00007207" w:rsidRDefault="00253A6D" w:rsidP="0041637B">
            <w:pPr>
              <w:rPr>
                <w:rFonts w:ascii="Calibri" w:hAnsi="Calibri" w:cs="Calibri"/>
                <w:b/>
                <w:color w:val="ED7D31"/>
              </w:rPr>
            </w:pPr>
          </w:p>
          <w:p w14:paraId="519FA233" w14:textId="77777777" w:rsidR="00253A6D" w:rsidRPr="00007207" w:rsidRDefault="00253A6D" w:rsidP="0041637B">
            <w:pPr>
              <w:rPr>
                <w:rFonts w:ascii="Calibri" w:hAnsi="Calibri" w:cs="Calibri"/>
                <w:b/>
                <w:color w:val="ED7D31"/>
              </w:rPr>
            </w:pPr>
          </w:p>
          <w:p w14:paraId="741E67E0"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9) </w:t>
            </w:r>
            <w:r w:rsidRPr="00007207">
              <w:rPr>
                <w:rFonts w:ascii="Calibri" w:hAnsi="Calibri" w:cs="Calibri"/>
                <w:b/>
                <w:bCs/>
                <w:color w:val="ED7D31"/>
              </w:rPr>
              <w:t>Observe expert colleagues</w:t>
            </w:r>
            <w:r w:rsidRPr="00007207">
              <w:rPr>
                <w:rFonts w:ascii="Calibri" w:hAnsi="Calibri" w:cs="Calibri"/>
                <w:b/>
                <w:color w:val="ED7D31"/>
              </w:rPr>
              <w:t>:</w:t>
            </w:r>
          </w:p>
          <w:p w14:paraId="4D83E50D"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 different phases of a lesson, then together discuss these in relation to learning theories.</w:t>
            </w:r>
          </w:p>
          <w:p w14:paraId="57F6F41F" w14:textId="77777777" w:rsidR="00253A6D" w:rsidRPr="00007207" w:rsidRDefault="00253A6D" w:rsidP="0041637B">
            <w:pPr>
              <w:rPr>
                <w:rFonts w:ascii="Calibri" w:hAnsi="Calibri" w:cs="Calibri"/>
                <w:bCs/>
                <w:color w:val="ED7D31"/>
              </w:rPr>
            </w:pPr>
          </w:p>
          <w:p w14:paraId="38001F48" w14:textId="77777777" w:rsidR="00253A6D" w:rsidRPr="00007207" w:rsidRDefault="00253A6D" w:rsidP="0041637B">
            <w:pPr>
              <w:rPr>
                <w:rFonts w:ascii="Calibri" w:hAnsi="Calibri" w:cs="Calibri"/>
                <w:b/>
                <w:bCs/>
                <w:color w:val="ED7D31"/>
              </w:rPr>
            </w:pPr>
            <w:r w:rsidRPr="00007207">
              <w:rPr>
                <w:rFonts w:ascii="Calibri" w:hAnsi="Calibri" w:cs="Calibri"/>
                <w:b/>
                <w:bCs/>
                <w:color w:val="ED7D31"/>
              </w:rPr>
              <w:t>Together with an expert colleague:</w:t>
            </w:r>
          </w:p>
          <w:p w14:paraId="77BCD4B6" w14:textId="77777777" w:rsidR="00253A6D" w:rsidRPr="00007207" w:rsidRDefault="00253A6D" w:rsidP="0041637B">
            <w:pPr>
              <w:rPr>
                <w:rFonts w:ascii="Calibri" w:hAnsi="Calibri" w:cs="Calibri"/>
                <w:bCs/>
                <w:color w:val="ED7D31"/>
              </w:rPr>
            </w:pPr>
            <w:r w:rsidRPr="00007207">
              <w:rPr>
                <w:rFonts w:ascii="Calibri" w:hAnsi="Calibri" w:cs="Calibri"/>
                <w:bCs/>
                <w:color w:val="ED7D31"/>
              </w:rPr>
              <w:lastRenderedPageBreak/>
              <w:t>- Practice designing and delivering activities such as starter or plenary, with the aim of managing cognitive load, and receive feedback on this.</w:t>
            </w:r>
          </w:p>
          <w:p w14:paraId="223935DE" w14:textId="77777777" w:rsidR="00253A6D" w:rsidRPr="00007207" w:rsidRDefault="00253A6D" w:rsidP="0041637B">
            <w:pPr>
              <w:rPr>
                <w:rFonts w:ascii="Calibri" w:hAnsi="Calibri" w:cs="Calibri"/>
                <w:bCs/>
                <w:color w:val="ED7D31"/>
              </w:rPr>
            </w:pPr>
          </w:p>
          <w:p w14:paraId="07D440C5"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15) </w:t>
            </w:r>
            <w:r w:rsidRPr="00007207">
              <w:rPr>
                <w:rFonts w:ascii="Calibri" w:hAnsi="Calibri" w:cs="Calibri"/>
                <w:b/>
                <w:bCs/>
                <w:color w:val="ED7D31"/>
              </w:rPr>
              <w:t>Observe expert colleagues</w:t>
            </w:r>
            <w:r w:rsidRPr="00007207">
              <w:rPr>
                <w:rFonts w:ascii="Calibri" w:hAnsi="Calibri" w:cs="Calibri"/>
                <w:b/>
                <w:color w:val="ED7D31"/>
              </w:rPr>
              <w:t>:</w:t>
            </w:r>
          </w:p>
          <w:p w14:paraId="74C5851A"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facilitating pupils asking questions and developing elements of enquiry.</w:t>
            </w:r>
          </w:p>
          <w:p w14:paraId="589037D8" w14:textId="77777777" w:rsidR="00253A6D" w:rsidRPr="00007207" w:rsidRDefault="00253A6D" w:rsidP="0041637B">
            <w:pPr>
              <w:rPr>
                <w:rFonts w:ascii="Calibri" w:hAnsi="Calibri" w:cs="Calibri"/>
                <w:bCs/>
                <w:color w:val="ED7D31"/>
              </w:rPr>
            </w:pPr>
          </w:p>
          <w:p w14:paraId="2FBB4DFC"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3FAB8155"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plan and teach a section of a lesson which supports pupils’ curiosity and ability to frame testable questions.</w:t>
            </w:r>
          </w:p>
        </w:tc>
      </w:tr>
      <w:tr w:rsidR="00253A6D" w:rsidRPr="00007207" w14:paraId="1C58F976" w14:textId="77777777" w:rsidTr="00A71728">
        <w:tc>
          <w:tcPr>
            <w:tcW w:w="1830" w:type="dxa"/>
            <w:shd w:val="clear" w:color="auto" w:fill="5B9BD5" w:themeFill="accent5"/>
          </w:tcPr>
          <w:p w14:paraId="19277C55"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3.2.2 Create opportunities for learning through interaction and regular practice</w:t>
            </w:r>
          </w:p>
        </w:tc>
        <w:tc>
          <w:tcPr>
            <w:tcW w:w="4305" w:type="dxa"/>
            <w:gridSpan w:val="3"/>
            <w:shd w:val="clear" w:color="auto" w:fill="DEEAF6" w:themeFill="accent5" w:themeFillTint="33"/>
          </w:tcPr>
          <w:p w14:paraId="1AD97A8F"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learn the importance of regular practice in Science, including opportunities for consolidation with clear reference to Scientific concepts and skills and learn core activities that exemplify Science. </w:t>
            </w:r>
          </w:p>
          <w:p w14:paraId="243F83D6" w14:textId="77777777" w:rsidR="00253A6D" w:rsidRPr="00007207" w:rsidRDefault="00253A6D" w:rsidP="0041637B">
            <w:pPr>
              <w:rPr>
                <w:rFonts w:ascii="Calibri" w:hAnsi="Calibri" w:cs="Calibri"/>
                <w:color w:val="000000"/>
              </w:rPr>
            </w:pPr>
          </w:p>
          <w:p w14:paraId="33B171F3" w14:textId="77777777" w:rsidR="00253A6D" w:rsidRPr="00007207" w:rsidRDefault="00253A6D" w:rsidP="0041637B">
            <w:pPr>
              <w:rPr>
                <w:rFonts w:ascii="Calibri" w:hAnsi="Calibri" w:cs="Calibri"/>
                <w:color w:val="000000"/>
              </w:rPr>
            </w:pPr>
            <w:r w:rsidRPr="00007207">
              <w:rPr>
                <w:rFonts w:ascii="Calibri" w:hAnsi="Calibri" w:cs="Calibri"/>
                <w:color w:val="000000"/>
              </w:rPr>
              <w:t>begin to understand the significance of collaborative learning opportunities through e.g., group work and whole class discussion</w:t>
            </w:r>
          </w:p>
          <w:p w14:paraId="396D3C83" w14:textId="77777777" w:rsidR="00253A6D" w:rsidRPr="00007207" w:rsidRDefault="00253A6D" w:rsidP="0041637B">
            <w:pPr>
              <w:rPr>
                <w:rFonts w:ascii="Calibri" w:hAnsi="Calibri" w:cs="Calibri"/>
                <w:color w:val="000000"/>
              </w:rPr>
            </w:pPr>
          </w:p>
          <w:p w14:paraId="2EB74123" w14:textId="77777777" w:rsidR="00253A6D" w:rsidRPr="00007207" w:rsidRDefault="00253A6D" w:rsidP="0041637B">
            <w:pPr>
              <w:rPr>
                <w:rFonts w:ascii="Calibri" w:hAnsi="Calibri" w:cs="Calibri"/>
                <w:color w:val="000000"/>
              </w:rPr>
            </w:pPr>
          </w:p>
        </w:tc>
        <w:tc>
          <w:tcPr>
            <w:tcW w:w="4305" w:type="dxa"/>
            <w:gridSpan w:val="3"/>
            <w:shd w:val="clear" w:color="auto" w:fill="DEEAF6" w:themeFill="accent5" w:themeFillTint="33"/>
          </w:tcPr>
          <w:p w14:paraId="474AA37F" w14:textId="77777777" w:rsidR="00253A6D" w:rsidRPr="00007207" w:rsidRDefault="00253A6D" w:rsidP="0041637B">
            <w:pPr>
              <w:rPr>
                <w:rFonts w:ascii="Calibri" w:hAnsi="Calibri" w:cs="Calibri"/>
                <w:color w:val="000000"/>
              </w:rPr>
            </w:pPr>
            <w:r w:rsidRPr="00007207">
              <w:rPr>
                <w:rFonts w:ascii="Calibri" w:hAnsi="Calibri" w:cs="Calibri"/>
                <w:color w:val="000000"/>
              </w:rPr>
              <w:t>How do students learn to be learners? How can cognitive science techniques support our teaching?</w:t>
            </w:r>
          </w:p>
          <w:p w14:paraId="156F196E" w14:textId="77777777" w:rsidR="00253A6D" w:rsidRPr="00007207" w:rsidRDefault="00253A6D" w:rsidP="0041637B">
            <w:pPr>
              <w:rPr>
                <w:rFonts w:ascii="Calibri" w:hAnsi="Calibri" w:cs="Calibri"/>
                <w:color w:val="000000"/>
              </w:rPr>
            </w:pPr>
          </w:p>
          <w:p w14:paraId="622F3FB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Introduction to questioning in science, and the significance of classroom discussion as an example of the social construction of concepts. </w:t>
            </w:r>
          </w:p>
          <w:p w14:paraId="49AC3682" w14:textId="77777777" w:rsidR="00253A6D" w:rsidRPr="00007207" w:rsidRDefault="00253A6D" w:rsidP="0041637B">
            <w:pPr>
              <w:rPr>
                <w:rFonts w:ascii="Calibri" w:hAnsi="Calibri" w:cs="Calibri"/>
                <w:color w:val="000000"/>
              </w:rPr>
            </w:pPr>
          </w:p>
        </w:tc>
        <w:tc>
          <w:tcPr>
            <w:tcW w:w="4169" w:type="dxa"/>
            <w:shd w:val="clear" w:color="auto" w:fill="DEEAF6" w:themeFill="accent5" w:themeFillTint="33"/>
          </w:tcPr>
          <w:p w14:paraId="6EB3E9B2"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link theories of learning to practice.  Employ cognitive science approaches to plan and sequence and to manage cognitive load.</w:t>
            </w:r>
          </w:p>
          <w:p w14:paraId="07195504" w14:textId="77777777" w:rsidR="00253A6D" w:rsidRPr="00007207" w:rsidRDefault="00253A6D" w:rsidP="0041637B">
            <w:pPr>
              <w:rPr>
                <w:rFonts w:ascii="Calibri" w:hAnsi="Calibri" w:cs="Calibri"/>
                <w:color w:val="000000"/>
              </w:rPr>
            </w:pPr>
          </w:p>
          <w:p w14:paraId="71DF3DF6" w14:textId="77777777" w:rsidR="00253A6D" w:rsidRPr="00007207" w:rsidRDefault="00253A6D" w:rsidP="0041637B">
            <w:pPr>
              <w:rPr>
                <w:rFonts w:ascii="Calibri" w:hAnsi="Calibri" w:cs="Calibri"/>
                <w:color w:val="FF0000"/>
              </w:rPr>
            </w:pPr>
            <w:r w:rsidRPr="00007207">
              <w:rPr>
                <w:rFonts w:ascii="Calibri" w:hAnsi="Calibri" w:cs="Calibri"/>
                <w:color w:val="000000"/>
              </w:rPr>
              <w:t>Encourage trainees plan and manage opportunities for pupils to learn together and from each other.</w:t>
            </w:r>
          </w:p>
        </w:tc>
      </w:tr>
      <w:tr w:rsidR="00253A6D" w:rsidRPr="00007207" w14:paraId="3EE6C28C" w14:textId="77777777" w:rsidTr="00A71728">
        <w:tc>
          <w:tcPr>
            <w:tcW w:w="1830" w:type="dxa"/>
            <w:shd w:val="clear" w:color="auto" w:fill="5B9BD5" w:themeFill="accent5"/>
          </w:tcPr>
          <w:p w14:paraId="1C66D758"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3.3.1 Develop an understanding of different pupil strengths and needs</w:t>
            </w:r>
          </w:p>
        </w:tc>
        <w:tc>
          <w:tcPr>
            <w:tcW w:w="4305" w:type="dxa"/>
            <w:gridSpan w:val="3"/>
            <w:shd w:val="clear" w:color="auto" w:fill="DEEAF6" w:themeFill="accent5" w:themeFillTint="33"/>
          </w:tcPr>
          <w:p w14:paraId="30601CA4" w14:textId="77777777" w:rsidR="00253A6D" w:rsidRPr="00007207" w:rsidRDefault="00253A6D" w:rsidP="0041637B">
            <w:pPr>
              <w:rPr>
                <w:rFonts w:ascii="Calibri" w:hAnsi="Calibri" w:cs="Calibri"/>
              </w:rPr>
            </w:pPr>
            <w:r w:rsidRPr="00007207">
              <w:rPr>
                <w:rFonts w:ascii="Calibri" w:hAnsi="Calibri" w:cs="Calibri"/>
              </w:rPr>
              <w:t>understand how to assess Scientific understanding and learn about the different needs that students may have.</w:t>
            </w:r>
          </w:p>
          <w:p w14:paraId="723798F7" w14:textId="77777777" w:rsidR="00253A6D" w:rsidRPr="00007207" w:rsidRDefault="00253A6D" w:rsidP="0041637B">
            <w:pPr>
              <w:rPr>
                <w:rFonts w:ascii="Calibri" w:hAnsi="Calibri" w:cs="Calibri"/>
              </w:rPr>
            </w:pPr>
          </w:p>
          <w:p w14:paraId="59F43051" w14:textId="77777777" w:rsidR="00253A6D" w:rsidRPr="00007207" w:rsidRDefault="00253A6D" w:rsidP="0041637B">
            <w:pPr>
              <w:rPr>
                <w:rFonts w:ascii="Calibri" w:hAnsi="Calibri" w:cs="Calibri"/>
              </w:rPr>
            </w:pPr>
            <w:r w:rsidRPr="00007207">
              <w:rPr>
                <w:rFonts w:ascii="Calibri" w:hAnsi="Calibri" w:cs="Calibri"/>
              </w:rPr>
              <w:t xml:space="preserve">learn how to adapt their practice and adapt their planning accordingly. </w:t>
            </w:r>
          </w:p>
          <w:p w14:paraId="07EE858C" w14:textId="77777777" w:rsidR="00253A6D" w:rsidRPr="00007207" w:rsidRDefault="00253A6D" w:rsidP="0041637B">
            <w:pPr>
              <w:rPr>
                <w:rFonts w:ascii="Calibri" w:hAnsi="Calibri" w:cs="Calibri"/>
              </w:rPr>
            </w:pPr>
          </w:p>
          <w:p w14:paraId="6485F179" w14:textId="77777777" w:rsidR="00253A6D" w:rsidRPr="00007207" w:rsidRDefault="00253A6D" w:rsidP="0041637B">
            <w:pPr>
              <w:rPr>
                <w:rFonts w:ascii="Calibri" w:hAnsi="Calibri" w:cs="Calibri"/>
                <w:color w:val="000000"/>
              </w:rPr>
            </w:pPr>
            <w:r w:rsidRPr="00007207">
              <w:rPr>
                <w:rFonts w:ascii="Calibri" w:hAnsi="Calibri" w:cs="Calibri"/>
                <w:color w:val="000000"/>
              </w:rPr>
              <w:t>begin to adapt their Science lessons to account for pupils’ different learning needs.</w:t>
            </w:r>
          </w:p>
          <w:p w14:paraId="018D8FD8" w14:textId="77777777" w:rsidR="00253A6D" w:rsidRPr="00007207" w:rsidRDefault="00253A6D" w:rsidP="0041637B">
            <w:pPr>
              <w:rPr>
                <w:rFonts w:ascii="Calibri" w:hAnsi="Calibri" w:cs="Calibri"/>
              </w:rPr>
            </w:pPr>
          </w:p>
        </w:tc>
        <w:tc>
          <w:tcPr>
            <w:tcW w:w="4305" w:type="dxa"/>
            <w:gridSpan w:val="3"/>
            <w:shd w:val="clear" w:color="auto" w:fill="DEEAF6" w:themeFill="accent5" w:themeFillTint="33"/>
          </w:tcPr>
          <w:p w14:paraId="2ED3FFA0" w14:textId="77777777" w:rsidR="00253A6D" w:rsidRPr="00007207" w:rsidRDefault="00253A6D" w:rsidP="0041637B">
            <w:pPr>
              <w:rPr>
                <w:rFonts w:ascii="Calibri" w:hAnsi="Calibri" w:cs="Calibri"/>
                <w:color w:val="000000"/>
              </w:rPr>
            </w:pPr>
            <w:r w:rsidRPr="00007207">
              <w:rPr>
                <w:rFonts w:ascii="Calibri" w:hAnsi="Calibri" w:cs="Calibri"/>
                <w:color w:val="000000"/>
              </w:rPr>
              <w:t>How do you adapt your teaching to support the needs of different students (intro)?</w:t>
            </w:r>
          </w:p>
          <w:p w14:paraId="160272C6" w14:textId="77777777" w:rsidR="00253A6D" w:rsidRPr="00007207" w:rsidRDefault="00253A6D" w:rsidP="0041637B">
            <w:pPr>
              <w:rPr>
                <w:rFonts w:ascii="Calibri" w:hAnsi="Calibri" w:cs="Calibri"/>
                <w:color w:val="000000"/>
              </w:rPr>
            </w:pPr>
          </w:p>
          <w:p w14:paraId="76F9C625"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Introduction to </w:t>
            </w:r>
            <w:proofErr w:type="spellStart"/>
            <w:r w:rsidRPr="00007207">
              <w:rPr>
                <w:rFonts w:ascii="Calibri" w:hAnsi="Calibri" w:cs="Calibri"/>
                <w:color w:val="000000"/>
              </w:rPr>
              <w:t>AfL</w:t>
            </w:r>
            <w:proofErr w:type="spellEnd"/>
            <w:r w:rsidRPr="00007207">
              <w:rPr>
                <w:rFonts w:ascii="Calibri" w:hAnsi="Calibri" w:cs="Calibri"/>
                <w:color w:val="000000"/>
              </w:rPr>
              <w:t xml:space="preserve"> including diagnostic questions and misconceptions.</w:t>
            </w:r>
          </w:p>
          <w:p w14:paraId="67336214" w14:textId="77777777" w:rsidR="00253A6D" w:rsidRPr="00007207" w:rsidRDefault="00253A6D" w:rsidP="0041637B">
            <w:pPr>
              <w:rPr>
                <w:rFonts w:ascii="Calibri" w:hAnsi="Calibri" w:cs="Calibri"/>
                <w:color w:val="000000"/>
              </w:rPr>
            </w:pPr>
          </w:p>
          <w:p w14:paraId="39467940" w14:textId="74220DAA" w:rsidR="00253A6D" w:rsidRPr="00007207" w:rsidRDefault="00253A6D" w:rsidP="0041637B">
            <w:pPr>
              <w:rPr>
                <w:rFonts w:ascii="Calibri" w:hAnsi="Calibri" w:cs="Calibri"/>
                <w:color w:val="000000"/>
              </w:rPr>
            </w:pPr>
            <w:r w:rsidRPr="00007207">
              <w:rPr>
                <w:rFonts w:ascii="Calibri" w:hAnsi="Calibri" w:cs="Calibri"/>
                <w:color w:val="000000"/>
              </w:rPr>
              <w:t>Introduction to adaptive teaching in science</w:t>
            </w:r>
            <w:r w:rsidR="00D90495">
              <w:rPr>
                <w:rFonts w:ascii="Calibri" w:hAnsi="Calibri" w:cs="Calibri"/>
                <w:color w:val="000000"/>
              </w:rPr>
              <w:t xml:space="preserve">, considering the diverse needs in the class. </w:t>
            </w:r>
          </w:p>
          <w:p w14:paraId="5FA659E0"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 </w:t>
            </w:r>
          </w:p>
          <w:p w14:paraId="0BD2C71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  </w:t>
            </w:r>
          </w:p>
        </w:tc>
        <w:tc>
          <w:tcPr>
            <w:tcW w:w="4169" w:type="dxa"/>
            <w:shd w:val="clear" w:color="auto" w:fill="DEEAF6" w:themeFill="accent5" w:themeFillTint="33"/>
          </w:tcPr>
          <w:p w14:paraId="302D43C1"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Develop trainees’ awareness of the different learning needs of their students and approaches to support/challenge students as appropriate.</w:t>
            </w:r>
          </w:p>
          <w:p w14:paraId="538D20FF" w14:textId="77777777" w:rsidR="00253A6D" w:rsidRPr="00007207" w:rsidRDefault="00253A6D" w:rsidP="0041637B">
            <w:pPr>
              <w:spacing w:line="259" w:lineRule="auto"/>
              <w:rPr>
                <w:rFonts w:ascii="Calibri" w:hAnsi="Calibri" w:cs="Calibri"/>
                <w:color w:val="000000"/>
              </w:rPr>
            </w:pPr>
          </w:p>
          <w:p w14:paraId="6837C754"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plan and deliver activities which are clearly adapted to the needs of the class or specific pupils. Refer to strategies delivered in subject sessions.</w:t>
            </w:r>
          </w:p>
        </w:tc>
      </w:tr>
      <w:tr w:rsidR="00253A6D" w:rsidRPr="00007207" w14:paraId="5925DEAA" w14:textId="77777777" w:rsidTr="00A71728">
        <w:tc>
          <w:tcPr>
            <w:tcW w:w="1830" w:type="dxa"/>
            <w:shd w:val="clear" w:color="auto" w:fill="ED7D31" w:themeFill="accent2"/>
          </w:tcPr>
          <w:p w14:paraId="35C25751" w14:textId="77777777" w:rsidR="00253A6D" w:rsidRPr="00007207" w:rsidRDefault="00253A6D" w:rsidP="0041637B">
            <w:pPr>
              <w:spacing w:after="60"/>
              <w:rPr>
                <w:rFonts w:ascii="Calibri" w:hAnsi="Calibri" w:cs="Calibri"/>
                <w:b/>
                <w:color w:val="2F5496"/>
              </w:rPr>
            </w:pPr>
            <w:r w:rsidRPr="00007207">
              <w:rPr>
                <w:rFonts w:ascii="Calibri" w:hAnsi="Calibri" w:cs="Calibri"/>
                <w:b/>
              </w:rPr>
              <w:t>Core Area 4. Assessment</w:t>
            </w:r>
          </w:p>
          <w:p w14:paraId="7B9C8BD3"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4.1 Check prior knowledge and </w:t>
            </w:r>
            <w:r w:rsidRPr="00007207">
              <w:rPr>
                <w:rFonts w:ascii="Calibri" w:hAnsi="Calibri" w:cs="Calibri"/>
                <w:b/>
                <w:color w:val="2F5496"/>
              </w:rPr>
              <w:lastRenderedPageBreak/>
              <w:t>understanding during lessons</w:t>
            </w:r>
          </w:p>
          <w:p w14:paraId="3FAD0FD8" w14:textId="77777777" w:rsidR="00253A6D" w:rsidRPr="00007207" w:rsidRDefault="00253A6D" w:rsidP="0041637B">
            <w:pPr>
              <w:spacing w:after="60"/>
              <w:rPr>
                <w:rFonts w:ascii="Calibri" w:hAnsi="Calibri" w:cs="Calibri"/>
                <w:b/>
                <w:color w:val="2F5496"/>
              </w:rPr>
            </w:pPr>
          </w:p>
        </w:tc>
        <w:tc>
          <w:tcPr>
            <w:tcW w:w="4305" w:type="dxa"/>
            <w:gridSpan w:val="3"/>
            <w:shd w:val="clear" w:color="auto" w:fill="FBE4D5" w:themeFill="accent2" w:themeFillTint="33"/>
          </w:tcPr>
          <w:p w14:paraId="6D45A469" w14:textId="77777777" w:rsidR="00253A6D" w:rsidRPr="00007207" w:rsidRDefault="00253A6D" w:rsidP="0041637B">
            <w:pPr>
              <w:rPr>
                <w:rFonts w:ascii="Calibri" w:hAnsi="Calibri" w:cs="Calibri"/>
              </w:rPr>
            </w:pPr>
            <w:r w:rsidRPr="00007207">
              <w:rPr>
                <w:rFonts w:ascii="Calibri" w:hAnsi="Calibri" w:cs="Calibri"/>
              </w:rPr>
              <w:lastRenderedPageBreak/>
              <w:t>understand the importance of identifying and addressing misconceptions through questioning and other approaches</w:t>
            </w:r>
          </w:p>
          <w:p w14:paraId="4AA452F6" w14:textId="2AF429A1" w:rsidR="00253A6D" w:rsidRPr="00007207" w:rsidRDefault="00A71728" w:rsidP="0041637B">
            <w:pPr>
              <w:rPr>
                <w:rFonts w:ascii="Calibri" w:hAnsi="Calibri" w:cs="Calibri"/>
              </w:rPr>
            </w:pPr>
            <w:r>
              <w:rPr>
                <w:rFonts w:ascii="Calibri" w:hAnsi="Calibri" w:cs="Calibri"/>
              </w:rPr>
              <w:t>e</w:t>
            </w:r>
            <w:r w:rsidR="00253A6D" w:rsidRPr="00007207">
              <w:rPr>
                <w:rFonts w:ascii="Calibri" w:hAnsi="Calibri" w:cs="Calibri"/>
              </w:rPr>
              <w:t xml:space="preserve">mploy a range of </w:t>
            </w:r>
            <w:proofErr w:type="spellStart"/>
            <w:r w:rsidR="00253A6D" w:rsidRPr="00007207">
              <w:rPr>
                <w:rFonts w:ascii="Calibri" w:hAnsi="Calibri" w:cs="Calibri"/>
              </w:rPr>
              <w:t>AfL</w:t>
            </w:r>
            <w:proofErr w:type="spellEnd"/>
            <w:r w:rsidR="00253A6D" w:rsidRPr="00007207">
              <w:rPr>
                <w:rFonts w:ascii="Calibri" w:hAnsi="Calibri" w:cs="Calibri"/>
              </w:rPr>
              <w:t xml:space="preserve"> techniques to maintain </w:t>
            </w:r>
            <w:r w:rsidR="00253A6D" w:rsidRPr="00007207">
              <w:rPr>
                <w:rFonts w:ascii="Calibri" w:hAnsi="Calibri" w:cs="Calibri"/>
              </w:rPr>
              <w:lastRenderedPageBreak/>
              <w:t xml:space="preserve">awareness of student progress in lessons. </w:t>
            </w:r>
          </w:p>
        </w:tc>
        <w:tc>
          <w:tcPr>
            <w:tcW w:w="4305" w:type="dxa"/>
            <w:gridSpan w:val="3"/>
            <w:shd w:val="clear" w:color="auto" w:fill="FBE4D5" w:themeFill="accent2" w:themeFillTint="33"/>
          </w:tcPr>
          <w:p w14:paraId="1D0F797E" w14:textId="77777777" w:rsidR="00253A6D" w:rsidRPr="00007207" w:rsidRDefault="00253A6D" w:rsidP="0041637B">
            <w:pPr>
              <w:rPr>
                <w:rFonts w:ascii="Calibri" w:hAnsi="Calibri" w:cs="Calibri"/>
              </w:rPr>
            </w:pPr>
            <w:r w:rsidRPr="00007207">
              <w:rPr>
                <w:rFonts w:ascii="Calibri" w:hAnsi="Calibri" w:cs="Calibri"/>
              </w:rPr>
              <w:lastRenderedPageBreak/>
              <w:t>What is Assessment for Learning? How can you implement it in the Science classroom? How can you use questioning to explore students’ thinking?</w:t>
            </w:r>
          </w:p>
          <w:p w14:paraId="75B48D3E" w14:textId="77777777" w:rsidR="00253A6D" w:rsidRPr="00007207" w:rsidRDefault="00253A6D" w:rsidP="0041637B">
            <w:pPr>
              <w:rPr>
                <w:rFonts w:ascii="Calibri" w:hAnsi="Calibri" w:cs="Calibri"/>
              </w:rPr>
            </w:pPr>
          </w:p>
          <w:p w14:paraId="2A9B85C0" w14:textId="77777777" w:rsidR="00253A6D" w:rsidRPr="00007207" w:rsidRDefault="00253A6D" w:rsidP="0041637B">
            <w:pPr>
              <w:rPr>
                <w:rFonts w:ascii="Calibri" w:hAnsi="Calibri" w:cs="Calibri"/>
                <w:b/>
                <w:color w:val="ED7D31"/>
              </w:rPr>
            </w:pPr>
          </w:p>
          <w:p w14:paraId="2B66E4C0" w14:textId="77777777" w:rsidR="00253A6D" w:rsidRPr="00007207" w:rsidRDefault="00253A6D" w:rsidP="0041637B">
            <w:pPr>
              <w:rPr>
                <w:rFonts w:ascii="Calibri" w:hAnsi="Calibri" w:cs="Calibri"/>
                <w:b/>
                <w:color w:val="ED7D31"/>
              </w:rPr>
            </w:pPr>
          </w:p>
          <w:p w14:paraId="256276F6" w14:textId="77777777" w:rsidR="00253A6D" w:rsidRPr="00007207" w:rsidRDefault="00253A6D" w:rsidP="0041637B">
            <w:pPr>
              <w:rPr>
                <w:rFonts w:ascii="Calibri" w:hAnsi="Calibri" w:cs="Calibri"/>
                <w:b/>
                <w:color w:val="ED7D31"/>
              </w:rPr>
            </w:pPr>
          </w:p>
          <w:p w14:paraId="4D7A93B5" w14:textId="77777777" w:rsidR="00253A6D" w:rsidRPr="00007207" w:rsidRDefault="00253A6D" w:rsidP="0041637B">
            <w:pPr>
              <w:rPr>
                <w:rFonts w:ascii="Calibri" w:hAnsi="Calibri" w:cs="Calibri"/>
                <w:b/>
                <w:color w:val="ED7D31"/>
              </w:rPr>
            </w:pPr>
          </w:p>
          <w:p w14:paraId="72816682" w14:textId="77777777" w:rsidR="00253A6D" w:rsidRPr="00007207" w:rsidRDefault="00253A6D" w:rsidP="0041637B">
            <w:pPr>
              <w:rPr>
                <w:rFonts w:ascii="Calibri" w:hAnsi="Calibri" w:cs="Calibri"/>
              </w:rPr>
            </w:pPr>
            <w:r w:rsidRPr="00007207">
              <w:rPr>
                <w:rFonts w:ascii="Calibri" w:hAnsi="Calibri" w:cs="Calibri"/>
                <w:b/>
                <w:color w:val="ED7D31"/>
              </w:rPr>
              <w:t xml:space="preserve">(ITAP 10&amp;12) </w:t>
            </w:r>
            <w:r w:rsidRPr="00007207">
              <w:rPr>
                <w:rFonts w:ascii="Calibri" w:hAnsi="Calibri" w:cs="Calibri"/>
                <w:color w:val="ED7D31"/>
              </w:rPr>
              <w:t>What is Assessment for Learning? How can it be planned for and implemented in the classroom? How can you use questioning to explore students’ thinking?</w:t>
            </w:r>
          </w:p>
        </w:tc>
        <w:tc>
          <w:tcPr>
            <w:tcW w:w="4169" w:type="dxa"/>
            <w:shd w:val="clear" w:color="auto" w:fill="FBE4D5" w:themeFill="accent2" w:themeFillTint="33"/>
          </w:tcPr>
          <w:p w14:paraId="69468EAC"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Encourage trainee to research students’ likely prior knowledge and develop approaches to formatively assess this in lessons.</w:t>
            </w:r>
          </w:p>
          <w:p w14:paraId="52DC49A7" w14:textId="77777777" w:rsidR="00253A6D" w:rsidRPr="00007207" w:rsidRDefault="00253A6D" w:rsidP="0041637B">
            <w:pPr>
              <w:rPr>
                <w:rFonts w:ascii="Calibri" w:hAnsi="Calibri" w:cs="Calibri"/>
                <w:color w:val="000000"/>
              </w:rPr>
            </w:pPr>
          </w:p>
          <w:p w14:paraId="68027E75"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 xml:space="preserve">Use a range of </w:t>
            </w:r>
            <w:proofErr w:type="spellStart"/>
            <w:r w:rsidRPr="00007207">
              <w:rPr>
                <w:rFonts w:ascii="Calibri" w:hAnsi="Calibri" w:cs="Calibri"/>
                <w:color w:val="000000"/>
              </w:rPr>
              <w:t>AfL</w:t>
            </w:r>
            <w:proofErr w:type="spellEnd"/>
            <w:r w:rsidRPr="00007207">
              <w:rPr>
                <w:rFonts w:ascii="Calibri" w:hAnsi="Calibri" w:cs="Calibri"/>
                <w:color w:val="000000"/>
              </w:rPr>
              <w:t xml:space="preserve"> approaches to gauge students’ progress in lessons and respond appropriately.  Use robust knowledge of progress to inform future planning.</w:t>
            </w:r>
          </w:p>
          <w:p w14:paraId="42BA32D5" w14:textId="77777777" w:rsidR="00253A6D" w:rsidRPr="00007207" w:rsidRDefault="00253A6D" w:rsidP="0041637B">
            <w:pPr>
              <w:rPr>
                <w:rFonts w:ascii="Calibri" w:hAnsi="Calibri" w:cs="Calibri"/>
                <w:color w:val="000000"/>
              </w:rPr>
            </w:pPr>
          </w:p>
          <w:p w14:paraId="7C3CF788" w14:textId="77777777" w:rsidR="00253A6D" w:rsidRPr="00007207" w:rsidRDefault="00253A6D" w:rsidP="0041637B">
            <w:pPr>
              <w:rPr>
                <w:rFonts w:ascii="Calibri" w:hAnsi="Calibri" w:cs="Calibri"/>
                <w:color w:val="ED7D31"/>
              </w:rPr>
            </w:pPr>
            <w:r w:rsidRPr="00007207">
              <w:rPr>
                <w:rFonts w:ascii="Calibri" w:hAnsi="Calibri" w:cs="Calibri"/>
                <w:b/>
                <w:color w:val="ED7D31"/>
              </w:rPr>
              <w:t>(ITAP 10&amp;12) Observe expert colleagues:</w:t>
            </w:r>
          </w:p>
          <w:p w14:paraId="49F11AA9" w14:textId="77777777" w:rsidR="00253A6D" w:rsidRPr="00007207" w:rsidRDefault="00253A6D" w:rsidP="0041637B">
            <w:pPr>
              <w:rPr>
                <w:rFonts w:ascii="Calibri" w:hAnsi="Calibri" w:cs="Calibri"/>
                <w:color w:val="ED7D31"/>
              </w:rPr>
            </w:pPr>
            <w:r w:rsidRPr="00007207">
              <w:rPr>
                <w:rFonts w:ascii="Calibri" w:hAnsi="Calibri" w:cs="Calibri"/>
                <w:color w:val="ED7D31"/>
              </w:rPr>
              <w:t>- using questions or other forms of assessment to establish what pupils already know, and then use this knowledge in the lesson or later.</w:t>
            </w:r>
          </w:p>
          <w:p w14:paraId="4198A1C8" w14:textId="77777777" w:rsidR="00253A6D" w:rsidRPr="00007207" w:rsidRDefault="00253A6D" w:rsidP="0041637B">
            <w:pPr>
              <w:rPr>
                <w:rFonts w:ascii="Calibri" w:hAnsi="Calibri" w:cs="Calibri"/>
                <w:color w:val="ED7D31"/>
              </w:rPr>
            </w:pPr>
          </w:p>
          <w:p w14:paraId="17834E13" w14:textId="77777777" w:rsidR="00253A6D" w:rsidRPr="00007207" w:rsidRDefault="00253A6D" w:rsidP="0041637B">
            <w:pPr>
              <w:rPr>
                <w:rFonts w:ascii="Calibri" w:hAnsi="Calibri" w:cs="Calibri"/>
                <w:color w:val="ED7D31"/>
              </w:rPr>
            </w:pPr>
            <w:r w:rsidRPr="00007207">
              <w:rPr>
                <w:rFonts w:ascii="Calibri" w:hAnsi="Calibri" w:cs="Calibri"/>
                <w:b/>
                <w:bCs/>
                <w:color w:val="ED7D31"/>
              </w:rPr>
              <w:t>Together with an expert colleague:</w:t>
            </w:r>
          </w:p>
          <w:p w14:paraId="2356EF45" w14:textId="77777777" w:rsidR="00253A6D" w:rsidRPr="00007207" w:rsidRDefault="00253A6D" w:rsidP="0041637B">
            <w:pPr>
              <w:rPr>
                <w:rFonts w:ascii="Calibri" w:hAnsi="Calibri" w:cs="Calibri"/>
                <w:color w:val="000000"/>
              </w:rPr>
            </w:pPr>
            <w:r w:rsidRPr="00007207">
              <w:rPr>
                <w:rFonts w:ascii="Calibri" w:hAnsi="Calibri" w:cs="Calibri"/>
                <w:color w:val="ED7D31"/>
              </w:rPr>
              <w:t>- use similar assessment activities, record some responses from pupils, and reflect on the outcome of the activity, receiving expert feedback.</w:t>
            </w:r>
          </w:p>
        </w:tc>
      </w:tr>
      <w:tr w:rsidR="00253A6D" w:rsidRPr="00007207" w14:paraId="48BAE4FA" w14:textId="77777777" w:rsidTr="00A71728">
        <w:tc>
          <w:tcPr>
            <w:tcW w:w="1830" w:type="dxa"/>
            <w:shd w:val="clear" w:color="auto" w:fill="ED7D31" w:themeFill="accent2"/>
          </w:tcPr>
          <w:p w14:paraId="1CDC0D3B"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4.2 Use assessment to inform decisions and to challenge assumptions about young people</w:t>
            </w:r>
          </w:p>
        </w:tc>
        <w:tc>
          <w:tcPr>
            <w:tcW w:w="4305" w:type="dxa"/>
            <w:gridSpan w:val="3"/>
            <w:shd w:val="clear" w:color="auto" w:fill="FBE4D5" w:themeFill="accent2" w:themeFillTint="33"/>
          </w:tcPr>
          <w:p w14:paraId="40F4525F" w14:textId="77777777" w:rsidR="00253A6D" w:rsidRPr="00007207" w:rsidRDefault="00253A6D" w:rsidP="0041637B">
            <w:pPr>
              <w:rPr>
                <w:rFonts w:ascii="Calibri" w:hAnsi="Calibri" w:cs="Calibri"/>
              </w:rPr>
            </w:pPr>
            <w:r w:rsidRPr="00007207">
              <w:rPr>
                <w:rFonts w:ascii="Calibri" w:hAnsi="Calibri" w:cs="Calibri"/>
              </w:rPr>
              <w:t>learn to take decisions within lessons to consolidate learning</w:t>
            </w:r>
          </w:p>
          <w:p w14:paraId="7808DA5A" w14:textId="77777777" w:rsidR="00253A6D" w:rsidRPr="00007207" w:rsidRDefault="00253A6D" w:rsidP="0041637B">
            <w:pPr>
              <w:rPr>
                <w:rFonts w:ascii="Calibri" w:hAnsi="Calibri" w:cs="Calibri"/>
              </w:rPr>
            </w:pPr>
          </w:p>
          <w:p w14:paraId="06ADB8B8" w14:textId="77777777" w:rsidR="00253A6D" w:rsidRPr="00007207" w:rsidRDefault="00253A6D" w:rsidP="0041637B">
            <w:pPr>
              <w:rPr>
                <w:rFonts w:ascii="Calibri" w:hAnsi="Calibri" w:cs="Calibri"/>
              </w:rPr>
            </w:pPr>
            <w:r w:rsidRPr="00007207">
              <w:rPr>
                <w:rFonts w:ascii="Calibri" w:hAnsi="Calibri" w:cs="Calibri"/>
              </w:rPr>
              <w:t>learn to separate assessment of behaviour and attitude from assessment of progress and learning</w:t>
            </w:r>
          </w:p>
        </w:tc>
        <w:tc>
          <w:tcPr>
            <w:tcW w:w="4305" w:type="dxa"/>
            <w:gridSpan w:val="3"/>
            <w:shd w:val="clear" w:color="auto" w:fill="FBE4D5" w:themeFill="accent2" w:themeFillTint="33"/>
          </w:tcPr>
          <w:p w14:paraId="51940E49" w14:textId="77777777" w:rsidR="00253A6D" w:rsidRPr="00007207" w:rsidRDefault="00253A6D" w:rsidP="0041637B">
            <w:pPr>
              <w:rPr>
                <w:rFonts w:ascii="Calibri" w:hAnsi="Calibri" w:cs="Calibri"/>
              </w:rPr>
            </w:pPr>
            <w:r w:rsidRPr="00007207">
              <w:rPr>
                <w:rFonts w:ascii="Calibri" w:hAnsi="Calibri" w:cs="Calibri"/>
              </w:rPr>
              <w:t>What is Assessment for Learning? How can you implement it in the Science classroom? How can you use questioning to explore students’ thinking?</w:t>
            </w:r>
          </w:p>
          <w:p w14:paraId="37F4DD23" w14:textId="77777777" w:rsidR="00253A6D" w:rsidRPr="00007207" w:rsidRDefault="00253A6D" w:rsidP="0041637B">
            <w:pPr>
              <w:rPr>
                <w:rFonts w:ascii="Calibri" w:hAnsi="Calibri" w:cs="Calibri"/>
                <w:color w:val="ED7D31"/>
              </w:rPr>
            </w:pPr>
          </w:p>
          <w:p w14:paraId="47D460A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Use KS4 exam questions as a basis for identifying areas for development in subject and curriculum </w:t>
            </w:r>
            <w:proofErr w:type="gramStart"/>
            <w:r w:rsidRPr="00007207">
              <w:rPr>
                <w:rFonts w:ascii="Calibri" w:hAnsi="Calibri" w:cs="Calibri"/>
                <w:color w:val="000000"/>
              </w:rPr>
              <w:t>knowledge, and</w:t>
            </w:r>
            <w:proofErr w:type="gramEnd"/>
            <w:r w:rsidRPr="00007207">
              <w:rPr>
                <w:rFonts w:ascii="Calibri" w:hAnsi="Calibri" w:cs="Calibri"/>
                <w:color w:val="000000"/>
              </w:rPr>
              <w:t xml:space="preserve"> building awareness of assessment.</w:t>
            </w:r>
          </w:p>
          <w:p w14:paraId="398CD7CF" w14:textId="77777777" w:rsidR="00253A6D" w:rsidRPr="00007207" w:rsidRDefault="00253A6D" w:rsidP="0041637B">
            <w:pPr>
              <w:rPr>
                <w:rFonts w:ascii="Calibri" w:hAnsi="Calibri" w:cs="Calibri"/>
                <w:color w:val="000000"/>
              </w:rPr>
            </w:pPr>
          </w:p>
          <w:p w14:paraId="6B4004AD" w14:textId="77777777" w:rsidR="00253A6D" w:rsidRPr="00007207" w:rsidRDefault="00253A6D" w:rsidP="0041637B">
            <w:pPr>
              <w:rPr>
                <w:rFonts w:ascii="Calibri" w:hAnsi="Calibri" w:cs="Calibri"/>
                <w:color w:val="000000"/>
              </w:rPr>
            </w:pPr>
            <w:r w:rsidRPr="00007207">
              <w:rPr>
                <w:rFonts w:ascii="Calibri" w:hAnsi="Calibri" w:cs="Calibri"/>
                <w:color w:val="000000"/>
              </w:rPr>
              <w:t>Understanding the role of student data to inform short- and medium-term planning, and to challenge assumed knowledge of students.</w:t>
            </w:r>
          </w:p>
          <w:p w14:paraId="120050F2" w14:textId="77777777" w:rsidR="00253A6D" w:rsidRPr="00007207" w:rsidRDefault="00253A6D" w:rsidP="0041637B">
            <w:pPr>
              <w:rPr>
                <w:rFonts w:ascii="Calibri" w:hAnsi="Calibri" w:cs="Calibri"/>
                <w:color w:val="ED7D31"/>
              </w:rPr>
            </w:pPr>
          </w:p>
        </w:tc>
        <w:tc>
          <w:tcPr>
            <w:tcW w:w="4169" w:type="dxa"/>
            <w:shd w:val="clear" w:color="auto" w:fill="FBE4D5" w:themeFill="accent2" w:themeFillTint="33"/>
          </w:tcPr>
          <w:p w14:paraId="312DFD33"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Develop awareness of assessment practices across the key stages and how to monitor student progress.  </w:t>
            </w:r>
          </w:p>
          <w:p w14:paraId="4C576A96" w14:textId="77777777" w:rsidR="00253A6D" w:rsidRPr="00007207" w:rsidRDefault="00253A6D" w:rsidP="0041637B">
            <w:pPr>
              <w:rPr>
                <w:rFonts w:ascii="Calibri" w:hAnsi="Calibri" w:cs="Calibri"/>
                <w:color w:val="000000"/>
              </w:rPr>
            </w:pPr>
          </w:p>
          <w:p w14:paraId="50A0ED42" w14:textId="77777777" w:rsidR="00253A6D" w:rsidRPr="00007207" w:rsidRDefault="00253A6D" w:rsidP="0041637B">
            <w:pPr>
              <w:rPr>
                <w:rFonts w:ascii="Calibri" w:hAnsi="Calibri" w:cs="Calibri"/>
                <w:color w:val="FF0000"/>
              </w:rPr>
            </w:pPr>
            <w:r w:rsidRPr="00007207">
              <w:rPr>
                <w:rFonts w:ascii="Calibri" w:hAnsi="Calibri" w:cs="Calibri"/>
                <w:color w:val="000000"/>
              </w:rPr>
              <w:t>Use student data to inform short- and medium-term planning.</w:t>
            </w:r>
          </w:p>
        </w:tc>
      </w:tr>
      <w:tr w:rsidR="00253A6D" w:rsidRPr="00007207" w14:paraId="28E9067A" w14:textId="77777777" w:rsidTr="00A71728">
        <w:tc>
          <w:tcPr>
            <w:tcW w:w="1830" w:type="dxa"/>
            <w:shd w:val="clear" w:color="auto" w:fill="A5A5A5" w:themeFill="accent3"/>
          </w:tcPr>
          <w:p w14:paraId="44EF2928" w14:textId="77777777" w:rsidR="00253A6D" w:rsidRPr="00007207" w:rsidRDefault="00253A6D" w:rsidP="0041637B">
            <w:pPr>
              <w:spacing w:after="60"/>
              <w:rPr>
                <w:rFonts w:ascii="Calibri" w:hAnsi="Calibri" w:cs="Calibri"/>
                <w:b/>
              </w:rPr>
            </w:pPr>
            <w:r w:rsidRPr="00007207">
              <w:rPr>
                <w:rFonts w:ascii="Calibri" w:hAnsi="Calibri" w:cs="Calibri"/>
                <w:b/>
              </w:rPr>
              <w:t>Core Area 5. Professional behaviours</w:t>
            </w:r>
          </w:p>
          <w:p w14:paraId="260AB14F"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5.1 Develop as a professional through critical, reflective practice, including reading</w:t>
            </w:r>
          </w:p>
          <w:p w14:paraId="0340EC02" w14:textId="77777777" w:rsidR="00253A6D" w:rsidRPr="00007207" w:rsidRDefault="00253A6D" w:rsidP="0041637B">
            <w:pPr>
              <w:spacing w:after="60"/>
              <w:rPr>
                <w:rFonts w:ascii="Calibri" w:hAnsi="Calibri" w:cs="Calibri"/>
                <w:b/>
                <w:color w:val="2F5496"/>
              </w:rPr>
            </w:pPr>
          </w:p>
          <w:p w14:paraId="6CAAC711" w14:textId="77777777" w:rsidR="00253A6D" w:rsidRPr="00007207" w:rsidRDefault="00253A6D" w:rsidP="0041637B">
            <w:pPr>
              <w:spacing w:after="60"/>
              <w:rPr>
                <w:rFonts w:ascii="Calibri" w:hAnsi="Calibri" w:cs="Calibri"/>
                <w:b/>
                <w:color w:val="2F5496"/>
              </w:rPr>
            </w:pPr>
          </w:p>
        </w:tc>
        <w:tc>
          <w:tcPr>
            <w:tcW w:w="4305" w:type="dxa"/>
            <w:gridSpan w:val="3"/>
            <w:shd w:val="clear" w:color="auto" w:fill="EDEDED" w:themeFill="accent3" w:themeFillTint="33"/>
          </w:tcPr>
          <w:p w14:paraId="6EA3B5CF" w14:textId="77777777" w:rsidR="00253A6D" w:rsidRPr="00007207" w:rsidRDefault="00253A6D" w:rsidP="0041637B">
            <w:pPr>
              <w:rPr>
                <w:rFonts w:ascii="Calibri" w:hAnsi="Calibri" w:cs="Calibri"/>
              </w:rPr>
            </w:pPr>
            <w:r w:rsidRPr="00007207">
              <w:rPr>
                <w:rFonts w:ascii="Calibri" w:hAnsi="Calibri" w:cs="Calibri"/>
              </w:rPr>
              <w:lastRenderedPageBreak/>
              <w:t xml:space="preserve">understand what it means to be professional in a school/educational context, becoming aware of expectations of the professional learning environment of schools, and the specific expectations associated with the teaching of Science. </w:t>
            </w:r>
          </w:p>
          <w:p w14:paraId="1982C6DB" w14:textId="77777777" w:rsidR="00253A6D" w:rsidRPr="00007207" w:rsidRDefault="00253A6D" w:rsidP="0041637B">
            <w:pPr>
              <w:rPr>
                <w:rFonts w:ascii="Calibri" w:hAnsi="Calibri" w:cs="Calibri"/>
              </w:rPr>
            </w:pPr>
          </w:p>
          <w:p w14:paraId="49136E63" w14:textId="77777777" w:rsidR="00253A6D" w:rsidRPr="00007207" w:rsidRDefault="00253A6D" w:rsidP="0041637B">
            <w:pPr>
              <w:rPr>
                <w:rFonts w:ascii="Calibri" w:hAnsi="Calibri" w:cs="Calibri"/>
              </w:rPr>
            </w:pPr>
          </w:p>
          <w:p w14:paraId="097EB9F7" w14:textId="77777777" w:rsidR="00253A6D" w:rsidRPr="00007207" w:rsidRDefault="00253A6D" w:rsidP="0041637B">
            <w:pPr>
              <w:rPr>
                <w:rFonts w:ascii="Calibri" w:hAnsi="Calibri" w:cs="Calibri"/>
              </w:rPr>
            </w:pPr>
          </w:p>
          <w:p w14:paraId="5DB0DEB8" w14:textId="77777777" w:rsidR="00253A6D" w:rsidRPr="00007207" w:rsidRDefault="00253A6D" w:rsidP="0041637B">
            <w:pPr>
              <w:rPr>
                <w:rFonts w:ascii="Calibri" w:hAnsi="Calibri" w:cs="Calibri"/>
              </w:rPr>
            </w:pPr>
          </w:p>
          <w:p w14:paraId="655D1634" w14:textId="77777777" w:rsidR="00253A6D" w:rsidRPr="00007207" w:rsidRDefault="00253A6D" w:rsidP="0041637B">
            <w:pPr>
              <w:rPr>
                <w:rFonts w:ascii="Calibri" w:hAnsi="Calibri" w:cs="Calibri"/>
              </w:rPr>
            </w:pPr>
          </w:p>
        </w:tc>
        <w:tc>
          <w:tcPr>
            <w:tcW w:w="4305" w:type="dxa"/>
            <w:gridSpan w:val="3"/>
            <w:shd w:val="clear" w:color="auto" w:fill="EDEDED" w:themeFill="accent3" w:themeFillTint="33"/>
          </w:tcPr>
          <w:p w14:paraId="3F29AF2B" w14:textId="77777777" w:rsidR="00253A6D" w:rsidRPr="00007207" w:rsidRDefault="00253A6D" w:rsidP="0041637B">
            <w:pPr>
              <w:rPr>
                <w:rFonts w:ascii="Calibri" w:hAnsi="Calibri" w:cs="Calibri"/>
              </w:rPr>
            </w:pPr>
            <w:r w:rsidRPr="00007207">
              <w:rPr>
                <w:rFonts w:ascii="Calibri" w:hAnsi="Calibri" w:cs="Calibri"/>
              </w:rPr>
              <w:lastRenderedPageBreak/>
              <w:t xml:space="preserve">How can you find support for developing reflective practice in Science? </w:t>
            </w:r>
          </w:p>
          <w:p w14:paraId="3D31DC23" w14:textId="77777777" w:rsidR="00253A6D" w:rsidRPr="00007207" w:rsidRDefault="00253A6D" w:rsidP="0041637B">
            <w:pPr>
              <w:rPr>
                <w:rFonts w:ascii="Calibri" w:hAnsi="Calibri" w:cs="Calibri"/>
                <w:color w:val="000000"/>
              </w:rPr>
            </w:pPr>
          </w:p>
          <w:p w14:paraId="3CD70A8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Working on the Learning, Teaching and Assessment assignment: critical reflection on pedagogical approaches linked to learning theories in the context of three lessons </w:t>
            </w:r>
          </w:p>
          <w:p w14:paraId="20BC82EA" w14:textId="77777777" w:rsidR="00253A6D" w:rsidRPr="00007207" w:rsidRDefault="00253A6D" w:rsidP="0041637B">
            <w:pPr>
              <w:rPr>
                <w:rFonts w:ascii="Calibri" w:hAnsi="Calibri" w:cs="Calibri"/>
                <w:color w:val="000000"/>
              </w:rPr>
            </w:pPr>
          </w:p>
          <w:p w14:paraId="7AF70D9E" w14:textId="77777777" w:rsidR="00253A6D" w:rsidRPr="00007207" w:rsidRDefault="00253A6D" w:rsidP="0041637B">
            <w:pPr>
              <w:rPr>
                <w:rFonts w:ascii="Calibri" w:hAnsi="Calibri" w:cs="Calibri"/>
                <w:color w:val="ED7D31"/>
              </w:rPr>
            </w:pPr>
            <w:r w:rsidRPr="00007207">
              <w:rPr>
                <w:rFonts w:ascii="Calibri" w:hAnsi="Calibri" w:cs="Calibri"/>
                <w:color w:val="000000"/>
              </w:rPr>
              <w:t xml:space="preserve">Understand the process of applying for teaching </w:t>
            </w:r>
            <w:r w:rsidRPr="00007207">
              <w:rPr>
                <w:rFonts w:ascii="Calibri" w:hAnsi="Calibri" w:cs="Calibri"/>
                <w:color w:val="000000"/>
              </w:rPr>
              <w:lastRenderedPageBreak/>
              <w:t>posts in science and how to reflect their progress in applications.</w:t>
            </w:r>
          </w:p>
        </w:tc>
        <w:tc>
          <w:tcPr>
            <w:tcW w:w="4169" w:type="dxa"/>
            <w:shd w:val="clear" w:color="auto" w:fill="EDEDED" w:themeFill="accent3" w:themeFillTint="33"/>
          </w:tcPr>
          <w:p w14:paraId="72D25298"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Encourage trainee to participate in departmental and staff meetings.  </w:t>
            </w:r>
          </w:p>
          <w:p w14:paraId="09B77627" w14:textId="77777777" w:rsidR="00253A6D" w:rsidRPr="00007207" w:rsidRDefault="00253A6D" w:rsidP="0041637B">
            <w:pPr>
              <w:rPr>
                <w:rFonts w:ascii="Calibri" w:hAnsi="Calibri" w:cs="Calibri"/>
                <w:color w:val="000000"/>
              </w:rPr>
            </w:pPr>
          </w:p>
          <w:p w14:paraId="5E3C5D0E" w14:textId="77777777" w:rsidR="00253A6D" w:rsidRPr="00007207" w:rsidRDefault="00253A6D" w:rsidP="0041637B">
            <w:pPr>
              <w:rPr>
                <w:rFonts w:ascii="Calibri" w:hAnsi="Calibri" w:cs="Calibri"/>
                <w:color w:val="000000"/>
              </w:rPr>
            </w:pPr>
            <w:r w:rsidRPr="00007207">
              <w:rPr>
                <w:rFonts w:ascii="Calibri" w:hAnsi="Calibri" w:cs="Calibri"/>
                <w:color w:val="000000"/>
              </w:rPr>
              <w:t>Contribute to wider life of school, e.g., Parents’ evenings and extra-curricular activities.</w:t>
            </w:r>
          </w:p>
          <w:p w14:paraId="4CCAC657" w14:textId="77777777" w:rsidR="00253A6D" w:rsidRPr="00007207" w:rsidRDefault="00253A6D" w:rsidP="0041637B">
            <w:pPr>
              <w:rPr>
                <w:rFonts w:ascii="Calibri" w:hAnsi="Calibri" w:cs="Calibri"/>
                <w:color w:val="000000"/>
              </w:rPr>
            </w:pPr>
          </w:p>
          <w:p w14:paraId="1A27D2C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trainees to reflect critically on their progress and to evaluate their teaching to inform development. </w:t>
            </w:r>
          </w:p>
          <w:p w14:paraId="04CE91C3" w14:textId="77777777" w:rsidR="00253A6D" w:rsidRPr="00007207" w:rsidRDefault="00253A6D" w:rsidP="0041637B">
            <w:pPr>
              <w:rPr>
                <w:rFonts w:ascii="Calibri" w:hAnsi="Calibri" w:cs="Calibri"/>
                <w:color w:val="000000"/>
              </w:rPr>
            </w:pPr>
          </w:p>
          <w:p w14:paraId="03BA9B6B" w14:textId="77777777" w:rsidR="00253A6D" w:rsidRPr="00007207" w:rsidRDefault="00253A6D" w:rsidP="0041637B">
            <w:pPr>
              <w:rPr>
                <w:rFonts w:ascii="Calibri" w:hAnsi="Calibri" w:cs="Calibri"/>
                <w:color w:val="FF0000"/>
              </w:rPr>
            </w:pPr>
          </w:p>
        </w:tc>
      </w:tr>
      <w:tr w:rsidR="00253A6D" w:rsidRPr="00007207" w14:paraId="69EB9C97" w14:textId="77777777" w:rsidTr="00A71728">
        <w:tc>
          <w:tcPr>
            <w:tcW w:w="1830" w:type="dxa"/>
            <w:shd w:val="clear" w:color="auto" w:fill="A5A5A5" w:themeFill="accent3"/>
          </w:tcPr>
          <w:p w14:paraId="0EAA4F6A" w14:textId="77777777" w:rsidR="00253A6D" w:rsidRPr="00007207" w:rsidRDefault="00253A6D" w:rsidP="0041637B">
            <w:pPr>
              <w:spacing w:after="60"/>
              <w:rPr>
                <w:rFonts w:ascii="Calibri" w:hAnsi="Calibri" w:cs="Calibri"/>
                <w:b/>
              </w:rPr>
            </w:pPr>
            <w:r w:rsidRPr="00007207">
              <w:rPr>
                <w:rFonts w:ascii="Calibri" w:hAnsi="Calibri" w:cs="Calibri"/>
                <w:b/>
                <w:color w:val="2F5496"/>
              </w:rPr>
              <w:lastRenderedPageBreak/>
              <w:t>5.2 Build effective working relationships to support teamwork and professional learning</w:t>
            </w:r>
          </w:p>
        </w:tc>
        <w:tc>
          <w:tcPr>
            <w:tcW w:w="4305" w:type="dxa"/>
            <w:gridSpan w:val="3"/>
            <w:shd w:val="clear" w:color="auto" w:fill="EDEDED" w:themeFill="accent3" w:themeFillTint="33"/>
          </w:tcPr>
          <w:p w14:paraId="36B547DC" w14:textId="77777777" w:rsidR="00253A6D" w:rsidRPr="00007207" w:rsidRDefault="00253A6D" w:rsidP="0041637B">
            <w:pPr>
              <w:rPr>
                <w:rFonts w:ascii="Calibri" w:hAnsi="Calibri" w:cs="Calibri"/>
              </w:rPr>
            </w:pPr>
            <w:r w:rsidRPr="00007207">
              <w:rPr>
                <w:rFonts w:ascii="Calibri" w:hAnsi="Calibri" w:cs="Calibri"/>
              </w:rPr>
              <w:t>develop teaching practice through engaging with Science subject bodies and associations for best practice advice. They will be encouraged to join subject bodies and school colleagues to form a community of best practice.</w:t>
            </w:r>
          </w:p>
        </w:tc>
        <w:tc>
          <w:tcPr>
            <w:tcW w:w="4305" w:type="dxa"/>
            <w:gridSpan w:val="3"/>
            <w:shd w:val="clear" w:color="auto" w:fill="EDEDED" w:themeFill="accent3" w:themeFillTint="33"/>
          </w:tcPr>
          <w:p w14:paraId="63929F28" w14:textId="77777777" w:rsidR="00253A6D" w:rsidRPr="00007207" w:rsidRDefault="00253A6D" w:rsidP="0041637B">
            <w:pPr>
              <w:rPr>
                <w:rFonts w:ascii="Calibri" w:hAnsi="Calibri" w:cs="Calibri"/>
              </w:rPr>
            </w:pPr>
            <w:r w:rsidRPr="00007207">
              <w:rPr>
                <w:rFonts w:ascii="Calibri" w:hAnsi="Calibri" w:cs="Calibri"/>
              </w:rPr>
              <w:t>How can you work effectively with colleagues in the Science department?</w:t>
            </w:r>
          </w:p>
          <w:p w14:paraId="0AF0B260" w14:textId="77777777" w:rsidR="00253A6D" w:rsidRPr="00007207" w:rsidRDefault="00253A6D" w:rsidP="0041637B">
            <w:pPr>
              <w:rPr>
                <w:rFonts w:ascii="Calibri" w:hAnsi="Calibri" w:cs="Calibri"/>
                <w:color w:val="000000"/>
              </w:rPr>
            </w:pPr>
          </w:p>
          <w:p w14:paraId="4EF7D57B" w14:textId="77777777" w:rsidR="00253A6D" w:rsidRPr="00007207" w:rsidRDefault="00253A6D" w:rsidP="0041637B">
            <w:pPr>
              <w:rPr>
                <w:rFonts w:ascii="Calibri" w:hAnsi="Calibri" w:cs="Calibri"/>
              </w:rPr>
            </w:pPr>
            <w:r w:rsidRPr="00007207">
              <w:rPr>
                <w:rFonts w:ascii="Calibri" w:hAnsi="Calibri" w:cs="Calibri"/>
                <w:color w:val="000000"/>
              </w:rPr>
              <w:t>Consider joining a subject association and attending a meeting. What can you contribute, and how does this support your understanding of teaching Science or your specialism?</w:t>
            </w:r>
          </w:p>
        </w:tc>
        <w:tc>
          <w:tcPr>
            <w:tcW w:w="4169" w:type="dxa"/>
            <w:shd w:val="clear" w:color="auto" w:fill="EDEDED" w:themeFill="accent3" w:themeFillTint="33"/>
          </w:tcPr>
          <w:p w14:paraId="14C5A9E6" w14:textId="77777777" w:rsidR="00253A6D" w:rsidRPr="00007207" w:rsidRDefault="00253A6D" w:rsidP="0041637B">
            <w:pPr>
              <w:rPr>
                <w:rFonts w:ascii="Calibri" w:hAnsi="Calibri" w:cs="Calibri"/>
                <w:color w:val="000000"/>
              </w:rPr>
            </w:pPr>
            <w:r w:rsidRPr="00007207">
              <w:rPr>
                <w:rFonts w:ascii="Calibri" w:hAnsi="Calibri" w:cs="Calibri"/>
                <w:color w:val="000000"/>
              </w:rPr>
              <w:t>Engage with wider support staff, e.g., science technician, IT, reprographics.</w:t>
            </w:r>
          </w:p>
          <w:p w14:paraId="7E13AAB4" w14:textId="77777777" w:rsidR="00253A6D" w:rsidRPr="00007207" w:rsidRDefault="00253A6D" w:rsidP="0041637B">
            <w:pPr>
              <w:rPr>
                <w:rFonts w:ascii="Calibri" w:hAnsi="Calibri" w:cs="Calibri"/>
                <w:color w:val="000000"/>
              </w:rPr>
            </w:pPr>
          </w:p>
          <w:p w14:paraId="5388A68A"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engagement with science teaching support networks.</w:t>
            </w:r>
          </w:p>
          <w:p w14:paraId="3C69CC3B" w14:textId="77777777" w:rsidR="00253A6D" w:rsidRPr="00007207" w:rsidRDefault="00253A6D" w:rsidP="0041637B">
            <w:pPr>
              <w:rPr>
                <w:rFonts w:ascii="Calibri" w:hAnsi="Calibri" w:cs="Calibri"/>
                <w:color w:val="000000"/>
              </w:rPr>
            </w:pPr>
          </w:p>
          <w:p w14:paraId="41CCD3F1" w14:textId="77777777" w:rsidR="00253A6D" w:rsidRPr="00007207" w:rsidRDefault="00253A6D" w:rsidP="0041637B">
            <w:pPr>
              <w:rPr>
                <w:rFonts w:ascii="Calibri" w:hAnsi="Calibri" w:cs="Calibri"/>
                <w:color w:val="FF0000"/>
              </w:rPr>
            </w:pPr>
            <w:r w:rsidRPr="00007207">
              <w:rPr>
                <w:rFonts w:ascii="Calibri" w:hAnsi="Calibri" w:cs="Calibri"/>
                <w:color w:val="000000"/>
              </w:rPr>
              <w:t>Involve trainees in departmental and whole school CPD.</w:t>
            </w:r>
          </w:p>
        </w:tc>
      </w:tr>
    </w:tbl>
    <w:p w14:paraId="0EE3371B" w14:textId="73EDDDC0" w:rsidR="00253A6D" w:rsidRPr="00007207" w:rsidRDefault="00253A6D" w:rsidP="00253A6D">
      <w:pPr>
        <w:rPr>
          <w:rFonts w:ascii="Calibri" w:hAnsi="Calibri" w:cs="Calibri"/>
        </w:rPr>
      </w:pPr>
    </w:p>
    <w:tbl>
      <w:tblPr>
        <w:tblW w:w="14651" w:type="dxa"/>
        <w:shd w:val="clear" w:color="auto" w:fill="FFC000"/>
        <w:tblLayout w:type="fixed"/>
        <w:tblLook w:val="0400" w:firstRow="0" w:lastRow="0" w:firstColumn="0" w:lastColumn="0" w:noHBand="0" w:noVBand="1"/>
      </w:tblPr>
      <w:tblGrid>
        <w:gridCol w:w="1635"/>
        <w:gridCol w:w="3219"/>
        <w:gridCol w:w="1071"/>
        <w:gridCol w:w="15"/>
        <w:gridCol w:w="3769"/>
        <w:gridCol w:w="634"/>
        <w:gridCol w:w="7"/>
        <w:gridCol w:w="4301"/>
      </w:tblGrid>
      <w:tr w:rsidR="00253A6D" w:rsidRPr="00007207" w14:paraId="68C9EEAF" w14:textId="77777777" w:rsidTr="0041637B">
        <w:trPr>
          <w:trHeight w:val="274"/>
        </w:trPr>
        <w:tc>
          <w:tcPr>
            <w:tcW w:w="14651"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DC5D004" w14:textId="77777777" w:rsidR="00253A6D" w:rsidRPr="00007207" w:rsidRDefault="00253A6D" w:rsidP="00F601D1">
            <w:pPr>
              <w:pStyle w:val="Heading2"/>
              <w:rPr>
                <w:rFonts w:ascii="Calibri" w:hAnsi="Calibri" w:cs="Calibri"/>
                <w:sz w:val="40"/>
                <w:szCs w:val="40"/>
              </w:rPr>
            </w:pPr>
            <w:bookmarkStart w:id="67" w:name="_Toc164964687"/>
            <w:r w:rsidRPr="00007207">
              <w:rPr>
                <w:rFonts w:ascii="Calibri" w:hAnsi="Calibri" w:cs="Calibri"/>
                <w:sz w:val="40"/>
                <w:szCs w:val="40"/>
              </w:rPr>
              <w:t>U2/P2: Deepening understanding and impact on learning, developing agency</w:t>
            </w:r>
            <w:bookmarkEnd w:id="67"/>
          </w:p>
        </w:tc>
      </w:tr>
      <w:tr w:rsidR="00253A6D" w:rsidRPr="00007207" w14:paraId="6CACD174" w14:textId="77777777" w:rsidTr="0041637B">
        <w:tblPrEx>
          <w:shd w:val="clear" w:color="auto" w:fill="auto"/>
        </w:tblPrEx>
        <w:trPr>
          <w:trHeight w:val="699"/>
        </w:trPr>
        <w:tc>
          <w:tcPr>
            <w:tcW w:w="14651"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5D6A97C" w14:textId="77777777" w:rsidR="00253A6D" w:rsidRPr="00007207" w:rsidRDefault="00253A6D" w:rsidP="0041637B">
            <w:pPr>
              <w:rPr>
                <w:rFonts w:ascii="Calibri" w:hAnsi="Calibri" w:cs="Calibri"/>
              </w:rPr>
            </w:pPr>
            <w:r w:rsidRPr="00007207">
              <w:rPr>
                <w:rFonts w:ascii="Calibri" w:hAnsi="Calibri" w:cs="Calibri"/>
              </w:rPr>
              <w:t>The table below shows the Science curriculum intentions for trainees during U2 and P2. This provides a contrasting school or college experience and a greater focus on themes including adapting teaching, assessment, job seeking and equality, diversity and inclusion in their teaching subject. As the placement progresses, trainees develop planning with a focus on the medium term and use this to develop understanding of curriculum design in Science.</w:t>
            </w:r>
          </w:p>
          <w:p w14:paraId="3730C1D4" w14:textId="77777777" w:rsidR="00253A6D" w:rsidRPr="00007207" w:rsidRDefault="00253A6D" w:rsidP="0041637B">
            <w:pPr>
              <w:rPr>
                <w:rFonts w:ascii="Calibri" w:hAnsi="Calibri" w:cs="Calibri"/>
              </w:rPr>
            </w:pPr>
          </w:p>
          <w:p w14:paraId="6488BC4D" w14:textId="77777777" w:rsidR="00253A6D" w:rsidRPr="00007207" w:rsidRDefault="00253A6D" w:rsidP="0041637B">
            <w:pPr>
              <w:rPr>
                <w:rFonts w:ascii="Calibri" w:hAnsi="Calibri" w:cs="Calibri"/>
              </w:rPr>
            </w:pPr>
            <w:r w:rsidRPr="00007207">
              <w:rPr>
                <w:rFonts w:ascii="Calibri" w:hAnsi="Calibri" w:cs="Calibri"/>
              </w:rPr>
              <w:t xml:space="preserve">This table below highlights what we consider important for Science trainees to learn and develop.  The second column explains how and where this intention will be implemented using overarching key questions which form the context for U2 subject sessions. Trainees will also see our intentions implemented in their P2 placement. For example, we want trainees to understand in greater depth how students learn Science and how all students can make progress. These themes delivered in U2 university sessions are supported by mentors and supplemented through department CPD and meetings. The final column refers to the impact or observable actions we wish our curriculum to have on the skills and knowledge of the trainee and the students they teach. Evidence of impact is recorded in the RoAD, which incorporates lesson observations and weekly mentor meetings. </w:t>
            </w:r>
          </w:p>
        </w:tc>
      </w:tr>
      <w:tr w:rsidR="00253A6D" w:rsidRPr="00007207" w14:paraId="4CE6E02B" w14:textId="77777777" w:rsidTr="0041637B">
        <w:tblPrEx>
          <w:shd w:val="clear" w:color="auto" w:fill="auto"/>
        </w:tblPrEx>
        <w:trPr>
          <w:trHeight w:val="274"/>
        </w:trPr>
        <w:tc>
          <w:tcPr>
            <w:tcW w:w="14651"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CEC362B" w14:textId="77777777" w:rsidR="00253A6D" w:rsidRPr="00007207" w:rsidRDefault="00253A6D" w:rsidP="0041637B">
            <w:pPr>
              <w:widowControl/>
              <w:shd w:val="clear" w:color="auto" w:fill="FFC000"/>
              <w:rPr>
                <w:rFonts w:ascii="Calibri" w:eastAsia="Times New Roman" w:hAnsi="Calibri" w:cs="Calibri"/>
              </w:rPr>
            </w:pPr>
            <w:r w:rsidRPr="00007207">
              <w:rPr>
                <w:rFonts w:ascii="Calibri" w:hAnsi="Calibri" w:cs="Calibri"/>
                <w:b/>
                <w:color w:val="000000"/>
              </w:rPr>
              <w:t>Overview of curriculum links between University sessions and Placement (U2/P2). </w:t>
            </w:r>
          </w:p>
        </w:tc>
      </w:tr>
      <w:tr w:rsidR="00253A6D" w:rsidRPr="00007207" w14:paraId="149F1048" w14:textId="77777777" w:rsidTr="0041637B">
        <w:tblPrEx>
          <w:shd w:val="clear" w:color="auto" w:fill="auto"/>
        </w:tblPrEx>
        <w:trPr>
          <w:trHeight w:val="699"/>
        </w:trPr>
        <w:tc>
          <w:tcPr>
            <w:tcW w:w="4854" w:type="dxa"/>
            <w:gridSpan w:val="2"/>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032B593" w14:textId="77777777" w:rsidR="00253A6D" w:rsidRPr="00007207" w:rsidRDefault="00253A6D" w:rsidP="0041637B">
            <w:pPr>
              <w:widowControl/>
              <w:shd w:val="clear" w:color="auto" w:fill="FFC000"/>
              <w:rPr>
                <w:rFonts w:ascii="Calibri" w:hAnsi="Calibri" w:cs="Calibri"/>
                <w:b/>
                <w:color w:val="000000"/>
              </w:rPr>
            </w:pPr>
            <w:r w:rsidRPr="00007207">
              <w:rPr>
                <w:rFonts w:ascii="Calibri" w:hAnsi="Calibri" w:cs="Calibri"/>
                <w:b/>
                <w:color w:val="000000"/>
              </w:rPr>
              <w:t>What is the intention of the Science curriculum in U2/P2</w:t>
            </w:r>
          </w:p>
        </w:tc>
        <w:tc>
          <w:tcPr>
            <w:tcW w:w="4855"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46CAE15" w14:textId="77777777" w:rsidR="00253A6D" w:rsidRPr="00007207" w:rsidRDefault="00253A6D" w:rsidP="0041637B">
            <w:pPr>
              <w:widowControl/>
              <w:shd w:val="clear" w:color="auto" w:fill="FFC000"/>
              <w:rPr>
                <w:rFonts w:ascii="Calibri" w:hAnsi="Calibri" w:cs="Calibri"/>
                <w:color w:val="000000"/>
              </w:rPr>
            </w:pPr>
            <w:r w:rsidRPr="00007207">
              <w:rPr>
                <w:rFonts w:ascii="Calibri" w:hAnsi="Calibri" w:cs="Calibri"/>
                <w:b/>
                <w:color w:val="000000"/>
              </w:rPr>
              <w:t>How is the intention implemented in Science University sessions in U2?</w:t>
            </w:r>
          </w:p>
        </w:tc>
        <w:tc>
          <w:tcPr>
            <w:tcW w:w="4942"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85F21C4" w14:textId="77777777" w:rsidR="00253A6D" w:rsidRPr="00007207" w:rsidRDefault="00253A6D" w:rsidP="0041637B">
            <w:pPr>
              <w:widowControl/>
              <w:shd w:val="clear" w:color="auto" w:fill="FFC000"/>
              <w:rPr>
                <w:rFonts w:ascii="Calibri" w:hAnsi="Calibri" w:cs="Calibri"/>
                <w:color w:val="000000"/>
              </w:rPr>
            </w:pPr>
            <w:r w:rsidRPr="00007207">
              <w:rPr>
                <w:rFonts w:ascii="Calibri" w:hAnsi="Calibri" w:cs="Calibri"/>
                <w:b/>
                <w:color w:val="000000"/>
              </w:rPr>
              <w:t>What should trainees be achieving in P2 to show impact in their Science teaching, therefore making use of U2/P2 learning?</w:t>
            </w:r>
          </w:p>
        </w:tc>
      </w:tr>
      <w:tr w:rsidR="00253A6D" w:rsidRPr="00007207" w14:paraId="009FE26F" w14:textId="77777777" w:rsidTr="00A71728">
        <w:tblPrEx>
          <w:shd w:val="clear" w:color="auto" w:fill="auto"/>
        </w:tblPrEx>
        <w:trPr>
          <w:trHeight w:val="1831"/>
        </w:trPr>
        <w:tc>
          <w:tcPr>
            <w:tcW w:w="48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056D9" w14:textId="77777777" w:rsidR="00253A6D" w:rsidRPr="00007207" w:rsidRDefault="00253A6D" w:rsidP="0041637B">
            <w:pPr>
              <w:widowControl/>
              <w:rPr>
                <w:rFonts w:ascii="Calibri" w:eastAsia="Times New Roman" w:hAnsi="Calibri" w:cs="Calibri"/>
              </w:rPr>
            </w:pPr>
            <w:r w:rsidRPr="00007207">
              <w:rPr>
                <w:rFonts w:ascii="Calibri" w:hAnsi="Calibri" w:cs="Calibri"/>
                <w:b/>
                <w:color w:val="000000"/>
              </w:rPr>
              <w:t>The overarching intention for U2/ P2 Science trainees is to further develop their classroom practice and identity.  This will occur through university teaching, the observation of colleagues, and teaching experiences in contrasting schools.  Within this we will support the students’ reflective and evaluation skills. </w:t>
            </w:r>
          </w:p>
          <w:p w14:paraId="0050A19F" w14:textId="77777777" w:rsidR="00253A6D" w:rsidRPr="00007207" w:rsidRDefault="00253A6D" w:rsidP="0041637B">
            <w:pPr>
              <w:widowControl/>
              <w:rPr>
                <w:rFonts w:ascii="Calibri" w:eastAsia="Times New Roman" w:hAnsi="Calibri" w:cs="Calibri"/>
              </w:rPr>
            </w:pPr>
          </w:p>
          <w:p w14:paraId="3054FB9F"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 xml:space="preserve">Trainees should recognise the importance of school Science and communicate this to their students. They will demonstrate through planning and practice how </w:t>
            </w:r>
            <w:r w:rsidRPr="00007207">
              <w:rPr>
                <w:rFonts w:ascii="Calibri" w:hAnsi="Calibri" w:cs="Calibri"/>
                <w:color w:val="000000"/>
              </w:rPr>
              <w:lastRenderedPageBreak/>
              <w:t>committed Science teachers can make the subject relevant and engaging to pupils. </w:t>
            </w:r>
          </w:p>
          <w:p w14:paraId="4745D8B5" w14:textId="77777777" w:rsidR="00253A6D" w:rsidRPr="00007207" w:rsidRDefault="00253A6D" w:rsidP="0041637B">
            <w:pPr>
              <w:widowControl/>
              <w:rPr>
                <w:rFonts w:ascii="Calibri" w:eastAsia="Times New Roman" w:hAnsi="Calibri" w:cs="Calibri"/>
              </w:rPr>
            </w:pPr>
          </w:p>
          <w:p w14:paraId="5D9766BA"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They will begin to use medium-term planning to sequence Science lessons within existing schemes of work, and further develop their pedagogical practices.  </w:t>
            </w:r>
          </w:p>
          <w:p w14:paraId="144CD8A5" w14:textId="77777777" w:rsidR="00253A6D" w:rsidRPr="00007207" w:rsidRDefault="00253A6D" w:rsidP="0041637B">
            <w:pPr>
              <w:widowControl/>
              <w:rPr>
                <w:rFonts w:ascii="Calibri" w:eastAsia="Times New Roman" w:hAnsi="Calibri" w:cs="Calibri"/>
              </w:rPr>
            </w:pPr>
          </w:p>
          <w:p w14:paraId="631FFB12"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will continue to develop their understanding of the pedagogical requirements of the science subjects, and how these can be adapted across science specialisms.</w:t>
            </w:r>
          </w:p>
          <w:p w14:paraId="5CEFC62B" w14:textId="77777777" w:rsidR="00253A6D" w:rsidRPr="00007207" w:rsidRDefault="00253A6D" w:rsidP="0041637B">
            <w:pPr>
              <w:widowControl/>
              <w:rPr>
                <w:rFonts w:ascii="Calibri" w:eastAsia="Times New Roman" w:hAnsi="Calibri" w:cs="Calibri"/>
              </w:rPr>
            </w:pPr>
          </w:p>
          <w:p w14:paraId="75923749"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will develop their skills in leading and demonstrating practical work to promote learning and progress.</w:t>
            </w:r>
          </w:p>
          <w:p w14:paraId="055FD94B" w14:textId="77777777" w:rsidR="00253A6D" w:rsidRPr="00007207" w:rsidRDefault="00253A6D" w:rsidP="0041637B">
            <w:pPr>
              <w:widowControl/>
              <w:rPr>
                <w:rFonts w:ascii="Calibri" w:eastAsia="Times New Roman" w:hAnsi="Calibri" w:cs="Calibri"/>
              </w:rPr>
            </w:pPr>
          </w:p>
          <w:p w14:paraId="491FC9C5"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will employ dialogic teaching approaches to deepen the participation of students with the curriculum. </w:t>
            </w:r>
          </w:p>
          <w:p w14:paraId="638C54E5" w14:textId="77777777" w:rsidR="00253A6D" w:rsidRPr="00007207" w:rsidRDefault="00253A6D" w:rsidP="0041637B">
            <w:pPr>
              <w:widowControl/>
              <w:rPr>
                <w:rFonts w:ascii="Calibri" w:eastAsia="Times New Roman" w:hAnsi="Calibri" w:cs="Calibri"/>
              </w:rPr>
            </w:pPr>
          </w:p>
          <w:p w14:paraId="19A1B63A" w14:textId="7CD4A97A" w:rsidR="00253A6D" w:rsidRPr="00007207" w:rsidRDefault="00253A6D" w:rsidP="0041637B">
            <w:pPr>
              <w:widowControl/>
              <w:rPr>
                <w:rFonts w:ascii="Calibri" w:eastAsia="Times New Roman" w:hAnsi="Calibri" w:cs="Calibri"/>
              </w:rPr>
            </w:pPr>
            <w:r w:rsidRPr="00007207">
              <w:rPr>
                <w:rFonts w:ascii="Calibri" w:hAnsi="Calibri" w:cs="Calibri"/>
                <w:color w:val="000000"/>
              </w:rPr>
              <w:t xml:space="preserve">Trainees will understand the importance of addressing different learning needs and introduce approaches to </w:t>
            </w:r>
            <w:r w:rsidR="00D90495">
              <w:rPr>
                <w:rFonts w:ascii="Calibri" w:hAnsi="Calibri" w:cs="Calibri"/>
                <w:color w:val="000000"/>
              </w:rPr>
              <w:t>adaptive</w:t>
            </w:r>
            <w:r w:rsidRPr="00007207">
              <w:rPr>
                <w:rFonts w:ascii="Calibri" w:hAnsi="Calibri" w:cs="Calibri"/>
                <w:color w:val="000000"/>
              </w:rPr>
              <w:t xml:space="preserve"> teaching.</w:t>
            </w:r>
          </w:p>
          <w:p w14:paraId="6BD88B29" w14:textId="77777777" w:rsidR="00253A6D" w:rsidRPr="00007207" w:rsidRDefault="00253A6D" w:rsidP="0041637B">
            <w:pPr>
              <w:widowControl/>
              <w:rPr>
                <w:rFonts w:ascii="Calibri" w:eastAsia="Times New Roman" w:hAnsi="Calibri" w:cs="Calibri"/>
              </w:rPr>
            </w:pPr>
            <w:r w:rsidRPr="00007207">
              <w:rPr>
                <w:rFonts w:ascii="Calibri" w:eastAsia="Times New Roman" w:hAnsi="Calibri" w:cs="Calibri"/>
              </w:rPr>
              <w:br/>
            </w:r>
          </w:p>
        </w:tc>
        <w:tc>
          <w:tcPr>
            <w:tcW w:w="48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97A8"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lastRenderedPageBreak/>
              <w:t>Science trainees will have all experienced the following University sessions in U2. </w:t>
            </w:r>
          </w:p>
          <w:p w14:paraId="0749FA4D" w14:textId="77777777" w:rsidR="00253A6D" w:rsidRPr="00007207" w:rsidRDefault="00253A6D" w:rsidP="0041637B">
            <w:pPr>
              <w:widowControl/>
              <w:rPr>
                <w:rFonts w:ascii="Calibri" w:eastAsia="Times New Roman" w:hAnsi="Calibri" w:cs="Calibri"/>
              </w:rPr>
            </w:pPr>
          </w:p>
          <w:p w14:paraId="3C140F99"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This explicitly delivers our Science intention for P2. Trainees have experienced a range of input, lectures, seminars, readings, and practice activities that fulfil the aims of each area of focus. In chronological order, U2 focus areas are:  </w:t>
            </w:r>
          </w:p>
          <w:p w14:paraId="68A74030" w14:textId="77777777" w:rsidR="00253A6D" w:rsidRPr="00007207" w:rsidRDefault="00253A6D" w:rsidP="0041637B">
            <w:pPr>
              <w:widowControl/>
              <w:rPr>
                <w:rFonts w:ascii="Calibri" w:eastAsia="Times New Roman" w:hAnsi="Calibri" w:cs="Calibri"/>
              </w:rPr>
            </w:pPr>
          </w:p>
          <w:p w14:paraId="735668F2"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lastRenderedPageBreak/>
              <w:t>How do you communicate the importance of Science to students?</w:t>
            </w:r>
          </w:p>
          <w:p w14:paraId="55050140"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What should a diverse and inclusive Science curriculum look like? Decolonising the curriculum and gender in science.</w:t>
            </w:r>
          </w:p>
          <w:p w14:paraId="3C0DDF53"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can you better understand equity in Science education? (Gender and diversity).</w:t>
            </w:r>
          </w:p>
          <w:p w14:paraId="7B3D3C47"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What is a medium-term Science curriculum? How do you sequence lessons to deliver a topic?</w:t>
            </w:r>
          </w:p>
          <w:p w14:paraId="773E7AC8"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can you develop your subject specific pedagogy? How can we apply these across science subject specialisms?</w:t>
            </w:r>
          </w:p>
          <w:p w14:paraId="32F948C3"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do you manage subject knowledge and its application in post-16 teaching?</w:t>
            </w:r>
          </w:p>
          <w:p w14:paraId="20692F4B"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can Science teaching develop students’ awareness of climate justice?</w:t>
            </w:r>
          </w:p>
          <w:p w14:paraId="7E480A89"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can specialist subject bodies support your teaching and students’ learning?</w:t>
            </w:r>
          </w:p>
          <w:p w14:paraId="2CC9361D"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Why are demonstrations important? How can you engage students to connect observations to theory? Lab-based (Jan day)</w:t>
            </w:r>
          </w:p>
          <w:p w14:paraId="3E2DB241"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What is student data? How can it support your teaching?</w:t>
            </w:r>
          </w:p>
          <w:p w14:paraId="7A1C3888"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What is dialogic teaching? How can it support students being proactive learners?</w:t>
            </w:r>
          </w:p>
          <w:p w14:paraId="27B1C034"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do you adapt your teaching to support the needs of different students (empathy for all learners)?</w:t>
            </w:r>
          </w:p>
          <w:p w14:paraId="69275C09"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As a Science teacher, what does inclusive educational practice mean to you? How do you adapt your science teaching to support the needs of students with EAL, SEND, from under-served backgrounds)</w:t>
            </w:r>
          </w:p>
          <w:p w14:paraId="2602BA9C"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can you describe your professional identity? Securing your first role.</w:t>
            </w:r>
          </w:p>
          <w:p w14:paraId="51BDB761"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t>How do you implement theories of learning in the Science classroom?</w:t>
            </w:r>
          </w:p>
          <w:p w14:paraId="7630F3BB" w14:textId="77777777" w:rsidR="00253A6D" w:rsidRPr="00007207" w:rsidRDefault="00253A6D" w:rsidP="00253A6D">
            <w:pPr>
              <w:widowControl/>
              <w:numPr>
                <w:ilvl w:val="0"/>
                <w:numId w:val="8"/>
              </w:numPr>
              <w:rPr>
                <w:rFonts w:ascii="Calibri" w:hAnsi="Calibri" w:cs="Calibri"/>
                <w:color w:val="000000"/>
              </w:rPr>
            </w:pPr>
            <w:r w:rsidRPr="00007207">
              <w:rPr>
                <w:rFonts w:ascii="Calibri" w:hAnsi="Calibri" w:cs="Calibri"/>
                <w:color w:val="000000"/>
              </w:rPr>
              <w:lastRenderedPageBreak/>
              <w:t>How can you develop effective ways of collaborating with colleagues and establish a collegial working environment?</w:t>
            </w:r>
          </w:p>
        </w:tc>
        <w:tc>
          <w:tcPr>
            <w:tcW w:w="494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33190"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lastRenderedPageBreak/>
              <w:t>Science trainees should be able to demonstrate the following areas of impact:</w:t>
            </w:r>
          </w:p>
          <w:p w14:paraId="4891390E" w14:textId="77777777" w:rsidR="00253A6D" w:rsidRPr="00007207" w:rsidRDefault="00253A6D" w:rsidP="0041637B">
            <w:pPr>
              <w:widowControl/>
              <w:rPr>
                <w:rFonts w:ascii="Calibri" w:eastAsia="Times New Roman" w:hAnsi="Calibri" w:cs="Calibri"/>
              </w:rPr>
            </w:pPr>
          </w:p>
          <w:p w14:paraId="06469C77"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 xml:space="preserve">Trainees should work as members of teaching staff in a Science department.  They should fully engage with more experienced colleagues, attending all meetings, CPD and parents’ evenings. Trainees will appreciate the diversity of students in their classroom and the importance of recognising this in their teaching.  Trainees will endeavour to inspire students by demonstrating the relevance of </w:t>
            </w:r>
            <w:r w:rsidRPr="00007207">
              <w:rPr>
                <w:rFonts w:ascii="Calibri" w:hAnsi="Calibri" w:cs="Calibri"/>
                <w:color w:val="000000"/>
              </w:rPr>
              <w:lastRenderedPageBreak/>
              <w:t>science to their lived experiences and to global issues such as climate justice.</w:t>
            </w:r>
          </w:p>
          <w:p w14:paraId="5DED348E" w14:textId="77777777" w:rsidR="00253A6D" w:rsidRPr="00007207" w:rsidRDefault="00253A6D" w:rsidP="0041637B">
            <w:pPr>
              <w:widowControl/>
              <w:rPr>
                <w:rFonts w:ascii="Calibri" w:eastAsia="Times New Roman" w:hAnsi="Calibri" w:cs="Calibri"/>
              </w:rPr>
            </w:pPr>
          </w:p>
          <w:p w14:paraId="700615AF"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All Science trainees should continue to observe experienced Science teachers, reflect on their observations, and integrate aspects into their teaching, enhancing their understanding of inclusive practices in school Science and how they may be applied in their classrooms. </w:t>
            </w:r>
          </w:p>
          <w:p w14:paraId="347ABC35" w14:textId="77777777" w:rsidR="00253A6D" w:rsidRPr="00007207" w:rsidRDefault="00253A6D" w:rsidP="0041637B">
            <w:pPr>
              <w:widowControl/>
              <w:rPr>
                <w:rFonts w:ascii="Calibri" w:eastAsia="Times New Roman" w:hAnsi="Calibri" w:cs="Calibri"/>
              </w:rPr>
            </w:pPr>
          </w:p>
          <w:p w14:paraId="63930ACE"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They should develop subject specific pedagogies in Biology, Chemistry and Physics, and recognise where they are applicable across the science curriculum and key stages. </w:t>
            </w:r>
          </w:p>
          <w:p w14:paraId="1B125A9A" w14:textId="77777777" w:rsidR="00253A6D" w:rsidRPr="00007207" w:rsidRDefault="00253A6D" w:rsidP="0041637B">
            <w:pPr>
              <w:widowControl/>
              <w:rPr>
                <w:rFonts w:ascii="Calibri" w:eastAsia="Times New Roman" w:hAnsi="Calibri" w:cs="Calibri"/>
              </w:rPr>
            </w:pPr>
          </w:p>
          <w:p w14:paraId="2A2A90A7"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should develop their questioning and dialogic teaching as a means of identifying students’ misconceptions, developing students’ thinking and understanding and starting to develop their students’ identity as scientists.</w:t>
            </w:r>
          </w:p>
          <w:p w14:paraId="3DFC0DD1" w14:textId="77777777" w:rsidR="00253A6D" w:rsidRPr="00007207" w:rsidRDefault="00253A6D" w:rsidP="0041637B">
            <w:pPr>
              <w:widowControl/>
              <w:rPr>
                <w:rFonts w:ascii="Calibri" w:eastAsia="Times New Roman" w:hAnsi="Calibri" w:cs="Calibri"/>
              </w:rPr>
            </w:pPr>
          </w:p>
          <w:p w14:paraId="09AAD8C8"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They should have access to Science schemes of work to allow them to plan medium-term and individual Science lessons, tailoring and implementing existing resources and developing their own where appropriate. </w:t>
            </w:r>
          </w:p>
          <w:p w14:paraId="7A4B1990" w14:textId="77777777" w:rsidR="00253A6D" w:rsidRPr="00007207" w:rsidRDefault="00253A6D" w:rsidP="0041637B">
            <w:pPr>
              <w:widowControl/>
              <w:rPr>
                <w:rFonts w:ascii="Calibri" w:eastAsia="Times New Roman" w:hAnsi="Calibri" w:cs="Calibri"/>
              </w:rPr>
            </w:pPr>
          </w:p>
          <w:p w14:paraId="2E20B043"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They should be able to plan engaging and meaningful practical activities, to promote enquiry and students thinking and learning for themselves. </w:t>
            </w:r>
          </w:p>
          <w:p w14:paraId="3716B310" w14:textId="77777777" w:rsidR="00253A6D" w:rsidRPr="00007207" w:rsidRDefault="00253A6D" w:rsidP="0041637B">
            <w:pPr>
              <w:widowControl/>
              <w:rPr>
                <w:rFonts w:ascii="Calibri" w:eastAsia="Times New Roman" w:hAnsi="Calibri" w:cs="Calibri"/>
              </w:rPr>
            </w:pPr>
          </w:p>
          <w:p w14:paraId="7CE0338B"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Science lessons apply their understanding of curriculum requirements, Big Ideas in Science. </w:t>
            </w:r>
          </w:p>
          <w:p w14:paraId="40264751" w14:textId="77777777" w:rsidR="00253A6D" w:rsidRPr="00007207" w:rsidRDefault="00253A6D" w:rsidP="0041637B">
            <w:pPr>
              <w:widowControl/>
              <w:rPr>
                <w:rFonts w:ascii="Calibri" w:eastAsia="Times New Roman" w:hAnsi="Calibri" w:cs="Calibri"/>
              </w:rPr>
            </w:pPr>
          </w:p>
          <w:p w14:paraId="178AD6F4"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Lessons should be planned to facilitate progression and adaptive teaching. Trainees will apply cognitive learning and constructivist learning theories to secure pupils’ learning. Science trainees in placement will know the progress their students are making in lessons and give evidence for this.  </w:t>
            </w:r>
          </w:p>
          <w:p w14:paraId="44651107" w14:textId="77777777" w:rsidR="00253A6D" w:rsidRPr="00007207" w:rsidRDefault="00253A6D" w:rsidP="0041637B">
            <w:pPr>
              <w:widowControl/>
              <w:rPr>
                <w:rFonts w:ascii="Calibri" w:eastAsia="Times New Roman" w:hAnsi="Calibri" w:cs="Calibri"/>
              </w:rPr>
            </w:pPr>
          </w:p>
          <w:p w14:paraId="744B10D5" w14:textId="77777777" w:rsidR="00253A6D" w:rsidRPr="00007207" w:rsidRDefault="00253A6D" w:rsidP="0041637B">
            <w:pPr>
              <w:widowControl/>
              <w:rPr>
                <w:rFonts w:ascii="Calibri" w:eastAsia="Times New Roman" w:hAnsi="Calibri" w:cs="Calibri"/>
              </w:rPr>
            </w:pPr>
            <w:r w:rsidRPr="00007207">
              <w:rPr>
                <w:rFonts w:ascii="Calibri" w:hAnsi="Calibri" w:cs="Calibri"/>
                <w:color w:val="000000"/>
              </w:rPr>
              <w:t>Trainees will develop their understanding of how the curriculum is assessed through terminal examinations and support their students in developing their exam preparation and practice.</w:t>
            </w:r>
          </w:p>
          <w:p w14:paraId="7ED1ACAB" w14:textId="77777777" w:rsidR="00253A6D" w:rsidRPr="00007207" w:rsidRDefault="00253A6D" w:rsidP="0041637B">
            <w:pPr>
              <w:widowControl/>
              <w:rPr>
                <w:rFonts w:ascii="Calibri" w:eastAsia="Times New Roman" w:hAnsi="Calibri" w:cs="Calibri"/>
              </w:rPr>
            </w:pPr>
          </w:p>
          <w:p w14:paraId="5B5C57C4" w14:textId="2EF06A3D" w:rsidR="00253A6D" w:rsidRPr="00A71728" w:rsidRDefault="00253A6D" w:rsidP="0041637B">
            <w:pPr>
              <w:widowControl/>
              <w:rPr>
                <w:rFonts w:ascii="Calibri" w:hAnsi="Calibri" w:cs="Calibri"/>
                <w:color w:val="000000"/>
              </w:rPr>
            </w:pPr>
            <w:r w:rsidRPr="00007207">
              <w:rPr>
                <w:rFonts w:ascii="Calibri" w:hAnsi="Calibri" w:cs="Calibri"/>
                <w:color w:val="000000"/>
              </w:rPr>
              <w:t>Trainees will understand the recruitment process and be supported in applying for their first role.</w:t>
            </w:r>
          </w:p>
        </w:tc>
      </w:tr>
      <w:tr w:rsidR="00253A6D" w:rsidRPr="00007207" w14:paraId="72E29384" w14:textId="77777777" w:rsidTr="00416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40"/>
        </w:trPr>
        <w:tc>
          <w:tcPr>
            <w:tcW w:w="14651" w:type="dxa"/>
            <w:gridSpan w:val="8"/>
            <w:shd w:val="clear" w:color="auto" w:fill="FFC000"/>
          </w:tcPr>
          <w:p w14:paraId="10BE62D7" w14:textId="77777777" w:rsidR="00253A6D" w:rsidRPr="00007207" w:rsidRDefault="00253A6D" w:rsidP="0041637B">
            <w:pPr>
              <w:spacing w:line="276" w:lineRule="auto"/>
              <w:rPr>
                <w:rFonts w:ascii="Calibri" w:hAnsi="Calibri" w:cs="Calibri"/>
                <w:b/>
              </w:rPr>
            </w:pPr>
            <w:r w:rsidRPr="00007207">
              <w:rPr>
                <w:rFonts w:ascii="Calibri" w:hAnsi="Calibri" w:cs="Calibri"/>
                <w:b/>
              </w:rPr>
              <w:lastRenderedPageBreak/>
              <w:t>Curriculum links between U2 and P2 - for each area of the UoM Curriculum</w:t>
            </w:r>
          </w:p>
        </w:tc>
      </w:tr>
      <w:tr w:rsidR="00253A6D" w:rsidRPr="00007207" w14:paraId="09EDC554" w14:textId="77777777" w:rsidTr="00416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1598"/>
        </w:trPr>
        <w:tc>
          <w:tcPr>
            <w:tcW w:w="1635" w:type="dxa"/>
            <w:shd w:val="clear" w:color="auto" w:fill="FFC000"/>
          </w:tcPr>
          <w:p w14:paraId="79422A3F" w14:textId="77777777" w:rsidR="00253A6D" w:rsidRPr="00007207" w:rsidRDefault="00253A6D" w:rsidP="0041637B">
            <w:pPr>
              <w:rPr>
                <w:rFonts w:ascii="Calibri" w:hAnsi="Calibri" w:cs="Calibri"/>
                <w:b/>
              </w:rPr>
            </w:pPr>
            <w:r w:rsidRPr="00007207">
              <w:rPr>
                <w:rFonts w:ascii="Calibri" w:hAnsi="Calibri" w:cs="Calibri"/>
                <w:b/>
              </w:rPr>
              <w:t>Overarching Intention of our UoM curriculum for U2/P2 – Standard across all subjects</w:t>
            </w:r>
          </w:p>
        </w:tc>
        <w:tc>
          <w:tcPr>
            <w:tcW w:w="4290" w:type="dxa"/>
            <w:gridSpan w:val="2"/>
            <w:shd w:val="clear" w:color="auto" w:fill="FFC000"/>
          </w:tcPr>
          <w:p w14:paraId="7A5B9BB5" w14:textId="77777777" w:rsidR="00253A6D" w:rsidRPr="00007207" w:rsidRDefault="00253A6D" w:rsidP="0041637B">
            <w:pPr>
              <w:rPr>
                <w:rFonts w:ascii="Calibri" w:hAnsi="Calibri" w:cs="Calibri"/>
              </w:rPr>
            </w:pPr>
            <w:r w:rsidRPr="00007207">
              <w:rPr>
                <w:rFonts w:ascii="Calibri" w:hAnsi="Calibri" w:cs="Calibri"/>
                <w:b/>
              </w:rPr>
              <w:t>Link to UoM Science intention U2/P2</w:t>
            </w:r>
            <w:r w:rsidRPr="00007207">
              <w:rPr>
                <w:rFonts w:ascii="Calibri" w:hAnsi="Calibri" w:cs="Calibri"/>
              </w:rPr>
              <w:t xml:space="preserve">. </w:t>
            </w:r>
          </w:p>
          <w:p w14:paraId="27717374" w14:textId="77777777" w:rsidR="00253A6D" w:rsidRPr="00007207" w:rsidRDefault="00253A6D" w:rsidP="0041637B">
            <w:pPr>
              <w:rPr>
                <w:rFonts w:ascii="Calibri" w:hAnsi="Calibri" w:cs="Calibri"/>
              </w:rPr>
            </w:pPr>
          </w:p>
          <w:p w14:paraId="4666F6FE" w14:textId="77777777" w:rsidR="00253A6D" w:rsidRPr="00007207" w:rsidRDefault="00253A6D" w:rsidP="0041637B">
            <w:pPr>
              <w:rPr>
                <w:rFonts w:ascii="Calibri" w:hAnsi="Calibri" w:cs="Calibri"/>
              </w:rPr>
            </w:pPr>
            <w:r w:rsidRPr="00007207">
              <w:rPr>
                <w:rFonts w:ascii="Calibri" w:hAnsi="Calibri" w:cs="Calibri"/>
              </w:rPr>
              <w:t>It is our intention that trainees in Science:</w:t>
            </w:r>
          </w:p>
          <w:p w14:paraId="771E3D8B" w14:textId="77777777" w:rsidR="00253A6D" w:rsidRPr="00007207" w:rsidRDefault="00253A6D" w:rsidP="0041637B">
            <w:pPr>
              <w:rPr>
                <w:rFonts w:ascii="Calibri" w:hAnsi="Calibri" w:cs="Calibri"/>
              </w:rPr>
            </w:pPr>
          </w:p>
          <w:p w14:paraId="5E2C0471" w14:textId="77777777" w:rsidR="00253A6D" w:rsidRPr="00007207" w:rsidRDefault="00253A6D" w:rsidP="0041637B">
            <w:pPr>
              <w:rPr>
                <w:rFonts w:ascii="Calibri" w:hAnsi="Calibri" w:cs="Calibri"/>
              </w:rPr>
            </w:pPr>
          </w:p>
        </w:tc>
        <w:tc>
          <w:tcPr>
            <w:tcW w:w="4425" w:type="dxa"/>
            <w:gridSpan w:val="4"/>
            <w:shd w:val="clear" w:color="auto" w:fill="FFC000"/>
          </w:tcPr>
          <w:p w14:paraId="59B34222" w14:textId="77777777" w:rsidR="00253A6D" w:rsidRPr="00007207" w:rsidRDefault="00253A6D" w:rsidP="0041637B">
            <w:pPr>
              <w:rPr>
                <w:rFonts w:ascii="Calibri" w:hAnsi="Calibri" w:cs="Calibri"/>
                <w:b/>
              </w:rPr>
            </w:pPr>
            <w:r w:rsidRPr="00007207">
              <w:rPr>
                <w:rFonts w:ascii="Calibri" w:hAnsi="Calibri" w:cs="Calibri"/>
                <w:b/>
              </w:rPr>
              <w:t>How is this addressed in Science University 2 (U2)?</w:t>
            </w:r>
          </w:p>
          <w:p w14:paraId="4CFCFF72" w14:textId="77777777" w:rsidR="00253A6D" w:rsidRPr="00007207" w:rsidRDefault="00253A6D" w:rsidP="0041637B">
            <w:pPr>
              <w:rPr>
                <w:rFonts w:ascii="Calibri" w:hAnsi="Calibri" w:cs="Calibri"/>
              </w:rPr>
            </w:pPr>
          </w:p>
          <w:p w14:paraId="20E0A43D" w14:textId="77777777" w:rsidR="00253A6D" w:rsidRPr="00007207" w:rsidRDefault="00253A6D" w:rsidP="0041637B">
            <w:pPr>
              <w:rPr>
                <w:rFonts w:ascii="Calibri" w:hAnsi="Calibri" w:cs="Calibri"/>
              </w:rPr>
            </w:pPr>
            <w:r w:rsidRPr="00007207">
              <w:rPr>
                <w:rFonts w:ascii="Calibri" w:hAnsi="Calibri" w:cs="Calibri"/>
              </w:rPr>
              <w:t>These intentions will be realised as Science trainees address the following key questions, and through related Intensive Teacher and Practice (ITAP) days.</w:t>
            </w:r>
          </w:p>
        </w:tc>
        <w:tc>
          <w:tcPr>
            <w:tcW w:w="4301" w:type="dxa"/>
            <w:shd w:val="clear" w:color="auto" w:fill="FFC000"/>
          </w:tcPr>
          <w:p w14:paraId="65097A3F" w14:textId="77777777" w:rsidR="00253A6D" w:rsidRPr="00007207" w:rsidRDefault="00253A6D" w:rsidP="0041637B">
            <w:pPr>
              <w:rPr>
                <w:rFonts w:ascii="Calibri" w:hAnsi="Calibri" w:cs="Calibri"/>
                <w:b/>
              </w:rPr>
            </w:pPr>
            <w:r w:rsidRPr="00007207">
              <w:rPr>
                <w:rFonts w:ascii="Calibri" w:hAnsi="Calibri" w:cs="Calibri"/>
                <w:b/>
              </w:rPr>
              <w:t>How is impact developed in Science Placement 2 (P2)?</w:t>
            </w:r>
          </w:p>
          <w:p w14:paraId="37A3A4AB" w14:textId="77777777" w:rsidR="00253A6D" w:rsidRPr="00007207" w:rsidRDefault="00253A6D" w:rsidP="0041637B">
            <w:pPr>
              <w:rPr>
                <w:rFonts w:ascii="Calibri" w:hAnsi="Calibri" w:cs="Calibri"/>
                <w:b/>
              </w:rPr>
            </w:pPr>
          </w:p>
          <w:p w14:paraId="1BF10F89" w14:textId="77777777" w:rsidR="00253A6D" w:rsidRPr="00007207" w:rsidRDefault="00253A6D" w:rsidP="0041637B">
            <w:pPr>
              <w:rPr>
                <w:rFonts w:ascii="Calibri" w:hAnsi="Calibri" w:cs="Calibri"/>
              </w:rPr>
            </w:pPr>
            <w:r w:rsidRPr="00007207">
              <w:rPr>
                <w:rFonts w:ascii="Calibri" w:hAnsi="Calibri" w:cs="Calibri"/>
              </w:rPr>
              <w:t>The impact of the curriculum will be developed as the Science trainee critically engages with the key questions and ITAP themes in the context of their placement 2 school or college.</w:t>
            </w:r>
          </w:p>
        </w:tc>
      </w:tr>
      <w:tr w:rsidR="00253A6D" w:rsidRPr="00007207" w14:paraId="16C59887" w14:textId="77777777" w:rsidTr="00DD6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FFD966" w:themeFill="accent4" w:themeFillTint="99"/>
          </w:tcPr>
          <w:p w14:paraId="01B7D0BB" w14:textId="77777777" w:rsidR="00253A6D" w:rsidRPr="00007207" w:rsidRDefault="00253A6D" w:rsidP="0041637B">
            <w:pPr>
              <w:rPr>
                <w:rFonts w:ascii="Calibri" w:hAnsi="Calibri" w:cs="Calibri"/>
                <w:b/>
                <w:color w:val="2F5496"/>
              </w:rPr>
            </w:pPr>
            <w:r w:rsidRPr="00007207">
              <w:rPr>
                <w:rFonts w:ascii="Calibri" w:hAnsi="Calibri" w:cs="Calibri"/>
                <w:b/>
              </w:rPr>
              <w:t>Core Area 1. Teacher Expectations</w:t>
            </w:r>
            <w:r w:rsidRPr="00007207">
              <w:rPr>
                <w:rFonts w:ascii="Calibri" w:hAnsi="Calibri" w:cs="Calibri"/>
                <w:b/>
                <w:color w:val="2F5496"/>
              </w:rPr>
              <w:t xml:space="preserve"> </w:t>
            </w:r>
          </w:p>
          <w:p w14:paraId="03CF45AB" w14:textId="77777777" w:rsidR="00253A6D" w:rsidRPr="00007207" w:rsidRDefault="00253A6D" w:rsidP="0041637B">
            <w:pPr>
              <w:rPr>
                <w:rFonts w:ascii="Calibri" w:hAnsi="Calibri" w:cs="Calibri"/>
                <w:b/>
                <w:color w:val="2F5496"/>
              </w:rPr>
            </w:pPr>
          </w:p>
          <w:p w14:paraId="41B05949" w14:textId="77777777" w:rsidR="00253A6D" w:rsidRPr="00007207" w:rsidRDefault="00253A6D" w:rsidP="0041637B">
            <w:pPr>
              <w:rPr>
                <w:rFonts w:ascii="Calibri" w:hAnsi="Calibri" w:cs="Calibri"/>
                <w:b/>
              </w:rPr>
            </w:pPr>
            <w:r w:rsidRPr="00007207">
              <w:rPr>
                <w:rFonts w:ascii="Calibri" w:hAnsi="Calibri" w:cs="Calibri"/>
                <w:b/>
                <w:color w:val="2F5496"/>
              </w:rPr>
              <w:t>1.2.2 Demonstrate consistently high expectations of attitudes, values, behaviour, and progress</w:t>
            </w:r>
          </w:p>
        </w:tc>
        <w:tc>
          <w:tcPr>
            <w:tcW w:w="4290" w:type="dxa"/>
            <w:gridSpan w:val="2"/>
            <w:shd w:val="clear" w:color="auto" w:fill="F8EFC5"/>
          </w:tcPr>
          <w:p w14:paraId="255E1DC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recognise the importance of school Science and communicate this to their students. </w:t>
            </w:r>
          </w:p>
          <w:p w14:paraId="26A952CE" w14:textId="77777777" w:rsidR="00253A6D" w:rsidRPr="00007207" w:rsidRDefault="00253A6D" w:rsidP="0041637B">
            <w:pPr>
              <w:rPr>
                <w:rFonts w:ascii="Calibri" w:hAnsi="Calibri" w:cs="Calibri"/>
                <w:color w:val="000000"/>
              </w:rPr>
            </w:pPr>
          </w:p>
          <w:p w14:paraId="48DA77CF"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practice effective classroom routines and positive behaviour management to promote high expectations and student progress. </w:t>
            </w:r>
          </w:p>
          <w:p w14:paraId="00332B47" w14:textId="77777777" w:rsidR="00253A6D" w:rsidRPr="00007207" w:rsidRDefault="00253A6D" w:rsidP="0041637B">
            <w:pPr>
              <w:rPr>
                <w:rFonts w:ascii="Calibri" w:hAnsi="Calibri" w:cs="Calibri"/>
                <w:color w:val="000000"/>
              </w:rPr>
            </w:pPr>
          </w:p>
          <w:p w14:paraId="460FE58F" w14:textId="77777777" w:rsidR="00253A6D" w:rsidRPr="00007207" w:rsidRDefault="00253A6D" w:rsidP="0041637B">
            <w:pPr>
              <w:rPr>
                <w:rFonts w:ascii="Calibri" w:hAnsi="Calibri" w:cs="Calibri"/>
                <w:color w:val="000000"/>
              </w:rPr>
            </w:pPr>
            <w:r w:rsidRPr="00007207">
              <w:rPr>
                <w:rFonts w:ascii="Calibri" w:hAnsi="Calibri" w:cs="Calibri"/>
                <w:color w:val="000000"/>
              </w:rPr>
              <w:t>demonstrate through planning and practice how committed Science teachers can make the subject relevant and engaging to pupils.</w:t>
            </w:r>
          </w:p>
        </w:tc>
        <w:tc>
          <w:tcPr>
            <w:tcW w:w="4425" w:type="dxa"/>
            <w:gridSpan w:val="4"/>
            <w:shd w:val="clear" w:color="auto" w:fill="F8EFC5"/>
          </w:tcPr>
          <w:p w14:paraId="6AE68394" w14:textId="77777777" w:rsidR="00253A6D" w:rsidRPr="00007207" w:rsidRDefault="00253A6D" w:rsidP="0041637B">
            <w:pPr>
              <w:rPr>
                <w:rFonts w:ascii="Calibri" w:hAnsi="Calibri" w:cs="Calibri"/>
              </w:rPr>
            </w:pPr>
            <w:r w:rsidRPr="00007207">
              <w:rPr>
                <w:rFonts w:ascii="Calibri" w:hAnsi="Calibri" w:cs="Calibri"/>
              </w:rPr>
              <w:t>How do you communicate the importance of Science to students?</w:t>
            </w:r>
          </w:p>
          <w:p w14:paraId="2852AAD2" w14:textId="77777777" w:rsidR="00253A6D" w:rsidRPr="00007207" w:rsidRDefault="00253A6D" w:rsidP="0041637B">
            <w:pPr>
              <w:rPr>
                <w:rFonts w:ascii="Calibri" w:hAnsi="Calibri" w:cs="Calibri"/>
                <w:color w:val="000000"/>
              </w:rPr>
            </w:pPr>
          </w:p>
          <w:p w14:paraId="066FFCE7" w14:textId="77777777" w:rsidR="00253A6D" w:rsidRPr="00007207" w:rsidRDefault="00253A6D" w:rsidP="0041637B">
            <w:pPr>
              <w:spacing w:line="259" w:lineRule="auto"/>
              <w:rPr>
                <w:rFonts w:ascii="Calibri" w:hAnsi="Calibri" w:cs="Calibri"/>
                <w:b/>
                <w:color w:val="ED7D31"/>
              </w:rPr>
            </w:pPr>
          </w:p>
          <w:p w14:paraId="1145EFC1" w14:textId="77777777" w:rsidR="00253A6D" w:rsidRPr="00007207" w:rsidRDefault="00253A6D" w:rsidP="0041637B">
            <w:pPr>
              <w:spacing w:line="259" w:lineRule="auto"/>
              <w:rPr>
                <w:rFonts w:ascii="Calibri" w:hAnsi="Calibri" w:cs="Calibri"/>
                <w:b/>
                <w:color w:val="ED7D31"/>
              </w:rPr>
            </w:pPr>
          </w:p>
          <w:p w14:paraId="430B7DAE" w14:textId="77777777" w:rsidR="00253A6D" w:rsidRPr="00007207" w:rsidRDefault="00253A6D" w:rsidP="0041637B">
            <w:pPr>
              <w:spacing w:line="259" w:lineRule="auto"/>
              <w:rPr>
                <w:rFonts w:ascii="Calibri" w:hAnsi="Calibri" w:cs="Calibri"/>
                <w:b/>
                <w:color w:val="ED7D31"/>
              </w:rPr>
            </w:pPr>
          </w:p>
          <w:p w14:paraId="2AE14964" w14:textId="77777777" w:rsidR="00253A6D" w:rsidRPr="00007207" w:rsidRDefault="00253A6D" w:rsidP="0041637B">
            <w:pPr>
              <w:spacing w:line="259" w:lineRule="auto"/>
              <w:rPr>
                <w:rFonts w:ascii="Calibri" w:hAnsi="Calibri" w:cs="Calibri"/>
                <w:b/>
                <w:color w:val="ED7D31"/>
              </w:rPr>
            </w:pPr>
          </w:p>
          <w:p w14:paraId="1FC93841" w14:textId="77777777" w:rsidR="00253A6D" w:rsidRPr="00007207" w:rsidRDefault="00253A6D" w:rsidP="0041637B">
            <w:pPr>
              <w:spacing w:line="259" w:lineRule="auto"/>
              <w:rPr>
                <w:rFonts w:ascii="Calibri" w:hAnsi="Calibri" w:cs="Calibri"/>
                <w:b/>
                <w:color w:val="ED7D31"/>
              </w:rPr>
            </w:pPr>
          </w:p>
          <w:p w14:paraId="057FCE90" w14:textId="77777777" w:rsidR="00253A6D" w:rsidRPr="00007207" w:rsidRDefault="00253A6D" w:rsidP="0041637B">
            <w:pPr>
              <w:spacing w:line="259" w:lineRule="auto"/>
              <w:rPr>
                <w:rFonts w:ascii="Calibri" w:hAnsi="Calibri" w:cs="Calibri"/>
                <w:b/>
                <w:color w:val="ED7D31"/>
              </w:rPr>
            </w:pPr>
          </w:p>
          <w:p w14:paraId="13241F97" w14:textId="77777777" w:rsidR="00253A6D" w:rsidRPr="00007207" w:rsidRDefault="00253A6D" w:rsidP="0041637B">
            <w:pPr>
              <w:spacing w:line="259" w:lineRule="auto"/>
              <w:rPr>
                <w:rFonts w:ascii="Calibri" w:hAnsi="Calibri" w:cs="Calibri"/>
                <w:b/>
                <w:color w:val="ED7D31"/>
              </w:rPr>
            </w:pPr>
          </w:p>
          <w:p w14:paraId="6BDC9CF3" w14:textId="77777777" w:rsidR="00253A6D" w:rsidRPr="00007207" w:rsidRDefault="00253A6D" w:rsidP="0041637B">
            <w:pPr>
              <w:spacing w:line="259" w:lineRule="auto"/>
              <w:rPr>
                <w:rFonts w:ascii="Calibri" w:hAnsi="Calibri" w:cs="Calibri"/>
                <w:b/>
                <w:color w:val="ED7D31"/>
              </w:rPr>
            </w:pPr>
          </w:p>
          <w:p w14:paraId="097DFFDB" w14:textId="77777777" w:rsidR="00253A6D" w:rsidRPr="00007207" w:rsidRDefault="00253A6D" w:rsidP="0041637B">
            <w:pPr>
              <w:spacing w:line="259" w:lineRule="auto"/>
              <w:rPr>
                <w:rFonts w:ascii="Calibri" w:hAnsi="Calibri" w:cs="Calibri"/>
                <w:b/>
                <w:color w:val="ED7D31"/>
              </w:rPr>
            </w:pPr>
          </w:p>
          <w:p w14:paraId="41CD257D" w14:textId="77777777" w:rsidR="00253A6D" w:rsidRPr="00007207" w:rsidRDefault="00253A6D" w:rsidP="0041637B">
            <w:pPr>
              <w:spacing w:line="259" w:lineRule="auto"/>
              <w:rPr>
                <w:rFonts w:ascii="Calibri" w:hAnsi="Calibri" w:cs="Calibri"/>
                <w:color w:val="ED7D31"/>
              </w:rPr>
            </w:pPr>
            <w:r w:rsidRPr="00007207">
              <w:rPr>
                <w:rFonts w:ascii="Calibri" w:hAnsi="Calibri" w:cs="Calibri"/>
                <w:b/>
                <w:color w:val="ED7D31"/>
              </w:rPr>
              <w:t xml:space="preserve">(ITAP 16) </w:t>
            </w:r>
            <w:r w:rsidRPr="00007207">
              <w:rPr>
                <w:rFonts w:ascii="Calibri" w:hAnsi="Calibri" w:cs="Calibri"/>
                <w:bCs/>
                <w:color w:val="ED7D31"/>
              </w:rPr>
              <w:t>How can we develop subject knowledge and its application in post-16 teaching?</w:t>
            </w:r>
          </w:p>
          <w:p w14:paraId="7623F756" w14:textId="77777777" w:rsidR="00253A6D" w:rsidRPr="00007207" w:rsidRDefault="00253A6D" w:rsidP="0041637B">
            <w:pPr>
              <w:rPr>
                <w:rFonts w:ascii="Calibri" w:hAnsi="Calibri" w:cs="Calibri"/>
                <w:color w:val="ED7D31"/>
              </w:rPr>
            </w:pPr>
          </w:p>
          <w:p w14:paraId="5CD490A8" w14:textId="77777777" w:rsidR="00253A6D" w:rsidRPr="00007207" w:rsidRDefault="00253A6D" w:rsidP="0041637B">
            <w:pPr>
              <w:rPr>
                <w:rFonts w:ascii="Calibri" w:hAnsi="Calibri" w:cs="Calibri"/>
                <w:color w:val="ED7D31"/>
              </w:rPr>
            </w:pPr>
          </w:p>
          <w:p w14:paraId="61BE64F4" w14:textId="77777777" w:rsidR="00253A6D" w:rsidRPr="00007207" w:rsidRDefault="00253A6D" w:rsidP="0041637B">
            <w:pPr>
              <w:rPr>
                <w:rFonts w:ascii="Calibri" w:hAnsi="Calibri" w:cs="Calibri"/>
                <w:color w:val="ED7C31"/>
              </w:rPr>
            </w:pPr>
          </w:p>
          <w:p w14:paraId="6033E25E" w14:textId="77777777" w:rsidR="00253A6D" w:rsidRPr="00007207" w:rsidRDefault="00253A6D" w:rsidP="0041637B">
            <w:pPr>
              <w:rPr>
                <w:rFonts w:ascii="Calibri" w:hAnsi="Calibri" w:cs="Calibri"/>
                <w:b/>
                <w:color w:val="ED7D31"/>
              </w:rPr>
            </w:pPr>
          </w:p>
          <w:p w14:paraId="41802869" w14:textId="77777777" w:rsidR="00253A6D" w:rsidRPr="00007207" w:rsidRDefault="00253A6D" w:rsidP="0041637B">
            <w:pPr>
              <w:rPr>
                <w:rFonts w:ascii="Calibri" w:hAnsi="Calibri" w:cs="Calibri"/>
              </w:rPr>
            </w:pPr>
          </w:p>
        </w:tc>
        <w:tc>
          <w:tcPr>
            <w:tcW w:w="4301" w:type="dxa"/>
            <w:shd w:val="clear" w:color="auto" w:fill="F8EFC5"/>
          </w:tcPr>
          <w:p w14:paraId="6C9B0C13"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How are all students included in science lessons and inspired to learn science?</w:t>
            </w:r>
          </w:p>
          <w:p w14:paraId="132B1D21" w14:textId="77777777" w:rsidR="00253A6D" w:rsidRPr="00007207" w:rsidRDefault="00253A6D" w:rsidP="0041637B">
            <w:pPr>
              <w:spacing w:line="259" w:lineRule="auto"/>
              <w:rPr>
                <w:rFonts w:ascii="Calibri" w:hAnsi="Calibri" w:cs="Calibri"/>
                <w:color w:val="000000"/>
              </w:rPr>
            </w:pPr>
          </w:p>
          <w:p w14:paraId="780947F0" w14:textId="77777777" w:rsidR="00253A6D" w:rsidRPr="00007207" w:rsidRDefault="00253A6D" w:rsidP="0041637B">
            <w:pPr>
              <w:rPr>
                <w:rFonts w:ascii="Calibri" w:hAnsi="Calibri" w:cs="Calibri"/>
                <w:color w:val="000000"/>
              </w:rPr>
            </w:pPr>
            <w:r w:rsidRPr="00007207">
              <w:rPr>
                <w:rFonts w:ascii="Calibri" w:hAnsi="Calibri" w:cs="Calibri"/>
                <w:color w:val="000000"/>
              </w:rPr>
              <w:t>Further develop classroom management practices in contrasting schools.  Observe and apply a range of behaviour management practices.  Observe more experienced teachers with more challenging groups and adapt their approaches</w:t>
            </w:r>
          </w:p>
          <w:p w14:paraId="1719B0EF" w14:textId="77777777" w:rsidR="00253A6D" w:rsidRPr="00007207" w:rsidRDefault="00253A6D" w:rsidP="0041637B">
            <w:pPr>
              <w:rPr>
                <w:rFonts w:ascii="Calibri" w:hAnsi="Calibri" w:cs="Calibri"/>
                <w:color w:val="000000"/>
              </w:rPr>
            </w:pPr>
          </w:p>
          <w:p w14:paraId="4FA58622"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Ensure that trainees are aware of the diversity in their classrooms and are reflecting this in their planning and teaching.</w:t>
            </w:r>
          </w:p>
          <w:p w14:paraId="1C17A0DE"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color w:val="ED7D31"/>
              </w:rPr>
              <w:t xml:space="preserve">(ITAP 16) </w:t>
            </w:r>
            <w:r w:rsidRPr="00007207">
              <w:rPr>
                <w:rFonts w:ascii="Calibri" w:hAnsi="Calibri" w:cs="Calibri"/>
                <w:b/>
                <w:bCs/>
                <w:color w:val="ED7D31"/>
              </w:rPr>
              <w:t>Observe expert colleagues</w:t>
            </w:r>
            <w:r w:rsidRPr="00007207">
              <w:rPr>
                <w:rFonts w:ascii="Calibri" w:hAnsi="Calibri" w:cs="Calibri"/>
                <w:b/>
                <w:color w:val="ED7D31"/>
              </w:rPr>
              <w:t>:</w:t>
            </w:r>
          </w:p>
          <w:p w14:paraId="5183284F" w14:textId="77777777" w:rsidR="00253A6D" w:rsidRPr="00007207" w:rsidRDefault="00253A6D" w:rsidP="0041637B">
            <w:pPr>
              <w:spacing w:line="259" w:lineRule="auto"/>
              <w:rPr>
                <w:rFonts w:ascii="Calibri" w:hAnsi="Calibri" w:cs="Calibri"/>
                <w:bCs/>
                <w:color w:val="ED7D31"/>
              </w:rPr>
            </w:pPr>
            <w:r w:rsidRPr="00007207">
              <w:rPr>
                <w:rFonts w:ascii="Calibri" w:hAnsi="Calibri" w:cs="Calibri"/>
                <w:bCs/>
                <w:color w:val="ED7D31"/>
              </w:rPr>
              <w:t>- using their curriculum knowledge to select, set and then utilise exam questions to support relevant subject knowledge.</w:t>
            </w:r>
          </w:p>
          <w:p w14:paraId="2FAE395D" w14:textId="77777777" w:rsidR="00253A6D" w:rsidRPr="00007207" w:rsidRDefault="00253A6D" w:rsidP="0041637B">
            <w:pPr>
              <w:spacing w:line="259" w:lineRule="auto"/>
              <w:rPr>
                <w:rFonts w:ascii="Calibri" w:hAnsi="Calibri" w:cs="Calibri"/>
                <w:b/>
                <w:bCs/>
                <w:color w:val="ED7D31"/>
              </w:rPr>
            </w:pPr>
          </w:p>
          <w:p w14:paraId="49DB7662"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bCs/>
                <w:color w:val="ED7D31"/>
              </w:rPr>
              <w:t>Together with an expert colleague:</w:t>
            </w:r>
          </w:p>
          <w:p w14:paraId="03596007" w14:textId="77777777" w:rsidR="00253A6D" w:rsidRPr="00007207" w:rsidRDefault="00253A6D" w:rsidP="0041637B">
            <w:pPr>
              <w:spacing w:line="259" w:lineRule="auto"/>
              <w:rPr>
                <w:rFonts w:ascii="Calibri" w:hAnsi="Calibri" w:cs="Calibri"/>
                <w:bCs/>
                <w:color w:val="ED7D31"/>
              </w:rPr>
            </w:pPr>
            <w:r w:rsidRPr="00007207">
              <w:rPr>
                <w:rFonts w:ascii="Calibri" w:hAnsi="Calibri" w:cs="Calibri"/>
                <w:bCs/>
                <w:color w:val="ED7D31"/>
              </w:rPr>
              <w:t>- select an exam question and plan to use it with a class.</w:t>
            </w:r>
          </w:p>
        </w:tc>
      </w:tr>
      <w:tr w:rsidR="00253A6D" w:rsidRPr="00007207" w14:paraId="35BED088" w14:textId="77777777" w:rsidTr="00DD6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FFD966" w:themeFill="accent4" w:themeFillTint="99"/>
          </w:tcPr>
          <w:p w14:paraId="35793E6C"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1.2.3 Build </w:t>
            </w:r>
            <w:r w:rsidRPr="00007207">
              <w:rPr>
                <w:rFonts w:ascii="Calibri" w:hAnsi="Calibri" w:cs="Calibri"/>
                <w:b/>
                <w:color w:val="2F5496"/>
              </w:rPr>
              <w:lastRenderedPageBreak/>
              <w:t>strong pedagogical relationships with young people</w:t>
            </w:r>
          </w:p>
          <w:p w14:paraId="075C84BD" w14:textId="77777777" w:rsidR="00253A6D" w:rsidRPr="00007207" w:rsidRDefault="00253A6D" w:rsidP="0041637B">
            <w:pPr>
              <w:spacing w:after="60"/>
              <w:rPr>
                <w:rFonts w:ascii="Calibri" w:hAnsi="Calibri" w:cs="Calibri"/>
                <w:b/>
                <w:color w:val="2F5496"/>
              </w:rPr>
            </w:pPr>
          </w:p>
          <w:p w14:paraId="035CEF6D" w14:textId="77777777" w:rsidR="00253A6D" w:rsidRPr="00007207" w:rsidRDefault="00253A6D" w:rsidP="0041637B">
            <w:pPr>
              <w:spacing w:after="60"/>
              <w:rPr>
                <w:rFonts w:ascii="Calibri" w:hAnsi="Calibri" w:cs="Calibri"/>
                <w:b/>
                <w:color w:val="2F5496"/>
              </w:rPr>
            </w:pPr>
          </w:p>
        </w:tc>
        <w:tc>
          <w:tcPr>
            <w:tcW w:w="4290" w:type="dxa"/>
            <w:gridSpan w:val="2"/>
            <w:shd w:val="clear" w:color="auto" w:fill="F8EFC5"/>
          </w:tcPr>
          <w:p w14:paraId="1F59D4E2" w14:textId="77777777" w:rsidR="00253A6D" w:rsidRPr="00007207" w:rsidRDefault="00253A6D" w:rsidP="0041637B">
            <w:pPr>
              <w:rPr>
                <w:rFonts w:ascii="Calibri" w:hAnsi="Calibri" w:cs="Calibri"/>
              </w:rPr>
            </w:pPr>
            <w:r w:rsidRPr="00007207">
              <w:rPr>
                <w:rFonts w:ascii="Calibri" w:hAnsi="Calibri" w:cs="Calibri"/>
              </w:rPr>
              <w:lastRenderedPageBreak/>
              <w:t xml:space="preserve">further develop their understanding of the </w:t>
            </w:r>
            <w:r w:rsidRPr="00007207">
              <w:rPr>
                <w:rFonts w:ascii="Calibri" w:hAnsi="Calibri" w:cs="Calibri"/>
              </w:rPr>
              <w:lastRenderedPageBreak/>
              <w:t>individual needs of students in their classes.</w:t>
            </w:r>
          </w:p>
          <w:p w14:paraId="5448A2FD" w14:textId="77777777" w:rsidR="00253A6D" w:rsidRPr="00007207" w:rsidRDefault="00253A6D" w:rsidP="0041637B">
            <w:pPr>
              <w:rPr>
                <w:rFonts w:ascii="Calibri" w:hAnsi="Calibri" w:cs="Calibri"/>
              </w:rPr>
            </w:pPr>
          </w:p>
          <w:p w14:paraId="01A1A94B" w14:textId="77777777" w:rsidR="00253A6D" w:rsidRPr="00007207" w:rsidRDefault="00253A6D" w:rsidP="0041637B">
            <w:pPr>
              <w:rPr>
                <w:rFonts w:ascii="Calibri" w:hAnsi="Calibri" w:cs="Calibri"/>
              </w:rPr>
            </w:pPr>
            <w:r w:rsidRPr="00007207">
              <w:rPr>
                <w:rFonts w:ascii="Calibri" w:hAnsi="Calibri" w:cs="Calibri"/>
              </w:rPr>
              <w:t xml:space="preserve">continue to tailor their practice and planning to meet the needs of their classes and their individual students. </w:t>
            </w:r>
          </w:p>
          <w:p w14:paraId="31E84C82" w14:textId="77777777" w:rsidR="00253A6D" w:rsidRPr="00007207" w:rsidRDefault="00253A6D" w:rsidP="0041637B">
            <w:pPr>
              <w:rPr>
                <w:rFonts w:ascii="Calibri" w:hAnsi="Calibri" w:cs="Calibri"/>
              </w:rPr>
            </w:pPr>
          </w:p>
          <w:p w14:paraId="37CBDBCA" w14:textId="77777777" w:rsidR="00253A6D" w:rsidRPr="00007207" w:rsidRDefault="00253A6D" w:rsidP="0041637B">
            <w:pPr>
              <w:rPr>
                <w:rFonts w:ascii="Calibri" w:hAnsi="Calibri" w:cs="Calibri"/>
                <w:color w:val="000000"/>
              </w:rPr>
            </w:pPr>
            <w:r w:rsidRPr="00007207">
              <w:rPr>
                <w:rFonts w:ascii="Calibri" w:hAnsi="Calibri" w:cs="Calibri"/>
                <w:color w:val="000000"/>
              </w:rPr>
              <w:t>recognise the importance of including all students and addressing their learning needs.</w:t>
            </w:r>
          </w:p>
          <w:p w14:paraId="22BB9B14" w14:textId="77777777" w:rsidR="00253A6D" w:rsidRPr="00007207" w:rsidRDefault="00253A6D" w:rsidP="0041637B">
            <w:pPr>
              <w:rPr>
                <w:rFonts w:ascii="Calibri" w:hAnsi="Calibri" w:cs="Calibri"/>
              </w:rPr>
            </w:pPr>
          </w:p>
        </w:tc>
        <w:tc>
          <w:tcPr>
            <w:tcW w:w="4425" w:type="dxa"/>
            <w:gridSpan w:val="4"/>
            <w:shd w:val="clear" w:color="auto" w:fill="F8EFC5"/>
          </w:tcPr>
          <w:p w14:paraId="12392376" w14:textId="77777777" w:rsidR="00253A6D" w:rsidRPr="00007207" w:rsidRDefault="00253A6D" w:rsidP="0041637B">
            <w:pPr>
              <w:rPr>
                <w:rFonts w:ascii="Calibri" w:hAnsi="Calibri" w:cs="Calibri"/>
              </w:rPr>
            </w:pPr>
            <w:r w:rsidRPr="00007207">
              <w:rPr>
                <w:rFonts w:ascii="Calibri" w:hAnsi="Calibri" w:cs="Calibri"/>
              </w:rPr>
              <w:lastRenderedPageBreak/>
              <w:t xml:space="preserve">How can you better understand equity in Science </w:t>
            </w:r>
            <w:r w:rsidRPr="00007207">
              <w:rPr>
                <w:rFonts w:ascii="Calibri" w:hAnsi="Calibri" w:cs="Calibri"/>
              </w:rPr>
              <w:lastRenderedPageBreak/>
              <w:t>education? (Gender and diversity).</w:t>
            </w:r>
          </w:p>
          <w:p w14:paraId="35122D80" w14:textId="77777777" w:rsidR="00253A6D" w:rsidRPr="00007207" w:rsidRDefault="00253A6D" w:rsidP="0041637B">
            <w:pPr>
              <w:rPr>
                <w:rFonts w:ascii="Calibri" w:hAnsi="Calibri" w:cs="Calibri"/>
              </w:rPr>
            </w:pPr>
          </w:p>
          <w:p w14:paraId="156853DB" w14:textId="77777777" w:rsidR="00253A6D" w:rsidRPr="00007207" w:rsidRDefault="00253A6D" w:rsidP="0041637B">
            <w:pPr>
              <w:widowControl/>
              <w:rPr>
                <w:rFonts w:ascii="Calibri" w:hAnsi="Calibri" w:cs="Calibri"/>
                <w:color w:val="000000"/>
              </w:rPr>
            </w:pPr>
            <w:r w:rsidRPr="00007207">
              <w:rPr>
                <w:rFonts w:ascii="Calibri" w:hAnsi="Calibri" w:cs="Calibri"/>
                <w:color w:val="000000"/>
              </w:rPr>
              <w:t>As a Science teacher, what does inclusive educational practice mean to you? How do you adapt your science teaching to support the needs of students with EAL, SEND, from under-served backgrounds)</w:t>
            </w:r>
          </w:p>
          <w:p w14:paraId="5E65AF8E" w14:textId="77777777" w:rsidR="00253A6D" w:rsidRPr="00007207" w:rsidRDefault="00253A6D" w:rsidP="0041637B">
            <w:pPr>
              <w:rPr>
                <w:rFonts w:ascii="Calibri" w:hAnsi="Calibri" w:cs="Calibri"/>
              </w:rPr>
            </w:pPr>
          </w:p>
          <w:p w14:paraId="7E0CC0DC" w14:textId="77777777" w:rsidR="00253A6D" w:rsidRPr="00007207" w:rsidRDefault="00253A6D" w:rsidP="0041637B">
            <w:pPr>
              <w:rPr>
                <w:rFonts w:ascii="Calibri" w:hAnsi="Calibri" w:cs="Calibri"/>
              </w:rPr>
            </w:pPr>
            <w:r w:rsidRPr="00007207">
              <w:rPr>
                <w:rFonts w:ascii="Calibri" w:hAnsi="Calibri" w:cs="Calibri"/>
                <w:color w:val="000000" w:themeColor="text1"/>
              </w:rPr>
              <w:t>Inclusive Educational Practice assignment: critical reflection on practice relating to the inclusion of young people in Science and in the school more generally.</w:t>
            </w:r>
          </w:p>
        </w:tc>
        <w:tc>
          <w:tcPr>
            <w:tcW w:w="4301" w:type="dxa"/>
            <w:shd w:val="clear" w:color="auto" w:fill="F8EFC5"/>
          </w:tcPr>
          <w:p w14:paraId="4A4FB5CD"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Ensure that trainees are aware of the range of </w:t>
            </w:r>
            <w:r w:rsidRPr="00007207">
              <w:rPr>
                <w:rFonts w:ascii="Calibri" w:hAnsi="Calibri" w:cs="Calibri"/>
                <w:color w:val="000000"/>
              </w:rPr>
              <w:lastRenderedPageBreak/>
              <w:t>needs of students in their classrooms and are accounting for this in their planning and teaching.</w:t>
            </w:r>
          </w:p>
          <w:p w14:paraId="6EFE594E" w14:textId="77777777" w:rsidR="00253A6D" w:rsidRPr="00007207" w:rsidRDefault="00253A6D" w:rsidP="0041637B">
            <w:pPr>
              <w:rPr>
                <w:rFonts w:ascii="Calibri" w:hAnsi="Calibri" w:cs="Calibri"/>
                <w:color w:val="000000"/>
              </w:rPr>
            </w:pPr>
          </w:p>
          <w:p w14:paraId="2EB4EB64" w14:textId="77777777" w:rsidR="00253A6D" w:rsidRPr="00007207" w:rsidRDefault="00253A6D" w:rsidP="0041637B">
            <w:pPr>
              <w:rPr>
                <w:rFonts w:ascii="Calibri" w:hAnsi="Calibri" w:cs="Calibri"/>
                <w:color w:val="000000"/>
              </w:rPr>
            </w:pPr>
            <w:r w:rsidRPr="00007207">
              <w:rPr>
                <w:rFonts w:ascii="Calibri" w:hAnsi="Calibri" w:cs="Calibri"/>
                <w:color w:val="000000"/>
              </w:rPr>
              <w:t>Support trainees in understanding the techniques and approaches they can employ in their classroom.</w:t>
            </w:r>
          </w:p>
          <w:p w14:paraId="6DB71DF0" w14:textId="77777777" w:rsidR="00253A6D" w:rsidRPr="00007207" w:rsidRDefault="00253A6D" w:rsidP="0041637B">
            <w:pPr>
              <w:rPr>
                <w:rFonts w:ascii="Calibri" w:hAnsi="Calibri" w:cs="Calibri"/>
                <w:color w:val="000000"/>
              </w:rPr>
            </w:pPr>
          </w:p>
          <w:p w14:paraId="25046C63"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observations both within and outside the department of how experienced colleagues respond to diversity in the classroom.</w:t>
            </w:r>
          </w:p>
        </w:tc>
      </w:tr>
      <w:tr w:rsidR="00253A6D" w:rsidRPr="00007207" w14:paraId="76EA0876" w14:textId="77777777" w:rsidTr="00DD6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FFD966" w:themeFill="accent4" w:themeFillTint="99"/>
          </w:tcPr>
          <w:p w14:paraId="7452BE94"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1.2.4 Support pupils to develop effective behaviour for learning, including metacognitive strategies</w:t>
            </w:r>
          </w:p>
        </w:tc>
        <w:tc>
          <w:tcPr>
            <w:tcW w:w="4290" w:type="dxa"/>
            <w:gridSpan w:val="2"/>
            <w:shd w:val="clear" w:color="auto" w:fill="F8EFC5"/>
          </w:tcPr>
          <w:p w14:paraId="2566376B" w14:textId="77777777" w:rsidR="00253A6D" w:rsidRPr="00007207" w:rsidRDefault="00253A6D" w:rsidP="0041637B">
            <w:pPr>
              <w:spacing w:line="259" w:lineRule="auto"/>
              <w:rPr>
                <w:rFonts w:ascii="Calibri" w:hAnsi="Calibri" w:cs="Calibri"/>
              </w:rPr>
            </w:pPr>
            <w:r w:rsidRPr="00007207">
              <w:rPr>
                <w:rFonts w:ascii="Calibri" w:hAnsi="Calibri" w:cs="Calibri"/>
              </w:rPr>
              <w:t>understand the importance of the consistent implementation of schools’ behaviour management systems</w:t>
            </w:r>
          </w:p>
          <w:p w14:paraId="5D68BCE4" w14:textId="77777777" w:rsidR="00253A6D" w:rsidRPr="00007207" w:rsidRDefault="00253A6D" w:rsidP="0041637B">
            <w:pPr>
              <w:spacing w:line="259" w:lineRule="auto"/>
              <w:rPr>
                <w:rFonts w:ascii="Calibri" w:hAnsi="Calibri" w:cs="Calibri"/>
              </w:rPr>
            </w:pPr>
          </w:p>
          <w:p w14:paraId="16235970" w14:textId="77777777" w:rsidR="00253A6D" w:rsidRPr="00007207" w:rsidRDefault="00253A6D" w:rsidP="0041637B">
            <w:pPr>
              <w:spacing w:line="259" w:lineRule="auto"/>
              <w:rPr>
                <w:rFonts w:ascii="Calibri" w:hAnsi="Calibri" w:cs="Calibri"/>
              </w:rPr>
            </w:pPr>
            <w:r w:rsidRPr="00007207">
              <w:rPr>
                <w:rFonts w:ascii="Calibri" w:hAnsi="Calibri" w:cs="Calibri"/>
              </w:rPr>
              <w:t>communicate to their students their expectations and the importance of positive classroom behaviour.</w:t>
            </w:r>
          </w:p>
          <w:p w14:paraId="652AD2A9" w14:textId="77777777" w:rsidR="00253A6D" w:rsidRPr="00007207" w:rsidRDefault="00253A6D" w:rsidP="0041637B">
            <w:pPr>
              <w:spacing w:line="259" w:lineRule="auto"/>
              <w:rPr>
                <w:rFonts w:ascii="Calibri" w:hAnsi="Calibri" w:cs="Calibri"/>
              </w:rPr>
            </w:pPr>
          </w:p>
          <w:p w14:paraId="36E08758" w14:textId="77777777" w:rsidR="00253A6D" w:rsidRPr="00007207" w:rsidRDefault="00253A6D" w:rsidP="0041637B">
            <w:pPr>
              <w:spacing w:line="259" w:lineRule="auto"/>
              <w:rPr>
                <w:rFonts w:ascii="Calibri" w:hAnsi="Calibri" w:cs="Calibri"/>
              </w:rPr>
            </w:pPr>
            <w:r w:rsidRPr="00007207">
              <w:rPr>
                <w:rFonts w:ascii="Calibri" w:hAnsi="Calibri" w:cs="Calibri"/>
              </w:rPr>
              <w:t>effectively balance rewards with sanctions focusing on rewards.  Utilise frequent verbal praise.</w:t>
            </w:r>
          </w:p>
          <w:p w14:paraId="5EB50EA9" w14:textId="77777777" w:rsidR="00253A6D" w:rsidRPr="00007207" w:rsidRDefault="00253A6D" w:rsidP="0041637B">
            <w:pPr>
              <w:spacing w:line="259" w:lineRule="auto"/>
              <w:rPr>
                <w:rFonts w:ascii="Calibri" w:hAnsi="Calibri" w:cs="Calibri"/>
              </w:rPr>
            </w:pPr>
          </w:p>
          <w:p w14:paraId="63006579" w14:textId="77777777" w:rsidR="00253A6D" w:rsidRPr="00007207" w:rsidRDefault="00253A6D" w:rsidP="0041637B">
            <w:pPr>
              <w:spacing w:line="259" w:lineRule="auto"/>
              <w:rPr>
                <w:rFonts w:ascii="Calibri" w:hAnsi="Calibri" w:cs="Calibri"/>
              </w:rPr>
            </w:pPr>
            <w:r w:rsidRPr="00007207">
              <w:rPr>
                <w:rFonts w:ascii="Calibri" w:hAnsi="Calibri" w:cs="Calibri"/>
              </w:rPr>
              <w:t>understand the importance of managing cognitive load to support student engagement and progression.</w:t>
            </w:r>
          </w:p>
        </w:tc>
        <w:tc>
          <w:tcPr>
            <w:tcW w:w="4425" w:type="dxa"/>
            <w:gridSpan w:val="4"/>
            <w:shd w:val="clear" w:color="auto" w:fill="F8EFC5"/>
          </w:tcPr>
          <w:p w14:paraId="2141CB5E" w14:textId="77777777" w:rsidR="00253A6D" w:rsidRPr="00007207" w:rsidRDefault="00253A6D" w:rsidP="0041637B">
            <w:pPr>
              <w:rPr>
                <w:rFonts w:ascii="Calibri" w:hAnsi="Calibri" w:cs="Calibri"/>
              </w:rPr>
            </w:pPr>
            <w:r w:rsidRPr="00007207">
              <w:rPr>
                <w:rFonts w:ascii="Calibri" w:hAnsi="Calibri" w:cs="Calibri"/>
              </w:rPr>
              <w:t>How do you implement theories of learning in the Science classroom?</w:t>
            </w:r>
          </w:p>
          <w:p w14:paraId="7423AB03" w14:textId="77777777" w:rsidR="00253A6D" w:rsidRPr="00007207" w:rsidRDefault="00253A6D" w:rsidP="0041637B">
            <w:pPr>
              <w:rPr>
                <w:rFonts w:ascii="Calibri" w:hAnsi="Calibri" w:cs="Calibri"/>
              </w:rPr>
            </w:pPr>
          </w:p>
          <w:p w14:paraId="17649870" w14:textId="77777777" w:rsidR="00253A6D" w:rsidRPr="00007207" w:rsidRDefault="00253A6D" w:rsidP="0041637B">
            <w:pPr>
              <w:rPr>
                <w:rFonts w:ascii="Calibri" w:hAnsi="Calibri" w:cs="Calibri"/>
              </w:rPr>
            </w:pPr>
            <w:r w:rsidRPr="00007207">
              <w:rPr>
                <w:rFonts w:ascii="Calibri" w:hAnsi="Calibri" w:cs="Calibri"/>
              </w:rPr>
              <w:t>How do you adapt our teaching to support the needs of different students (empathy for all learners)?</w:t>
            </w:r>
          </w:p>
          <w:p w14:paraId="0938CE64" w14:textId="77777777" w:rsidR="00253A6D" w:rsidRPr="00007207" w:rsidRDefault="00253A6D" w:rsidP="0041637B">
            <w:pPr>
              <w:rPr>
                <w:rFonts w:ascii="Calibri" w:hAnsi="Calibri" w:cs="Calibri"/>
              </w:rPr>
            </w:pPr>
          </w:p>
          <w:p w14:paraId="635293AA" w14:textId="77777777" w:rsidR="00253A6D" w:rsidRPr="00007207" w:rsidRDefault="00253A6D" w:rsidP="0041637B">
            <w:pPr>
              <w:rPr>
                <w:rFonts w:ascii="Calibri" w:hAnsi="Calibri" w:cs="Calibri"/>
              </w:rPr>
            </w:pPr>
          </w:p>
          <w:p w14:paraId="71F7C994" w14:textId="77777777" w:rsidR="00253A6D" w:rsidRPr="00007207" w:rsidRDefault="00253A6D" w:rsidP="0041637B">
            <w:pPr>
              <w:rPr>
                <w:rFonts w:ascii="Calibri" w:hAnsi="Calibri" w:cs="Calibri"/>
              </w:rPr>
            </w:pPr>
          </w:p>
          <w:p w14:paraId="49FD3763" w14:textId="77777777" w:rsidR="00253A6D" w:rsidRPr="00007207" w:rsidRDefault="00253A6D" w:rsidP="0041637B">
            <w:pPr>
              <w:rPr>
                <w:rFonts w:ascii="Calibri" w:hAnsi="Calibri" w:cs="Calibri"/>
                <w:color w:val="ED7D31"/>
              </w:rPr>
            </w:pPr>
          </w:p>
          <w:p w14:paraId="1242BE23" w14:textId="77777777" w:rsidR="00253A6D" w:rsidRPr="00007207" w:rsidRDefault="00253A6D" w:rsidP="0041637B">
            <w:pPr>
              <w:rPr>
                <w:rFonts w:ascii="Calibri" w:hAnsi="Calibri" w:cs="Calibri"/>
                <w:color w:val="ED7D31"/>
              </w:rPr>
            </w:pPr>
          </w:p>
        </w:tc>
        <w:tc>
          <w:tcPr>
            <w:tcW w:w="4301" w:type="dxa"/>
            <w:shd w:val="clear" w:color="auto" w:fill="F8EFC5"/>
          </w:tcPr>
          <w:p w14:paraId="25851125" w14:textId="77777777" w:rsidR="00253A6D" w:rsidRPr="00007207" w:rsidRDefault="00253A6D" w:rsidP="0041637B">
            <w:pPr>
              <w:rPr>
                <w:rFonts w:ascii="Calibri" w:hAnsi="Calibri" w:cs="Calibri"/>
              </w:rPr>
            </w:pPr>
            <w:r w:rsidRPr="00007207">
              <w:rPr>
                <w:rFonts w:ascii="Calibri" w:hAnsi="Calibri" w:cs="Calibri"/>
              </w:rPr>
              <w:t>Modelling, discussing, and explaining implementation of the school’s behaviour management system.</w:t>
            </w:r>
          </w:p>
          <w:p w14:paraId="7CEF7667" w14:textId="77777777" w:rsidR="00253A6D" w:rsidRPr="00007207" w:rsidRDefault="00253A6D" w:rsidP="0041637B">
            <w:pPr>
              <w:rPr>
                <w:rFonts w:ascii="Calibri" w:hAnsi="Calibri" w:cs="Calibri"/>
              </w:rPr>
            </w:pPr>
          </w:p>
          <w:p w14:paraId="099E55F1" w14:textId="77777777" w:rsidR="00253A6D" w:rsidRPr="00007207" w:rsidRDefault="00253A6D" w:rsidP="0041637B">
            <w:pPr>
              <w:rPr>
                <w:rFonts w:ascii="Calibri" w:hAnsi="Calibri" w:cs="Calibri"/>
              </w:rPr>
            </w:pPr>
            <w:r w:rsidRPr="00007207">
              <w:rPr>
                <w:rFonts w:ascii="Calibri" w:hAnsi="Calibri" w:cs="Calibri"/>
              </w:rPr>
              <w:t>Encourage trainees to develop effective science routines in line with school procedures.</w:t>
            </w:r>
          </w:p>
          <w:p w14:paraId="1A53B015" w14:textId="77777777" w:rsidR="00253A6D" w:rsidRPr="00007207" w:rsidRDefault="00253A6D" w:rsidP="0041637B">
            <w:pPr>
              <w:rPr>
                <w:rFonts w:ascii="Calibri" w:hAnsi="Calibri" w:cs="Calibri"/>
                <w:color w:val="FF0000"/>
              </w:rPr>
            </w:pPr>
          </w:p>
          <w:p w14:paraId="1796CB94" w14:textId="77777777" w:rsidR="00253A6D" w:rsidRPr="00007207" w:rsidRDefault="00253A6D" w:rsidP="0041637B">
            <w:pPr>
              <w:rPr>
                <w:rFonts w:ascii="Calibri" w:hAnsi="Calibri" w:cs="Calibri"/>
                <w:color w:val="FF0000"/>
              </w:rPr>
            </w:pPr>
            <w:r w:rsidRPr="00007207">
              <w:rPr>
                <w:rFonts w:ascii="Calibri" w:hAnsi="Calibri" w:cs="Calibri"/>
              </w:rPr>
              <w:t>Support trainees in understanding the level their classes are working at an incorporate this in their planning and teaching including explicit approaches to manage cognitive load.</w:t>
            </w:r>
          </w:p>
          <w:p w14:paraId="0F0CBE37" w14:textId="77777777" w:rsidR="00253A6D" w:rsidRPr="00007207" w:rsidRDefault="00253A6D" w:rsidP="0041637B">
            <w:pPr>
              <w:rPr>
                <w:rFonts w:ascii="Calibri" w:hAnsi="Calibri" w:cs="Calibri"/>
                <w:color w:val="FF0000"/>
              </w:rPr>
            </w:pPr>
          </w:p>
        </w:tc>
      </w:tr>
      <w:tr w:rsidR="00253A6D" w:rsidRPr="00007207" w14:paraId="084ECD22"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70AD47" w:themeFill="accent6"/>
          </w:tcPr>
          <w:p w14:paraId="0B5397D3" w14:textId="77777777" w:rsidR="00253A6D" w:rsidRPr="00007207" w:rsidRDefault="00253A6D" w:rsidP="0041637B">
            <w:pPr>
              <w:spacing w:after="60"/>
              <w:rPr>
                <w:rFonts w:ascii="Calibri" w:hAnsi="Calibri" w:cs="Calibri"/>
                <w:b/>
              </w:rPr>
            </w:pPr>
            <w:r w:rsidRPr="00007207">
              <w:rPr>
                <w:rFonts w:ascii="Calibri" w:hAnsi="Calibri" w:cs="Calibri"/>
                <w:b/>
              </w:rPr>
              <w:t xml:space="preserve">Core Area 2. Subject and curriculum knowledge </w:t>
            </w:r>
          </w:p>
          <w:p w14:paraId="20F41DFF" w14:textId="77777777" w:rsidR="00253A6D" w:rsidRPr="00007207" w:rsidRDefault="00253A6D" w:rsidP="0041637B">
            <w:pPr>
              <w:spacing w:after="60"/>
              <w:rPr>
                <w:rFonts w:ascii="Calibri" w:hAnsi="Calibri" w:cs="Calibri"/>
                <w:b/>
              </w:rPr>
            </w:pPr>
          </w:p>
          <w:p w14:paraId="502F76C9"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2.4 Deliver a carefully sequenced and coherent curriculum </w:t>
            </w:r>
          </w:p>
          <w:p w14:paraId="47ECCADF" w14:textId="77777777" w:rsidR="00253A6D" w:rsidRPr="00007207" w:rsidRDefault="00253A6D" w:rsidP="0041637B">
            <w:pPr>
              <w:spacing w:after="60"/>
              <w:rPr>
                <w:rFonts w:ascii="Calibri" w:hAnsi="Calibri" w:cs="Calibri"/>
                <w:b/>
              </w:rPr>
            </w:pPr>
          </w:p>
        </w:tc>
        <w:tc>
          <w:tcPr>
            <w:tcW w:w="4290" w:type="dxa"/>
            <w:gridSpan w:val="2"/>
            <w:shd w:val="clear" w:color="auto" w:fill="E2EFD9" w:themeFill="accent6" w:themeFillTint="33"/>
          </w:tcPr>
          <w:p w14:paraId="622F9C49"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 xml:space="preserve">understand the importance of the classroom as a safe and dialogic space for learning Science, helping all students to communicate their learning and understanding in a variety of different ways. </w:t>
            </w:r>
          </w:p>
          <w:p w14:paraId="578B7D1A" w14:textId="77777777" w:rsidR="00253A6D" w:rsidRPr="00007207" w:rsidRDefault="00253A6D" w:rsidP="0041637B">
            <w:pPr>
              <w:rPr>
                <w:rFonts w:ascii="Calibri" w:hAnsi="Calibri" w:cs="Calibri"/>
              </w:rPr>
            </w:pPr>
          </w:p>
          <w:p w14:paraId="1D4B2D75" w14:textId="77777777" w:rsidR="00253A6D" w:rsidRPr="00007207" w:rsidRDefault="00253A6D" w:rsidP="0041637B">
            <w:pPr>
              <w:rPr>
                <w:rFonts w:ascii="Calibri" w:hAnsi="Calibri" w:cs="Calibri"/>
              </w:rPr>
            </w:pPr>
            <w:r w:rsidRPr="00007207">
              <w:rPr>
                <w:rFonts w:ascii="Calibri" w:hAnsi="Calibri" w:cs="Calibri"/>
              </w:rPr>
              <w:t xml:space="preserve">demonstrate understanding of the importance of further developing subject-specific pedagogy </w:t>
            </w:r>
          </w:p>
          <w:p w14:paraId="681BA144" w14:textId="77777777" w:rsidR="00253A6D" w:rsidRPr="00007207" w:rsidRDefault="00253A6D" w:rsidP="0041637B">
            <w:pPr>
              <w:rPr>
                <w:rFonts w:ascii="Calibri" w:hAnsi="Calibri" w:cs="Calibri"/>
              </w:rPr>
            </w:pPr>
          </w:p>
          <w:p w14:paraId="07069DA6" w14:textId="77777777" w:rsidR="00253A6D" w:rsidRPr="00007207" w:rsidRDefault="00253A6D" w:rsidP="0041637B">
            <w:pPr>
              <w:rPr>
                <w:rFonts w:ascii="Calibri" w:hAnsi="Calibri" w:cs="Calibri"/>
              </w:rPr>
            </w:pPr>
            <w:r w:rsidRPr="00007207">
              <w:rPr>
                <w:rFonts w:ascii="Calibri" w:hAnsi="Calibri" w:cs="Calibri"/>
              </w:rPr>
              <w:t xml:space="preserve">employ scaffolding and modelling to support </w:t>
            </w:r>
            <w:r w:rsidRPr="00007207">
              <w:rPr>
                <w:rFonts w:ascii="Calibri" w:hAnsi="Calibri" w:cs="Calibri"/>
              </w:rPr>
              <w:lastRenderedPageBreak/>
              <w:t xml:space="preserve">students’ use of language in both verbal and written answers. </w:t>
            </w:r>
          </w:p>
          <w:p w14:paraId="23DAAB05" w14:textId="77777777" w:rsidR="00253A6D" w:rsidRPr="00007207" w:rsidRDefault="00253A6D" w:rsidP="0041637B">
            <w:pPr>
              <w:rPr>
                <w:rFonts w:ascii="Calibri" w:hAnsi="Calibri" w:cs="Calibri"/>
              </w:rPr>
            </w:pPr>
          </w:p>
          <w:p w14:paraId="16DF9DC2" w14:textId="77777777" w:rsidR="00253A6D" w:rsidRPr="00007207" w:rsidRDefault="00253A6D" w:rsidP="0041637B">
            <w:pPr>
              <w:rPr>
                <w:rFonts w:ascii="Calibri" w:hAnsi="Calibri" w:cs="Calibri"/>
                <w:b/>
                <w:bCs/>
              </w:rPr>
            </w:pPr>
            <w:r w:rsidRPr="00007207">
              <w:rPr>
                <w:rFonts w:ascii="Calibri" w:hAnsi="Calibri" w:cs="Calibri"/>
                <w:b/>
                <w:bCs/>
              </w:rPr>
              <w:t>(Mercer et al, 2004)</w:t>
            </w:r>
          </w:p>
        </w:tc>
        <w:tc>
          <w:tcPr>
            <w:tcW w:w="4425" w:type="dxa"/>
            <w:gridSpan w:val="4"/>
            <w:shd w:val="clear" w:color="auto" w:fill="E2EFD9" w:themeFill="accent6" w:themeFillTint="33"/>
          </w:tcPr>
          <w:p w14:paraId="1BB3E522" w14:textId="77777777" w:rsidR="00253A6D" w:rsidRPr="00007207" w:rsidRDefault="00253A6D" w:rsidP="0041637B">
            <w:pPr>
              <w:rPr>
                <w:rFonts w:ascii="Calibri" w:hAnsi="Calibri" w:cs="Calibri"/>
              </w:rPr>
            </w:pPr>
            <w:r w:rsidRPr="00007207">
              <w:rPr>
                <w:rFonts w:ascii="Calibri" w:hAnsi="Calibri" w:cs="Calibri"/>
              </w:rPr>
              <w:lastRenderedPageBreak/>
              <w:t xml:space="preserve">What is a medium-term Science curriculum? How do you sequence lessons to deliver a topic? </w:t>
            </w:r>
          </w:p>
          <w:p w14:paraId="5F6A1208" w14:textId="77777777" w:rsidR="00253A6D" w:rsidRPr="00007207" w:rsidRDefault="00253A6D" w:rsidP="0041637B">
            <w:pPr>
              <w:rPr>
                <w:rFonts w:ascii="Calibri" w:hAnsi="Calibri" w:cs="Calibri"/>
              </w:rPr>
            </w:pPr>
          </w:p>
          <w:p w14:paraId="03429E18" w14:textId="77777777" w:rsidR="00253A6D" w:rsidRPr="00007207" w:rsidRDefault="00253A6D" w:rsidP="0041637B">
            <w:pPr>
              <w:rPr>
                <w:rFonts w:ascii="Calibri" w:hAnsi="Calibri" w:cs="Calibri"/>
              </w:rPr>
            </w:pPr>
            <w:r w:rsidRPr="00007207">
              <w:rPr>
                <w:rFonts w:ascii="Calibri" w:hAnsi="Calibri" w:cs="Calibri"/>
              </w:rPr>
              <w:t>How can you develop your subject specific pedagogy? How can you apply these across science subject specialism?</w:t>
            </w:r>
          </w:p>
          <w:p w14:paraId="2DB7A263" w14:textId="77777777" w:rsidR="00253A6D" w:rsidRPr="00007207" w:rsidRDefault="00253A6D" w:rsidP="0041637B">
            <w:pPr>
              <w:rPr>
                <w:rFonts w:ascii="Calibri" w:hAnsi="Calibri" w:cs="Calibri"/>
              </w:rPr>
            </w:pPr>
          </w:p>
          <w:p w14:paraId="78DD751F" w14:textId="77777777" w:rsidR="00253A6D" w:rsidRPr="00007207" w:rsidRDefault="00253A6D" w:rsidP="0041637B">
            <w:pPr>
              <w:rPr>
                <w:rFonts w:ascii="Calibri" w:hAnsi="Calibri" w:cs="Calibri"/>
              </w:rPr>
            </w:pPr>
            <w:r w:rsidRPr="00007207">
              <w:rPr>
                <w:rFonts w:ascii="Calibri" w:hAnsi="Calibri" w:cs="Calibri"/>
              </w:rPr>
              <w:t>What should a diverse and inclusive Science curriculum look like? Decolonising the curriculum and gender in science.</w:t>
            </w:r>
          </w:p>
          <w:p w14:paraId="62E33034" w14:textId="77777777" w:rsidR="00253A6D" w:rsidRPr="00007207" w:rsidRDefault="00253A6D" w:rsidP="0041637B">
            <w:pPr>
              <w:rPr>
                <w:rFonts w:ascii="Calibri" w:hAnsi="Calibri" w:cs="Calibri"/>
              </w:rPr>
            </w:pPr>
          </w:p>
          <w:p w14:paraId="40BD242A" w14:textId="77777777" w:rsidR="00253A6D" w:rsidRPr="00007207" w:rsidRDefault="00253A6D" w:rsidP="0041637B">
            <w:pPr>
              <w:rPr>
                <w:rFonts w:ascii="Calibri" w:hAnsi="Calibri" w:cs="Calibri"/>
              </w:rPr>
            </w:pPr>
            <w:r w:rsidRPr="00007207">
              <w:rPr>
                <w:rFonts w:ascii="Calibri" w:hAnsi="Calibri" w:cs="Calibri"/>
              </w:rPr>
              <w:t>How do trainees</w:t>
            </w:r>
            <w:r w:rsidRPr="00007207">
              <w:rPr>
                <w:rFonts w:ascii="Calibri" w:hAnsi="Calibri" w:cs="Calibri"/>
                <w:color w:val="FF0000"/>
              </w:rPr>
              <w:t xml:space="preserve"> </w:t>
            </w:r>
            <w:r w:rsidRPr="00007207">
              <w:rPr>
                <w:rFonts w:ascii="Calibri" w:hAnsi="Calibri" w:cs="Calibri"/>
              </w:rPr>
              <w:t xml:space="preserve">manage subject knowledge and its application in post-16 teaching? </w:t>
            </w:r>
          </w:p>
          <w:p w14:paraId="332140F7" w14:textId="77777777" w:rsidR="00253A6D" w:rsidRPr="00007207" w:rsidRDefault="00253A6D" w:rsidP="0041637B">
            <w:pPr>
              <w:rPr>
                <w:rFonts w:ascii="Calibri" w:hAnsi="Calibri" w:cs="Calibri"/>
                <w:b/>
                <w:color w:val="ED7D31"/>
              </w:rPr>
            </w:pPr>
          </w:p>
          <w:p w14:paraId="1DC6182D" w14:textId="77777777" w:rsidR="00253A6D" w:rsidRPr="00007207" w:rsidRDefault="00253A6D" w:rsidP="0041637B">
            <w:pPr>
              <w:spacing w:line="259" w:lineRule="auto"/>
              <w:rPr>
                <w:rFonts w:ascii="Calibri" w:hAnsi="Calibri" w:cs="Calibri"/>
                <w:b/>
                <w:color w:val="ED7D31"/>
              </w:rPr>
            </w:pPr>
          </w:p>
          <w:p w14:paraId="539A4506" w14:textId="77777777" w:rsidR="00253A6D" w:rsidRPr="00007207" w:rsidRDefault="00253A6D" w:rsidP="0041637B">
            <w:pPr>
              <w:spacing w:line="259" w:lineRule="auto"/>
              <w:rPr>
                <w:rFonts w:ascii="Calibri" w:hAnsi="Calibri" w:cs="Calibri"/>
                <w:b/>
                <w:color w:val="ED7D31"/>
              </w:rPr>
            </w:pPr>
          </w:p>
          <w:p w14:paraId="6056C661" w14:textId="77777777" w:rsidR="00253A6D" w:rsidRPr="00007207" w:rsidRDefault="00253A6D" w:rsidP="0041637B">
            <w:pPr>
              <w:spacing w:line="259" w:lineRule="auto"/>
              <w:rPr>
                <w:rFonts w:ascii="Calibri" w:hAnsi="Calibri" w:cs="Calibri"/>
                <w:color w:val="ED7D31"/>
              </w:rPr>
            </w:pPr>
            <w:r w:rsidRPr="00007207">
              <w:rPr>
                <w:rFonts w:ascii="Calibri" w:hAnsi="Calibri" w:cs="Calibri"/>
                <w:b/>
                <w:color w:val="ED7D31"/>
              </w:rPr>
              <w:t xml:space="preserve">(ITAP 16) </w:t>
            </w:r>
            <w:r w:rsidRPr="00007207">
              <w:rPr>
                <w:rFonts w:ascii="Calibri" w:hAnsi="Calibri" w:cs="Calibri"/>
                <w:bCs/>
                <w:color w:val="ED7D31"/>
              </w:rPr>
              <w:t>How can we develop subject knowledge and its application in post-16 teaching?</w:t>
            </w:r>
          </w:p>
          <w:p w14:paraId="7C0550D9" w14:textId="77777777" w:rsidR="00253A6D" w:rsidRPr="00007207" w:rsidRDefault="00253A6D" w:rsidP="0041637B">
            <w:pPr>
              <w:rPr>
                <w:rFonts w:ascii="Calibri" w:hAnsi="Calibri" w:cs="Calibri"/>
              </w:rPr>
            </w:pPr>
          </w:p>
        </w:tc>
        <w:tc>
          <w:tcPr>
            <w:tcW w:w="4301" w:type="dxa"/>
            <w:shd w:val="clear" w:color="auto" w:fill="E2EFD9" w:themeFill="accent6" w:themeFillTint="33"/>
          </w:tcPr>
          <w:p w14:paraId="72FB9E53"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 xml:space="preserve">Trainees use SOW to sequence and plan lessons to create coherent medium-term plans for use during this placement. </w:t>
            </w:r>
          </w:p>
          <w:p w14:paraId="39F5BBFB"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How do trainees use their medium-term plan to address inclusive practices such as decolonisation, gender, and climate justice, and provide opportunities for student enquiry.</w:t>
            </w:r>
          </w:p>
          <w:p w14:paraId="23396055" w14:textId="77777777" w:rsidR="00253A6D" w:rsidRPr="00007207" w:rsidRDefault="00253A6D" w:rsidP="0041637B">
            <w:pPr>
              <w:spacing w:line="259" w:lineRule="auto"/>
              <w:rPr>
                <w:rFonts w:ascii="Calibri" w:hAnsi="Calibri" w:cs="Calibri"/>
                <w:color w:val="000000"/>
              </w:rPr>
            </w:pPr>
          </w:p>
          <w:p w14:paraId="6B314FAE"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 xml:space="preserve">Trainees will teach a broad curriculum and </w:t>
            </w:r>
            <w:r w:rsidRPr="00007207">
              <w:rPr>
                <w:rFonts w:ascii="Calibri" w:hAnsi="Calibri" w:cs="Calibri"/>
                <w:color w:val="000000"/>
              </w:rPr>
              <w:lastRenderedPageBreak/>
              <w:t>identify approaches specific to specialisms and where they can be applied more broadly</w:t>
            </w:r>
          </w:p>
          <w:p w14:paraId="5DCAA5E5" w14:textId="77777777" w:rsidR="00253A6D" w:rsidRPr="00007207" w:rsidRDefault="00253A6D" w:rsidP="0041637B">
            <w:pPr>
              <w:rPr>
                <w:rFonts w:ascii="Calibri" w:hAnsi="Calibri" w:cs="Calibri"/>
                <w:color w:val="000000"/>
              </w:rPr>
            </w:pPr>
          </w:p>
          <w:p w14:paraId="424B1A62" w14:textId="77777777" w:rsidR="00253A6D" w:rsidRPr="00007207" w:rsidRDefault="00253A6D" w:rsidP="0041637B">
            <w:pPr>
              <w:rPr>
                <w:rFonts w:ascii="Calibri" w:hAnsi="Calibri" w:cs="Calibri"/>
                <w:color w:val="000000"/>
              </w:rPr>
            </w:pPr>
            <w:r w:rsidRPr="00007207">
              <w:rPr>
                <w:rFonts w:ascii="Calibri" w:hAnsi="Calibri" w:cs="Calibri"/>
                <w:color w:val="000000"/>
              </w:rPr>
              <w:t>Where applicable, trainees should develop their practice at post-16 level.</w:t>
            </w:r>
          </w:p>
          <w:p w14:paraId="563FF36C" w14:textId="77777777" w:rsidR="00253A6D" w:rsidRPr="00007207" w:rsidRDefault="00253A6D" w:rsidP="0041637B">
            <w:pPr>
              <w:rPr>
                <w:rFonts w:ascii="Calibri" w:hAnsi="Calibri" w:cs="Calibri"/>
                <w:color w:val="000000"/>
              </w:rPr>
            </w:pPr>
          </w:p>
          <w:p w14:paraId="6E6A5D8F"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color w:val="ED7D31"/>
              </w:rPr>
              <w:t xml:space="preserve">(ITAP 16) </w:t>
            </w:r>
            <w:r w:rsidRPr="00007207">
              <w:rPr>
                <w:rFonts w:ascii="Calibri" w:hAnsi="Calibri" w:cs="Calibri"/>
                <w:b/>
                <w:bCs/>
                <w:color w:val="ED7D31"/>
              </w:rPr>
              <w:t>Observe expert colleagues</w:t>
            </w:r>
            <w:r w:rsidRPr="00007207">
              <w:rPr>
                <w:rFonts w:ascii="Calibri" w:hAnsi="Calibri" w:cs="Calibri"/>
                <w:b/>
                <w:color w:val="ED7D31"/>
              </w:rPr>
              <w:t>:</w:t>
            </w:r>
          </w:p>
          <w:p w14:paraId="0194234D" w14:textId="77777777" w:rsidR="00253A6D" w:rsidRPr="00007207" w:rsidRDefault="00253A6D" w:rsidP="0041637B">
            <w:pPr>
              <w:spacing w:line="259" w:lineRule="auto"/>
              <w:rPr>
                <w:rFonts w:ascii="Calibri" w:hAnsi="Calibri" w:cs="Calibri"/>
                <w:bCs/>
                <w:color w:val="ED7D31"/>
              </w:rPr>
            </w:pPr>
            <w:r w:rsidRPr="00007207">
              <w:rPr>
                <w:rFonts w:ascii="Calibri" w:hAnsi="Calibri" w:cs="Calibri"/>
                <w:bCs/>
                <w:color w:val="ED7D31"/>
              </w:rPr>
              <w:t>- using their curriculum knowledge to select, set and then utilise exam questions to support relevant subject knowledge.</w:t>
            </w:r>
          </w:p>
          <w:p w14:paraId="2B1AE71D"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bCs/>
                <w:color w:val="ED7D31"/>
              </w:rPr>
              <w:t>Together with an expert colleague:</w:t>
            </w:r>
          </w:p>
          <w:p w14:paraId="42210878" w14:textId="77777777" w:rsidR="00253A6D" w:rsidRPr="00007207" w:rsidRDefault="00253A6D" w:rsidP="0041637B">
            <w:pPr>
              <w:rPr>
                <w:rFonts w:ascii="Calibri" w:hAnsi="Calibri" w:cs="Calibri"/>
                <w:color w:val="000000"/>
              </w:rPr>
            </w:pPr>
            <w:r w:rsidRPr="00007207">
              <w:rPr>
                <w:rFonts w:ascii="Calibri" w:hAnsi="Calibri" w:cs="Calibri"/>
                <w:bCs/>
                <w:color w:val="ED7D31"/>
              </w:rPr>
              <w:t>- select an exam question and plan to use it with a class.</w:t>
            </w:r>
          </w:p>
        </w:tc>
      </w:tr>
      <w:tr w:rsidR="00253A6D" w:rsidRPr="00007207" w14:paraId="7E635E46"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70AD47" w:themeFill="accent6"/>
          </w:tcPr>
          <w:p w14:paraId="522051F0"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2.5 Support pupils to think critically and challenge them to construct a deeper level of understanding and skills</w:t>
            </w:r>
            <w:r w:rsidRPr="00007207">
              <w:rPr>
                <w:rFonts w:ascii="Calibri" w:hAnsi="Calibri" w:cs="Calibri"/>
              </w:rPr>
              <w:t xml:space="preserve"> </w:t>
            </w:r>
          </w:p>
        </w:tc>
        <w:tc>
          <w:tcPr>
            <w:tcW w:w="4290" w:type="dxa"/>
            <w:gridSpan w:val="2"/>
            <w:shd w:val="clear" w:color="auto" w:fill="E2EFD9" w:themeFill="accent6" w:themeFillTint="33"/>
          </w:tcPr>
          <w:p w14:paraId="3CF4540E" w14:textId="77777777" w:rsidR="00253A6D" w:rsidRPr="00007207" w:rsidRDefault="00253A6D" w:rsidP="0041637B">
            <w:pPr>
              <w:rPr>
                <w:rFonts w:ascii="Calibri" w:hAnsi="Calibri" w:cs="Calibri"/>
              </w:rPr>
            </w:pPr>
            <w:r w:rsidRPr="00007207">
              <w:rPr>
                <w:rFonts w:ascii="Calibri" w:hAnsi="Calibri" w:cs="Calibri"/>
              </w:rPr>
              <w:t xml:space="preserve">develop and use understanding of students’ misconceptions to plan to address these in teaching. </w:t>
            </w:r>
          </w:p>
          <w:p w14:paraId="04497E32" w14:textId="77777777" w:rsidR="00253A6D" w:rsidRPr="00007207" w:rsidRDefault="00253A6D" w:rsidP="0041637B">
            <w:pPr>
              <w:rPr>
                <w:rFonts w:ascii="Calibri" w:hAnsi="Calibri" w:cs="Calibri"/>
              </w:rPr>
            </w:pPr>
          </w:p>
          <w:p w14:paraId="127B073A" w14:textId="77777777" w:rsidR="00253A6D" w:rsidRPr="00007207" w:rsidRDefault="00253A6D" w:rsidP="0041637B">
            <w:pPr>
              <w:rPr>
                <w:rFonts w:ascii="Calibri" w:hAnsi="Calibri" w:cs="Calibri"/>
              </w:rPr>
            </w:pPr>
            <w:r w:rsidRPr="00007207">
              <w:rPr>
                <w:rFonts w:ascii="Calibri" w:hAnsi="Calibri" w:cs="Calibri"/>
              </w:rPr>
              <w:t>learn about and employ dialogic teaching approaches to better understand students’ learning and promote their contributions to classroom discussion.</w:t>
            </w:r>
          </w:p>
        </w:tc>
        <w:tc>
          <w:tcPr>
            <w:tcW w:w="4425" w:type="dxa"/>
            <w:gridSpan w:val="4"/>
            <w:shd w:val="clear" w:color="auto" w:fill="E2EFD9" w:themeFill="accent6" w:themeFillTint="33"/>
          </w:tcPr>
          <w:p w14:paraId="14D1055A" w14:textId="77777777" w:rsidR="00253A6D" w:rsidRPr="00007207" w:rsidRDefault="00253A6D" w:rsidP="0041637B">
            <w:pPr>
              <w:rPr>
                <w:rFonts w:ascii="Calibri" w:hAnsi="Calibri" w:cs="Calibri"/>
                <w:color w:val="000000"/>
              </w:rPr>
            </w:pPr>
            <w:r w:rsidRPr="00007207">
              <w:rPr>
                <w:rFonts w:ascii="Calibri" w:hAnsi="Calibri" w:cs="Calibri"/>
                <w:color w:val="000000"/>
              </w:rPr>
              <w:t>What is dialogic teaching? How can it support students being proactive learners?</w:t>
            </w:r>
          </w:p>
          <w:p w14:paraId="31C719E6" w14:textId="77777777" w:rsidR="00253A6D" w:rsidRPr="00007207" w:rsidRDefault="00253A6D" w:rsidP="0041637B">
            <w:pPr>
              <w:rPr>
                <w:rFonts w:ascii="Calibri" w:hAnsi="Calibri" w:cs="Calibri"/>
                <w:color w:val="000000"/>
              </w:rPr>
            </w:pPr>
          </w:p>
          <w:p w14:paraId="3E395BFB" w14:textId="77777777" w:rsidR="00253A6D" w:rsidRPr="00007207" w:rsidRDefault="00253A6D" w:rsidP="0041637B">
            <w:pPr>
              <w:rPr>
                <w:rFonts w:ascii="Calibri" w:hAnsi="Calibri" w:cs="Calibri"/>
                <w:color w:val="000000"/>
              </w:rPr>
            </w:pPr>
            <w:r w:rsidRPr="00007207">
              <w:rPr>
                <w:rFonts w:ascii="Calibri" w:hAnsi="Calibri" w:cs="Calibri"/>
                <w:color w:val="000000"/>
              </w:rPr>
              <w:t>How can Science teaching develop students’ awareness of climate justice?</w:t>
            </w:r>
          </w:p>
          <w:p w14:paraId="398A7457" w14:textId="77777777" w:rsidR="00253A6D" w:rsidRPr="00007207" w:rsidRDefault="00253A6D" w:rsidP="0041637B">
            <w:pPr>
              <w:rPr>
                <w:rFonts w:ascii="Calibri" w:hAnsi="Calibri" w:cs="Calibri"/>
                <w:color w:val="000000"/>
              </w:rPr>
            </w:pPr>
          </w:p>
          <w:p w14:paraId="0F9E0460" w14:textId="77777777" w:rsidR="00253A6D" w:rsidRPr="00007207" w:rsidRDefault="00253A6D" w:rsidP="0041637B">
            <w:pPr>
              <w:spacing w:line="259" w:lineRule="auto"/>
              <w:rPr>
                <w:rFonts w:ascii="Calibri" w:hAnsi="Calibri" w:cs="Calibri"/>
                <w:b/>
                <w:color w:val="ED7D31"/>
              </w:rPr>
            </w:pPr>
          </w:p>
          <w:p w14:paraId="3C1A9764" w14:textId="77777777" w:rsidR="00253A6D" w:rsidRPr="00007207" w:rsidRDefault="00253A6D" w:rsidP="0041637B">
            <w:pPr>
              <w:spacing w:line="259" w:lineRule="auto"/>
              <w:rPr>
                <w:rFonts w:ascii="Calibri" w:hAnsi="Calibri" w:cs="Calibri"/>
                <w:b/>
                <w:color w:val="ED7D31"/>
              </w:rPr>
            </w:pPr>
          </w:p>
          <w:p w14:paraId="632E99DD" w14:textId="77777777" w:rsidR="00253A6D" w:rsidRPr="00007207" w:rsidRDefault="00253A6D" w:rsidP="0041637B">
            <w:pPr>
              <w:spacing w:line="259" w:lineRule="auto"/>
              <w:rPr>
                <w:rFonts w:ascii="Calibri" w:hAnsi="Calibri" w:cs="Calibri"/>
                <w:b/>
                <w:color w:val="ED7D31"/>
              </w:rPr>
            </w:pPr>
          </w:p>
          <w:p w14:paraId="0DD19884" w14:textId="77777777" w:rsidR="00253A6D" w:rsidRPr="00007207" w:rsidRDefault="00253A6D" w:rsidP="0041637B">
            <w:pPr>
              <w:spacing w:line="259" w:lineRule="auto"/>
              <w:rPr>
                <w:rFonts w:ascii="Calibri" w:hAnsi="Calibri" w:cs="Calibri"/>
                <w:b/>
                <w:color w:val="ED7D31"/>
              </w:rPr>
            </w:pPr>
          </w:p>
          <w:p w14:paraId="3CD4C2A4" w14:textId="77777777" w:rsidR="00253A6D" w:rsidRPr="00007207" w:rsidRDefault="00253A6D" w:rsidP="0041637B">
            <w:pPr>
              <w:spacing w:line="259" w:lineRule="auto"/>
              <w:rPr>
                <w:rFonts w:ascii="Calibri" w:hAnsi="Calibri" w:cs="Calibri"/>
                <w:b/>
                <w:color w:val="ED7D31"/>
              </w:rPr>
            </w:pPr>
          </w:p>
          <w:p w14:paraId="493BDA61" w14:textId="77777777" w:rsidR="00253A6D" w:rsidRPr="00007207" w:rsidRDefault="00253A6D" w:rsidP="0041637B">
            <w:pPr>
              <w:spacing w:line="259" w:lineRule="auto"/>
              <w:rPr>
                <w:rFonts w:ascii="Calibri" w:hAnsi="Calibri" w:cs="Calibri"/>
                <w:b/>
                <w:color w:val="ED7D31"/>
              </w:rPr>
            </w:pPr>
          </w:p>
          <w:p w14:paraId="18359C0C" w14:textId="77777777" w:rsidR="00253A6D" w:rsidRPr="00007207" w:rsidRDefault="00253A6D" w:rsidP="0041637B">
            <w:pPr>
              <w:spacing w:line="259" w:lineRule="auto"/>
              <w:rPr>
                <w:rFonts w:ascii="Calibri" w:hAnsi="Calibri" w:cs="Calibri"/>
                <w:b/>
                <w:color w:val="ED7D31"/>
              </w:rPr>
            </w:pPr>
          </w:p>
          <w:p w14:paraId="5BB045E9" w14:textId="77777777" w:rsidR="00253A6D" w:rsidRPr="00007207" w:rsidRDefault="00253A6D" w:rsidP="0041637B">
            <w:pPr>
              <w:spacing w:line="259" w:lineRule="auto"/>
              <w:rPr>
                <w:rFonts w:ascii="Calibri" w:hAnsi="Calibri" w:cs="Calibri"/>
                <w:b/>
                <w:color w:val="ED7D31"/>
              </w:rPr>
            </w:pPr>
          </w:p>
          <w:p w14:paraId="1476D569" w14:textId="77777777" w:rsidR="00253A6D" w:rsidRPr="00007207" w:rsidRDefault="00253A6D" w:rsidP="0041637B">
            <w:pPr>
              <w:spacing w:line="259" w:lineRule="auto"/>
              <w:rPr>
                <w:rFonts w:ascii="Calibri" w:hAnsi="Calibri" w:cs="Calibri"/>
                <w:b/>
                <w:color w:val="ED7D31"/>
              </w:rPr>
            </w:pPr>
          </w:p>
          <w:p w14:paraId="2DE5E7D9" w14:textId="77777777" w:rsidR="00253A6D" w:rsidRPr="00007207" w:rsidRDefault="00253A6D" w:rsidP="0041637B">
            <w:pPr>
              <w:spacing w:line="259" w:lineRule="auto"/>
              <w:rPr>
                <w:rFonts w:ascii="Calibri" w:hAnsi="Calibri" w:cs="Calibri"/>
                <w:b/>
                <w:color w:val="ED7D31"/>
              </w:rPr>
            </w:pPr>
          </w:p>
          <w:p w14:paraId="67FC4D57" w14:textId="77777777" w:rsidR="00253A6D" w:rsidRPr="00007207" w:rsidRDefault="00253A6D" w:rsidP="0041637B">
            <w:pPr>
              <w:spacing w:line="259" w:lineRule="auto"/>
              <w:rPr>
                <w:rFonts w:ascii="Calibri" w:hAnsi="Calibri" w:cs="Calibri"/>
                <w:color w:val="ED7D31"/>
              </w:rPr>
            </w:pPr>
            <w:r w:rsidRPr="00007207">
              <w:rPr>
                <w:rFonts w:ascii="Calibri" w:hAnsi="Calibri" w:cs="Calibri"/>
                <w:b/>
                <w:color w:val="ED7D31"/>
              </w:rPr>
              <w:t xml:space="preserve">(ITAP 18) </w:t>
            </w:r>
            <w:r w:rsidRPr="00007207">
              <w:rPr>
                <w:rFonts w:ascii="Calibri" w:hAnsi="Calibri" w:cs="Calibri"/>
                <w:bCs/>
                <w:color w:val="ED7D31"/>
              </w:rPr>
              <w:t>How can Science teaching develop students’ knowledge and awareness of questions of climate justice?</w:t>
            </w:r>
          </w:p>
        </w:tc>
        <w:tc>
          <w:tcPr>
            <w:tcW w:w="4301" w:type="dxa"/>
            <w:shd w:val="clear" w:color="auto" w:fill="E2EFD9" w:themeFill="accent6" w:themeFillTint="33"/>
          </w:tcPr>
          <w:p w14:paraId="552FF6D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Continue to plan to anticipate, identify, and address misconceptions in lessons. </w:t>
            </w:r>
          </w:p>
          <w:p w14:paraId="2C1CA591" w14:textId="77777777" w:rsidR="00253A6D" w:rsidRPr="00007207" w:rsidRDefault="00253A6D" w:rsidP="0041637B">
            <w:pPr>
              <w:rPr>
                <w:rFonts w:ascii="Calibri" w:hAnsi="Calibri" w:cs="Calibri"/>
                <w:color w:val="000000"/>
              </w:rPr>
            </w:pPr>
          </w:p>
          <w:p w14:paraId="620865E5"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Focus Science observations on how teachers use dialogic approaches to uncover and address misconceptions and encourage student participation. </w:t>
            </w:r>
          </w:p>
          <w:p w14:paraId="7739E133" w14:textId="77777777" w:rsidR="00253A6D" w:rsidRPr="00007207" w:rsidRDefault="00253A6D" w:rsidP="0041637B">
            <w:pPr>
              <w:rPr>
                <w:rFonts w:ascii="Calibri" w:hAnsi="Calibri" w:cs="Calibri"/>
                <w:color w:val="000000"/>
              </w:rPr>
            </w:pPr>
          </w:p>
          <w:p w14:paraId="028147A9" w14:textId="77777777" w:rsidR="00253A6D" w:rsidRPr="00007207" w:rsidRDefault="00253A6D" w:rsidP="0041637B">
            <w:pPr>
              <w:rPr>
                <w:rFonts w:ascii="Calibri" w:hAnsi="Calibri" w:cs="Calibri"/>
                <w:color w:val="000000"/>
              </w:rPr>
            </w:pPr>
            <w:r w:rsidRPr="00007207">
              <w:rPr>
                <w:rFonts w:ascii="Calibri" w:hAnsi="Calibri" w:cs="Calibri"/>
                <w:color w:val="000000"/>
              </w:rPr>
              <w:t>Trainees will employ practical work to support students to elaborate their learning.</w:t>
            </w:r>
          </w:p>
          <w:p w14:paraId="34A6C1B0" w14:textId="77777777" w:rsidR="00253A6D" w:rsidRPr="00007207" w:rsidRDefault="00253A6D" w:rsidP="0041637B">
            <w:pPr>
              <w:rPr>
                <w:rFonts w:ascii="Calibri" w:hAnsi="Calibri" w:cs="Calibri"/>
                <w:color w:val="000000"/>
              </w:rPr>
            </w:pPr>
          </w:p>
          <w:p w14:paraId="7C61459E" w14:textId="77777777" w:rsidR="00253A6D" w:rsidRPr="00007207" w:rsidRDefault="00253A6D" w:rsidP="0041637B">
            <w:pPr>
              <w:rPr>
                <w:rFonts w:ascii="Calibri" w:hAnsi="Calibri" w:cs="Calibri"/>
                <w:color w:val="000000"/>
              </w:rPr>
            </w:pPr>
            <w:r w:rsidRPr="00007207">
              <w:rPr>
                <w:rFonts w:ascii="Calibri" w:hAnsi="Calibri" w:cs="Calibri"/>
                <w:color w:val="000000"/>
              </w:rPr>
              <w:t>Support trainees to link subject and curriculum knowledge and its applications.</w:t>
            </w:r>
          </w:p>
          <w:p w14:paraId="3AB8B696" w14:textId="77777777" w:rsidR="00253A6D" w:rsidRPr="00007207" w:rsidRDefault="00253A6D" w:rsidP="0041637B">
            <w:pPr>
              <w:rPr>
                <w:rFonts w:ascii="Calibri" w:hAnsi="Calibri" w:cs="Calibri"/>
                <w:color w:val="000000"/>
              </w:rPr>
            </w:pPr>
          </w:p>
          <w:p w14:paraId="5B415974"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aim to teach a lesson in school with reference to climate justice.</w:t>
            </w:r>
          </w:p>
          <w:p w14:paraId="7511A37C" w14:textId="77777777" w:rsidR="00253A6D" w:rsidRPr="00007207" w:rsidRDefault="00253A6D" w:rsidP="0041637B">
            <w:pPr>
              <w:rPr>
                <w:rFonts w:ascii="Calibri" w:hAnsi="Calibri" w:cs="Calibri"/>
                <w:color w:val="000000"/>
              </w:rPr>
            </w:pPr>
          </w:p>
          <w:p w14:paraId="40B9BEEA"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18) </w:t>
            </w:r>
            <w:r w:rsidRPr="00007207">
              <w:rPr>
                <w:rFonts w:ascii="Calibri" w:hAnsi="Calibri" w:cs="Calibri"/>
                <w:b/>
                <w:bCs/>
                <w:color w:val="ED7D31"/>
              </w:rPr>
              <w:t>Observe expert colleagues</w:t>
            </w:r>
            <w:r w:rsidRPr="00007207">
              <w:rPr>
                <w:rFonts w:ascii="Calibri" w:hAnsi="Calibri" w:cs="Calibri"/>
                <w:b/>
                <w:color w:val="ED7D31"/>
              </w:rPr>
              <w:t>:</w:t>
            </w:r>
          </w:p>
          <w:p w14:paraId="30DDDC05"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teaching lessons or extra-curricular environmental or climate actions with young people.</w:t>
            </w:r>
          </w:p>
          <w:p w14:paraId="4A4E6A75" w14:textId="77777777" w:rsidR="00253A6D" w:rsidRPr="00007207" w:rsidRDefault="00253A6D" w:rsidP="0041637B">
            <w:pPr>
              <w:rPr>
                <w:rFonts w:ascii="Calibri" w:hAnsi="Calibri" w:cs="Calibri"/>
                <w:bCs/>
                <w:color w:val="ED7D31"/>
              </w:rPr>
            </w:pPr>
          </w:p>
          <w:p w14:paraId="3D56DEA6"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48A85F78"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xml:space="preserve">- prepare and teach a science lesson which extends young people’s knowledge and </w:t>
            </w:r>
            <w:r w:rsidRPr="00007207">
              <w:rPr>
                <w:rFonts w:ascii="Calibri" w:hAnsi="Calibri" w:cs="Calibri"/>
                <w:bCs/>
                <w:color w:val="ED7D31"/>
              </w:rPr>
              <w:lastRenderedPageBreak/>
              <w:t>awareness of climate justice.</w:t>
            </w:r>
          </w:p>
        </w:tc>
      </w:tr>
      <w:tr w:rsidR="00253A6D" w:rsidRPr="00007207" w14:paraId="5B7D9A75"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5B9BD5" w:themeFill="accent5"/>
          </w:tcPr>
          <w:p w14:paraId="4524A1E9" w14:textId="77777777" w:rsidR="00253A6D" w:rsidRPr="00007207" w:rsidRDefault="00253A6D" w:rsidP="0041637B">
            <w:pPr>
              <w:spacing w:after="60"/>
              <w:rPr>
                <w:rFonts w:ascii="Calibri" w:hAnsi="Calibri" w:cs="Calibri"/>
                <w:b/>
              </w:rPr>
            </w:pPr>
            <w:r w:rsidRPr="00007207">
              <w:rPr>
                <w:rFonts w:ascii="Calibri" w:hAnsi="Calibri" w:cs="Calibri"/>
                <w:b/>
              </w:rPr>
              <w:lastRenderedPageBreak/>
              <w:t>Core Area 3. Planning and Teaching</w:t>
            </w:r>
          </w:p>
          <w:p w14:paraId="29643280" w14:textId="77777777" w:rsidR="00253A6D" w:rsidRPr="00007207" w:rsidRDefault="00253A6D" w:rsidP="0041637B">
            <w:pPr>
              <w:spacing w:after="60"/>
              <w:rPr>
                <w:rFonts w:ascii="Calibri" w:hAnsi="Calibri" w:cs="Calibri"/>
                <w:b/>
              </w:rPr>
            </w:pPr>
          </w:p>
          <w:p w14:paraId="03F21D96" w14:textId="77777777" w:rsidR="00253A6D" w:rsidRPr="00007207" w:rsidRDefault="00253A6D" w:rsidP="0041637B">
            <w:pPr>
              <w:rPr>
                <w:rFonts w:ascii="Calibri" w:hAnsi="Calibri" w:cs="Calibri"/>
                <w:b/>
                <w:color w:val="2F5496"/>
              </w:rPr>
            </w:pPr>
            <w:r w:rsidRPr="00007207">
              <w:rPr>
                <w:rFonts w:ascii="Calibri" w:hAnsi="Calibri" w:cs="Calibri"/>
                <w:b/>
                <w:color w:val="2F5496"/>
              </w:rPr>
              <w:t xml:space="preserve">3.1.3 Model processes, ideas, and concepts effectively </w:t>
            </w:r>
          </w:p>
        </w:tc>
        <w:tc>
          <w:tcPr>
            <w:tcW w:w="4290" w:type="dxa"/>
            <w:gridSpan w:val="2"/>
            <w:shd w:val="clear" w:color="auto" w:fill="DEEAF6" w:themeFill="accent5" w:themeFillTint="33"/>
          </w:tcPr>
          <w:p w14:paraId="7A65C919"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deepen their understanding of how schemes of work allow teachers to link concepts within and between topics. </w:t>
            </w:r>
          </w:p>
          <w:p w14:paraId="2DE0BA78" w14:textId="77777777" w:rsidR="00253A6D" w:rsidRPr="00007207" w:rsidRDefault="00253A6D" w:rsidP="0041637B">
            <w:pPr>
              <w:rPr>
                <w:rFonts w:ascii="Calibri" w:hAnsi="Calibri" w:cs="Calibri"/>
                <w:color w:val="000000"/>
              </w:rPr>
            </w:pPr>
          </w:p>
          <w:p w14:paraId="215E6723" w14:textId="77777777" w:rsidR="00253A6D" w:rsidRPr="00007207" w:rsidRDefault="00253A6D" w:rsidP="0041637B">
            <w:pPr>
              <w:rPr>
                <w:rFonts w:ascii="Calibri" w:hAnsi="Calibri" w:cs="Calibri"/>
                <w:color w:val="000000"/>
              </w:rPr>
            </w:pPr>
            <w:r w:rsidRPr="00007207">
              <w:rPr>
                <w:rFonts w:ascii="Calibri" w:hAnsi="Calibri" w:cs="Calibri"/>
                <w:color w:val="000000"/>
              </w:rPr>
              <w:t>continue to build practical science activities into meaningful learning sequences.</w:t>
            </w:r>
          </w:p>
          <w:p w14:paraId="3DA75F84" w14:textId="77777777" w:rsidR="00253A6D" w:rsidRPr="00007207" w:rsidRDefault="00253A6D" w:rsidP="0041637B">
            <w:pPr>
              <w:rPr>
                <w:rFonts w:ascii="Calibri" w:hAnsi="Calibri" w:cs="Calibri"/>
                <w:color w:val="000000"/>
              </w:rPr>
            </w:pPr>
          </w:p>
          <w:p w14:paraId="59080E76"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teach and promote transferable skills within Science learning and where these can be applied to and from other curriculum areas including literacy and numeracy. </w:t>
            </w:r>
          </w:p>
        </w:tc>
        <w:tc>
          <w:tcPr>
            <w:tcW w:w="4425" w:type="dxa"/>
            <w:gridSpan w:val="4"/>
            <w:shd w:val="clear" w:color="auto" w:fill="DEEAF6" w:themeFill="accent5" w:themeFillTint="33"/>
          </w:tcPr>
          <w:p w14:paraId="251FB7F6"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Why are demonstrations important? How can you engage students to connect observations to theory? </w:t>
            </w:r>
          </w:p>
          <w:p w14:paraId="4CE10BD8" w14:textId="77777777" w:rsidR="00253A6D" w:rsidRPr="00007207" w:rsidRDefault="00253A6D" w:rsidP="0041637B">
            <w:pPr>
              <w:rPr>
                <w:rFonts w:ascii="Calibri" w:hAnsi="Calibri" w:cs="Calibri"/>
                <w:b/>
                <w:color w:val="ED7D31"/>
              </w:rPr>
            </w:pPr>
          </w:p>
          <w:p w14:paraId="70902F23" w14:textId="77777777" w:rsidR="00253A6D" w:rsidRPr="00007207" w:rsidRDefault="00253A6D" w:rsidP="0041637B">
            <w:pPr>
              <w:rPr>
                <w:rFonts w:ascii="Calibri" w:hAnsi="Calibri" w:cs="Calibri"/>
                <w:b/>
                <w:color w:val="ED7D31"/>
              </w:rPr>
            </w:pPr>
          </w:p>
          <w:p w14:paraId="666D5177" w14:textId="77777777" w:rsidR="00253A6D" w:rsidRPr="00007207" w:rsidRDefault="00253A6D" w:rsidP="0041637B">
            <w:pPr>
              <w:rPr>
                <w:rFonts w:ascii="Calibri" w:hAnsi="Calibri" w:cs="Calibri"/>
                <w:b/>
                <w:color w:val="ED7D31"/>
              </w:rPr>
            </w:pPr>
          </w:p>
          <w:p w14:paraId="0ADB36E6" w14:textId="77777777" w:rsidR="00253A6D" w:rsidRPr="00007207" w:rsidRDefault="00253A6D" w:rsidP="0041637B">
            <w:pPr>
              <w:rPr>
                <w:rFonts w:ascii="Calibri" w:hAnsi="Calibri" w:cs="Calibri"/>
                <w:b/>
                <w:color w:val="ED7D31"/>
              </w:rPr>
            </w:pPr>
          </w:p>
          <w:p w14:paraId="16D5C1EA" w14:textId="77777777" w:rsidR="00253A6D" w:rsidRPr="00007207" w:rsidRDefault="00253A6D" w:rsidP="0041637B">
            <w:pPr>
              <w:rPr>
                <w:rFonts w:ascii="Calibri" w:hAnsi="Calibri" w:cs="Calibri"/>
                <w:b/>
                <w:color w:val="ED7D31"/>
              </w:rPr>
            </w:pPr>
          </w:p>
          <w:p w14:paraId="217CF5DE" w14:textId="77777777" w:rsidR="00253A6D" w:rsidRPr="00007207" w:rsidRDefault="00253A6D" w:rsidP="0041637B">
            <w:pPr>
              <w:rPr>
                <w:rFonts w:ascii="Calibri" w:hAnsi="Calibri" w:cs="Calibri"/>
                <w:b/>
                <w:color w:val="ED7D31"/>
              </w:rPr>
            </w:pPr>
          </w:p>
          <w:p w14:paraId="51F1008B" w14:textId="77777777" w:rsidR="00253A6D" w:rsidRPr="00007207" w:rsidRDefault="00253A6D" w:rsidP="0041637B">
            <w:pPr>
              <w:rPr>
                <w:rFonts w:ascii="Calibri" w:hAnsi="Calibri" w:cs="Calibri"/>
                <w:b/>
                <w:color w:val="ED7D31"/>
              </w:rPr>
            </w:pPr>
          </w:p>
          <w:p w14:paraId="25AEA57F" w14:textId="77777777" w:rsidR="00253A6D" w:rsidRPr="00007207" w:rsidRDefault="00253A6D" w:rsidP="0041637B">
            <w:pPr>
              <w:rPr>
                <w:rFonts w:ascii="Calibri" w:hAnsi="Calibri" w:cs="Calibri"/>
                <w:b/>
                <w:color w:val="ED7D31"/>
              </w:rPr>
            </w:pPr>
          </w:p>
          <w:p w14:paraId="380FBA2D" w14:textId="77777777" w:rsidR="00253A6D" w:rsidRPr="00007207" w:rsidRDefault="00253A6D" w:rsidP="0041637B">
            <w:pPr>
              <w:rPr>
                <w:rFonts w:ascii="Calibri" w:hAnsi="Calibri" w:cs="Calibri"/>
                <w:b/>
                <w:color w:val="ED7D31"/>
              </w:rPr>
            </w:pPr>
          </w:p>
          <w:p w14:paraId="4E661D4C"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17) </w:t>
            </w:r>
            <w:r w:rsidRPr="00007207">
              <w:rPr>
                <w:rFonts w:ascii="Calibri" w:hAnsi="Calibri" w:cs="Calibri"/>
                <w:bCs/>
                <w:color w:val="ED7D31"/>
              </w:rPr>
              <w:t>Demonstrations that matter: How can we engage students to connect observations to theory?</w:t>
            </w:r>
          </w:p>
          <w:p w14:paraId="3E7EDB5B" w14:textId="77777777" w:rsidR="00253A6D" w:rsidRPr="00007207" w:rsidRDefault="00253A6D" w:rsidP="0041637B">
            <w:pPr>
              <w:rPr>
                <w:rFonts w:ascii="Calibri" w:hAnsi="Calibri" w:cs="Calibri"/>
                <w:b/>
                <w:color w:val="ED7D31"/>
              </w:rPr>
            </w:pPr>
          </w:p>
        </w:tc>
        <w:tc>
          <w:tcPr>
            <w:tcW w:w="4301" w:type="dxa"/>
            <w:shd w:val="clear" w:color="auto" w:fill="DEEAF6" w:themeFill="accent5" w:themeFillTint="33"/>
          </w:tcPr>
          <w:p w14:paraId="23B1F75F" w14:textId="77777777" w:rsidR="00253A6D" w:rsidRPr="00007207" w:rsidRDefault="00253A6D" w:rsidP="0041637B">
            <w:pPr>
              <w:rPr>
                <w:rFonts w:ascii="Calibri" w:hAnsi="Calibri" w:cs="Calibri"/>
                <w:color w:val="000000"/>
              </w:rPr>
            </w:pPr>
            <w:r w:rsidRPr="00007207">
              <w:rPr>
                <w:rFonts w:ascii="Calibri" w:hAnsi="Calibri" w:cs="Calibri"/>
                <w:color w:val="000000"/>
              </w:rPr>
              <w:t>Students will continue to develop their knowledge and skills through application in different contexts within the school/college.</w:t>
            </w:r>
          </w:p>
          <w:p w14:paraId="7D6BABA9" w14:textId="77777777" w:rsidR="00253A6D" w:rsidRPr="00007207" w:rsidRDefault="00253A6D" w:rsidP="0041637B">
            <w:pPr>
              <w:rPr>
                <w:rFonts w:ascii="Calibri" w:hAnsi="Calibri" w:cs="Calibri"/>
                <w:color w:val="000000"/>
              </w:rPr>
            </w:pPr>
          </w:p>
          <w:p w14:paraId="26A55C6C"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develop their understanding of the interrelated nature of the science curriculum and ensure this is explicit to their students.</w:t>
            </w:r>
          </w:p>
          <w:p w14:paraId="30D74F9C" w14:textId="77777777" w:rsidR="00253A6D" w:rsidRPr="00007207" w:rsidRDefault="00253A6D" w:rsidP="0041637B">
            <w:pPr>
              <w:rPr>
                <w:rFonts w:ascii="Calibri" w:hAnsi="Calibri" w:cs="Calibri"/>
                <w:color w:val="000000"/>
              </w:rPr>
            </w:pPr>
          </w:p>
          <w:p w14:paraId="4F15EC3D" w14:textId="77777777" w:rsidR="00253A6D" w:rsidRPr="00007207" w:rsidRDefault="00253A6D" w:rsidP="0041637B">
            <w:pPr>
              <w:rPr>
                <w:rFonts w:ascii="Calibri" w:hAnsi="Calibri" w:cs="Calibri"/>
                <w:color w:val="000000"/>
              </w:rPr>
            </w:pPr>
            <w:r w:rsidRPr="00007207">
              <w:rPr>
                <w:rFonts w:ascii="Calibri" w:hAnsi="Calibri" w:cs="Calibri"/>
                <w:color w:val="000000"/>
              </w:rPr>
              <w:t>Continue to support a range of observations including in other subject areas.</w:t>
            </w:r>
          </w:p>
          <w:p w14:paraId="1714AE77" w14:textId="77777777" w:rsidR="00253A6D" w:rsidRPr="00007207" w:rsidRDefault="00253A6D" w:rsidP="0041637B">
            <w:pPr>
              <w:rPr>
                <w:rFonts w:ascii="Calibri" w:hAnsi="Calibri" w:cs="Calibri"/>
              </w:rPr>
            </w:pPr>
          </w:p>
          <w:p w14:paraId="0F75B797"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17) </w:t>
            </w:r>
            <w:r w:rsidRPr="00007207">
              <w:rPr>
                <w:rFonts w:ascii="Calibri" w:hAnsi="Calibri" w:cs="Calibri"/>
                <w:b/>
                <w:bCs/>
                <w:color w:val="ED7D31"/>
              </w:rPr>
              <w:t>Observe expert colleagues</w:t>
            </w:r>
            <w:r w:rsidRPr="00007207">
              <w:rPr>
                <w:rFonts w:ascii="Calibri" w:hAnsi="Calibri" w:cs="Calibri"/>
                <w:b/>
                <w:color w:val="ED7D31"/>
              </w:rPr>
              <w:t>:</w:t>
            </w:r>
          </w:p>
          <w:p w14:paraId="3210E3B6"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using a demonstration as a central tool in developing subject knowledge.</w:t>
            </w:r>
          </w:p>
          <w:p w14:paraId="4CFC9E60" w14:textId="77777777" w:rsidR="00253A6D" w:rsidRPr="00007207" w:rsidRDefault="00253A6D" w:rsidP="0041637B">
            <w:pPr>
              <w:rPr>
                <w:rFonts w:ascii="Calibri" w:hAnsi="Calibri" w:cs="Calibri"/>
                <w:bCs/>
                <w:color w:val="ED7D31"/>
              </w:rPr>
            </w:pPr>
          </w:p>
          <w:p w14:paraId="125499E0"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529FE769"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plan a short demonstration and use it as a central element in a lesson, eliciting pupils’ learning.</w:t>
            </w:r>
          </w:p>
        </w:tc>
      </w:tr>
      <w:tr w:rsidR="00253A6D" w:rsidRPr="00007207" w14:paraId="433360C4"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5B9BD5" w:themeFill="accent5"/>
          </w:tcPr>
          <w:p w14:paraId="7C9B693F" w14:textId="77777777" w:rsidR="00253A6D" w:rsidRPr="00007207" w:rsidRDefault="00253A6D" w:rsidP="0041637B">
            <w:pPr>
              <w:spacing w:after="60"/>
              <w:rPr>
                <w:rFonts w:ascii="Calibri" w:hAnsi="Calibri" w:cs="Calibri"/>
                <w:b/>
              </w:rPr>
            </w:pPr>
            <w:r w:rsidRPr="00007207">
              <w:rPr>
                <w:rFonts w:ascii="Calibri" w:hAnsi="Calibri" w:cs="Calibri"/>
                <w:b/>
                <w:color w:val="2F5496"/>
              </w:rPr>
              <w:t>3.1.4 Stimulate pupil thinking and checking for understanding</w:t>
            </w:r>
          </w:p>
        </w:tc>
        <w:tc>
          <w:tcPr>
            <w:tcW w:w="4290" w:type="dxa"/>
            <w:gridSpan w:val="2"/>
            <w:shd w:val="clear" w:color="auto" w:fill="DEEAF6" w:themeFill="accent5" w:themeFillTint="33"/>
          </w:tcPr>
          <w:p w14:paraId="7121818E" w14:textId="77777777" w:rsidR="00253A6D" w:rsidRPr="00007207" w:rsidRDefault="00253A6D" w:rsidP="0041637B">
            <w:pPr>
              <w:rPr>
                <w:rFonts w:ascii="Calibri" w:hAnsi="Calibri" w:cs="Calibri"/>
              </w:rPr>
            </w:pPr>
            <w:r w:rsidRPr="00007207">
              <w:rPr>
                <w:rFonts w:ascii="Calibri" w:hAnsi="Calibri" w:cs="Calibri"/>
              </w:rPr>
              <w:t>learn about and employ dialogic teaching approaches to better understand their students learning and promote their contributions to classroom discussion.</w:t>
            </w:r>
          </w:p>
          <w:p w14:paraId="2D74258A" w14:textId="77777777" w:rsidR="00253A6D" w:rsidRPr="00007207" w:rsidRDefault="00253A6D" w:rsidP="0041637B">
            <w:pPr>
              <w:rPr>
                <w:rFonts w:ascii="Calibri" w:hAnsi="Calibri" w:cs="Calibri"/>
                <w:color w:val="000000"/>
              </w:rPr>
            </w:pPr>
          </w:p>
          <w:p w14:paraId="5BD0E9D6" w14:textId="77777777" w:rsidR="00253A6D" w:rsidRPr="00007207" w:rsidRDefault="00253A6D" w:rsidP="0041637B">
            <w:pPr>
              <w:rPr>
                <w:rFonts w:ascii="Calibri" w:hAnsi="Calibri" w:cs="Calibri"/>
                <w:color w:val="000000"/>
              </w:rPr>
            </w:pPr>
            <w:r w:rsidRPr="00007207">
              <w:rPr>
                <w:rFonts w:ascii="Calibri" w:hAnsi="Calibri" w:cs="Calibri"/>
                <w:color w:val="000000"/>
              </w:rPr>
              <w:t>use enquiry-based learning to support students to think about their learning and to question their understanding.</w:t>
            </w:r>
          </w:p>
        </w:tc>
        <w:tc>
          <w:tcPr>
            <w:tcW w:w="4425" w:type="dxa"/>
            <w:gridSpan w:val="4"/>
            <w:shd w:val="clear" w:color="auto" w:fill="DEEAF6" w:themeFill="accent5" w:themeFillTint="33"/>
          </w:tcPr>
          <w:p w14:paraId="78A79440" w14:textId="77777777" w:rsidR="00253A6D" w:rsidRPr="00007207" w:rsidRDefault="00253A6D" w:rsidP="0041637B">
            <w:pPr>
              <w:rPr>
                <w:rFonts w:ascii="Calibri" w:hAnsi="Calibri" w:cs="Calibri"/>
              </w:rPr>
            </w:pPr>
            <w:r w:rsidRPr="00007207">
              <w:rPr>
                <w:rFonts w:ascii="Calibri" w:hAnsi="Calibri" w:cs="Calibri"/>
              </w:rPr>
              <w:t>What is dialogic teaching? How can it support students being proactive learners?</w:t>
            </w:r>
          </w:p>
          <w:p w14:paraId="4FEF4F77" w14:textId="77777777" w:rsidR="00253A6D" w:rsidRPr="00007207" w:rsidRDefault="00253A6D" w:rsidP="0041637B">
            <w:pPr>
              <w:rPr>
                <w:rFonts w:ascii="Calibri" w:hAnsi="Calibri" w:cs="Calibri"/>
              </w:rPr>
            </w:pPr>
          </w:p>
        </w:tc>
        <w:tc>
          <w:tcPr>
            <w:tcW w:w="4301" w:type="dxa"/>
            <w:shd w:val="clear" w:color="auto" w:fill="DEEAF6" w:themeFill="accent5" w:themeFillTint="33"/>
          </w:tcPr>
          <w:p w14:paraId="2AC85795"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Support trainees’ development of planning skills by co-planning and providing targeted feedback, with a focus on pupil activity and active learning.</w:t>
            </w:r>
          </w:p>
          <w:p w14:paraId="62D4B051" w14:textId="77777777" w:rsidR="00253A6D" w:rsidRPr="00007207" w:rsidRDefault="00253A6D" w:rsidP="0041637B">
            <w:pPr>
              <w:rPr>
                <w:rFonts w:ascii="Calibri" w:hAnsi="Calibri" w:cs="Calibri"/>
                <w:color w:val="000000"/>
              </w:rPr>
            </w:pPr>
          </w:p>
          <w:p w14:paraId="147CEE5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trainees to promote enquiry amongst their students and use questioning to uncover and address students’ misconceptions. </w:t>
            </w:r>
          </w:p>
          <w:p w14:paraId="17CF5991" w14:textId="77777777" w:rsidR="00253A6D" w:rsidRPr="00007207" w:rsidRDefault="00253A6D" w:rsidP="0041637B">
            <w:pPr>
              <w:rPr>
                <w:rFonts w:ascii="Calibri" w:hAnsi="Calibri" w:cs="Calibri"/>
                <w:color w:val="000000"/>
              </w:rPr>
            </w:pPr>
          </w:p>
          <w:p w14:paraId="08ABD5BD" w14:textId="77777777" w:rsidR="00253A6D" w:rsidRPr="00007207" w:rsidRDefault="00253A6D" w:rsidP="0041637B">
            <w:pPr>
              <w:rPr>
                <w:rFonts w:ascii="Calibri" w:hAnsi="Calibri" w:cs="Calibri"/>
                <w:color w:val="000000"/>
              </w:rPr>
            </w:pPr>
          </w:p>
        </w:tc>
      </w:tr>
      <w:tr w:rsidR="00253A6D" w:rsidRPr="00007207" w14:paraId="05D284F9"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5B9BD5" w:themeFill="accent5"/>
          </w:tcPr>
          <w:p w14:paraId="25142662"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3.2.3 Assess and build on pupils’ prior knowledge</w:t>
            </w:r>
          </w:p>
        </w:tc>
        <w:tc>
          <w:tcPr>
            <w:tcW w:w="4290" w:type="dxa"/>
            <w:gridSpan w:val="2"/>
            <w:shd w:val="clear" w:color="auto" w:fill="DEEAF6" w:themeFill="accent5" w:themeFillTint="33"/>
          </w:tcPr>
          <w:p w14:paraId="111135A7"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set learning outcomes which utilise authoritative and dialogic teaching effectively and manage cognitive load</w:t>
            </w:r>
          </w:p>
          <w:p w14:paraId="5C43F60C" w14:textId="77777777" w:rsidR="00253A6D" w:rsidRPr="00007207" w:rsidRDefault="00253A6D" w:rsidP="0041637B">
            <w:pPr>
              <w:rPr>
                <w:rFonts w:ascii="Calibri" w:hAnsi="Calibri" w:cs="Calibri"/>
                <w:color w:val="000000"/>
              </w:rPr>
            </w:pPr>
          </w:p>
          <w:p w14:paraId="364314E9"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understand how students’ practical skills and knowledge can be progressed over time. </w:t>
            </w:r>
          </w:p>
          <w:p w14:paraId="4685ED5C" w14:textId="77777777" w:rsidR="00253A6D" w:rsidRPr="00007207" w:rsidRDefault="00253A6D" w:rsidP="0041637B">
            <w:pPr>
              <w:rPr>
                <w:rFonts w:ascii="Calibri" w:hAnsi="Calibri" w:cs="Calibri"/>
                <w:color w:val="000000"/>
              </w:rPr>
            </w:pPr>
          </w:p>
          <w:p w14:paraId="1AEFBD8A"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implement the different pedagogical </w:t>
            </w:r>
            <w:r w:rsidRPr="00007207">
              <w:rPr>
                <w:rFonts w:ascii="Calibri" w:hAnsi="Calibri" w:cs="Calibri"/>
                <w:color w:val="000000"/>
              </w:rPr>
              <w:lastRenderedPageBreak/>
              <w:t xml:space="preserve">requirements of the Science subjects (Biology, Chemistry, and Physics). </w:t>
            </w:r>
          </w:p>
          <w:p w14:paraId="7A4705CF" w14:textId="77777777" w:rsidR="00253A6D" w:rsidRPr="00007207" w:rsidRDefault="00253A6D" w:rsidP="0041637B">
            <w:pPr>
              <w:rPr>
                <w:rFonts w:ascii="Calibri" w:hAnsi="Calibri" w:cs="Calibri"/>
              </w:rPr>
            </w:pPr>
          </w:p>
        </w:tc>
        <w:tc>
          <w:tcPr>
            <w:tcW w:w="4425" w:type="dxa"/>
            <w:gridSpan w:val="4"/>
            <w:shd w:val="clear" w:color="auto" w:fill="DEEAF6" w:themeFill="accent5" w:themeFillTint="33"/>
          </w:tcPr>
          <w:p w14:paraId="11B6DCA0" w14:textId="77777777" w:rsidR="00253A6D" w:rsidRPr="00007207" w:rsidRDefault="00253A6D" w:rsidP="0041637B">
            <w:pPr>
              <w:rPr>
                <w:rFonts w:ascii="Calibri" w:hAnsi="Calibri" w:cs="Calibri"/>
              </w:rPr>
            </w:pPr>
            <w:r w:rsidRPr="00007207">
              <w:rPr>
                <w:rFonts w:ascii="Calibri" w:hAnsi="Calibri" w:cs="Calibri"/>
              </w:rPr>
              <w:lastRenderedPageBreak/>
              <w:t>How do you adapt your teaching to support the needs of different students (empathy for all learners)?</w:t>
            </w:r>
          </w:p>
          <w:p w14:paraId="2F3A945B" w14:textId="77777777" w:rsidR="00253A6D" w:rsidRPr="00007207" w:rsidRDefault="00253A6D" w:rsidP="0041637B">
            <w:pPr>
              <w:rPr>
                <w:rFonts w:ascii="Calibri" w:hAnsi="Calibri" w:cs="Calibri"/>
              </w:rPr>
            </w:pPr>
          </w:p>
          <w:p w14:paraId="755A43AB" w14:textId="77777777" w:rsidR="00253A6D" w:rsidRPr="00007207" w:rsidRDefault="00253A6D" w:rsidP="0041637B">
            <w:pPr>
              <w:rPr>
                <w:rFonts w:ascii="Calibri" w:hAnsi="Calibri" w:cs="Calibri"/>
              </w:rPr>
            </w:pPr>
            <w:r w:rsidRPr="00007207">
              <w:rPr>
                <w:rFonts w:ascii="Calibri" w:hAnsi="Calibri" w:cs="Calibri"/>
              </w:rPr>
              <w:t>How can you develop our subject specific pedagogy? How can you apply these across science subject specialisms?</w:t>
            </w:r>
          </w:p>
          <w:p w14:paraId="22E2E472" w14:textId="77777777" w:rsidR="00253A6D" w:rsidRPr="00007207" w:rsidRDefault="00253A6D" w:rsidP="0041637B">
            <w:pPr>
              <w:rPr>
                <w:rFonts w:ascii="Calibri" w:hAnsi="Calibri" w:cs="Calibri"/>
                <w:color w:val="000000"/>
              </w:rPr>
            </w:pPr>
          </w:p>
          <w:p w14:paraId="75629D7C" w14:textId="77777777" w:rsidR="00253A6D" w:rsidRPr="00007207" w:rsidRDefault="00253A6D" w:rsidP="0041637B">
            <w:pPr>
              <w:rPr>
                <w:rFonts w:ascii="Calibri" w:hAnsi="Calibri" w:cs="Calibri"/>
                <w:b/>
                <w:color w:val="ED7D31"/>
              </w:rPr>
            </w:pPr>
          </w:p>
          <w:p w14:paraId="6340A777" w14:textId="77777777" w:rsidR="00253A6D" w:rsidRPr="00007207" w:rsidRDefault="00253A6D" w:rsidP="0041637B">
            <w:pPr>
              <w:rPr>
                <w:rFonts w:ascii="Calibri" w:hAnsi="Calibri" w:cs="Calibri"/>
                <w:b/>
                <w:color w:val="ED7D31"/>
              </w:rPr>
            </w:pPr>
          </w:p>
          <w:p w14:paraId="42655F04" w14:textId="77777777" w:rsidR="00253A6D" w:rsidRPr="00007207" w:rsidRDefault="00253A6D" w:rsidP="0041637B">
            <w:pPr>
              <w:rPr>
                <w:rFonts w:ascii="Calibri" w:hAnsi="Calibri" w:cs="Calibri"/>
                <w:color w:val="ED7D31"/>
              </w:rPr>
            </w:pPr>
            <w:r w:rsidRPr="00007207">
              <w:rPr>
                <w:rFonts w:ascii="Calibri" w:hAnsi="Calibri" w:cs="Calibri"/>
                <w:b/>
                <w:color w:val="ED7D31"/>
              </w:rPr>
              <w:t xml:space="preserve">(ITAP 17) </w:t>
            </w:r>
            <w:r w:rsidRPr="00007207">
              <w:rPr>
                <w:rFonts w:ascii="Calibri" w:hAnsi="Calibri" w:cs="Calibri"/>
                <w:bCs/>
                <w:color w:val="ED7D31"/>
              </w:rPr>
              <w:t>Demonstrations that matter: How can we engage students to connect observations to theory?</w:t>
            </w:r>
          </w:p>
          <w:p w14:paraId="45FAEDAD" w14:textId="77777777" w:rsidR="00253A6D" w:rsidRPr="00007207" w:rsidRDefault="00253A6D" w:rsidP="0041637B">
            <w:pPr>
              <w:rPr>
                <w:rFonts w:ascii="Calibri" w:hAnsi="Calibri" w:cs="Calibri"/>
                <w:color w:val="ED7D31"/>
              </w:rPr>
            </w:pPr>
          </w:p>
        </w:tc>
        <w:tc>
          <w:tcPr>
            <w:tcW w:w="4301" w:type="dxa"/>
            <w:shd w:val="clear" w:color="auto" w:fill="DEEAF6" w:themeFill="accent5" w:themeFillTint="33"/>
          </w:tcPr>
          <w:p w14:paraId="467CDBCA" w14:textId="77777777" w:rsidR="00253A6D" w:rsidRPr="00007207" w:rsidRDefault="00253A6D" w:rsidP="0041637B">
            <w:pPr>
              <w:spacing w:line="259" w:lineRule="auto"/>
              <w:rPr>
                <w:rFonts w:ascii="Calibri" w:hAnsi="Calibri" w:cs="Calibri"/>
              </w:rPr>
            </w:pPr>
            <w:r w:rsidRPr="00007207">
              <w:rPr>
                <w:rFonts w:ascii="Calibri" w:hAnsi="Calibri" w:cs="Calibri"/>
              </w:rPr>
              <w:lastRenderedPageBreak/>
              <w:t>Ensure that learning outcomes are achievable and balance demand.  Utilise cognitive science approaches to plan and sequence and to manage cognitive load.</w:t>
            </w:r>
          </w:p>
          <w:p w14:paraId="3F08BB56" w14:textId="77777777" w:rsidR="00253A6D" w:rsidRPr="00007207" w:rsidRDefault="00253A6D" w:rsidP="0041637B">
            <w:pPr>
              <w:spacing w:line="259" w:lineRule="auto"/>
              <w:rPr>
                <w:rFonts w:ascii="Calibri" w:hAnsi="Calibri" w:cs="Calibri"/>
              </w:rPr>
            </w:pPr>
          </w:p>
          <w:p w14:paraId="4D079BBF" w14:textId="77777777" w:rsidR="00253A6D" w:rsidRPr="00007207" w:rsidRDefault="00253A6D" w:rsidP="0041637B">
            <w:pPr>
              <w:spacing w:line="259" w:lineRule="auto"/>
              <w:rPr>
                <w:rFonts w:ascii="Calibri" w:hAnsi="Calibri" w:cs="Calibri"/>
                <w:color w:val="FF0000"/>
              </w:rPr>
            </w:pPr>
            <w:r w:rsidRPr="00007207">
              <w:rPr>
                <w:rFonts w:ascii="Calibri" w:hAnsi="Calibri" w:cs="Calibri"/>
              </w:rPr>
              <w:t>Trainees will take every opportunity to deepen their understanding in specialisms and generically.</w:t>
            </w:r>
          </w:p>
          <w:p w14:paraId="37EECF7F" w14:textId="77777777" w:rsidR="00253A6D" w:rsidRPr="00007207" w:rsidRDefault="00253A6D" w:rsidP="0041637B">
            <w:pPr>
              <w:spacing w:line="259" w:lineRule="auto"/>
              <w:rPr>
                <w:rFonts w:ascii="Calibri" w:hAnsi="Calibri" w:cs="Calibri"/>
              </w:rPr>
            </w:pPr>
          </w:p>
          <w:p w14:paraId="5F9AFE32" w14:textId="77777777" w:rsidR="00253A6D" w:rsidRPr="00007207" w:rsidRDefault="00253A6D" w:rsidP="0041637B">
            <w:pPr>
              <w:rPr>
                <w:rFonts w:ascii="Calibri" w:hAnsi="Calibri" w:cs="Calibri"/>
                <w:b/>
                <w:color w:val="ED7D31"/>
              </w:rPr>
            </w:pPr>
            <w:r w:rsidRPr="00007207">
              <w:rPr>
                <w:rFonts w:ascii="Calibri" w:hAnsi="Calibri" w:cs="Calibri"/>
                <w:b/>
                <w:color w:val="ED7D31"/>
              </w:rPr>
              <w:t xml:space="preserve">(ITAP 17) </w:t>
            </w:r>
            <w:r w:rsidRPr="00007207">
              <w:rPr>
                <w:rFonts w:ascii="Calibri" w:hAnsi="Calibri" w:cs="Calibri"/>
                <w:b/>
                <w:bCs/>
                <w:color w:val="ED7D31"/>
              </w:rPr>
              <w:t>Observe expert colleagues</w:t>
            </w:r>
            <w:r w:rsidRPr="00007207">
              <w:rPr>
                <w:rFonts w:ascii="Calibri" w:hAnsi="Calibri" w:cs="Calibri"/>
                <w:b/>
                <w:color w:val="ED7D31"/>
              </w:rPr>
              <w:t>:</w:t>
            </w:r>
          </w:p>
          <w:p w14:paraId="5816B3CE" w14:textId="77777777" w:rsidR="00253A6D" w:rsidRPr="00007207" w:rsidRDefault="00253A6D" w:rsidP="0041637B">
            <w:pPr>
              <w:rPr>
                <w:rFonts w:ascii="Calibri" w:hAnsi="Calibri" w:cs="Calibri"/>
                <w:bCs/>
                <w:color w:val="ED7D31"/>
              </w:rPr>
            </w:pPr>
            <w:r w:rsidRPr="00007207">
              <w:rPr>
                <w:rFonts w:ascii="Calibri" w:hAnsi="Calibri" w:cs="Calibri"/>
                <w:bCs/>
                <w:color w:val="ED7D31"/>
              </w:rPr>
              <w:t>- using a demonstration as a central tool in developing subject knowledge.</w:t>
            </w:r>
          </w:p>
          <w:p w14:paraId="79FCD866" w14:textId="77777777" w:rsidR="00253A6D" w:rsidRPr="00007207" w:rsidRDefault="00253A6D" w:rsidP="0041637B">
            <w:pPr>
              <w:rPr>
                <w:rFonts w:ascii="Calibri" w:hAnsi="Calibri" w:cs="Calibri"/>
                <w:bCs/>
                <w:color w:val="ED7D31"/>
              </w:rPr>
            </w:pPr>
          </w:p>
          <w:p w14:paraId="7406B6D7" w14:textId="77777777" w:rsidR="00253A6D" w:rsidRPr="00007207" w:rsidRDefault="00253A6D" w:rsidP="0041637B">
            <w:pPr>
              <w:rPr>
                <w:rFonts w:ascii="Calibri" w:hAnsi="Calibri" w:cs="Calibri"/>
                <w:b/>
                <w:color w:val="ED7D31"/>
              </w:rPr>
            </w:pPr>
            <w:r w:rsidRPr="00007207">
              <w:rPr>
                <w:rFonts w:ascii="Calibri" w:hAnsi="Calibri" w:cs="Calibri"/>
                <w:b/>
                <w:bCs/>
                <w:color w:val="ED7D31"/>
              </w:rPr>
              <w:t>Together with an expert colleague:</w:t>
            </w:r>
          </w:p>
          <w:p w14:paraId="40A144A0" w14:textId="77777777" w:rsidR="00253A6D" w:rsidRPr="00007207" w:rsidRDefault="00253A6D" w:rsidP="0041637B">
            <w:pPr>
              <w:rPr>
                <w:rFonts w:ascii="Calibri" w:hAnsi="Calibri" w:cs="Calibri"/>
                <w:color w:val="FF0000"/>
              </w:rPr>
            </w:pPr>
            <w:r w:rsidRPr="00007207">
              <w:rPr>
                <w:rFonts w:ascii="Calibri" w:hAnsi="Calibri" w:cs="Calibri"/>
                <w:bCs/>
                <w:color w:val="ED7D31"/>
              </w:rPr>
              <w:t>- plan a short demonstration and use it as a central element in a lesson, eliciting pupils’ learning.</w:t>
            </w:r>
          </w:p>
        </w:tc>
      </w:tr>
      <w:tr w:rsidR="00253A6D" w:rsidRPr="00007207" w14:paraId="3A0853BE"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5B9BD5" w:themeFill="accent5"/>
          </w:tcPr>
          <w:p w14:paraId="7843E592"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3.3.2 Provide opportunity for all pupils to experience success through task design and careful grouping</w:t>
            </w:r>
          </w:p>
        </w:tc>
        <w:tc>
          <w:tcPr>
            <w:tcW w:w="4290" w:type="dxa"/>
            <w:gridSpan w:val="2"/>
            <w:shd w:val="clear" w:color="auto" w:fill="DEEAF6" w:themeFill="accent5" w:themeFillTint="33"/>
          </w:tcPr>
          <w:p w14:paraId="5FCB1D2E" w14:textId="77777777" w:rsidR="00253A6D" w:rsidRPr="00007207" w:rsidRDefault="00253A6D" w:rsidP="0041637B">
            <w:pPr>
              <w:rPr>
                <w:rFonts w:ascii="Calibri" w:hAnsi="Calibri" w:cs="Calibri"/>
              </w:rPr>
            </w:pPr>
            <w:r w:rsidRPr="00007207">
              <w:rPr>
                <w:rFonts w:ascii="Calibri" w:hAnsi="Calibri" w:cs="Calibri"/>
              </w:rPr>
              <w:t>learn the importance of effectively selecting, introducing, managing, and consolidating tasks.</w:t>
            </w:r>
          </w:p>
          <w:p w14:paraId="0E2B5364" w14:textId="77777777" w:rsidR="00253A6D" w:rsidRPr="00007207" w:rsidRDefault="00253A6D" w:rsidP="0041637B">
            <w:pPr>
              <w:rPr>
                <w:rFonts w:ascii="Calibri" w:hAnsi="Calibri" w:cs="Calibri"/>
              </w:rPr>
            </w:pPr>
          </w:p>
          <w:p w14:paraId="2F2AE976" w14:textId="77777777" w:rsidR="00253A6D" w:rsidRPr="00007207" w:rsidRDefault="00253A6D" w:rsidP="0041637B">
            <w:pPr>
              <w:rPr>
                <w:rFonts w:ascii="Calibri" w:hAnsi="Calibri" w:cs="Calibri"/>
              </w:rPr>
            </w:pPr>
            <w:r w:rsidRPr="00007207">
              <w:rPr>
                <w:rFonts w:ascii="Calibri" w:hAnsi="Calibri" w:cs="Calibri"/>
              </w:rPr>
              <w:t>effectively use collaborative learning opportunities through e.g., group work and whole class discussion.</w:t>
            </w:r>
          </w:p>
          <w:p w14:paraId="1C4B2E4F" w14:textId="77777777" w:rsidR="00253A6D" w:rsidRPr="00007207" w:rsidRDefault="00253A6D" w:rsidP="0041637B">
            <w:pPr>
              <w:rPr>
                <w:rFonts w:ascii="Calibri" w:hAnsi="Calibri" w:cs="Calibri"/>
              </w:rPr>
            </w:pPr>
          </w:p>
          <w:p w14:paraId="0B3C4965" w14:textId="77777777" w:rsidR="00253A6D" w:rsidRPr="00007207" w:rsidRDefault="00253A6D" w:rsidP="0041637B">
            <w:pPr>
              <w:rPr>
                <w:rFonts w:ascii="Calibri" w:hAnsi="Calibri" w:cs="Calibri"/>
              </w:rPr>
            </w:pPr>
          </w:p>
        </w:tc>
        <w:tc>
          <w:tcPr>
            <w:tcW w:w="4425" w:type="dxa"/>
            <w:gridSpan w:val="4"/>
            <w:shd w:val="clear" w:color="auto" w:fill="DEEAF6" w:themeFill="accent5" w:themeFillTint="33"/>
          </w:tcPr>
          <w:p w14:paraId="22D8601D" w14:textId="77777777" w:rsidR="00253A6D" w:rsidRPr="00007207" w:rsidRDefault="00253A6D" w:rsidP="0041637B">
            <w:pPr>
              <w:rPr>
                <w:rFonts w:ascii="Calibri" w:hAnsi="Calibri" w:cs="Calibri"/>
              </w:rPr>
            </w:pPr>
            <w:r w:rsidRPr="00007207">
              <w:rPr>
                <w:rFonts w:ascii="Calibri" w:hAnsi="Calibri" w:cs="Calibri"/>
              </w:rPr>
              <w:t>How do you adapt your teaching to support the needs of different students (empathy for all learners)?</w:t>
            </w:r>
          </w:p>
          <w:p w14:paraId="61EC09C1" w14:textId="77777777" w:rsidR="00253A6D" w:rsidRPr="00007207" w:rsidRDefault="00253A6D" w:rsidP="0041637B">
            <w:pPr>
              <w:rPr>
                <w:rFonts w:ascii="Calibri" w:hAnsi="Calibri" w:cs="Calibri"/>
              </w:rPr>
            </w:pPr>
          </w:p>
          <w:p w14:paraId="373F2D6C" w14:textId="77777777" w:rsidR="00253A6D" w:rsidRPr="00007207" w:rsidRDefault="00253A6D" w:rsidP="0041637B">
            <w:pPr>
              <w:rPr>
                <w:rFonts w:ascii="Calibri" w:hAnsi="Calibri" w:cs="Calibri"/>
              </w:rPr>
            </w:pPr>
            <w:r w:rsidRPr="00007207">
              <w:rPr>
                <w:rFonts w:ascii="Calibri" w:hAnsi="Calibri" w:cs="Calibri"/>
                <w:color w:val="000000"/>
              </w:rPr>
              <w:t>What does inclusive educational practice mean to you? How do you adapt your science teaching to support the needs of students with EAL, SEND, from under-served backgrounds)</w:t>
            </w:r>
          </w:p>
          <w:p w14:paraId="0DBE48D3" w14:textId="77777777" w:rsidR="00253A6D" w:rsidRPr="00007207" w:rsidRDefault="00253A6D" w:rsidP="0041637B">
            <w:pPr>
              <w:rPr>
                <w:rFonts w:ascii="Calibri" w:hAnsi="Calibri" w:cs="Calibri"/>
              </w:rPr>
            </w:pPr>
          </w:p>
          <w:p w14:paraId="57FC9028" w14:textId="77777777" w:rsidR="00253A6D" w:rsidRPr="00007207" w:rsidRDefault="00253A6D" w:rsidP="0041637B">
            <w:pPr>
              <w:rPr>
                <w:rFonts w:ascii="Calibri" w:hAnsi="Calibri" w:cs="Calibri"/>
                <w:color w:val="000000" w:themeColor="text1"/>
              </w:rPr>
            </w:pPr>
            <w:r w:rsidRPr="00007207">
              <w:rPr>
                <w:rFonts w:ascii="Calibri" w:hAnsi="Calibri" w:cs="Calibri"/>
                <w:color w:val="000000" w:themeColor="text1"/>
              </w:rPr>
              <w:t>Inclusive Educational Practice assignment: critical reflection on practice relating to the inclusion of young people in Science and in the school more generally.</w:t>
            </w:r>
          </w:p>
          <w:p w14:paraId="0F332FA4" w14:textId="77777777" w:rsidR="00253A6D" w:rsidRPr="00007207" w:rsidRDefault="00253A6D" w:rsidP="0041637B">
            <w:pPr>
              <w:rPr>
                <w:rFonts w:ascii="Calibri" w:hAnsi="Calibri" w:cs="Calibri"/>
                <w:color w:val="ED7D31"/>
              </w:rPr>
            </w:pPr>
          </w:p>
          <w:p w14:paraId="39B769A4" w14:textId="77777777" w:rsidR="00253A6D" w:rsidRPr="00007207" w:rsidRDefault="00253A6D" w:rsidP="0041637B">
            <w:pPr>
              <w:rPr>
                <w:rFonts w:ascii="Calibri" w:hAnsi="Calibri" w:cs="Calibri"/>
              </w:rPr>
            </w:pPr>
          </w:p>
          <w:p w14:paraId="4C5C81DC" w14:textId="77777777" w:rsidR="00253A6D" w:rsidRPr="00007207" w:rsidRDefault="00253A6D" w:rsidP="0041637B">
            <w:pPr>
              <w:rPr>
                <w:rFonts w:ascii="Calibri" w:hAnsi="Calibri" w:cs="Calibri"/>
              </w:rPr>
            </w:pPr>
          </w:p>
          <w:p w14:paraId="13EEA121" w14:textId="77777777" w:rsidR="00253A6D" w:rsidRPr="00007207" w:rsidRDefault="00253A6D" w:rsidP="0041637B">
            <w:pPr>
              <w:rPr>
                <w:rFonts w:ascii="Calibri" w:hAnsi="Calibri" w:cs="Calibri"/>
              </w:rPr>
            </w:pPr>
          </w:p>
        </w:tc>
        <w:tc>
          <w:tcPr>
            <w:tcW w:w="4301" w:type="dxa"/>
            <w:shd w:val="clear" w:color="auto" w:fill="DEEAF6" w:themeFill="accent5" w:themeFillTint="33"/>
          </w:tcPr>
          <w:p w14:paraId="44A8180D" w14:textId="77777777" w:rsidR="00253A6D" w:rsidRPr="00007207" w:rsidRDefault="00253A6D" w:rsidP="0041637B">
            <w:pPr>
              <w:rPr>
                <w:rFonts w:ascii="Calibri" w:hAnsi="Calibri" w:cs="Calibri"/>
              </w:rPr>
            </w:pPr>
            <w:r w:rsidRPr="00007207">
              <w:rPr>
                <w:rFonts w:ascii="Calibri" w:hAnsi="Calibri" w:cs="Calibri"/>
              </w:rPr>
              <w:t>Share with trainees how tasks are selected, introduced, managed, and consolidated, and encourage trainees to explain and reflect on their own thinking in planning and teaching.</w:t>
            </w:r>
          </w:p>
          <w:p w14:paraId="7FAF72E0" w14:textId="77777777" w:rsidR="00253A6D" w:rsidRPr="00007207" w:rsidRDefault="00253A6D" w:rsidP="0041637B">
            <w:pPr>
              <w:rPr>
                <w:rFonts w:ascii="Calibri" w:hAnsi="Calibri" w:cs="Calibri"/>
              </w:rPr>
            </w:pPr>
          </w:p>
          <w:p w14:paraId="4C0FD334" w14:textId="77777777" w:rsidR="00253A6D" w:rsidRPr="00007207" w:rsidRDefault="00253A6D" w:rsidP="0041637B">
            <w:pPr>
              <w:rPr>
                <w:rFonts w:ascii="Calibri" w:hAnsi="Calibri" w:cs="Calibri"/>
              </w:rPr>
            </w:pPr>
            <w:r w:rsidRPr="00007207">
              <w:rPr>
                <w:rFonts w:ascii="Calibri" w:hAnsi="Calibri" w:cs="Calibri"/>
              </w:rPr>
              <w:t>Encourage trainees to observe how collaborative learning opportunities are employed by teachers in their school and then to use this in their own practice.</w:t>
            </w:r>
          </w:p>
          <w:p w14:paraId="5705ED2A" w14:textId="77777777" w:rsidR="00253A6D" w:rsidRPr="00007207" w:rsidRDefault="00253A6D" w:rsidP="0041637B">
            <w:pPr>
              <w:rPr>
                <w:rFonts w:ascii="Calibri" w:hAnsi="Calibri" w:cs="Calibri"/>
              </w:rPr>
            </w:pPr>
          </w:p>
          <w:p w14:paraId="08D6F882" w14:textId="1F0B5D1B" w:rsidR="00253A6D" w:rsidRPr="00007207" w:rsidRDefault="00253A6D" w:rsidP="0041637B">
            <w:pPr>
              <w:rPr>
                <w:rFonts w:ascii="Calibri" w:hAnsi="Calibri" w:cs="Calibri"/>
              </w:rPr>
            </w:pPr>
            <w:r w:rsidRPr="00007207">
              <w:rPr>
                <w:rFonts w:ascii="Calibri" w:hAnsi="Calibri" w:cs="Calibri"/>
              </w:rPr>
              <w:t xml:space="preserve">Encourage trainees to observe how teachers practice inclusion in the classroom, with students with different needs. </w:t>
            </w:r>
          </w:p>
        </w:tc>
      </w:tr>
      <w:tr w:rsidR="00253A6D" w:rsidRPr="00007207" w14:paraId="13E39410"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ED7D31" w:themeFill="accent2"/>
          </w:tcPr>
          <w:p w14:paraId="6C81628F" w14:textId="77777777" w:rsidR="00253A6D" w:rsidRPr="00007207" w:rsidRDefault="00253A6D" w:rsidP="0041637B">
            <w:pPr>
              <w:spacing w:after="60"/>
              <w:rPr>
                <w:rFonts w:ascii="Calibri" w:hAnsi="Calibri" w:cs="Calibri"/>
                <w:b/>
                <w:color w:val="2F5496"/>
              </w:rPr>
            </w:pPr>
            <w:r w:rsidRPr="00007207">
              <w:rPr>
                <w:rFonts w:ascii="Calibri" w:hAnsi="Calibri" w:cs="Calibri"/>
                <w:b/>
              </w:rPr>
              <w:t>Core Area 4. Assessment</w:t>
            </w:r>
          </w:p>
          <w:p w14:paraId="3AAEED2E" w14:textId="77777777" w:rsidR="00253A6D" w:rsidRPr="00007207" w:rsidRDefault="00253A6D" w:rsidP="0041637B">
            <w:pPr>
              <w:spacing w:after="60"/>
              <w:rPr>
                <w:rFonts w:ascii="Calibri" w:hAnsi="Calibri" w:cs="Calibri"/>
                <w:b/>
                <w:color w:val="2F5496"/>
              </w:rPr>
            </w:pPr>
          </w:p>
          <w:p w14:paraId="63CDC078"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4.3 Provide high-quality, timely and formative feedback which pupils can act on</w:t>
            </w:r>
          </w:p>
          <w:p w14:paraId="675DB5BA" w14:textId="77777777" w:rsidR="00253A6D" w:rsidRPr="00007207" w:rsidRDefault="00253A6D" w:rsidP="0041637B">
            <w:pPr>
              <w:spacing w:after="60"/>
              <w:rPr>
                <w:rFonts w:ascii="Calibri" w:hAnsi="Calibri" w:cs="Calibri"/>
                <w:b/>
                <w:color w:val="2F5496"/>
              </w:rPr>
            </w:pPr>
          </w:p>
          <w:p w14:paraId="11117D43" w14:textId="77777777" w:rsidR="00253A6D" w:rsidRPr="00007207" w:rsidRDefault="00253A6D" w:rsidP="0041637B">
            <w:pPr>
              <w:spacing w:after="60"/>
              <w:rPr>
                <w:rFonts w:ascii="Calibri" w:hAnsi="Calibri" w:cs="Calibri"/>
                <w:b/>
              </w:rPr>
            </w:pPr>
          </w:p>
        </w:tc>
        <w:tc>
          <w:tcPr>
            <w:tcW w:w="4305" w:type="dxa"/>
            <w:gridSpan w:val="3"/>
            <w:shd w:val="clear" w:color="auto" w:fill="FBE4D5" w:themeFill="accent2" w:themeFillTint="33"/>
          </w:tcPr>
          <w:p w14:paraId="66FF1AE6" w14:textId="77777777" w:rsidR="00253A6D" w:rsidRPr="00007207" w:rsidRDefault="00253A6D" w:rsidP="0041637B">
            <w:pPr>
              <w:rPr>
                <w:rFonts w:ascii="Calibri" w:hAnsi="Calibri" w:cs="Calibri"/>
              </w:rPr>
            </w:pPr>
            <w:r w:rsidRPr="00007207">
              <w:rPr>
                <w:rFonts w:ascii="Calibri" w:hAnsi="Calibri" w:cs="Calibri"/>
              </w:rPr>
              <w:t xml:space="preserve">employ </w:t>
            </w:r>
            <w:proofErr w:type="spellStart"/>
            <w:r w:rsidRPr="00007207">
              <w:rPr>
                <w:rFonts w:ascii="Calibri" w:hAnsi="Calibri" w:cs="Calibri"/>
              </w:rPr>
              <w:t>AfL</w:t>
            </w:r>
            <w:proofErr w:type="spellEnd"/>
            <w:r w:rsidRPr="00007207">
              <w:rPr>
                <w:rFonts w:ascii="Calibri" w:hAnsi="Calibri" w:cs="Calibri"/>
              </w:rPr>
              <w:t xml:space="preserve"> techniques effectively and consistently to inform themselves of student progress during lessons. </w:t>
            </w:r>
          </w:p>
          <w:p w14:paraId="63B7E629" w14:textId="77777777" w:rsidR="00253A6D" w:rsidRPr="00007207" w:rsidRDefault="00253A6D" w:rsidP="0041637B">
            <w:pPr>
              <w:rPr>
                <w:rFonts w:ascii="Calibri" w:hAnsi="Calibri" w:cs="Calibri"/>
              </w:rPr>
            </w:pPr>
          </w:p>
          <w:p w14:paraId="21058F5C" w14:textId="77777777" w:rsidR="00253A6D" w:rsidRPr="00007207" w:rsidRDefault="00253A6D" w:rsidP="0041637B">
            <w:pPr>
              <w:rPr>
                <w:rFonts w:ascii="Calibri" w:hAnsi="Calibri" w:cs="Calibri"/>
              </w:rPr>
            </w:pPr>
            <w:r w:rsidRPr="00007207">
              <w:rPr>
                <w:rFonts w:ascii="Calibri" w:hAnsi="Calibri" w:cs="Calibri"/>
              </w:rPr>
              <w:t>communicate this progress to students and encourage them to use feedback to reflect on their learning and to respond appropriately.</w:t>
            </w:r>
          </w:p>
          <w:p w14:paraId="6D597571" w14:textId="77777777" w:rsidR="00253A6D" w:rsidRPr="00007207" w:rsidRDefault="00253A6D" w:rsidP="0041637B">
            <w:pPr>
              <w:rPr>
                <w:rFonts w:ascii="Calibri" w:hAnsi="Calibri" w:cs="Calibri"/>
              </w:rPr>
            </w:pPr>
          </w:p>
          <w:p w14:paraId="1BFB52A9" w14:textId="77777777" w:rsidR="00253A6D" w:rsidRPr="00007207" w:rsidRDefault="00253A6D" w:rsidP="0041637B">
            <w:pPr>
              <w:rPr>
                <w:rFonts w:ascii="Calibri" w:hAnsi="Calibri" w:cs="Calibri"/>
              </w:rPr>
            </w:pPr>
            <w:r w:rsidRPr="00007207">
              <w:rPr>
                <w:rFonts w:ascii="Calibri" w:hAnsi="Calibri" w:cs="Calibri"/>
              </w:rPr>
              <w:t>use school data systems to inform themselves of the levels to which students could be working at.</w:t>
            </w:r>
          </w:p>
        </w:tc>
        <w:tc>
          <w:tcPr>
            <w:tcW w:w="4403" w:type="dxa"/>
            <w:gridSpan w:val="2"/>
            <w:shd w:val="clear" w:color="auto" w:fill="FBE4D5" w:themeFill="accent2" w:themeFillTint="33"/>
          </w:tcPr>
          <w:p w14:paraId="139ED25F" w14:textId="77777777" w:rsidR="00253A6D" w:rsidRPr="00007207" w:rsidRDefault="00253A6D" w:rsidP="0041637B">
            <w:pPr>
              <w:rPr>
                <w:rFonts w:ascii="Calibri" w:hAnsi="Calibri" w:cs="Calibri"/>
              </w:rPr>
            </w:pPr>
            <w:r w:rsidRPr="00007207">
              <w:rPr>
                <w:rFonts w:ascii="Calibri" w:hAnsi="Calibri" w:cs="Calibri"/>
              </w:rPr>
              <w:t>What is student data? How can it support your teaching?</w:t>
            </w:r>
          </w:p>
          <w:p w14:paraId="4EF94A19" w14:textId="77777777" w:rsidR="00253A6D" w:rsidRPr="00007207" w:rsidRDefault="00253A6D" w:rsidP="0041637B">
            <w:pPr>
              <w:rPr>
                <w:rFonts w:ascii="Calibri" w:hAnsi="Calibri" w:cs="Calibri"/>
              </w:rPr>
            </w:pPr>
          </w:p>
          <w:p w14:paraId="4C9C74C7" w14:textId="77777777" w:rsidR="00253A6D" w:rsidRPr="00007207" w:rsidRDefault="00253A6D" w:rsidP="0041637B">
            <w:pPr>
              <w:rPr>
                <w:rFonts w:ascii="Calibri" w:hAnsi="Calibri" w:cs="Calibri"/>
              </w:rPr>
            </w:pPr>
            <w:r w:rsidRPr="00007207">
              <w:rPr>
                <w:rFonts w:ascii="Calibri" w:hAnsi="Calibri" w:cs="Calibri"/>
              </w:rPr>
              <w:t>What is dialogic teaching? How can it support students being proactive learners?</w:t>
            </w:r>
          </w:p>
          <w:p w14:paraId="2938CC03" w14:textId="77777777" w:rsidR="00253A6D" w:rsidRPr="00007207" w:rsidRDefault="00253A6D" w:rsidP="0041637B">
            <w:pPr>
              <w:rPr>
                <w:rFonts w:ascii="Calibri" w:hAnsi="Calibri" w:cs="Calibri"/>
              </w:rPr>
            </w:pPr>
          </w:p>
          <w:p w14:paraId="02F76124" w14:textId="77777777" w:rsidR="00253A6D" w:rsidRPr="00007207" w:rsidRDefault="00253A6D" w:rsidP="0041637B">
            <w:pPr>
              <w:rPr>
                <w:rFonts w:ascii="Calibri" w:hAnsi="Calibri" w:cs="Calibri"/>
              </w:rPr>
            </w:pPr>
            <w:r w:rsidRPr="00007207">
              <w:rPr>
                <w:rFonts w:ascii="Calibri" w:hAnsi="Calibri" w:cs="Calibri"/>
                <w:color w:val="000000" w:themeColor="text1"/>
              </w:rPr>
              <w:t>Student Data activity. Understanding the role of student data to inform short- and medium-term planning, and to challenge assumed knowledge of students.</w:t>
            </w:r>
          </w:p>
          <w:p w14:paraId="67565195" w14:textId="77777777" w:rsidR="00253A6D" w:rsidRPr="00007207" w:rsidRDefault="00253A6D" w:rsidP="0041637B">
            <w:pPr>
              <w:rPr>
                <w:rFonts w:ascii="Calibri" w:hAnsi="Calibri" w:cs="Calibri"/>
                <w:color w:val="000000"/>
              </w:rPr>
            </w:pPr>
          </w:p>
          <w:p w14:paraId="7584A11D" w14:textId="77777777" w:rsidR="00253A6D" w:rsidRPr="00007207" w:rsidRDefault="00253A6D" w:rsidP="0041637B">
            <w:pPr>
              <w:spacing w:line="259" w:lineRule="auto"/>
              <w:rPr>
                <w:rFonts w:ascii="Calibri" w:hAnsi="Calibri" w:cs="Calibri"/>
                <w:b/>
                <w:color w:val="ED7D31"/>
              </w:rPr>
            </w:pPr>
          </w:p>
          <w:p w14:paraId="7C25BA29" w14:textId="77777777" w:rsidR="00253A6D" w:rsidRPr="00007207" w:rsidRDefault="00253A6D" w:rsidP="0041637B">
            <w:pPr>
              <w:spacing w:line="259" w:lineRule="auto"/>
              <w:rPr>
                <w:rFonts w:ascii="Calibri" w:hAnsi="Calibri" w:cs="Calibri"/>
                <w:b/>
                <w:color w:val="ED7D31"/>
              </w:rPr>
            </w:pPr>
          </w:p>
          <w:p w14:paraId="4E63B500" w14:textId="77777777" w:rsidR="00253A6D" w:rsidRPr="00007207" w:rsidRDefault="00253A6D" w:rsidP="0041637B">
            <w:pPr>
              <w:spacing w:line="259" w:lineRule="auto"/>
              <w:rPr>
                <w:rFonts w:ascii="Calibri" w:hAnsi="Calibri" w:cs="Calibri"/>
                <w:color w:val="ED7D31"/>
              </w:rPr>
            </w:pPr>
            <w:r w:rsidRPr="00007207">
              <w:rPr>
                <w:rFonts w:ascii="Calibri" w:hAnsi="Calibri" w:cs="Calibri"/>
                <w:b/>
                <w:color w:val="ED7D31"/>
              </w:rPr>
              <w:t xml:space="preserve">(ITAP 16) </w:t>
            </w:r>
            <w:r w:rsidRPr="00007207">
              <w:rPr>
                <w:rFonts w:ascii="Calibri" w:hAnsi="Calibri" w:cs="Calibri"/>
                <w:bCs/>
                <w:color w:val="ED7D31"/>
              </w:rPr>
              <w:t>How can we develop subject knowledge and its application in post-16 teaching?</w:t>
            </w:r>
          </w:p>
          <w:p w14:paraId="62238F73" w14:textId="77777777" w:rsidR="00253A6D" w:rsidRPr="00007207" w:rsidRDefault="00253A6D" w:rsidP="0041637B">
            <w:pPr>
              <w:rPr>
                <w:rFonts w:ascii="Calibri" w:hAnsi="Calibri" w:cs="Calibri"/>
                <w:color w:val="000000"/>
              </w:rPr>
            </w:pPr>
          </w:p>
          <w:p w14:paraId="09430F70" w14:textId="77777777" w:rsidR="00253A6D" w:rsidRPr="00007207" w:rsidRDefault="00253A6D" w:rsidP="0041637B">
            <w:pPr>
              <w:rPr>
                <w:rFonts w:ascii="Calibri" w:hAnsi="Calibri" w:cs="Calibri"/>
                <w:color w:val="ED7D31"/>
              </w:rPr>
            </w:pPr>
          </w:p>
        </w:tc>
        <w:tc>
          <w:tcPr>
            <w:tcW w:w="4308" w:type="dxa"/>
            <w:gridSpan w:val="2"/>
            <w:shd w:val="clear" w:color="auto" w:fill="FBE4D5" w:themeFill="accent2" w:themeFillTint="33"/>
          </w:tcPr>
          <w:p w14:paraId="6CB3FB4D"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 xml:space="preserve">Support trainees to use a range of </w:t>
            </w:r>
            <w:proofErr w:type="spellStart"/>
            <w:r w:rsidRPr="00007207">
              <w:rPr>
                <w:rFonts w:ascii="Calibri" w:hAnsi="Calibri" w:cs="Calibri"/>
                <w:color w:val="000000"/>
              </w:rPr>
              <w:t>AfL</w:t>
            </w:r>
            <w:proofErr w:type="spellEnd"/>
            <w:r w:rsidRPr="00007207">
              <w:rPr>
                <w:rFonts w:ascii="Calibri" w:hAnsi="Calibri" w:cs="Calibri"/>
                <w:color w:val="000000"/>
              </w:rPr>
              <w:t xml:space="preserve"> approaches to inform themselves of students’ progress in lessons and respond appropriately. Observe modelling of effective </w:t>
            </w:r>
            <w:proofErr w:type="spellStart"/>
            <w:r w:rsidRPr="00007207">
              <w:rPr>
                <w:rFonts w:ascii="Calibri" w:hAnsi="Calibri" w:cs="Calibri"/>
                <w:color w:val="000000"/>
              </w:rPr>
              <w:t>AfL</w:t>
            </w:r>
            <w:proofErr w:type="spellEnd"/>
            <w:r w:rsidRPr="00007207">
              <w:rPr>
                <w:rFonts w:ascii="Calibri" w:hAnsi="Calibri" w:cs="Calibri"/>
                <w:color w:val="000000"/>
              </w:rPr>
              <w:t xml:space="preserve"> by experienced teachers. </w:t>
            </w:r>
          </w:p>
          <w:p w14:paraId="4FBC9AFA" w14:textId="77777777" w:rsidR="00253A6D" w:rsidRPr="00007207" w:rsidRDefault="00253A6D" w:rsidP="0041637B">
            <w:pPr>
              <w:spacing w:line="259" w:lineRule="auto"/>
              <w:rPr>
                <w:rFonts w:ascii="Calibri" w:hAnsi="Calibri" w:cs="Calibri"/>
                <w:color w:val="000000"/>
              </w:rPr>
            </w:pPr>
          </w:p>
          <w:p w14:paraId="11925924" w14:textId="77777777" w:rsidR="00253A6D" w:rsidRPr="00007207" w:rsidRDefault="00253A6D" w:rsidP="0041637B">
            <w:pPr>
              <w:spacing w:line="259" w:lineRule="auto"/>
              <w:rPr>
                <w:rFonts w:ascii="Calibri" w:hAnsi="Calibri" w:cs="Calibri"/>
                <w:color w:val="000000" w:themeColor="text1"/>
              </w:rPr>
            </w:pPr>
            <w:r w:rsidRPr="00007207">
              <w:rPr>
                <w:rFonts w:ascii="Calibri" w:hAnsi="Calibri" w:cs="Calibri"/>
                <w:color w:val="000000" w:themeColor="text1"/>
              </w:rPr>
              <w:t>Encourage the trainee to use the school’s data management systems to inform themselves of their students’ prior learning and future targets, and to use their assessment of progress to inform future planning.</w:t>
            </w:r>
          </w:p>
          <w:p w14:paraId="36727845" w14:textId="77777777" w:rsidR="00253A6D" w:rsidRPr="00007207" w:rsidRDefault="00253A6D" w:rsidP="0041637B">
            <w:pPr>
              <w:spacing w:line="259" w:lineRule="auto"/>
              <w:rPr>
                <w:rFonts w:ascii="Calibri" w:hAnsi="Calibri" w:cs="Calibri"/>
                <w:color w:val="000000" w:themeColor="text1"/>
              </w:rPr>
            </w:pPr>
          </w:p>
          <w:p w14:paraId="607CBFC3"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color w:val="ED7D31"/>
              </w:rPr>
              <w:t xml:space="preserve">(ITAP 16) </w:t>
            </w:r>
            <w:r w:rsidRPr="00007207">
              <w:rPr>
                <w:rFonts w:ascii="Calibri" w:hAnsi="Calibri" w:cs="Calibri"/>
                <w:b/>
                <w:bCs/>
                <w:color w:val="ED7D31"/>
              </w:rPr>
              <w:t>Observe expert colleagues</w:t>
            </w:r>
            <w:r w:rsidRPr="00007207">
              <w:rPr>
                <w:rFonts w:ascii="Calibri" w:hAnsi="Calibri" w:cs="Calibri"/>
                <w:b/>
                <w:color w:val="ED7D31"/>
              </w:rPr>
              <w:t>:</w:t>
            </w:r>
          </w:p>
          <w:p w14:paraId="2CD58DBB" w14:textId="77777777" w:rsidR="00253A6D" w:rsidRPr="00007207" w:rsidRDefault="00253A6D" w:rsidP="0041637B">
            <w:pPr>
              <w:spacing w:line="259" w:lineRule="auto"/>
              <w:rPr>
                <w:rFonts w:ascii="Calibri" w:hAnsi="Calibri" w:cs="Calibri"/>
                <w:bCs/>
                <w:color w:val="ED7D31"/>
              </w:rPr>
            </w:pPr>
            <w:r w:rsidRPr="00007207">
              <w:rPr>
                <w:rFonts w:ascii="Calibri" w:hAnsi="Calibri" w:cs="Calibri"/>
                <w:bCs/>
                <w:color w:val="ED7D31"/>
              </w:rPr>
              <w:t>- using their curriculum knowledge to select, set and then utilise exam questions to support relevant subject knowledge.</w:t>
            </w:r>
          </w:p>
          <w:p w14:paraId="17AB1C5F" w14:textId="77777777" w:rsidR="00253A6D" w:rsidRPr="00007207" w:rsidRDefault="00253A6D" w:rsidP="0041637B">
            <w:pPr>
              <w:spacing w:line="259" w:lineRule="auto"/>
              <w:rPr>
                <w:rFonts w:ascii="Calibri" w:hAnsi="Calibri" w:cs="Calibri"/>
                <w:b/>
                <w:bCs/>
                <w:color w:val="ED7D31"/>
              </w:rPr>
            </w:pPr>
          </w:p>
          <w:p w14:paraId="1A6C2F66"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bCs/>
                <w:color w:val="ED7D31"/>
              </w:rPr>
              <w:t>Together with an expert colleague:</w:t>
            </w:r>
          </w:p>
          <w:p w14:paraId="43630916" w14:textId="77777777" w:rsidR="00253A6D" w:rsidRPr="00007207" w:rsidRDefault="00253A6D" w:rsidP="0041637B">
            <w:pPr>
              <w:rPr>
                <w:rFonts w:ascii="Calibri" w:hAnsi="Calibri" w:cs="Calibri"/>
                <w:color w:val="000000"/>
              </w:rPr>
            </w:pPr>
            <w:r w:rsidRPr="00007207">
              <w:rPr>
                <w:rFonts w:ascii="Calibri" w:hAnsi="Calibri" w:cs="Calibri"/>
                <w:bCs/>
                <w:color w:val="ED7D31"/>
              </w:rPr>
              <w:t>- select an exam question and plan to use it with a class.</w:t>
            </w:r>
          </w:p>
          <w:p w14:paraId="49607133" w14:textId="77777777" w:rsidR="00253A6D" w:rsidRPr="00007207" w:rsidRDefault="00253A6D" w:rsidP="0041637B">
            <w:pPr>
              <w:rPr>
                <w:rFonts w:ascii="Calibri" w:hAnsi="Calibri" w:cs="Calibri"/>
                <w:color w:val="FF0000"/>
              </w:rPr>
            </w:pPr>
          </w:p>
        </w:tc>
      </w:tr>
      <w:tr w:rsidR="00253A6D" w:rsidRPr="00007207" w14:paraId="3978B869"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ED7D31" w:themeFill="accent2"/>
          </w:tcPr>
          <w:p w14:paraId="1CB3D7D2"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4.4 Adopt marking practices which are effective and efficient</w:t>
            </w:r>
          </w:p>
        </w:tc>
        <w:tc>
          <w:tcPr>
            <w:tcW w:w="4305" w:type="dxa"/>
            <w:gridSpan w:val="3"/>
            <w:shd w:val="clear" w:color="auto" w:fill="FBE4D5" w:themeFill="accent2" w:themeFillTint="33"/>
          </w:tcPr>
          <w:p w14:paraId="3A6B5AFF"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provide meaningful written feedback in line with the school’s policy.  </w:t>
            </w:r>
          </w:p>
          <w:p w14:paraId="438EBBF5" w14:textId="77777777" w:rsidR="00253A6D" w:rsidRPr="00007207" w:rsidRDefault="00253A6D" w:rsidP="0041637B">
            <w:pPr>
              <w:spacing w:line="259" w:lineRule="auto"/>
              <w:rPr>
                <w:rFonts w:ascii="Calibri" w:hAnsi="Calibri" w:cs="Calibri"/>
              </w:rPr>
            </w:pPr>
          </w:p>
          <w:p w14:paraId="55CD7F3E" w14:textId="77777777" w:rsidR="00253A6D" w:rsidRPr="00007207" w:rsidRDefault="00253A6D" w:rsidP="0041637B">
            <w:pPr>
              <w:spacing w:line="259" w:lineRule="auto"/>
              <w:rPr>
                <w:rFonts w:ascii="Calibri" w:hAnsi="Calibri" w:cs="Calibri"/>
              </w:rPr>
            </w:pPr>
            <w:r w:rsidRPr="00007207">
              <w:rPr>
                <w:rFonts w:ascii="Calibri" w:hAnsi="Calibri" w:cs="Calibri"/>
              </w:rPr>
              <w:t>rigorously separate assessment of behaviour and attitude from assessment of progress and learning</w:t>
            </w:r>
          </w:p>
          <w:p w14:paraId="4797542D" w14:textId="77777777" w:rsidR="00253A6D" w:rsidRPr="00007207" w:rsidRDefault="00253A6D" w:rsidP="0041637B">
            <w:pPr>
              <w:spacing w:line="259" w:lineRule="auto"/>
              <w:rPr>
                <w:rFonts w:ascii="Calibri" w:hAnsi="Calibri" w:cs="Calibri"/>
              </w:rPr>
            </w:pPr>
          </w:p>
          <w:p w14:paraId="13851658" w14:textId="77777777" w:rsidR="00253A6D" w:rsidRPr="00007207" w:rsidRDefault="00253A6D" w:rsidP="0041637B">
            <w:pPr>
              <w:spacing w:line="259" w:lineRule="auto"/>
              <w:rPr>
                <w:rFonts w:ascii="Calibri" w:hAnsi="Calibri" w:cs="Calibri"/>
              </w:rPr>
            </w:pPr>
            <w:r w:rsidRPr="00007207">
              <w:rPr>
                <w:rFonts w:ascii="Calibri" w:hAnsi="Calibri" w:cs="Calibri"/>
              </w:rPr>
              <w:t>adopt efficient approaches to providing meaningful feedback including during lesson time and encourage students to respond.</w:t>
            </w:r>
          </w:p>
        </w:tc>
        <w:tc>
          <w:tcPr>
            <w:tcW w:w="4403" w:type="dxa"/>
            <w:gridSpan w:val="2"/>
            <w:shd w:val="clear" w:color="auto" w:fill="FBE4D5" w:themeFill="accent2" w:themeFillTint="33"/>
          </w:tcPr>
          <w:p w14:paraId="73B6F932" w14:textId="77777777" w:rsidR="00253A6D" w:rsidRPr="00007207" w:rsidRDefault="00253A6D" w:rsidP="0041637B">
            <w:pPr>
              <w:rPr>
                <w:rFonts w:ascii="Calibri" w:hAnsi="Calibri" w:cs="Calibri"/>
              </w:rPr>
            </w:pPr>
            <w:r w:rsidRPr="00007207">
              <w:rPr>
                <w:rFonts w:ascii="Calibri" w:hAnsi="Calibri" w:cs="Calibri"/>
              </w:rPr>
              <w:t>What is student data? How can it support your teaching?</w:t>
            </w:r>
          </w:p>
          <w:p w14:paraId="4D82DB17" w14:textId="77777777" w:rsidR="00253A6D" w:rsidRPr="00007207" w:rsidRDefault="00253A6D" w:rsidP="0041637B">
            <w:pPr>
              <w:rPr>
                <w:rFonts w:ascii="Calibri" w:hAnsi="Calibri" w:cs="Calibri"/>
              </w:rPr>
            </w:pPr>
          </w:p>
          <w:p w14:paraId="301BD8CC" w14:textId="77777777" w:rsidR="00253A6D" w:rsidRPr="00007207" w:rsidRDefault="00253A6D" w:rsidP="0041637B">
            <w:pPr>
              <w:rPr>
                <w:rFonts w:ascii="Calibri" w:hAnsi="Calibri" w:cs="Calibri"/>
                <w:color w:val="000000"/>
              </w:rPr>
            </w:pPr>
            <w:r w:rsidRPr="00007207">
              <w:rPr>
                <w:rFonts w:ascii="Calibri" w:hAnsi="Calibri" w:cs="Calibri"/>
              </w:rPr>
              <w:t xml:space="preserve">What is dialogic teaching? How </w:t>
            </w:r>
            <w:r w:rsidRPr="00007207">
              <w:rPr>
                <w:rFonts w:ascii="Calibri" w:hAnsi="Calibri" w:cs="Calibri"/>
                <w:color w:val="000000"/>
              </w:rPr>
              <w:t>can it support students being proactive learners?</w:t>
            </w:r>
          </w:p>
          <w:p w14:paraId="3758E2FA" w14:textId="77777777" w:rsidR="00253A6D" w:rsidRPr="00007207" w:rsidRDefault="00253A6D" w:rsidP="0041637B">
            <w:pPr>
              <w:rPr>
                <w:rFonts w:ascii="Calibri" w:hAnsi="Calibri" w:cs="Calibri"/>
                <w:color w:val="000000"/>
              </w:rPr>
            </w:pPr>
          </w:p>
          <w:p w14:paraId="680854A1" w14:textId="77777777" w:rsidR="00253A6D" w:rsidRPr="00007207" w:rsidRDefault="00253A6D" w:rsidP="0041637B">
            <w:pPr>
              <w:spacing w:line="259" w:lineRule="auto"/>
              <w:rPr>
                <w:rFonts w:ascii="Calibri" w:hAnsi="Calibri" w:cs="Calibri"/>
                <w:b/>
                <w:color w:val="ED7D31"/>
              </w:rPr>
            </w:pPr>
          </w:p>
          <w:p w14:paraId="22A38D17" w14:textId="77777777" w:rsidR="00253A6D" w:rsidRPr="00007207" w:rsidRDefault="00253A6D" w:rsidP="0041637B">
            <w:pPr>
              <w:spacing w:line="259" w:lineRule="auto"/>
              <w:rPr>
                <w:rFonts w:ascii="Calibri" w:hAnsi="Calibri" w:cs="Calibri"/>
                <w:b/>
                <w:color w:val="ED7D31"/>
              </w:rPr>
            </w:pPr>
          </w:p>
          <w:p w14:paraId="776874B5" w14:textId="77777777" w:rsidR="00253A6D" w:rsidRPr="00007207" w:rsidRDefault="00253A6D" w:rsidP="0041637B">
            <w:pPr>
              <w:spacing w:line="259" w:lineRule="auto"/>
              <w:rPr>
                <w:rFonts w:ascii="Calibri" w:hAnsi="Calibri" w:cs="Calibri"/>
                <w:b/>
                <w:color w:val="ED7D31"/>
              </w:rPr>
            </w:pPr>
          </w:p>
          <w:p w14:paraId="7D523D49" w14:textId="77777777" w:rsidR="00253A6D" w:rsidRPr="00007207" w:rsidRDefault="00253A6D" w:rsidP="0041637B">
            <w:pPr>
              <w:spacing w:line="259" w:lineRule="auto"/>
              <w:rPr>
                <w:rFonts w:ascii="Calibri" w:hAnsi="Calibri" w:cs="Calibri"/>
                <w:b/>
                <w:color w:val="ED7D31"/>
              </w:rPr>
            </w:pPr>
          </w:p>
          <w:p w14:paraId="57060B2F" w14:textId="77777777" w:rsidR="00253A6D" w:rsidRPr="00007207" w:rsidRDefault="00253A6D" w:rsidP="0041637B">
            <w:pPr>
              <w:spacing w:line="259" w:lineRule="auto"/>
              <w:rPr>
                <w:rFonts w:ascii="Calibri" w:hAnsi="Calibri" w:cs="Calibri"/>
                <w:b/>
                <w:color w:val="ED7D31"/>
              </w:rPr>
            </w:pPr>
          </w:p>
          <w:p w14:paraId="1DE7F90C" w14:textId="77777777" w:rsidR="00253A6D" w:rsidRPr="00007207" w:rsidRDefault="00253A6D" w:rsidP="0041637B">
            <w:pPr>
              <w:spacing w:line="259" w:lineRule="auto"/>
              <w:rPr>
                <w:rFonts w:ascii="Calibri" w:hAnsi="Calibri" w:cs="Calibri"/>
                <w:b/>
                <w:color w:val="ED7D31"/>
              </w:rPr>
            </w:pPr>
          </w:p>
          <w:p w14:paraId="6749F535" w14:textId="77777777" w:rsidR="00253A6D" w:rsidRPr="00007207" w:rsidRDefault="00253A6D" w:rsidP="0041637B">
            <w:pPr>
              <w:spacing w:line="259" w:lineRule="auto"/>
              <w:rPr>
                <w:rFonts w:ascii="Calibri" w:hAnsi="Calibri" w:cs="Calibri"/>
                <w:color w:val="ED7D31"/>
              </w:rPr>
            </w:pPr>
            <w:r w:rsidRPr="00007207">
              <w:rPr>
                <w:rFonts w:ascii="Calibri" w:hAnsi="Calibri" w:cs="Calibri"/>
                <w:b/>
                <w:color w:val="ED7D31"/>
              </w:rPr>
              <w:t xml:space="preserve">(ITAP 16) </w:t>
            </w:r>
            <w:r w:rsidRPr="00007207">
              <w:rPr>
                <w:rFonts w:ascii="Calibri" w:hAnsi="Calibri" w:cs="Calibri"/>
                <w:bCs/>
                <w:color w:val="ED7D31"/>
              </w:rPr>
              <w:t>How can we develop subject knowledge and its application in post-16 teaching?</w:t>
            </w:r>
          </w:p>
          <w:p w14:paraId="1B50E6C5" w14:textId="77777777" w:rsidR="00253A6D" w:rsidRPr="00007207" w:rsidRDefault="00253A6D" w:rsidP="0041637B">
            <w:pPr>
              <w:rPr>
                <w:rFonts w:ascii="Calibri" w:hAnsi="Calibri" w:cs="Calibri"/>
                <w:color w:val="ED7D31"/>
              </w:rPr>
            </w:pPr>
          </w:p>
        </w:tc>
        <w:tc>
          <w:tcPr>
            <w:tcW w:w="4308" w:type="dxa"/>
            <w:gridSpan w:val="2"/>
            <w:shd w:val="clear" w:color="auto" w:fill="FBE4D5" w:themeFill="accent2" w:themeFillTint="33"/>
          </w:tcPr>
          <w:p w14:paraId="09B1D85B" w14:textId="77777777" w:rsidR="00253A6D" w:rsidRPr="00007207" w:rsidRDefault="00253A6D" w:rsidP="0041637B">
            <w:pPr>
              <w:rPr>
                <w:rFonts w:ascii="Calibri" w:hAnsi="Calibri" w:cs="Calibri"/>
                <w:color w:val="000000"/>
              </w:rPr>
            </w:pPr>
            <w:r w:rsidRPr="00007207">
              <w:rPr>
                <w:rFonts w:ascii="Calibri" w:hAnsi="Calibri" w:cs="Calibri"/>
                <w:color w:val="000000"/>
              </w:rPr>
              <w:t>Model the school’s assessment practices from across the key stages and how to monitor student progress.  Ensure trainees mark books in line with school policies.</w:t>
            </w:r>
          </w:p>
          <w:p w14:paraId="06C5C4CC" w14:textId="77777777" w:rsidR="00253A6D" w:rsidRPr="00007207" w:rsidRDefault="00253A6D" w:rsidP="0041637B">
            <w:pPr>
              <w:rPr>
                <w:rFonts w:ascii="Calibri" w:hAnsi="Calibri" w:cs="Calibri"/>
                <w:color w:val="000000"/>
              </w:rPr>
            </w:pPr>
          </w:p>
          <w:p w14:paraId="6C1B8040"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trainees to develop efficient marking approaches in the classroom appropriate to the teaching group.</w:t>
            </w:r>
          </w:p>
          <w:p w14:paraId="761415A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 </w:t>
            </w:r>
          </w:p>
          <w:p w14:paraId="7B8F91FD" w14:textId="77777777" w:rsidR="00253A6D" w:rsidRPr="00007207" w:rsidRDefault="00253A6D" w:rsidP="0041637B">
            <w:pPr>
              <w:rPr>
                <w:rFonts w:ascii="Calibri" w:hAnsi="Calibri" w:cs="Calibri"/>
                <w:color w:val="000000"/>
              </w:rPr>
            </w:pPr>
            <w:r w:rsidRPr="00007207">
              <w:rPr>
                <w:rFonts w:ascii="Calibri" w:hAnsi="Calibri" w:cs="Calibri"/>
                <w:color w:val="000000"/>
              </w:rPr>
              <w:t>Use student data to inform short- and medium-term planning.</w:t>
            </w:r>
          </w:p>
          <w:p w14:paraId="4DE08D85" w14:textId="77777777" w:rsidR="00253A6D" w:rsidRPr="00007207" w:rsidRDefault="00253A6D" w:rsidP="0041637B">
            <w:pPr>
              <w:rPr>
                <w:rFonts w:ascii="Calibri" w:hAnsi="Calibri" w:cs="Calibri"/>
                <w:color w:val="000000"/>
              </w:rPr>
            </w:pPr>
          </w:p>
          <w:p w14:paraId="3AA215D6"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color w:val="ED7D31"/>
              </w:rPr>
              <w:t xml:space="preserve">(ITAP 16) </w:t>
            </w:r>
            <w:r w:rsidRPr="00007207">
              <w:rPr>
                <w:rFonts w:ascii="Calibri" w:hAnsi="Calibri" w:cs="Calibri"/>
                <w:b/>
                <w:bCs/>
                <w:color w:val="ED7D31"/>
              </w:rPr>
              <w:t>Observe expert colleagues</w:t>
            </w:r>
            <w:r w:rsidRPr="00007207">
              <w:rPr>
                <w:rFonts w:ascii="Calibri" w:hAnsi="Calibri" w:cs="Calibri"/>
                <w:b/>
                <w:color w:val="ED7D31"/>
              </w:rPr>
              <w:t>:</w:t>
            </w:r>
          </w:p>
          <w:p w14:paraId="772C8982" w14:textId="77777777" w:rsidR="00253A6D" w:rsidRPr="00007207" w:rsidRDefault="00253A6D" w:rsidP="0041637B">
            <w:pPr>
              <w:spacing w:line="259" w:lineRule="auto"/>
              <w:rPr>
                <w:rFonts w:ascii="Calibri" w:hAnsi="Calibri" w:cs="Calibri"/>
                <w:bCs/>
                <w:color w:val="ED7D31"/>
              </w:rPr>
            </w:pPr>
            <w:r w:rsidRPr="00007207">
              <w:rPr>
                <w:rFonts w:ascii="Calibri" w:hAnsi="Calibri" w:cs="Calibri"/>
                <w:bCs/>
                <w:color w:val="ED7D31"/>
              </w:rPr>
              <w:t>- using their curriculum knowledge to select, set and then utilise exam questions to support relevant subject knowledge.</w:t>
            </w:r>
          </w:p>
          <w:p w14:paraId="02A4271B" w14:textId="77777777" w:rsidR="00253A6D" w:rsidRPr="00007207" w:rsidRDefault="00253A6D" w:rsidP="0041637B">
            <w:pPr>
              <w:spacing w:line="259" w:lineRule="auto"/>
              <w:rPr>
                <w:rFonts w:ascii="Calibri" w:hAnsi="Calibri" w:cs="Calibri"/>
                <w:b/>
                <w:bCs/>
                <w:color w:val="ED7D31"/>
              </w:rPr>
            </w:pPr>
          </w:p>
          <w:p w14:paraId="6E7CF96B" w14:textId="77777777" w:rsidR="00253A6D" w:rsidRPr="00007207" w:rsidRDefault="00253A6D" w:rsidP="0041637B">
            <w:pPr>
              <w:spacing w:line="259" w:lineRule="auto"/>
              <w:rPr>
                <w:rFonts w:ascii="Calibri" w:hAnsi="Calibri" w:cs="Calibri"/>
                <w:b/>
                <w:color w:val="ED7D31"/>
              </w:rPr>
            </w:pPr>
            <w:r w:rsidRPr="00007207">
              <w:rPr>
                <w:rFonts w:ascii="Calibri" w:hAnsi="Calibri" w:cs="Calibri"/>
                <w:b/>
                <w:bCs/>
                <w:color w:val="ED7D31"/>
              </w:rPr>
              <w:t>Together with an expert colleague:</w:t>
            </w:r>
          </w:p>
          <w:p w14:paraId="4B796A12" w14:textId="77777777" w:rsidR="00253A6D" w:rsidRPr="00007207" w:rsidRDefault="00253A6D" w:rsidP="0041637B">
            <w:pPr>
              <w:rPr>
                <w:rFonts w:ascii="Calibri" w:hAnsi="Calibri" w:cs="Calibri"/>
                <w:color w:val="000000"/>
              </w:rPr>
            </w:pPr>
            <w:r w:rsidRPr="00007207">
              <w:rPr>
                <w:rFonts w:ascii="Calibri" w:hAnsi="Calibri" w:cs="Calibri"/>
                <w:bCs/>
                <w:color w:val="ED7D31"/>
              </w:rPr>
              <w:t>- select an exam question and plan to use it with a class.</w:t>
            </w:r>
          </w:p>
          <w:p w14:paraId="0BE70A09" w14:textId="77777777" w:rsidR="00253A6D" w:rsidRPr="00007207" w:rsidRDefault="00253A6D" w:rsidP="0041637B">
            <w:pPr>
              <w:rPr>
                <w:rFonts w:ascii="Calibri" w:hAnsi="Calibri" w:cs="Calibri"/>
                <w:color w:val="FF0000"/>
              </w:rPr>
            </w:pPr>
          </w:p>
        </w:tc>
      </w:tr>
      <w:tr w:rsidR="00253A6D" w:rsidRPr="00007207" w14:paraId="49F6CC9B"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A5A5A5" w:themeFill="accent3"/>
          </w:tcPr>
          <w:p w14:paraId="67477660" w14:textId="77777777" w:rsidR="00253A6D" w:rsidRPr="00007207" w:rsidRDefault="00253A6D" w:rsidP="0041637B">
            <w:pPr>
              <w:spacing w:after="60"/>
              <w:rPr>
                <w:rFonts w:ascii="Calibri" w:hAnsi="Calibri" w:cs="Calibri"/>
                <w:b/>
              </w:rPr>
            </w:pPr>
            <w:r w:rsidRPr="00007207">
              <w:rPr>
                <w:rFonts w:ascii="Calibri" w:hAnsi="Calibri" w:cs="Calibri"/>
                <w:b/>
              </w:rPr>
              <w:t>Core Area 5. Professional behaviours</w:t>
            </w:r>
          </w:p>
          <w:p w14:paraId="3B951FBC" w14:textId="77777777" w:rsidR="00253A6D" w:rsidRPr="00007207" w:rsidRDefault="00253A6D" w:rsidP="0041637B">
            <w:pPr>
              <w:spacing w:after="60"/>
              <w:rPr>
                <w:rFonts w:ascii="Calibri" w:hAnsi="Calibri" w:cs="Calibri"/>
                <w:b/>
              </w:rPr>
            </w:pPr>
          </w:p>
          <w:p w14:paraId="62EF477C"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5.3 Manage workload and </w:t>
            </w:r>
            <w:r w:rsidRPr="00007207">
              <w:rPr>
                <w:rFonts w:ascii="Calibri" w:hAnsi="Calibri" w:cs="Calibri"/>
                <w:b/>
                <w:color w:val="2F5496"/>
              </w:rPr>
              <w:lastRenderedPageBreak/>
              <w:t>wellbeing</w:t>
            </w:r>
          </w:p>
          <w:p w14:paraId="1096583C" w14:textId="77777777" w:rsidR="00253A6D" w:rsidRPr="00007207" w:rsidRDefault="00253A6D" w:rsidP="0041637B">
            <w:pPr>
              <w:spacing w:after="60"/>
              <w:rPr>
                <w:rFonts w:ascii="Calibri" w:hAnsi="Calibri" w:cs="Calibri"/>
                <w:b/>
                <w:color w:val="2F5496"/>
              </w:rPr>
            </w:pPr>
          </w:p>
          <w:p w14:paraId="72C3B6C2" w14:textId="77777777" w:rsidR="00253A6D" w:rsidRPr="00007207" w:rsidRDefault="00253A6D" w:rsidP="0041637B">
            <w:pPr>
              <w:spacing w:after="60"/>
              <w:rPr>
                <w:rFonts w:ascii="Calibri" w:hAnsi="Calibri" w:cs="Calibri"/>
                <w:b/>
              </w:rPr>
            </w:pPr>
          </w:p>
        </w:tc>
        <w:tc>
          <w:tcPr>
            <w:tcW w:w="4305" w:type="dxa"/>
            <w:gridSpan w:val="3"/>
            <w:shd w:val="clear" w:color="auto" w:fill="EDEDED" w:themeFill="accent3" w:themeFillTint="33"/>
          </w:tcPr>
          <w:p w14:paraId="59471CD2" w14:textId="77777777" w:rsidR="00253A6D" w:rsidRPr="00007207" w:rsidRDefault="00253A6D" w:rsidP="0041637B">
            <w:pPr>
              <w:spacing w:line="259" w:lineRule="auto"/>
              <w:rPr>
                <w:rFonts w:ascii="Calibri" w:hAnsi="Calibri" w:cs="Calibri"/>
              </w:rPr>
            </w:pPr>
            <w:r w:rsidRPr="00007207">
              <w:rPr>
                <w:rFonts w:ascii="Calibri" w:hAnsi="Calibri" w:cs="Calibri"/>
              </w:rPr>
              <w:lastRenderedPageBreak/>
              <w:t>understand the need for both a good work ethic and a work-life balance.</w:t>
            </w:r>
          </w:p>
          <w:p w14:paraId="18299728" w14:textId="77777777" w:rsidR="00253A6D" w:rsidRPr="00007207" w:rsidRDefault="00253A6D" w:rsidP="0041637B">
            <w:pPr>
              <w:spacing w:line="259" w:lineRule="auto"/>
              <w:rPr>
                <w:rFonts w:ascii="Calibri" w:hAnsi="Calibri" w:cs="Calibri"/>
              </w:rPr>
            </w:pPr>
          </w:p>
          <w:p w14:paraId="0E989E78"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continue to develop ways to support and benefit from collaboration with colleagues in, for example, planning, resourcing lessons. </w:t>
            </w:r>
          </w:p>
          <w:p w14:paraId="10041945" w14:textId="77777777" w:rsidR="00253A6D" w:rsidRPr="00007207" w:rsidRDefault="00253A6D" w:rsidP="0041637B">
            <w:pPr>
              <w:rPr>
                <w:rFonts w:ascii="Calibri" w:hAnsi="Calibri" w:cs="Calibri"/>
              </w:rPr>
            </w:pPr>
          </w:p>
          <w:p w14:paraId="084A1DF9" w14:textId="77777777" w:rsidR="00253A6D" w:rsidRPr="00007207" w:rsidRDefault="00253A6D" w:rsidP="0041637B">
            <w:pPr>
              <w:rPr>
                <w:rFonts w:ascii="Calibri" w:hAnsi="Calibri" w:cs="Calibri"/>
              </w:rPr>
            </w:pPr>
            <w:r w:rsidRPr="00007207">
              <w:rPr>
                <w:rFonts w:ascii="Calibri" w:hAnsi="Calibri" w:cs="Calibri"/>
              </w:rPr>
              <w:t>establish professional and collegial ways of managing the emotional demands of teaching.</w:t>
            </w:r>
          </w:p>
        </w:tc>
        <w:tc>
          <w:tcPr>
            <w:tcW w:w="4403" w:type="dxa"/>
            <w:gridSpan w:val="2"/>
            <w:shd w:val="clear" w:color="auto" w:fill="EDEDED" w:themeFill="accent3" w:themeFillTint="33"/>
          </w:tcPr>
          <w:p w14:paraId="1E6C8BE3" w14:textId="77777777" w:rsidR="00253A6D" w:rsidRPr="00007207" w:rsidRDefault="00253A6D" w:rsidP="0041637B">
            <w:pPr>
              <w:rPr>
                <w:rFonts w:ascii="Calibri" w:hAnsi="Calibri" w:cs="Calibri"/>
              </w:rPr>
            </w:pPr>
            <w:r w:rsidRPr="00007207">
              <w:rPr>
                <w:rFonts w:ascii="Calibri" w:hAnsi="Calibri" w:cs="Calibri"/>
              </w:rPr>
              <w:lastRenderedPageBreak/>
              <w:t>How can you find support for developing reflective practice in Science?</w:t>
            </w:r>
          </w:p>
          <w:p w14:paraId="453F404E" w14:textId="77777777" w:rsidR="00253A6D" w:rsidRPr="00007207" w:rsidRDefault="00253A6D" w:rsidP="0041637B">
            <w:pPr>
              <w:rPr>
                <w:rFonts w:ascii="Calibri" w:hAnsi="Calibri" w:cs="Calibri"/>
              </w:rPr>
            </w:pPr>
          </w:p>
          <w:p w14:paraId="2692DD0F" w14:textId="77777777" w:rsidR="00253A6D" w:rsidRPr="00007207" w:rsidRDefault="00253A6D" w:rsidP="0041637B">
            <w:pPr>
              <w:rPr>
                <w:rFonts w:ascii="Calibri" w:hAnsi="Calibri" w:cs="Calibri"/>
                <w:color w:val="000000"/>
              </w:rPr>
            </w:pPr>
            <w:r w:rsidRPr="00007207">
              <w:rPr>
                <w:rFonts w:ascii="Calibri" w:hAnsi="Calibri" w:cs="Calibri"/>
              </w:rPr>
              <w:t>How can you develop effective ways of collaborating with colleagues and establish a collegial working environment?</w:t>
            </w:r>
          </w:p>
        </w:tc>
        <w:tc>
          <w:tcPr>
            <w:tcW w:w="4308" w:type="dxa"/>
            <w:gridSpan w:val="2"/>
            <w:shd w:val="clear" w:color="auto" w:fill="EDEDED" w:themeFill="accent3" w:themeFillTint="33"/>
          </w:tcPr>
          <w:p w14:paraId="6B37516D" w14:textId="77777777" w:rsidR="00253A6D" w:rsidRPr="00007207" w:rsidRDefault="00253A6D" w:rsidP="0041637B">
            <w:pPr>
              <w:rPr>
                <w:rFonts w:ascii="Calibri" w:hAnsi="Calibri" w:cs="Calibri"/>
                <w:color w:val="000000"/>
              </w:rPr>
            </w:pPr>
            <w:r w:rsidRPr="00007207">
              <w:rPr>
                <w:rFonts w:ascii="Calibri" w:hAnsi="Calibri" w:cs="Calibri"/>
                <w:color w:val="000000"/>
              </w:rPr>
              <w:t>Model balanced working practices.</w:t>
            </w:r>
          </w:p>
          <w:p w14:paraId="443BBFA7" w14:textId="77777777" w:rsidR="00253A6D" w:rsidRPr="00007207" w:rsidRDefault="00253A6D" w:rsidP="0041637B">
            <w:pPr>
              <w:rPr>
                <w:rFonts w:ascii="Calibri" w:hAnsi="Calibri" w:cs="Calibri"/>
                <w:color w:val="000000"/>
              </w:rPr>
            </w:pPr>
          </w:p>
          <w:p w14:paraId="433449A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trainee to participate in departmental and staff meetings.  </w:t>
            </w:r>
          </w:p>
          <w:p w14:paraId="47FA594B" w14:textId="77777777" w:rsidR="00253A6D" w:rsidRPr="00007207" w:rsidRDefault="00253A6D" w:rsidP="0041637B">
            <w:pPr>
              <w:rPr>
                <w:rFonts w:ascii="Calibri" w:hAnsi="Calibri" w:cs="Calibri"/>
                <w:color w:val="000000"/>
              </w:rPr>
            </w:pPr>
          </w:p>
          <w:p w14:paraId="6A4072FA"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Contribute to wider life of school, e.g., Parents’ </w:t>
            </w:r>
            <w:r w:rsidRPr="00007207">
              <w:rPr>
                <w:rFonts w:ascii="Calibri" w:hAnsi="Calibri" w:cs="Calibri"/>
                <w:color w:val="000000"/>
              </w:rPr>
              <w:lastRenderedPageBreak/>
              <w:t>evenings and extra-curricular activities.</w:t>
            </w:r>
          </w:p>
          <w:p w14:paraId="4587CDC4" w14:textId="77777777" w:rsidR="00253A6D" w:rsidRPr="00007207" w:rsidRDefault="00253A6D" w:rsidP="0041637B">
            <w:pPr>
              <w:rPr>
                <w:rFonts w:ascii="Calibri" w:hAnsi="Calibri" w:cs="Calibri"/>
                <w:color w:val="000000"/>
              </w:rPr>
            </w:pPr>
          </w:p>
          <w:p w14:paraId="05EDB61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trainees to reflect critically on their progress and to evaluate their teaching. </w:t>
            </w:r>
          </w:p>
          <w:p w14:paraId="0B6F5AB0" w14:textId="77777777" w:rsidR="00253A6D" w:rsidRPr="00007207" w:rsidRDefault="00253A6D" w:rsidP="0041637B">
            <w:pPr>
              <w:rPr>
                <w:rFonts w:ascii="Calibri" w:hAnsi="Calibri" w:cs="Calibri"/>
                <w:color w:val="FF0000"/>
              </w:rPr>
            </w:pPr>
          </w:p>
        </w:tc>
      </w:tr>
      <w:tr w:rsidR="00253A6D" w:rsidRPr="00007207" w14:paraId="67050920" w14:textId="77777777" w:rsidTr="00A717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1635" w:type="dxa"/>
            <w:shd w:val="clear" w:color="auto" w:fill="A5A5A5" w:themeFill="accent3"/>
          </w:tcPr>
          <w:p w14:paraId="1C1438C4"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5.4 Seek opportunities for effective collaboration with other professionals, and for collaborative enquiry</w:t>
            </w:r>
          </w:p>
        </w:tc>
        <w:tc>
          <w:tcPr>
            <w:tcW w:w="4305" w:type="dxa"/>
            <w:gridSpan w:val="3"/>
            <w:shd w:val="clear" w:color="auto" w:fill="EDEDED" w:themeFill="accent3" w:themeFillTint="33"/>
          </w:tcPr>
          <w:p w14:paraId="4ED2849A" w14:textId="77777777" w:rsidR="00253A6D" w:rsidRPr="00007207" w:rsidRDefault="00253A6D" w:rsidP="0041637B">
            <w:pPr>
              <w:rPr>
                <w:rFonts w:ascii="Calibri" w:hAnsi="Calibri" w:cs="Calibri"/>
              </w:rPr>
            </w:pPr>
            <w:r w:rsidRPr="00007207">
              <w:rPr>
                <w:rFonts w:ascii="Calibri" w:hAnsi="Calibri" w:cs="Calibri"/>
              </w:rPr>
              <w:t>engage with Science specific subject bodies and associations (</w:t>
            </w:r>
            <w:proofErr w:type="spellStart"/>
            <w:r w:rsidRPr="00007207">
              <w:rPr>
                <w:rFonts w:ascii="Calibri" w:hAnsi="Calibri" w:cs="Calibri"/>
              </w:rPr>
              <w:t>IoP</w:t>
            </w:r>
            <w:proofErr w:type="spellEnd"/>
            <w:r w:rsidRPr="00007207">
              <w:rPr>
                <w:rFonts w:ascii="Calibri" w:hAnsi="Calibri" w:cs="Calibri"/>
              </w:rPr>
              <w:t xml:space="preserve">, ASE, RSC) and with school colleagues to participate in a learning community. </w:t>
            </w:r>
          </w:p>
          <w:p w14:paraId="7D35FA22" w14:textId="77777777" w:rsidR="00253A6D" w:rsidRPr="00007207" w:rsidRDefault="00253A6D" w:rsidP="0041637B">
            <w:pPr>
              <w:rPr>
                <w:rFonts w:ascii="Calibri" w:hAnsi="Calibri" w:cs="Calibri"/>
              </w:rPr>
            </w:pPr>
          </w:p>
          <w:p w14:paraId="1AC9E3AA" w14:textId="77777777" w:rsidR="00253A6D" w:rsidRPr="00007207" w:rsidRDefault="00253A6D" w:rsidP="0041637B">
            <w:pPr>
              <w:rPr>
                <w:rFonts w:ascii="Calibri" w:hAnsi="Calibri" w:cs="Calibri"/>
              </w:rPr>
            </w:pPr>
            <w:r w:rsidRPr="00007207">
              <w:rPr>
                <w:rFonts w:ascii="Calibri" w:hAnsi="Calibri" w:cs="Calibri"/>
              </w:rPr>
              <w:t>work collaboratively with members of their department and pastoral teams to develop awareness of the whole school role of teacher.</w:t>
            </w:r>
          </w:p>
        </w:tc>
        <w:tc>
          <w:tcPr>
            <w:tcW w:w="4403" w:type="dxa"/>
            <w:gridSpan w:val="2"/>
            <w:shd w:val="clear" w:color="auto" w:fill="EDEDED" w:themeFill="accent3" w:themeFillTint="33"/>
          </w:tcPr>
          <w:p w14:paraId="4E2FA73B" w14:textId="77777777" w:rsidR="00253A6D" w:rsidRPr="00007207" w:rsidRDefault="00253A6D" w:rsidP="0041637B">
            <w:pPr>
              <w:rPr>
                <w:rFonts w:ascii="Calibri" w:hAnsi="Calibri" w:cs="Calibri"/>
                <w:color w:val="000000" w:themeColor="text1"/>
              </w:rPr>
            </w:pPr>
            <w:r w:rsidRPr="00007207">
              <w:rPr>
                <w:rFonts w:ascii="Calibri" w:hAnsi="Calibri" w:cs="Calibri"/>
                <w:color w:val="000000" w:themeColor="text1"/>
              </w:rPr>
              <w:t>How can specialist subject bodies support your teaching and our students’ learning?</w:t>
            </w:r>
          </w:p>
          <w:p w14:paraId="152F5E4C" w14:textId="77777777" w:rsidR="00253A6D" w:rsidRPr="00007207" w:rsidRDefault="00253A6D" w:rsidP="0041637B">
            <w:pPr>
              <w:rPr>
                <w:rFonts w:ascii="Calibri" w:hAnsi="Calibri" w:cs="Calibri"/>
                <w:color w:val="000000" w:themeColor="text1"/>
              </w:rPr>
            </w:pPr>
          </w:p>
          <w:p w14:paraId="5541579C" w14:textId="77777777" w:rsidR="00253A6D" w:rsidRPr="00007207" w:rsidRDefault="00253A6D" w:rsidP="0041637B">
            <w:pPr>
              <w:rPr>
                <w:rFonts w:ascii="Calibri" w:hAnsi="Calibri" w:cs="Calibri"/>
                <w:color w:val="000000" w:themeColor="text1"/>
              </w:rPr>
            </w:pPr>
            <w:r w:rsidRPr="00007207">
              <w:rPr>
                <w:rFonts w:ascii="Calibri" w:hAnsi="Calibri" w:cs="Calibri"/>
                <w:color w:val="000000" w:themeColor="text1"/>
              </w:rPr>
              <w:t>How would you describe your professional identity? Securing your first role.</w:t>
            </w:r>
          </w:p>
          <w:p w14:paraId="46CAD8E2" w14:textId="77777777" w:rsidR="00253A6D" w:rsidRPr="00007207" w:rsidRDefault="00253A6D" w:rsidP="0041637B">
            <w:pPr>
              <w:rPr>
                <w:rFonts w:ascii="Calibri" w:hAnsi="Calibri" w:cs="Calibri"/>
                <w:color w:val="000000" w:themeColor="text1"/>
              </w:rPr>
            </w:pPr>
          </w:p>
          <w:p w14:paraId="6EEF2E71" w14:textId="77777777" w:rsidR="00253A6D" w:rsidRPr="00007207" w:rsidRDefault="00253A6D" w:rsidP="0041637B">
            <w:pPr>
              <w:rPr>
                <w:rFonts w:ascii="Calibri" w:hAnsi="Calibri" w:cs="Calibri"/>
                <w:color w:val="000000" w:themeColor="text1"/>
              </w:rPr>
            </w:pPr>
            <w:r w:rsidRPr="00007207">
              <w:rPr>
                <w:rFonts w:ascii="Calibri" w:hAnsi="Calibri" w:cs="Calibri"/>
                <w:color w:val="000000" w:themeColor="text1"/>
              </w:rPr>
              <w:t>Workshops and feedback on letters of application and mock interviews. Understand the process of applying for teaching posts in science and how to reflect their progress in applications.</w:t>
            </w:r>
          </w:p>
          <w:p w14:paraId="68D584CF" w14:textId="77777777" w:rsidR="00253A6D" w:rsidRPr="00007207" w:rsidRDefault="00253A6D" w:rsidP="0041637B">
            <w:pPr>
              <w:rPr>
                <w:rFonts w:ascii="Calibri" w:hAnsi="Calibri" w:cs="Calibri"/>
                <w:color w:val="000000" w:themeColor="text1"/>
              </w:rPr>
            </w:pPr>
          </w:p>
          <w:p w14:paraId="6254D848" w14:textId="77777777" w:rsidR="00253A6D" w:rsidRPr="00007207" w:rsidRDefault="00253A6D" w:rsidP="0041637B">
            <w:pPr>
              <w:rPr>
                <w:rFonts w:ascii="Calibri" w:hAnsi="Calibri" w:cs="Calibri"/>
                <w:color w:val="000000" w:themeColor="text1"/>
              </w:rPr>
            </w:pPr>
            <w:r w:rsidRPr="00007207">
              <w:rPr>
                <w:rFonts w:ascii="Calibri" w:hAnsi="Calibri" w:cs="Calibri"/>
                <w:color w:val="000000" w:themeColor="text1"/>
              </w:rPr>
              <w:t>Think about joining a subject association and attending a meeting. What can you contribute, and how does this better your understanding of teaching Science?</w:t>
            </w:r>
          </w:p>
        </w:tc>
        <w:tc>
          <w:tcPr>
            <w:tcW w:w="4308" w:type="dxa"/>
            <w:gridSpan w:val="2"/>
            <w:shd w:val="clear" w:color="auto" w:fill="EDEDED" w:themeFill="accent3" w:themeFillTint="33"/>
          </w:tcPr>
          <w:p w14:paraId="6BFA2F40"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trainee to fully engage with school support staff, e.g., science technician, IT, reprographics, and to utilise their support.</w:t>
            </w:r>
          </w:p>
          <w:p w14:paraId="77F39612" w14:textId="77777777" w:rsidR="00253A6D" w:rsidRPr="00007207" w:rsidRDefault="00253A6D" w:rsidP="0041637B">
            <w:pPr>
              <w:rPr>
                <w:rFonts w:ascii="Calibri" w:hAnsi="Calibri" w:cs="Calibri"/>
                <w:color w:val="000000"/>
              </w:rPr>
            </w:pPr>
          </w:p>
          <w:p w14:paraId="56D11910"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engagement with science teaching support networks.</w:t>
            </w:r>
          </w:p>
          <w:p w14:paraId="2EBB63A3" w14:textId="77777777" w:rsidR="00253A6D" w:rsidRPr="00007207" w:rsidRDefault="00253A6D" w:rsidP="0041637B">
            <w:pPr>
              <w:rPr>
                <w:rFonts w:ascii="Calibri" w:hAnsi="Calibri" w:cs="Calibri"/>
                <w:color w:val="000000"/>
              </w:rPr>
            </w:pPr>
          </w:p>
          <w:p w14:paraId="65EA4279" w14:textId="77777777" w:rsidR="00253A6D" w:rsidRPr="00007207" w:rsidRDefault="00253A6D" w:rsidP="0041637B">
            <w:pPr>
              <w:rPr>
                <w:rFonts w:ascii="Calibri" w:hAnsi="Calibri" w:cs="Calibri"/>
                <w:color w:val="FF0000"/>
              </w:rPr>
            </w:pPr>
            <w:r w:rsidRPr="00007207">
              <w:rPr>
                <w:rFonts w:ascii="Calibri" w:hAnsi="Calibri" w:cs="Calibri"/>
                <w:color w:val="000000"/>
              </w:rPr>
              <w:t>Involve trainees in departmental development and whole school CPD.</w:t>
            </w:r>
          </w:p>
        </w:tc>
      </w:tr>
    </w:tbl>
    <w:p w14:paraId="473C036A" w14:textId="58286A1E" w:rsidR="00253A6D" w:rsidRPr="00007207" w:rsidRDefault="00253A6D" w:rsidP="00253A6D">
      <w:pPr>
        <w:rPr>
          <w:rFonts w:ascii="Calibri" w:hAnsi="Calibri" w:cs="Calibri"/>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3224"/>
        <w:gridCol w:w="1058"/>
        <w:gridCol w:w="7"/>
        <w:gridCol w:w="3823"/>
        <w:gridCol w:w="510"/>
        <w:gridCol w:w="4365"/>
      </w:tblGrid>
      <w:tr w:rsidR="00253A6D" w:rsidRPr="00007207" w14:paraId="335A3CE6" w14:textId="77777777" w:rsidTr="0041637B">
        <w:trPr>
          <w:trHeight w:val="255"/>
        </w:trPr>
        <w:tc>
          <w:tcPr>
            <w:tcW w:w="14651" w:type="dxa"/>
            <w:gridSpan w:val="7"/>
            <w:shd w:val="clear" w:color="auto" w:fill="FFC000"/>
          </w:tcPr>
          <w:p w14:paraId="645BDDD6" w14:textId="77777777" w:rsidR="00253A6D" w:rsidRPr="00007207" w:rsidRDefault="00253A6D" w:rsidP="00F601D1">
            <w:pPr>
              <w:pStyle w:val="Heading2"/>
              <w:rPr>
                <w:rFonts w:ascii="Calibri" w:hAnsi="Calibri" w:cs="Calibri"/>
                <w:sz w:val="40"/>
                <w:szCs w:val="40"/>
              </w:rPr>
            </w:pPr>
            <w:bookmarkStart w:id="68" w:name="_Toc164964688"/>
            <w:r w:rsidRPr="00007207">
              <w:rPr>
                <w:rFonts w:ascii="Calibri" w:hAnsi="Calibri" w:cs="Calibri"/>
                <w:sz w:val="40"/>
                <w:szCs w:val="40"/>
              </w:rPr>
              <w:t>U3/P3: Deepening impact, enriching practice, joining the profession</w:t>
            </w:r>
            <w:bookmarkEnd w:id="68"/>
            <w:r w:rsidRPr="00007207">
              <w:rPr>
                <w:rFonts w:ascii="Calibri" w:hAnsi="Calibri" w:cs="Calibri"/>
                <w:sz w:val="40"/>
                <w:szCs w:val="40"/>
              </w:rPr>
              <w:t xml:space="preserve"> </w:t>
            </w:r>
          </w:p>
        </w:tc>
      </w:tr>
      <w:tr w:rsidR="00253A6D" w:rsidRPr="00007207" w14:paraId="352CC0BA" w14:textId="77777777" w:rsidTr="0041637B">
        <w:trPr>
          <w:trHeight w:val="416"/>
        </w:trPr>
        <w:tc>
          <w:tcPr>
            <w:tcW w:w="14651" w:type="dxa"/>
            <w:gridSpan w:val="7"/>
            <w:shd w:val="clear" w:color="auto" w:fill="FFC000"/>
          </w:tcPr>
          <w:p w14:paraId="27DF1B73" w14:textId="77777777" w:rsidR="00253A6D" w:rsidRPr="00007207" w:rsidRDefault="00253A6D" w:rsidP="0041637B">
            <w:pPr>
              <w:rPr>
                <w:rFonts w:ascii="Calibri" w:hAnsi="Calibri" w:cs="Calibri"/>
              </w:rPr>
            </w:pPr>
            <w:r w:rsidRPr="00007207">
              <w:rPr>
                <w:rFonts w:ascii="Calibri" w:hAnsi="Calibri" w:cs="Calibri"/>
              </w:rPr>
              <w:t>The section below shows the Science curriculum intentions for trainees to learn in U3 and P3. U3 and P3 are positioned to provide trainees with an opportunity to return to Placement 1 schools and colleges, to use what they have learnt to deepen their teaching practice with an increased timetable. The focus for U3 and P3 is to support trainees in developing agency, impacting on practice, and developing curriculum building. In addition to this, adaptive teaching and engaging in educational research are also foci. U3 and P3 culminate with reflection on enrichment and enhancement, joining the profession [professional orientation and teacher identity] and a consideration of specific areas of practice and pedagogy that can be extended.  Trainees have a greater focus on pupil voice and experience of school as their final academic assignment. The table below follows the same format as previous, showing overarching intention, Science curriculum intention, how it is addressed in University (U3) and what the desired impact is for Placement 3 (P3). Evidence of impact is recorded in the RoAD, which incorporates lesson observations and weekly mentor meetings.</w:t>
            </w:r>
          </w:p>
        </w:tc>
      </w:tr>
      <w:tr w:rsidR="00253A6D" w:rsidRPr="00007207" w14:paraId="0CFE914E" w14:textId="77777777" w:rsidTr="0041637B">
        <w:trPr>
          <w:trHeight w:val="255"/>
        </w:trPr>
        <w:tc>
          <w:tcPr>
            <w:tcW w:w="14651" w:type="dxa"/>
            <w:gridSpan w:val="7"/>
            <w:shd w:val="clear" w:color="auto" w:fill="FFC000"/>
          </w:tcPr>
          <w:p w14:paraId="10EA7105" w14:textId="77777777" w:rsidR="00253A6D" w:rsidRPr="00007207" w:rsidRDefault="00253A6D" w:rsidP="0041637B">
            <w:pPr>
              <w:rPr>
                <w:rFonts w:ascii="Calibri" w:hAnsi="Calibri" w:cs="Calibri"/>
                <w:b/>
              </w:rPr>
            </w:pPr>
            <w:r w:rsidRPr="00007207">
              <w:rPr>
                <w:rFonts w:ascii="Calibri" w:hAnsi="Calibri" w:cs="Calibri"/>
                <w:b/>
              </w:rPr>
              <w:t xml:space="preserve"> Overview of curriculum links between University sessions and Placement (U3/P3). </w:t>
            </w:r>
          </w:p>
        </w:tc>
      </w:tr>
      <w:tr w:rsidR="00253A6D" w:rsidRPr="00007207" w14:paraId="393831B1" w14:textId="77777777" w:rsidTr="0041637B">
        <w:trPr>
          <w:trHeight w:val="699"/>
        </w:trPr>
        <w:tc>
          <w:tcPr>
            <w:tcW w:w="4890" w:type="dxa"/>
            <w:gridSpan w:val="2"/>
            <w:shd w:val="clear" w:color="auto" w:fill="FFC000"/>
          </w:tcPr>
          <w:p w14:paraId="1D191190" w14:textId="77777777" w:rsidR="00253A6D" w:rsidRPr="00007207" w:rsidRDefault="00253A6D" w:rsidP="0041637B">
            <w:pPr>
              <w:jc w:val="center"/>
              <w:rPr>
                <w:rFonts w:ascii="Calibri" w:hAnsi="Calibri" w:cs="Calibri"/>
              </w:rPr>
            </w:pPr>
            <w:r w:rsidRPr="00007207">
              <w:rPr>
                <w:rFonts w:ascii="Calibri" w:hAnsi="Calibri" w:cs="Calibri"/>
                <w:b/>
              </w:rPr>
              <w:t>What is the intention of the Science curriculum in U3/P3</w:t>
            </w:r>
          </w:p>
        </w:tc>
        <w:tc>
          <w:tcPr>
            <w:tcW w:w="4890" w:type="dxa"/>
            <w:gridSpan w:val="3"/>
            <w:shd w:val="clear" w:color="auto" w:fill="FFC000"/>
          </w:tcPr>
          <w:p w14:paraId="65C38BF0" w14:textId="77777777" w:rsidR="00253A6D" w:rsidRPr="00007207" w:rsidRDefault="00253A6D" w:rsidP="0041637B">
            <w:pPr>
              <w:jc w:val="center"/>
              <w:rPr>
                <w:rFonts w:ascii="Calibri" w:hAnsi="Calibri" w:cs="Calibri"/>
              </w:rPr>
            </w:pPr>
            <w:r w:rsidRPr="00007207">
              <w:rPr>
                <w:rFonts w:ascii="Calibri" w:hAnsi="Calibri" w:cs="Calibri"/>
                <w:b/>
              </w:rPr>
              <w:t>How is the intention implemented in Science University sessions in U3?</w:t>
            </w:r>
          </w:p>
        </w:tc>
        <w:tc>
          <w:tcPr>
            <w:tcW w:w="4871" w:type="dxa"/>
            <w:gridSpan w:val="2"/>
            <w:shd w:val="clear" w:color="auto" w:fill="FFC000"/>
          </w:tcPr>
          <w:p w14:paraId="19DC7318" w14:textId="77777777" w:rsidR="00253A6D" w:rsidRPr="00007207" w:rsidRDefault="00253A6D" w:rsidP="0041637B">
            <w:pPr>
              <w:jc w:val="center"/>
              <w:rPr>
                <w:rFonts w:ascii="Calibri" w:hAnsi="Calibri" w:cs="Calibri"/>
                <w:b/>
              </w:rPr>
            </w:pPr>
            <w:r w:rsidRPr="00007207">
              <w:rPr>
                <w:rFonts w:ascii="Calibri" w:hAnsi="Calibri" w:cs="Calibri"/>
                <w:b/>
              </w:rPr>
              <w:t>What should trainees be achieving in P3 to show impact in their Science teaching, therefore making use of U3/P3 learning?</w:t>
            </w:r>
          </w:p>
        </w:tc>
      </w:tr>
      <w:tr w:rsidR="00253A6D" w:rsidRPr="00007207" w14:paraId="395A567C" w14:textId="77777777" w:rsidTr="0041637B">
        <w:trPr>
          <w:trHeight w:val="699"/>
        </w:trPr>
        <w:tc>
          <w:tcPr>
            <w:tcW w:w="4890" w:type="dxa"/>
            <w:gridSpan w:val="2"/>
            <w:shd w:val="clear" w:color="auto" w:fill="auto"/>
          </w:tcPr>
          <w:p w14:paraId="3BD72233" w14:textId="77777777" w:rsidR="00253A6D" w:rsidRPr="00007207" w:rsidRDefault="00253A6D" w:rsidP="0041637B">
            <w:pPr>
              <w:rPr>
                <w:rFonts w:ascii="Calibri" w:hAnsi="Calibri" w:cs="Calibri"/>
                <w:b/>
              </w:rPr>
            </w:pPr>
            <w:r w:rsidRPr="00007207">
              <w:rPr>
                <w:rFonts w:ascii="Calibri" w:hAnsi="Calibri" w:cs="Calibri"/>
                <w:b/>
              </w:rPr>
              <w:t xml:space="preserve">The overarching intention for U3/P3 Science trainees is to consolidate and enhance their classroom practice and identity.  This will occur through university teaching, the observation of colleagues, and teaching </w:t>
            </w:r>
            <w:r w:rsidRPr="00007207">
              <w:rPr>
                <w:rFonts w:ascii="Calibri" w:hAnsi="Calibri" w:cs="Calibri"/>
                <w:b/>
              </w:rPr>
              <w:lastRenderedPageBreak/>
              <w:t xml:space="preserve">experiences.  Within this, students will continue to develop their reflective and evaluation skills. </w:t>
            </w:r>
          </w:p>
          <w:p w14:paraId="4747E2A2" w14:textId="77777777" w:rsidR="00253A6D" w:rsidRPr="00007207" w:rsidRDefault="00253A6D" w:rsidP="0041637B">
            <w:pPr>
              <w:rPr>
                <w:rFonts w:ascii="Calibri" w:hAnsi="Calibri" w:cs="Calibri"/>
                <w:color w:val="FFC000"/>
              </w:rPr>
            </w:pPr>
          </w:p>
          <w:p w14:paraId="2BCE2E1B"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should demonstrate the relevance of school Science. They will demonstrate through planning and practice how committed Science teachers can make the subject relevant and engaging to pupils. </w:t>
            </w:r>
          </w:p>
          <w:p w14:paraId="1FCB7FB4" w14:textId="77777777" w:rsidR="00253A6D" w:rsidRPr="00007207" w:rsidRDefault="00253A6D" w:rsidP="0041637B">
            <w:pPr>
              <w:rPr>
                <w:rFonts w:ascii="Calibri" w:hAnsi="Calibri" w:cs="Calibri"/>
                <w:color w:val="000000"/>
              </w:rPr>
            </w:pPr>
          </w:p>
          <w:p w14:paraId="5CEED13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will use medium-term planning to sequence Science lessons within existing schemes of work, and further develop their pedagogical practices.  </w:t>
            </w:r>
          </w:p>
          <w:p w14:paraId="50DD06FE" w14:textId="77777777" w:rsidR="00253A6D" w:rsidRPr="00007207" w:rsidRDefault="00253A6D" w:rsidP="0041637B">
            <w:pPr>
              <w:rPr>
                <w:rFonts w:ascii="Calibri" w:hAnsi="Calibri" w:cs="Calibri"/>
                <w:color w:val="000000"/>
              </w:rPr>
            </w:pPr>
          </w:p>
          <w:p w14:paraId="4A621A36"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will work with the pedagogical requirements of the science </w:t>
            </w:r>
            <w:proofErr w:type="gramStart"/>
            <w:r w:rsidRPr="00007207">
              <w:rPr>
                <w:rFonts w:ascii="Calibri" w:hAnsi="Calibri" w:cs="Calibri"/>
                <w:color w:val="000000"/>
              </w:rPr>
              <w:t>subjects, and</w:t>
            </w:r>
            <w:proofErr w:type="gramEnd"/>
            <w:r w:rsidRPr="00007207">
              <w:rPr>
                <w:rFonts w:ascii="Calibri" w:hAnsi="Calibri" w:cs="Calibri"/>
                <w:color w:val="000000"/>
              </w:rPr>
              <w:t xml:space="preserve"> continue to adapt these across science specialisms.</w:t>
            </w:r>
          </w:p>
          <w:p w14:paraId="30945E96" w14:textId="77777777" w:rsidR="00253A6D" w:rsidRPr="00007207" w:rsidRDefault="00253A6D" w:rsidP="0041637B">
            <w:pPr>
              <w:rPr>
                <w:rFonts w:ascii="Calibri" w:hAnsi="Calibri" w:cs="Calibri"/>
                <w:color w:val="000000"/>
              </w:rPr>
            </w:pPr>
          </w:p>
          <w:p w14:paraId="46FD7995"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consolidate their skills in leading and demonstrating practical work to promote learning and progress.</w:t>
            </w:r>
          </w:p>
          <w:p w14:paraId="052E21D9" w14:textId="77777777" w:rsidR="00253A6D" w:rsidRPr="00007207" w:rsidRDefault="00253A6D" w:rsidP="0041637B">
            <w:pPr>
              <w:spacing w:line="259" w:lineRule="auto"/>
              <w:rPr>
                <w:rFonts w:ascii="Calibri" w:hAnsi="Calibri" w:cs="Calibri"/>
                <w:color w:val="000000"/>
              </w:rPr>
            </w:pPr>
          </w:p>
          <w:p w14:paraId="55D537B4"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 xml:space="preserve">Trainees will employ dialogic teaching approaches to deepen the participation of students with the curriculum. </w:t>
            </w:r>
          </w:p>
          <w:p w14:paraId="6FC6E53B" w14:textId="77777777" w:rsidR="00253A6D" w:rsidRPr="00007207" w:rsidRDefault="00253A6D" w:rsidP="0041637B">
            <w:pPr>
              <w:rPr>
                <w:rFonts w:ascii="Calibri" w:hAnsi="Calibri" w:cs="Calibri"/>
                <w:color w:val="000000"/>
              </w:rPr>
            </w:pPr>
          </w:p>
          <w:p w14:paraId="3C54F767" w14:textId="06F1A278" w:rsidR="00253A6D" w:rsidRPr="00007207" w:rsidRDefault="00253A6D" w:rsidP="0041637B">
            <w:pPr>
              <w:rPr>
                <w:rFonts w:ascii="Calibri" w:hAnsi="Calibri" w:cs="Calibri"/>
                <w:color w:val="000000"/>
              </w:rPr>
            </w:pPr>
            <w:r w:rsidRPr="00007207">
              <w:rPr>
                <w:rFonts w:ascii="Calibri" w:hAnsi="Calibri" w:cs="Calibri"/>
                <w:color w:val="000000"/>
              </w:rPr>
              <w:t xml:space="preserve">Trainees will address different learning needs and practise approaches to </w:t>
            </w:r>
            <w:r w:rsidR="00D90495">
              <w:rPr>
                <w:rFonts w:ascii="Calibri" w:hAnsi="Calibri" w:cs="Calibri"/>
                <w:color w:val="000000"/>
              </w:rPr>
              <w:t xml:space="preserve">adaptive </w:t>
            </w:r>
            <w:r w:rsidRPr="00007207">
              <w:rPr>
                <w:rFonts w:ascii="Calibri" w:hAnsi="Calibri" w:cs="Calibri"/>
                <w:color w:val="000000"/>
              </w:rPr>
              <w:t>teaching.</w:t>
            </w:r>
          </w:p>
          <w:p w14:paraId="22A404B5" w14:textId="77777777" w:rsidR="00253A6D" w:rsidRPr="00007207" w:rsidRDefault="00253A6D" w:rsidP="0041637B">
            <w:pPr>
              <w:rPr>
                <w:rFonts w:ascii="Calibri" w:hAnsi="Calibri" w:cs="Calibri"/>
              </w:rPr>
            </w:pPr>
          </w:p>
          <w:p w14:paraId="095568E0" w14:textId="77777777" w:rsidR="00253A6D" w:rsidRPr="00007207" w:rsidRDefault="00253A6D" w:rsidP="0041637B">
            <w:pPr>
              <w:rPr>
                <w:rFonts w:ascii="Calibri" w:hAnsi="Calibri" w:cs="Calibri"/>
              </w:rPr>
            </w:pPr>
          </w:p>
          <w:p w14:paraId="2CA51A0A" w14:textId="77777777" w:rsidR="00253A6D" w:rsidRPr="00007207" w:rsidRDefault="00253A6D" w:rsidP="0041637B">
            <w:pPr>
              <w:rPr>
                <w:rFonts w:ascii="Calibri" w:hAnsi="Calibri" w:cs="Calibri"/>
              </w:rPr>
            </w:pPr>
          </w:p>
        </w:tc>
        <w:tc>
          <w:tcPr>
            <w:tcW w:w="4890" w:type="dxa"/>
            <w:gridSpan w:val="3"/>
            <w:shd w:val="clear" w:color="auto" w:fill="auto"/>
          </w:tcPr>
          <w:p w14:paraId="54E4C21B" w14:textId="77777777" w:rsidR="00253A6D" w:rsidRPr="00007207" w:rsidRDefault="00253A6D" w:rsidP="0041637B">
            <w:pPr>
              <w:rPr>
                <w:rFonts w:ascii="Calibri" w:hAnsi="Calibri" w:cs="Calibri"/>
              </w:rPr>
            </w:pPr>
            <w:r w:rsidRPr="00007207">
              <w:rPr>
                <w:rFonts w:ascii="Calibri" w:hAnsi="Calibri" w:cs="Calibri"/>
              </w:rPr>
              <w:lastRenderedPageBreak/>
              <w:t xml:space="preserve">Science trainees will have all experienced the following University sessions in U3. </w:t>
            </w:r>
          </w:p>
          <w:p w14:paraId="66F762CB" w14:textId="77777777" w:rsidR="00253A6D" w:rsidRPr="00007207" w:rsidRDefault="00253A6D" w:rsidP="0041637B">
            <w:pPr>
              <w:rPr>
                <w:rFonts w:ascii="Calibri" w:hAnsi="Calibri" w:cs="Calibri"/>
              </w:rPr>
            </w:pPr>
          </w:p>
          <w:p w14:paraId="3B95EF8C" w14:textId="77777777" w:rsidR="00253A6D" w:rsidRPr="00007207" w:rsidRDefault="00253A6D" w:rsidP="0041637B">
            <w:pPr>
              <w:rPr>
                <w:rFonts w:ascii="Calibri" w:hAnsi="Calibri" w:cs="Calibri"/>
              </w:rPr>
            </w:pPr>
            <w:r w:rsidRPr="00007207">
              <w:rPr>
                <w:rFonts w:ascii="Calibri" w:hAnsi="Calibri" w:cs="Calibri"/>
              </w:rPr>
              <w:t xml:space="preserve">Trainees will experience a range of input, lectures, </w:t>
            </w:r>
            <w:r w:rsidRPr="00007207">
              <w:rPr>
                <w:rFonts w:ascii="Calibri" w:hAnsi="Calibri" w:cs="Calibri"/>
              </w:rPr>
              <w:lastRenderedPageBreak/>
              <w:t xml:space="preserve">seminars, readings, and practice activities that fulfil the aims of each area of focus. In chronological order, U3 key questions are:  </w:t>
            </w:r>
          </w:p>
          <w:p w14:paraId="0213939F" w14:textId="77777777" w:rsidR="00253A6D" w:rsidRPr="00007207" w:rsidRDefault="00253A6D" w:rsidP="0041637B">
            <w:pPr>
              <w:rPr>
                <w:rFonts w:ascii="Calibri" w:hAnsi="Calibri" w:cs="Calibri"/>
              </w:rPr>
            </w:pPr>
          </w:p>
          <w:p w14:paraId="4412F25C"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What is your approach to communicating the relevance of Science to all of your students and clearly relating it to their lived experiences? </w:t>
            </w:r>
          </w:p>
          <w:p w14:paraId="25E884B9"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can you build a more inclusive Science classroom through listening and responding to our pupils?</w:t>
            </w:r>
          </w:p>
          <w:p w14:paraId="64387AC2"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can you integrate your medium-term planning into an efficient and effective planning cycle to enhance your ECT practice?</w:t>
            </w:r>
          </w:p>
          <w:p w14:paraId="65CA3E3D"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will you continue to develop your subject knowledge with a view to your first teaching post?</w:t>
            </w:r>
          </w:p>
          <w:p w14:paraId="1AC29B3B"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can you as a Science teacher develop your students’ agency when expressing views on societal issues? </w:t>
            </w:r>
          </w:p>
          <w:p w14:paraId="36C9DD95"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can you develop subject-specific pedagogy through the use of practical work/required </w:t>
            </w:r>
            <w:proofErr w:type="spellStart"/>
            <w:r w:rsidRPr="00007207">
              <w:rPr>
                <w:rFonts w:ascii="Calibri" w:hAnsi="Calibri" w:cs="Calibri"/>
                <w:color w:val="000000"/>
              </w:rPr>
              <w:t>practicals</w:t>
            </w:r>
            <w:proofErr w:type="spellEnd"/>
            <w:r w:rsidRPr="00007207">
              <w:rPr>
                <w:rFonts w:ascii="Calibri" w:hAnsi="Calibri" w:cs="Calibri"/>
                <w:color w:val="000000"/>
              </w:rPr>
              <w:t>?</w:t>
            </w:r>
          </w:p>
          <w:p w14:paraId="79466AFA"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What do minds-on </w:t>
            </w:r>
            <w:proofErr w:type="spellStart"/>
            <w:r w:rsidRPr="00007207">
              <w:rPr>
                <w:rFonts w:ascii="Calibri" w:hAnsi="Calibri" w:cs="Calibri"/>
                <w:color w:val="000000"/>
              </w:rPr>
              <w:t>practicals</w:t>
            </w:r>
            <w:proofErr w:type="spellEnd"/>
            <w:r w:rsidRPr="00007207">
              <w:rPr>
                <w:rFonts w:ascii="Calibri" w:hAnsi="Calibri" w:cs="Calibri"/>
                <w:color w:val="000000"/>
              </w:rPr>
              <w:t xml:space="preserve"> mean in practice? </w:t>
            </w:r>
          </w:p>
          <w:p w14:paraId="1D82EE76"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can you integrate student data and </w:t>
            </w:r>
            <w:proofErr w:type="spellStart"/>
            <w:r w:rsidRPr="00007207">
              <w:rPr>
                <w:rFonts w:ascii="Calibri" w:hAnsi="Calibri" w:cs="Calibri"/>
                <w:color w:val="000000"/>
              </w:rPr>
              <w:t>AfL</w:t>
            </w:r>
            <w:proofErr w:type="spellEnd"/>
            <w:r w:rsidRPr="00007207">
              <w:rPr>
                <w:rFonts w:ascii="Calibri" w:hAnsi="Calibri" w:cs="Calibri"/>
                <w:color w:val="000000"/>
              </w:rPr>
              <w:t xml:space="preserve"> to inform your planning and teaching? </w:t>
            </w:r>
          </w:p>
          <w:p w14:paraId="4302DF16"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 xml:space="preserve">How can you employ pupil groupings to enhance the effectiveness of practical work? </w:t>
            </w:r>
          </w:p>
          <w:p w14:paraId="60352E00"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you promote learning outside of the classroom and illustrate the application of theory in the real world?</w:t>
            </w:r>
          </w:p>
          <w:p w14:paraId="73329C20"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do we adapt our teaching to support the needs of different students?</w:t>
            </w:r>
          </w:p>
          <w:p w14:paraId="779C6791"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What does inclusive educational practice mean to you? How do you adapt your science teaching to support the needs of students with EAL, SEND, from under-served backgrounds)?</w:t>
            </w:r>
          </w:p>
          <w:p w14:paraId="463E0DC0"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can you identify your individual strengths? How do you share these with colleagues and peers?</w:t>
            </w:r>
          </w:p>
          <w:p w14:paraId="55A26421"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How do communicate research findings to an audience of education professionals?</w:t>
            </w:r>
          </w:p>
          <w:p w14:paraId="51E8169C"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lastRenderedPageBreak/>
              <w:t>How can you plan and implement enquiry-based learning into your practice both within and across lessons?</w:t>
            </w:r>
          </w:p>
          <w:p w14:paraId="4FB84998" w14:textId="77777777" w:rsidR="00253A6D" w:rsidRPr="00007207" w:rsidRDefault="00253A6D" w:rsidP="00253A6D">
            <w:pPr>
              <w:numPr>
                <w:ilvl w:val="0"/>
                <w:numId w:val="33"/>
              </w:numPr>
              <w:pBdr>
                <w:top w:val="nil"/>
                <w:left w:val="nil"/>
                <w:bottom w:val="nil"/>
                <w:right w:val="nil"/>
                <w:between w:val="nil"/>
              </w:pBdr>
              <w:rPr>
                <w:rFonts w:ascii="Calibri" w:hAnsi="Calibri" w:cs="Calibri"/>
                <w:color w:val="000000"/>
              </w:rPr>
            </w:pPr>
            <w:r w:rsidRPr="00007207">
              <w:rPr>
                <w:rFonts w:ascii="Calibri" w:hAnsi="Calibri" w:cs="Calibri"/>
                <w:color w:val="000000"/>
              </w:rPr>
              <w:t>What is the focus of your development going forward. How will you prepare for your ECT years and beyond?</w:t>
            </w:r>
          </w:p>
        </w:tc>
        <w:tc>
          <w:tcPr>
            <w:tcW w:w="4871" w:type="dxa"/>
            <w:gridSpan w:val="2"/>
            <w:shd w:val="clear" w:color="auto" w:fill="auto"/>
          </w:tcPr>
          <w:p w14:paraId="6BEC2DC6" w14:textId="77777777" w:rsidR="00253A6D" w:rsidRPr="00007207" w:rsidRDefault="00253A6D" w:rsidP="0041637B">
            <w:pPr>
              <w:rPr>
                <w:rFonts w:ascii="Calibri" w:hAnsi="Calibri" w:cs="Calibri"/>
              </w:rPr>
            </w:pPr>
            <w:r w:rsidRPr="00007207">
              <w:rPr>
                <w:rFonts w:ascii="Calibri" w:hAnsi="Calibri" w:cs="Calibri"/>
              </w:rPr>
              <w:lastRenderedPageBreak/>
              <w:t>Science trainees should be able to demonstrate the following areas of impact:</w:t>
            </w:r>
          </w:p>
          <w:p w14:paraId="5EA4F1CD" w14:textId="77777777" w:rsidR="00253A6D" w:rsidRPr="00007207" w:rsidRDefault="00253A6D" w:rsidP="0041637B">
            <w:pPr>
              <w:rPr>
                <w:rFonts w:ascii="Calibri" w:hAnsi="Calibri" w:cs="Calibri"/>
              </w:rPr>
            </w:pPr>
          </w:p>
          <w:p w14:paraId="78DD1C76"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 xml:space="preserve">Trainees should work as members of teaching staff in a </w:t>
            </w:r>
            <w:r w:rsidRPr="00007207">
              <w:rPr>
                <w:rFonts w:ascii="Calibri" w:hAnsi="Calibri" w:cs="Calibri"/>
                <w:color w:val="000000"/>
              </w:rPr>
              <w:lastRenderedPageBreak/>
              <w:t>Science department.  They should fully engage with more experienced colleagues, attending all meetings, CPD and parents’ evenings. Trainees will recognise and respond to the diversity of students in their classroom.  Trainees will seek to inspire students by demonstrating the relevance of science to their lived experiences and to societal issues such as climate justice and social inequality.</w:t>
            </w:r>
          </w:p>
          <w:p w14:paraId="5599D6A6" w14:textId="77777777" w:rsidR="00253A6D" w:rsidRPr="00007207" w:rsidRDefault="00253A6D" w:rsidP="0041637B">
            <w:pPr>
              <w:rPr>
                <w:rFonts w:ascii="Calibri" w:hAnsi="Calibri" w:cs="Calibri"/>
                <w:color w:val="000000"/>
              </w:rPr>
            </w:pPr>
          </w:p>
          <w:p w14:paraId="09CC7AD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All Science trainees should continue to observe experienced Science teachers, reflect on their observations, and integrate aspects into their teaching. </w:t>
            </w:r>
          </w:p>
          <w:p w14:paraId="04917076" w14:textId="77777777" w:rsidR="00253A6D" w:rsidRPr="00007207" w:rsidRDefault="00253A6D" w:rsidP="0041637B">
            <w:pPr>
              <w:rPr>
                <w:rFonts w:ascii="Calibri" w:hAnsi="Calibri" w:cs="Calibri"/>
                <w:color w:val="000000"/>
              </w:rPr>
            </w:pPr>
          </w:p>
          <w:p w14:paraId="5A9416FD"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should continue to develop subject specific pedagogies in Biology, Chemistry and Physics, and recognise where they are applicable across the science curriculum and key stages. </w:t>
            </w:r>
          </w:p>
          <w:p w14:paraId="7E42C39E" w14:textId="77777777" w:rsidR="00253A6D" w:rsidRPr="00007207" w:rsidRDefault="00253A6D" w:rsidP="0041637B">
            <w:pPr>
              <w:rPr>
                <w:rFonts w:ascii="Calibri" w:hAnsi="Calibri" w:cs="Calibri"/>
                <w:color w:val="000000"/>
              </w:rPr>
            </w:pPr>
          </w:p>
          <w:p w14:paraId="62579130"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should continue to develop their questioning and dialogic teaching as a means of enhancing their students’ identity as scientists.</w:t>
            </w:r>
          </w:p>
          <w:p w14:paraId="5469C3F7" w14:textId="77777777" w:rsidR="00253A6D" w:rsidRPr="00007207" w:rsidRDefault="00253A6D" w:rsidP="0041637B">
            <w:pPr>
              <w:rPr>
                <w:rFonts w:ascii="Calibri" w:hAnsi="Calibri" w:cs="Calibri"/>
                <w:color w:val="FFC000"/>
              </w:rPr>
            </w:pPr>
          </w:p>
          <w:p w14:paraId="788FB949"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should have access to Science schemes of work to allow them to practice medium term planning and to efficiently manage their workload.  They should work collaboratively with the department, tailoring and developing resources for use by colleagues. </w:t>
            </w:r>
          </w:p>
          <w:p w14:paraId="3CC42E90" w14:textId="77777777" w:rsidR="00253A6D" w:rsidRPr="00007207" w:rsidRDefault="00253A6D" w:rsidP="0041637B">
            <w:pPr>
              <w:rPr>
                <w:rFonts w:ascii="Calibri" w:hAnsi="Calibri" w:cs="Calibri"/>
                <w:color w:val="000000"/>
              </w:rPr>
            </w:pPr>
          </w:p>
          <w:p w14:paraId="4D3B2CB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They should be able to plan engaging and meaningful practical activities, to promote enquiry and students’ thinking and learning for themselves. </w:t>
            </w:r>
          </w:p>
          <w:p w14:paraId="722E6F18" w14:textId="77777777" w:rsidR="00253A6D" w:rsidRPr="00007207" w:rsidRDefault="00253A6D" w:rsidP="0041637B">
            <w:pPr>
              <w:rPr>
                <w:rFonts w:ascii="Calibri" w:hAnsi="Calibri" w:cs="Calibri"/>
                <w:color w:val="000000"/>
              </w:rPr>
            </w:pPr>
          </w:p>
          <w:p w14:paraId="7A68E20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Lessons should be planned using data and </w:t>
            </w:r>
            <w:proofErr w:type="spellStart"/>
            <w:r w:rsidRPr="00007207">
              <w:rPr>
                <w:rFonts w:ascii="Calibri" w:hAnsi="Calibri" w:cs="Calibri"/>
                <w:color w:val="000000"/>
              </w:rPr>
              <w:t>AfL</w:t>
            </w:r>
            <w:proofErr w:type="spellEnd"/>
            <w:r w:rsidRPr="00007207">
              <w:rPr>
                <w:rFonts w:ascii="Calibri" w:hAnsi="Calibri" w:cs="Calibri"/>
                <w:color w:val="000000"/>
              </w:rPr>
              <w:t xml:space="preserve"> to facilitate progression and adaptive teaching.  </w:t>
            </w:r>
          </w:p>
          <w:p w14:paraId="24B41F8E" w14:textId="77777777" w:rsidR="00253A6D" w:rsidRPr="00007207" w:rsidRDefault="00253A6D" w:rsidP="0041637B">
            <w:pPr>
              <w:rPr>
                <w:rFonts w:ascii="Calibri" w:hAnsi="Calibri" w:cs="Calibri"/>
                <w:color w:val="000000"/>
              </w:rPr>
            </w:pPr>
          </w:p>
          <w:p w14:paraId="2D2B4B8D"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support their students through exam preparation and practice and in required practical work</w:t>
            </w:r>
          </w:p>
          <w:p w14:paraId="70FE2634" w14:textId="77777777" w:rsidR="00253A6D" w:rsidRPr="00007207" w:rsidRDefault="00253A6D" w:rsidP="0041637B">
            <w:pPr>
              <w:rPr>
                <w:rFonts w:ascii="Calibri" w:hAnsi="Calibri" w:cs="Calibri"/>
                <w:color w:val="000000"/>
              </w:rPr>
            </w:pPr>
          </w:p>
          <w:p w14:paraId="610C8BC1" w14:textId="77777777" w:rsidR="00253A6D" w:rsidRPr="00007207" w:rsidRDefault="00253A6D" w:rsidP="0041637B">
            <w:pPr>
              <w:rPr>
                <w:rFonts w:ascii="Calibri" w:hAnsi="Calibri" w:cs="Calibri"/>
                <w:color w:val="000000"/>
              </w:rPr>
            </w:pPr>
            <w:r w:rsidRPr="00007207">
              <w:rPr>
                <w:rFonts w:ascii="Calibri" w:hAnsi="Calibri" w:cs="Calibri"/>
                <w:color w:val="000000"/>
              </w:rPr>
              <w:t>Trainees will understand the recruitment process and be supported in applying for their first role.</w:t>
            </w:r>
          </w:p>
        </w:tc>
      </w:tr>
      <w:tr w:rsidR="00253A6D" w:rsidRPr="00007207" w14:paraId="05059EDF" w14:textId="77777777" w:rsidTr="0041637B">
        <w:trPr>
          <w:trHeight w:val="255"/>
        </w:trPr>
        <w:tc>
          <w:tcPr>
            <w:tcW w:w="14651" w:type="dxa"/>
            <w:gridSpan w:val="7"/>
            <w:shd w:val="clear" w:color="auto" w:fill="FFC000"/>
          </w:tcPr>
          <w:p w14:paraId="59B4B80D" w14:textId="77777777" w:rsidR="00253A6D" w:rsidRPr="00007207" w:rsidRDefault="00253A6D" w:rsidP="0041637B">
            <w:pPr>
              <w:spacing w:line="276" w:lineRule="auto"/>
              <w:rPr>
                <w:rFonts w:ascii="Calibri" w:hAnsi="Calibri" w:cs="Calibri"/>
                <w:b/>
              </w:rPr>
            </w:pPr>
            <w:r w:rsidRPr="00007207">
              <w:rPr>
                <w:rFonts w:ascii="Calibri" w:hAnsi="Calibri" w:cs="Calibri"/>
                <w:b/>
              </w:rPr>
              <w:lastRenderedPageBreak/>
              <w:t>Curriculum links between U3 and P3 - for each area of the UoM Curriculum</w:t>
            </w:r>
          </w:p>
        </w:tc>
      </w:tr>
      <w:tr w:rsidR="00253A6D" w:rsidRPr="00007207" w14:paraId="7813E9FB" w14:textId="77777777" w:rsidTr="0041637B">
        <w:trPr>
          <w:trHeight w:val="2239"/>
        </w:trPr>
        <w:tc>
          <w:tcPr>
            <w:tcW w:w="1665" w:type="dxa"/>
            <w:shd w:val="clear" w:color="auto" w:fill="FFC000"/>
          </w:tcPr>
          <w:p w14:paraId="43AC83D0" w14:textId="77777777" w:rsidR="00253A6D" w:rsidRPr="00007207" w:rsidRDefault="00253A6D" w:rsidP="0041637B">
            <w:pPr>
              <w:rPr>
                <w:rFonts w:ascii="Calibri" w:hAnsi="Calibri" w:cs="Calibri"/>
                <w:b/>
                <w:color w:val="5B9BD5"/>
              </w:rPr>
            </w:pPr>
            <w:r w:rsidRPr="00007207">
              <w:rPr>
                <w:rFonts w:ascii="Calibri" w:hAnsi="Calibri" w:cs="Calibri"/>
                <w:b/>
              </w:rPr>
              <w:t xml:space="preserve">Overarching Intention of our UoM curriculum for U3/P3 – Standard across all subjects </w:t>
            </w:r>
          </w:p>
        </w:tc>
        <w:tc>
          <w:tcPr>
            <w:tcW w:w="4290" w:type="dxa"/>
            <w:gridSpan w:val="3"/>
            <w:shd w:val="clear" w:color="auto" w:fill="FFC000"/>
          </w:tcPr>
          <w:p w14:paraId="4C49A23F" w14:textId="77777777" w:rsidR="00253A6D" w:rsidRPr="00007207" w:rsidRDefault="00253A6D" w:rsidP="0041637B">
            <w:pPr>
              <w:rPr>
                <w:rFonts w:ascii="Calibri" w:hAnsi="Calibri" w:cs="Calibri"/>
              </w:rPr>
            </w:pPr>
            <w:r w:rsidRPr="00007207">
              <w:rPr>
                <w:rFonts w:ascii="Calibri" w:hAnsi="Calibri" w:cs="Calibri"/>
                <w:b/>
              </w:rPr>
              <w:t>Link to UoM Science intention U3/P3</w:t>
            </w:r>
            <w:r w:rsidRPr="00007207">
              <w:rPr>
                <w:rFonts w:ascii="Calibri" w:hAnsi="Calibri" w:cs="Calibri"/>
              </w:rPr>
              <w:t xml:space="preserve">. </w:t>
            </w:r>
          </w:p>
          <w:p w14:paraId="3FE22301" w14:textId="77777777" w:rsidR="00253A6D" w:rsidRPr="00007207" w:rsidRDefault="00253A6D" w:rsidP="0041637B">
            <w:pPr>
              <w:rPr>
                <w:rFonts w:ascii="Calibri" w:hAnsi="Calibri" w:cs="Calibri"/>
              </w:rPr>
            </w:pPr>
          </w:p>
          <w:p w14:paraId="6165A837" w14:textId="77777777" w:rsidR="00253A6D" w:rsidRPr="00007207" w:rsidRDefault="00253A6D" w:rsidP="0041637B">
            <w:pPr>
              <w:rPr>
                <w:rFonts w:ascii="Calibri" w:hAnsi="Calibri" w:cs="Calibri"/>
              </w:rPr>
            </w:pPr>
            <w:r w:rsidRPr="00007207">
              <w:rPr>
                <w:rFonts w:ascii="Calibri" w:hAnsi="Calibri" w:cs="Calibri"/>
              </w:rPr>
              <w:t>It is our intention that trainees in Science:</w:t>
            </w:r>
          </w:p>
          <w:p w14:paraId="13F3316E" w14:textId="77777777" w:rsidR="00253A6D" w:rsidRPr="00007207" w:rsidRDefault="00253A6D" w:rsidP="0041637B">
            <w:pPr>
              <w:rPr>
                <w:rFonts w:ascii="Calibri" w:hAnsi="Calibri" w:cs="Calibri"/>
              </w:rPr>
            </w:pPr>
          </w:p>
          <w:p w14:paraId="73BC0E91" w14:textId="77777777" w:rsidR="00253A6D" w:rsidRPr="00007207" w:rsidRDefault="00253A6D" w:rsidP="0041637B">
            <w:pPr>
              <w:rPr>
                <w:rFonts w:ascii="Calibri" w:hAnsi="Calibri" w:cs="Calibri"/>
              </w:rPr>
            </w:pPr>
          </w:p>
        </w:tc>
        <w:tc>
          <w:tcPr>
            <w:tcW w:w="4335" w:type="dxa"/>
            <w:gridSpan w:val="2"/>
            <w:shd w:val="clear" w:color="auto" w:fill="FFC000"/>
          </w:tcPr>
          <w:p w14:paraId="1087C711" w14:textId="77777777" w:rsidR="00253A6D" w:rsidRPr="00007207" w:rsidRDefault="00253A6D" w:rsidP="0041637B">
            <w:pPr>
              <w:rPr>
                <w:rFonts w:ascii="Calibri" w:hAnsi="Calibri" w:cs="Calibri"/>
                <w:b/>
              </w:rPr>
            </w:pPr>
            <w:r w:rsidRPr="00007207">
              <w:rPr>
                <w:rFonts w:ascii="Calibri" w:hAnsi="Calibri" w:cs="Calibri"/>
                <w:b/>
              </w:rPr>
              <w:t>How is this addressed in Science University 2 (U3)?</w:t>
            </w:r>
          </w:p>
          <w:p w14:paraId="43EC8A5A" w14:textId="77777777" w:rsidR="00253A6D" w:rsidRPr="00007207" w:rsidRDefault="00253A6D" w:rsidP="0041637B">
            <w:pPr>
              <w:rPr>
                <w:rFonts w:ascii="Calibri" w:hAnsi="Calibri" w:cs="Calibri"/>
              </w:rPr>
            </w:pPr>
          </w:p>
          <w:p w14:paraId="64847ADB" w14:textId="77777777" w:rsidR="00253A6D" w:rsidRPr="00007207" w:rsidRDefault="00253A6D" w:rsidP="0041637B">
            <w:pPr>
              <w:rPr>
                <w:rFonts w:ascii="Calibri" w:hAnsi="Calibri" w:cs="Calibri"/>
              </w:rPr>
            </w:pPr>
            <w:r w:rsidRPr="00007207">
              <w:rPr>
                <w:rFonts w:ascii="Calibri" w:hAnsi="Calibri" w:cs="Calibri"/>
              </w:rPr>
              <w:t>These intentions will be realised as Science trainees address the following key questions, and through related Intensive Teacher and Practice (ITAP) days.</w:t>
            </w:r>
          </w:p>
        </w:tc>
        <w:tc>
          <w:tcPr>
            <w:tcW w:w="4361" w:type="dxa"/>
            <w:shd w:val="clear" w:color="auto" w:fill="FFC000"/>
          </w:tcPr>
          <w:p w14:paraId="496A0D6F" w14:textId="77777777" w:rsidR="00253A6D" w:rsidRPr="00007207" w:rsidRDefault="00253A6D" w:rsidP="0041637B">
            <w:pPr>
              <w:rPr>
                <w:rFonts w:ascii="Calibri" w:hAnsi="Calibri" w:cs="Calibri"/>
                <w:b/>
                <w:color w:val="000000"/>
              </w:rPr>
            </w:pPr>
            <w:r w:rsidRPr="00007207">
              <w:rPr>
                <w:rFonts w:ascii="Calibri" w:hAnsi="Calibri" w:cs="Calibri"/>
                <w:b/>
                <w:color w:val="000000"/>
              </w:rPr>
              <w:t>How is impact developed in Science Placement 3 (P3)?</w:t>
            </w:r>
          </w:p>
          <w:p w14:paraId="0492280E" w14:textId="77777777" w:rsidR="00253A6D" w:rsidRPr="00007207" w:rsidRDefault="00253A6D" w:rsidP="0041637B">
            <w:pPr>
              <w:rPr>
                <w:rFonts w:ascii="Calibri" w:hAnsi="Calibri" w:cs="Calibri"/>
                <w:b/>
                <w:color w:val="000000"/>
              </w:rPr>
            </w:pPr>
          </w:p>
          <w:p w14:paraId="7617548F" w14:textId="77777777" w:rsidR="00253A6D" w:rsidRPr="00007207" w:rsidRDefault="00253A6D" w:rsidP="0041637B">
            <w:pPr>
              <w:rPr>
                <w:rFonts w:ascii="Calibri" w:hAnsi="Calibri" w:cs="Calibri"/>
              </w:rPr>
            </w:pPr>
            <w:r w:rsidRPr="00007207">
              <w:rPr>
                <w:rFonts w:ascii="Calibri" w:hAnsi="Calibri" w:cs="Calibri"/>
              </w:rPr>
              <w:t>The impact of the curriculum will be developed as the Science trainee critically engages with the key questions and ITAP themes in the context of their placement 3 school or college.</w:t>
            </w:r>
          </w:p>
        </w:tc>
      </w:tr>
      <w:tr w:rsidR="00253A6D" w:rsidRPr="00007207" w14:paraId="68E286CC" w14:textId="77777777" w:rsidTr="00DD669C">
        <w:tc>
          <w:tcPr>
            <w:tcW w:w="1665" w:type="dxa"/>
            <w:shd w:val="clear" w:color="auto" w:fill="FFD966" w:themeFill="accent4" w:themeFillTint="99"/>
          </w:tcPr>
          <w:p w14:paraId="2F0441F0" w14:textId="77777777" w:rsidR="00253A6D" w:rsidRPr="00007207" w:rsidRDefault="00253A6D" w:rsidP="0041637B">
            <w:pPr>
              <w:rPr>
                <w:rFonts w:ascii="Calibri" w:hAnsi="Calibri" w:cs="Calibri"/>
                <w:b/>
                <w:color w:val="2F5496"/>
              </w:rPr>
            </w:pPr>
            <w:r w:rsidRPr="00007207">
              <w:rPr>
                <w:rFonts w:ascii="Calibri" w:hAnsi="Calibri" w:cs="Calibri"/>
                <w:b/>
              </w:rPr>
              <w:t>Core Area 1. Teacher Expectations</w:t>
            </w:r>
            <w:r w:rsidRPr="00007207">
              <w:rPr>
                <w:rFonts w:ascii="Calibri" w:hAnsi="Calibri" w:cs="Calibri"/>
                <w:b/>
                <w:color w:val="2F5496"/>
              </w:rPr>
              <w:t xml:space="preserve"> </w:t>
            </w:r>
          </w:p>
          <w:p w14:paraId="5162627D" w14:textId="77777777" w:rsidR="00253A6D" w:rsidRPr="00007207" w:rsidRDefault="00253A6D" w:rsidP="0041637B">
            <w:pPr>
              <w:rPr>
                <w:rFonts w:ascii="Calibri" w:hAnsi="Calibri" w:cs="Calibri"/>
                <w:b/>
                <w:color w:val="2F5496"/>
              </w:rPr>
            </w:pPr>
          </w:p>
          <w:p w14:paraId="46692822" w14:textId="77777777" w:rsidR="00253A6D" w:rsidRPr="00007207" w:rsidRDefault="00253A6D" w:rsidP="0041637B">
            <w:pPr>
              <w:rPr>
                <w:rFonts w:ascii="Calibri" w:hAnsi="Calibri" w:cs="Calibri"/>
                <w:b/>
              </w:rPr>
            </w:pPr>
            <w:r w:rsidRPr="00007207">
              <w:rPr>
                <w:rFonts w:ascii="Calibri" w:hAnsi="Calibri" w:cs="Calibri"/>
                <w:b/>
                <w:color w:val="2F5496"/>
              </w:rPr>
              <w:t>1.1.2 Demonstrate consistently high expectations of attitudes, values, behaviour and progress</w:t>
            </w:r>
          </w:p>
        </w:tc>
        <w:tc>
          <w:tcPr>
            <w:tcW w:w="4290" w:type="dxa"/>
            <w:gridSpan w:val="3"/>
            <w:shd w:val="clear" w:color="auto" w:fill="F8EFC5"/>
          </w:tcPr>
          <w:p w14:paraId="4B356835"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demonstrate the importance of school Science and communicate the relevance of this to their students. </w:t>
            </w:r>
          </w:p>
          <w:p w14:paraId="5AEB9A82" w14:textId="77777777" w:rsidR="00253A6D" w:rsidRPr="00007207" w:rsidRDefault="00253A6D" w:rsidP="0041637B">
            <w:pPr>
              <w:rPr>
                <w:rFonts w:ascii="Calibri" w:hAnsi="Calibri" w:cs="Calibri"/>
                <w:color w:val="000000"/>
              </w:rPr>
            </w:pPr>
          </w:p>
          <w:p w14:paraId="1B936497"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consistently maintain effective classroom routines and positive behaviour management, appropriate to the context, to promote high expectations and student progress. </w:t>
            </w:r>
          </w:p>
          <w:p w14:paraId="0086B5E6" w14:textId="77777777" w:rsidR="00253A6D" w:rsidRPr="00007207" w:rsidRDefault="00253A6D" w:rsidP="0041637B">
            <w:pPr>
              <w:rPr>
                <w:rFonts w:ascii="Calibri" w:hAnsi="Calibri" w:cs="Calibri"/>
                <w:color w:val="000000"/>
              </w:rPr>
            </w:pPr>
          </w:p>
          <w:p w14:paraId="4AFCDF24" w14:textId="77777777" w:rsidR="00253A6D" w:rsidRPr="00007207" w:rsidRDefault="00253A6D" w:rsidP="0041637B">
            <w:pPr>
              <w:rPr>
                <w:rFonts w:ascii="Calibri" w:hAnsi="Calibri" w:cs="Calibri"/>
                <w:color w:val="000000"/>
              </w:rPr>
            </w:pPr>
            <w:r w:rsidRPr="00007207">
              <w:rPr>
                <w:rFonts w:ascii="Calibri" w:hAnsi="Calibri" w:cs="Calibri"/>
                <w:color w:val="000000"/>
              </w:rPr>
              <w:t>demonstrate consistently through planning and practice how committed Science teachers can make the subject relevant and engaging to pupils.</w:t>
            </w:r>
          </w:p>
        </w:tc>
        <w:tc>
          <w:tcPr>
            <w:tcW w:w="4335" w:type="dxa"/>
            <w:gridSpan w:val="2"/>
            <w:shd w:val="clear" w:color="auto" w:fill="F8EFC5"/>
          </w:tcPr>
          <w:p w14:paraId="620956D2" w14:textId="77777777" w:rsidR="00253A6D" w:rsidRPr="00007207" w:rsidRDefault="00253A6D" w:rsidP="0041637B">
            <w:pPr>
              <w:rPr>
                <w:rFonts w:ascii="Calibri" w:hAnsi="Calibri" w:cs="Calibri"/>
              </w:rPr>
            </w:pPr>
            <w:r w:rsidRPr="00007207">
              <w:rPr>
                <w:rFonts w:ascii="Calibri" w:hAnsi="Calibri" w:cs="Calibri"/>
              </w:rPr>
              <w:t xml:space="preserve">What is your approach to communicating the relevance of Science to all of your students and clearly relating it to their lived experiences? </w:t>
            </w:r>
          </w:p>
          <w:p w14:paraId="1B54AD6D" w14:textId="77777777" w:rsidR="00253A6D" w:rsidRPr="00007207" w:rsidRDefault="00253A6D" w:rsidP="0041637B">
            <w:pPr>
              <w:rPr>
                <w:rFonts w:ascii="Calibri" w:hAnsi="Calibri" w:cs="Calibri"/>
              </w:rPr>
            </w:pPr>
          </w:p>
          <w:p w14:paraId="1A8E0119" w14:textId="77777777" w:rsidR="00253A6D" w:rsidRPr="00007207" w:rsidRDefault="00253A6D" w:rsidP="0041637B">
            <w:pPr>
              <w:rPr>
                <w:rFonts w:ascii="Calibri" w:hAnsi="Calibri" w:cs="Calibri"/>
              </w:rPr>
            </w:pPr>
            <w:r w:rsidRPr="00007207">
              <w:rPr>
                <w:rFonts w:ascii="Calibri" w:hAnsi="Calibri" w:cs="Calibri"/>
              </w:rPr>
              <w:t>How can you build a more inclusive Science classroom through listening and responding to your pupils?</w:t>
            </w:r>
          </w:p>
          <w:p w14:paraId="54CCCF08" w14:textId="77777777" w:rsidR="00253A6D" w:rsidRPr="00007207" w:rsidRDefault="00253A6D" w:rsidP="0041637B">
            <w:pPr>
              <w:rPr>
                <w:rFonts w:ascii="Calibri" w:hAnsi="Calibri" w:cs="Calibri"/>
                <w:color w:val="000000"/>
              </w:rPr>
            </w:pPr>
          </w:p>
          <w:p w14:paraId="502F5387" w14:textId="77777777" w:rsidR="00253A6D" w:rsidRPr="00007207" w:rsidRDefault="00253A6D" w:rsidP="0041637B">
            <w:pPr>
              <w:rPr>
                <w:rFonts w:ascii="Calibri" w:hAnsi="Calibri" w:cs="Calibri"/>
                <w:color w:val="ED7D31"/>
              </w:rPr>
            </w:pPr>
          </w:p>
          <w:p w14:paraId="42A431EB" w14:textId="77777777" w:rsidR="00253A6D" w:rsidRPr="00007207" w:rsidRDefault="00253A6D" w:rsidP="0041637B">
            <w:pPr>
              <w:rPr>
                <w:rFonts w:ascii="Calibri" w:hAnsi="Calibri" w:cs="Calibri"/>
                <w:color w:val="ED7D31"/>
              </w:rPr>
            </w:pPr>
          </w:p>
          <w:p w14:paraId="301BCFFA" w14:textId="77777777" w:rsidR="00253A6D" w:rsidRPr="00007207" w:rsidRDefault="00253A6D" w:rsidP="0041637B">
            <w:pPr>
              <w:rPr>
                <w:rFonts w:ascii="Calibri" w:hAnsi="Calibri" w:cs="Calibri"/>
                <w:color w:val="ED7C31"/>
              </w:rPr>
            </w:pPr>
          </w:p>
          <w:p w14:paraId="360667DD" w14:textId="77777777" w:rsidR="00253A6D" w:rsidRPr="00007207" w:rsidRDefault="00253A6D" w:rsidP="0041637B">
            <w:pPr>
              <w:rPr>
                <w:rFonts w:ascii="Calibri" w:hAnsi="Calibri" w:cs="Calibri"/>
                <w:b/>
                <w:color w:val="ED7D31"/>
              </w:rPr>
            </w:pPr>
          </w:p>
          <w:p w14:paraId="2ECB4C0C" w14:textId="77777777" w:rsidR="00253A6D" w:rsidRPr="00007207" w:rsidRDefault="00253A6D" w:rsidP="0041637B">
            <w:pPr>
              <w:rPr>
                <w:rFonts w:ascii="Calibri" w:hAnsi="Calibri" w:cs="Calibri"/>
              </w:rPr>
            </w:pPr>
          </w:p>
        </w:tc>
        <w:tc>
          <w:tcPr>
            <w:tcW w:w="4361" w:type="dxa"/>
            <w:shd w:val="clear" w:color="auto" w:fill="F8EFC5"/>
          </w:tcPr>
          <w:p w14:paraId="48313C21"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seek to inspire students by demonstrating the relevance of science to their lived experiences and to societal issues such as climate justice and social inequality.</w:t>
            </w:r>
          </w:p>
          <w:p w14:paraId="23DC9AAD" w14:textId="77777777" w:rsidR="00253A6D" w:rsidRPr="00007207" w:rsidRDefault="00253A6D" w:rsidP="0041637B">
            <w:pPr>
              <w:rPr>
                <w:rFonts w:ascii="Calibri" w:hAnsi="Calibri" w:cs="Calibri"/>
                <w:color w:val="000000"/>
              </w:rPr>
            </w:pPr>
          </w:p>
          <w:p w14:paraId="6126ACC5" w14:textId="77777777" w:rsidR="00253A6D" w:rsidRPr="00007207" w:rsidRDefault="00253A6D" w:rsidP="0041637B">
            <w:pPr>
              <w:rPr>
                <w:rFonts w:ascii="Calibri" w:hAnsi="Calibri" w:cs="Calibri"/>
                <w:color w:val="000000"/>
              </w:rPr>
            </w:pPr>
            <w:r w:rsidRPr="00007207">
              <w:rPr>
                <w:rFonts w:ascii="Calibri" w:hAnsi="Calibri" w:cs="Calibri"/>
                <w:color w:val="000000"/>
              </w:rPr>
              <w:t>Consolidate and further develop the ability to use classroom management practices appropriate to the setting.  Continue to observe more experienced teachers and adapt their approaches.</w:t>
            </w:r>
          </w:p>
          <w:p w14:paraId="23BEFE2D" w14:textId="77777777" w:rsidR="00253A6D" w:rsidRPr="00007207" w:rsidRDefault="00253A6D" w:rsidP="0041637B">
            <w:pPr>
              <w:rPr>
                <w:rFonts w:ascii="Calibri" w:hAnsi="Calibri" w:cs="Calibri"/>
                <w:color w:val="000000"/>
              </w:rPr>
            </w:pPr>
          </w:p>
          <w:p w14:paraId="7129BA7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will recognise and respond to the diversity of students in their classrooms.  </w:t>
            </w:r>
          </w:p>
        </w:tc>
      </w:tr>
      <w:tr w:rsidR="00253A6D" w:rsidRPr="00007207" w14:paraId="0BCDEC7F" w14:textId="77777777" w:rsidTr="00DD669C">
        <w:tc>
          <w:tcPr>
            <w:tcW w:w="1665" w:type="dxa"/>
            <w:shd w:val="clear" w:color="auto" w:fill="FFD966" w:themeFill="accent4" w:themeFillTint="99"/>
          </w:tcPr>
          <w:p w14:paraId="555A22CA"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1.2.3 Build strong pedagogical relationships with young people</w:t>
            </w:r>
          </w:p>
          <w:p w14:paraId="7DF581AF" w14:textId="77777777" w:rsidR="00253A6D" w:rsidRPr="00007207" w:rsidRDefault="00253A6D" w:rsidP="0041637B">
            <w:pPr>
              <w:spacing w:after="60"/>
              <w:rPr>
                <w:rFonts w:ascii="Calibri" w:hAnsi="Calibri" w:cs="Calibri"/>
                <w:b/>
                <w:color w:val="2F5496"/>
              </w:rPr>
            </w:pPr>
          </w:p>
          <w:p w14:paraId="4E7D22C4" w14:textId="77777777" w:rsidR="00253A6D" w:rsidRPr="00007207" w:rsidRDefault="00253A6D" w:rsidP="0041637B">
            <w:pPr>
              <w:spacing w:after="60"/>
              <w:rPr>
                <w:rFonts w:ascii="Calibri" w:hAnsi="Calibri" w:cs="Calibri"/>
                <w:b/>
                <w:color w:val="2F5496"/>
              </w:rPr>
            </w:pPr>
          </w:p>
        </w:tc>
        <w:tc>
          <w:tcPr>
            <w:tcW w:w="4290" w:type="dxa"/>
            <w:gridSpan w:val="3"/>
            <w:shd w:val="clear" w:color="auto" w:fill="F8EFC5"/>
          </w:tcPr>
          <w:p w14:paraId="31AB8D59" w14:textId="77777777" w:rsidR="00253A6D" w:rsidRPr="00007207" w:rsidRDefault="00253A6D" w:rsidP="0041637B">
            <w:pPr>
              <w:rPr>
                <w:rFonts w:ascii="Calibri" w:hAnsi="Calibri" w:cs="Calibri"/>
              </w:rPr>
            </w:pPr>
            <w:r w:rsidRPr="00007207">
              <w:rPr>
                <w:rFonts w:ascii="Calibri" w:hAnsi="Calibri" w:cs="Calibri"/>
              </w:rPr>
              <w:t>recognise and adapt to the individual needs of students in their classes.</w:t>
            </w:r>
          </w:p>
          <w:p w14:paraId="1D5A6880" w14:textId="77777777" w:rsidR="00253A6D" w:rsidRPr="00007207" w:rsidRDefault="00253A6D" w:rsidP="0041637B">
            <w:pPr>
              <w:rPr>
                <w:rFonts w:ascii="Calibri" w:hAnsi="Calibri" w:cs="Calibri"/>
              </w:rPr>
            </w:pPr>
          </w:p>
          <w:p w14:paraId="3067AFD2" w14:textId="77777777" w:rsidR="00253A6D" w:rsidRPr="00007207" w:rsidRDefault="00253A6D" w:rsidP="0041637B">
            <w:pPr>
              <w:rPr>
                <w:rFonts w:ascii="Calibri" w:hAnsi="Calibri" w:cs="Calibri"/>
              </w:rPr>
            </w:pPr>
            <w:r w:rsidRPr="00007207">
              <w:rPr>
                <w:rFonts w:ascii="Calibri" w:hAnsi="Calibri" w:cs="Calibri"/>
              </w:rPr>
              <w:t xml:space="preserve">continue to tailor their practice and planning to meet the needs of their classes and their individual students. </w:t>
            </w:r>
          </w:p>
          <w:p w14:paraId="14D0E368" w14:textId="77777777" w:rsidR="00253A6D" w:rsidRPr="00007207" w:rsidRDefault="00253A6D" w:rsidP="0041637B">
            <w:pPr>
              <w:rPr>
                <w:rFonts w:ascii="Calibri" w:hAnsi="Calibri" w:cs="Calibri"/>
              </w:rPr>
            </w:pPr>
          </w:p>
          <w:p w14:paraId="2CB0D7A3"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develop their teacher identity so that students recognise and have confidence in them as </w:t>
            </w:r>
            <w:r w:rsidRPr="00007207">
              <w:rPr>
                <w:rFonts w:ascii="Calibri" w:hAnsi="Calibri" w:cs="Calibri"/>
                <w:color w:val="000000"/>
              </w:rPr>
              <w:lastRenderedPageBreak/>
              <w:t xml:space="preserve">teachers. </w:t>
            </w:r>
          </w:p>
          <w:p w14:paraId="174D4D4D" w14:textId="77777777" w:rsidR="00253A6D" w:rsidRPr="00007207" w:rsidRDefault="00253A6D" w:rsidP="0041637B">
            <w:pPr>
              <w:rPr>
                <w:rFonts w:ascii="Calibri" w:hAnsi="Calibri" w:cs="Calibri"/>
              </w:rPr>
            </w:pPr>
          </w:p>
        </w:tc>
        <w:tc>
          <w:tcPr>
            <w:tcW w:w="4335" w:type="dxa"/>
            <w:gridSpan w:val="2"/>
            <w:shd w:val="clear" w:color="auto" w:fill="F8EFC5"/>
          </w:tcPr>
          <w:p w14:paraId="0B9B4896" w14:textId="77777777" w:rsidR="00253A6D" w:rsidRPr="00007207" w:rsidRDefault="00253A6D" w:rsidP="0041637B">
            <w:pPr>
              <w:rPr>
                <w:rFonts w:ascii="Calibri" w:hAnsi="Calibri" w:cs="Calibri"/>
              </w:rPr>
            </w:pPr>
            <w:r w:rsidRPr="00007207">
              <w:rPr>
                <w:rFonts w:ascii="Calibri" w:hAnsi="Calibri" w:cs="Calibri"/>
                <w:color w:val="000000"/>
              </w:rPr>
              <w:lastRenderedPageBreak/>
              <w:t>What does inclusive educational practice mean to you? How do you adapt your science teaching to support the needs of students with EAL, SEND, from under-served backgrounds)</w:t>
            </w:r>
          </w:p>
          <w:p w14:paraId="5F3C4C27" w14:textId="77777777" w:rsidR="00253A6D" w:rsidRPr="00007207" w:rsidRDefault="00253A6D" w:rsidP="0041637B">
            <w:pPr>
              <w:rPr>
                <w:rFonts w:ascii="Calibri" w:hAnsi="Calibri" w:cs="Calibri"/>
              </w:rPr>
            </w:pPr>
          </w:p>
          <w:p w14:paraId="27424DB6" w14:textId="77777777" w:rsidR="00253A6D" w:rsidRPr="00007207" w:rsidRDefault="00253A6D" w:rsidP="0041637B">
            <w:pPr>
              <w:rPr>
                <w:rFonts w:ascii="Calibri" w:hAnsi="Calibri" w:cs="Calibri"/>
              </w:rPr>
            </w:pPr>
            <w:r w:rsidRPr="00007207">
              <w:rPr>
                <w:rFonts w:ascii="Calibri" w:hAnsi="Calibri" w:cs="Calibri"/>
              </w:rPr>
              <w:t>How can you build a more inclusive Science classroom through listening and responding to our pupils?</w:t>
            </w:r>
          </w:p>
          <w:p w14:paraId="35ABF4EB" w14:textId="77777777" w:rsidR="00253A6D" w:rsidRPr="00007207" w:rsidRDefault="00253A6D" w:rsidP="0041637B">
            <w:pPr>
              <w:rPr>
                <w:rFonts w:ascii="Calibri" w:hAnsi="Calibri" w:cs="Calibri"/>
              </w:rPr>
            </w:pPr>
          </w:p>
          <w:p w14:paraId="20DF9EE2" w14:textId="77777777" w:rsidR="00253A6D" w:rsidRPr="00007207" w:rsidRDefault="00253A6D" w:rsidP="0041637B">
            <w:pPr>
              <w:rPr>
                <w:rFonts w:ascii="Calibri" w:hAnsi="Calibri" w:cs="Calibri"/>
              </w:rPr>
            </w:pPr>
            <w:r w:rsidRPr="00007207">
              <w:rPr>
                <w:rFonts w:ascii="Calibri" w:hAnsi="Calibri" w:cs="Calibri"/>
              </w:rPr>
              <w:lastRenderedPageBreak/>
              <w:t>How can you plan and implement enquiry-based learning into your practice both within and across lessons?</w:t>
            </w:r>
          </w:p>
        </w:tc>
        <w:tc>
          <w:tcPr>
            <w:tcW w:w="4361" w:type="dxa"/>
            <w:shd w:val="clear" w:color="auto" w:fill="F8EFC5"/>
          </w:tcPr>
          <w:p w14:paraId="3DDF10D4"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Trainees should continue to develop their questioning and dialogic teaching as a means of enhancing their students’ identity as scientists.</w:t>
            </w:r>
          </w:p>
          <w:p w14:paraId="31956EDB" w14:textId="77777777" w:rsidR="00253A6D" w:rsidRPr="00007207" w:rsidRDefault="00253A6D" w:rsidP="0041637B">
            <w:pPr>
              <w:rPr>
                <w:rFonts w:ascii="Calibri" w:hAnsi="Calibri" w:cs="Calibri"/>
                <w:color w:val="000000"/>
              </w:rPr>
            </w:pPr>
          </w:p>
          <w:p w14:paraId="4CCA993B" w14:textId="77777777" w:rsidR="00253A6D" w:rsidRPr="00007207" w:rsidRDefault="00253A6D" w:rsidP="0041637B">
            <w:pPr>
              <w:rPr>
                <w:rFonts w:ascii="Calibri" w:hAnsi="Calibri" w:cs="Calibri"/>
                <w:color w:val="000000"/>
              </w:rPr>
            </w:pPr>
            <w:r w:rsidRPr="00007207">
              <w:rPr>
                <w:rFonts w:ascii="Calibri" w:hAnsi="Calibri" w:cs="Calibri"/>
                <w:color w:val="000000"/>
              </w:rPr>
              <w:t>Ensure that trainees are aware of the range of needs of students in their classrooms and are addressing this in their planning and teaching.</w:t>
            </w:r>
          </w:p>
          <w:p w14:paraId="136545D3" w14:textId="77777777" w:rsidR="00253A6D" w:rsidRPr="00007207" w:rsidRDefault="00253A6D" w:rsidP="0041637B">
            <w:pPr>
              <w:rPr>
                <w:rFonts w:ascii="Calibri" w:hAnsi="Calibri" w:cs="Calibri"/>
                <w:color w:val="000000"/>
              </w:rPr>
            </w:pPr>
          </w:p>
          <w:p w14:paraId="2F347DE1"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observations both within and outside </w:t>
            </w:r>
            <w:r w:rsidRPr="00007207">
              <w:rPr>
                <w:rFonts w:ascii="Calibri" w:hAnsi="Calibri" w:cs="Calibri"/>
                <w:color w:val="000000"/>
              </w:rPr>
              <w:lastRenderedPageBreak/>
              <w:t>the department of how experienced colleagues respond to diversity in the classroom.</w:t>
            </w:r>
          </w:p>
        </w:tc>
      </w:tr>
      <w:tr w:rsidR="00253A6D" w:rsidRPr="00007207" w14:paraId="7951290D" w14:textId="77777777" w:rsidTr="00DD669C">
        <w:tc>
          <w:tcPr>
            <w:tcW w:w="1665" w:type="dxa"/>
            <w:shd w:val="clear" w:color="auto" w:fill="FFD966" w:themeFill="accent4" w:themeFillTint="99"/>
          </w:tcPr>
          <w:p w14:paraId="75F669BF"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1.2.4 Support pupils to develop effective behaviour for learning, including metacognitive strategies</w:t>
            </w:r>
          </w:p>
        </w:tc>
        <w:tc>
          <w:tcPr>
            <w:tcW w:w="4290" w:type="dxa"/>
            <w:gridSpan w:val="3"/>
            <w:shd w:val="clear" w:color="auto" w:fill="F8EFC5"/>
          </w:tcPr>
          <w:p w14:paraId="0943CBA3" w14:textId="77777777" w:rsidR="00253A6D" w:rsidRPr="00007207" w:rsidRDefault="00253A6D" w:rsidP="0041637B">
            <w:pPr>
              <w:spacing w:line="259" w:lineRule="auto"/>
              <w:rPr>
                <w:rFonts w:ascii="Calibri" w:hAnsi="Calibri" w:cs="Calibri"/>
              </w:rPr>
            </w:pPr>
            <w:r w:rsidRPr="00007207">
              <w:rPr>
                <w:rFonts w:ascii="Calibri" w:hAnsi="Calibri" w:cs="Calibri"/>
              </w:rPr>
              <w:t>consistently implement the schools’ behaviour management systems using their knowledge of individual students.</w:t>
            </w:r>
          </w:p>
          <w:p w14:paraId="08E7DA73" w14:textId="77777777" w:rsidR="00253A6D" w:rsidRPr="00007207" w:rsidRDefault="00253A6D" w:rsidP="0041637B">
            <w:pPr>
              <w:spacing w:line="259" w:lineRule="auto"/>
              <w:rPr>
                <w:rFonts w:ascii="Calibri" w:hAnsi="Calibri" w:cs="Calibri"/>
              </w:rPr>
            </w:pPr>
          </w:p>
          <w:p w14:paraId="41B42407" w14:textId="77777777" w:rsidR="00253A6D" w:rsidRPr="00007207" w:rsidRDefault="00253A6D" w:rsidP="0041637B">
            <w:pPr>
              <w:spacing w:line="259" w:lineRule="auto"/>
              <w:rPr>
                <w:rFonts w:ascii="Calibri" w:hAnsi="Calibri" w:cs="Calibri"/>
              </w:rPr>
            </w:pPr>
            <w:r w:rsidRPr="00007207">
              <w:rPr>
                <w:rFonts w:ascii="Calibri" w:hAnsi="Calibri" w:cs="Calibri"/>
              </w:rPr>
              <w:t>be consistent in their expectations for positive behaviour and communicate this to their students.</w:t>
            </w:r>
          </w:p>
          <w:p w14:paraId="36D6E780" w14:textId="77777777" w:rsidR="00253A6D" w:rsidRPr="00007207" w:rsidRDefault="00253A6D" w:rsidP="0041637B">
            <w:pPr>
              <w:spacing w:line="259" w:lineRule="auto"/>
              <w:rPr>
                <w:rFonts w:ascii="Calibri" w:hAnsi="Calibri" w:cs="Calibri"/>
              </w:rPr>
            </w:pPr>
          </w:p>
          <w:p w14:paraId="6D7BF3DC"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effectively balance specific and meaningful rewards with appropriate sanctions.  </w:t>
            </w:r>
          </w:p>
          <w:p w14:paraId="4747415F" w14:textId="77777777" w:rsidR="00253A6D" w:rsidRPr="00007207" w:rsidRDefault="00253A6D" w:rsidP="0041637B">
            <w:pPr>
              <w:spacing w:line="259" w:lineRule="auto"/>
              <w:rPr>
                <w:rFonts w:ascii="Calibri" w:hAnsi="Calibri" w:cs="Calibri"/>
              </w:rPr>
            </w:pPr>
          </w:p>
          <w:p w14:paraId="13A3BC7F" w14:textId="77777777" w:rsidR="00253A6D" w:rsidRPr="00007207" w:rsidRDefault="00253A6D" w:rsidP="0041637B">
            <w:pPr>
              <w:spacing w:line="259" w:lineRule="auto"/>
              <w:rPr>
                <w:rFonts w:ascii="Calibri" w:hAnsi="Calibri" w:cs="Calibri"/>
              </w:rPr>
            </w:pPr>
            <w:r w:rsidRPr="00007207">
              <w:rPr>
                <w:rFonts w:ascii="Calibri" w:hAnsi="Calibri" w:cs="Calibri"/>
              </w:rPr>
              <w:t>manage cognitive load to support student engagement and progression.</w:t>
            </w:r>
          </w:p>
          <w:p w14:paraId="0B830598" w14:textId="77777777" w:rsidR="00253A6D" w:rsidRPr="00007207" w:rsidRDefault="00253A6D" w:rsidP="0041637B">
            <w:pPr>
              <w:spacing w:line="259" w:lineRule="auto"/>
              <w:rPr>
                <w:rFonts w:ascii="Calibri" w:hAnsi="Calibri" w:cs="Calibri"/>
              </w:rPr>
            </w:pPr>
          </w:p>
          <w:p w14:paraId="3C7A4733" w14:textId="77777777" w:rsidR="00253A6D" w:rsidRPr="00007207" w:rsidRDefault="00253A6D" w:rsidP="0041637B">
            <w:pPr>
              <w:spacing w:line="259" w:lineRule="auto"/>
              <w:rPr>
                <w:rFonts w:ascii="Calibri" w:hAnsi="Calibri" w:cs="Calibri"/>
              </w:rPr>
            </w:pPr>
            <w:r w:rsidRPr="00007207">
              <w:rPr>
                <w:rFonts w:ascii="Calibri" w:hAnsi="Calibri" w:cs="Calibri"/>
              </w:rPr>
              <w:t>encourage students to reflect on and evaluate their own learning.</w:t>
            </w:r>
          </w:p>
        </w:tc>
        <w:tc>
          <w:tcPr>
            <w:tcW w:w="4335" w:type="dxa"/>
            <w:gridSpan w:val="2"/>
            <w:shd w:val="clear" w:color="auto" w:fill="F8EFC5"/>
          </w:tcPr>
          <w:p w14:paraId="3A0A4519" w14:textId="77777777" w:rsidR="00253A6D" w:rsidRPr="00007207" w:rsidRDefault="00253A6D" w:rsidP="0041637B">
            <w:pPr>
              <w:rPr>
                <w:rFonts w:ascii="Calibri" w:hAnsi="Calibri" w:cs="Calibri"/>
              </w:rPr>
            </w:pPr>
            <w:r w:rsidRPr="00007207">
              <w:rPr>
                <w:rFonts w:ascii="Calibri" w:hAnsi="Calibri" w:cs="Calibri"/>
              </w:rPr>
              <w:t>How can you build a more inclusive Science classroom through listening and responding to our pupils?</w:t>
            </w:r>
          </w:p>
          <w:p w14:paraId="37099431" w14:textId="77777777" w:rsidR="00253A6D" w:rsidRPr="00007207" w:rsidRDefault="00253A6D" w:rsidP="0041637B">
            <w:pPr>
              <w:rPr>
                <w:rFonts w:ascii="Calibri" w:hAnsi="Calibri" w:cs="Calibri"/>
              </w:rPr>
            </w:pPr>
          </w:p>
          <w:p w14:paraId="0586F9EA" w14:textId="77777777" w:rsidR="00253A6D" w:rsidRPr="00007207" w:rsidRDefault="00253A6D" w:rsidP="0041637B">
            <w:pPr>
              <w:rPr>
                <w:rFonts w:ascii="Calibri" w:hAnsi="Calibri" w:cs="Calibri"/>
              </w:rPr>
            </w:pPr>
            <w:r w:rsidRPr="00007207">
              <w:rPr>
                <w:rFonts w:ascii="Calibri" w:hAnsi="Calibri" w:cs="Calibri"/>
              </w:rPr>
              <w:t>How can you plan and implement enquiry-based learning into your practice both within and across lessons?</w:t>
            </w:r>
          </w:p>
          <w:p w14:paraId="262E3EE1" w14:textId="77777777" w:rsidR="00253A6D" w:rsidRPr="00007207" w:rsidRDefault="00253A6D" w:rsidP="0041637B">
            <w:pPr>
              <w:rPr>
                <w:rFonts w:ascii="Calibri" w:hAnsi="Calibri" w:cs="Calibri"/>
              </w:rPr>
            </w:pPr>
          </w:p>
          <w:p w14:paraId="572F1268" w14:textId="77777777" w:rsidR="00253A6D" w:rsidRPr="00007207" w:rsidRDefault="00253A6D" w:rsidP="0041637B">
            <w:pPr>
              <w:rPr>
                <w:rFonts w:ascii="Calibri" w:hAnsi="Calibri" w:cs="Calibri"/>
              </w:rPr>
            </w:pPr>
            <w:r w:rsidRPr="00007207">
              <w:rPr>
                <w:rFonts w:ascii="Calibri" w:hAnsi="Calibri" w:cs="Calibri"/>
              </w:rPr>
              <w:t xml:space="preserve">How do we adapt our teaching to support the needs of different students? </w:t>
            </w:r>
          </w:p>
          <w:p w14:paraId="43E2035C" w14:textId="77777777" w:rsidR="00253A6D" w:rsidRPr="00007207" w:rsidRDefault="00253A6D" w:rsidP="0041637B">
            <w:pPr>
              <w:rPr>
                <w:rFonts w:ascii="Calibri" w:hAnsi="Calibri" w:cs="Calibri"/>
              </w:rPr>
            </w:pPr>
          </w:p>
          <w:p w14:paraId="50A7C99F" w14:textId="77777777" w:rsidR="00253A6D" w:rsidRPr="00007207" w:rsidRDefault="00253A6D" w:rsidP="0041637B">
            <w:pPr>
              <w:rPr>
                <w:rFonts w:ascii="Calibri" w:hAnsi="Calibri" w:cs="Calibri"/>
              </w:rPr>
            </w:pPr>
          </w:p>
          <w:p w14:paraId="4FEEB380" w14:textId="77777777" w:rsidR="00253A6D" w:rsidRPr="00007207" w:rsidRDefault="00253A6D" w:rsidP="0041637B">
            <w:pPr>
              <w:rPr>
                <w:rFonts w:ascii="Calibri" w:hAnsi="Calibri" w:cs="Calibri"/>
              </w:rPr>
            </w:pPr>
          </w:p>
          <w:p w14:paraId="13690E11" w14:textId="77777777" w:rsidR="00253A6D" w:rsidRPr="00007207" w:rsidRDefault="00253A6D" w:rsidP="0041637B">
            <w:pPr>
              <w:rPr>
                <w:rFonts w:ascii="Calibri" w:hAnsi="Calibri" w:cs="Calibri"/>
                <w:color w:val="ED7D31"/>
              </w:rPr>
            </w:pPr>
          </w:p>
          <w:p w14:paraId="404D707A" w14:textId="77777777" w:rsidR="00253A6D" w:rsidRPr="00007207" w:rsidRDefault="00253A6D" w:rsidP="0041637B">
            <w:pPr>
              <w:rPr>
                <w:rFonts w:ascii="Calibri" w:hAnsi="Calibri" w:cs="Calibri"/>
                <w:color w:val="ED7D31"/>
              </w:rPr>
            </w:pPr>
          </w:p>
        </w:tc>
        <w:tc>
          <w:tcPr>
            <w:tcW w:w="4361" w:type="dxa"/>
            <w:shd w:val="clear" w:color="auto" w:fill="F8EFC5"/>
          </w:tcPr>
          <w:p w14:paraId="75E0CB0A" w14:textId="77777777" w:rsidR="00253A6D" w:rsidRPr="00007207" w:rsidRDefault="00253A6D" w:rsidP="0041637B">
            <w:pPr>
              <w:rPr>
                <w:rFonts w:ascii="Calibri" w:hAnsi="Calibri" w:cs="Calibri"/>
              </w:rPr>
            </w:pPr>
            <w:r w:rsidRPr="00007207">
              <w:rPr>
                <w:rFonts w:ascii="Calibri" w:hAnsi="Calibri" w:cs="Calibri"/>
              </w:rPr>
              <w:t>Support trainees in the reflective application of the school’s behaviour management systems.</w:t>
            </w:r>
          </w:p>
          <w:p w14:paraId="4BDA2CDA" w14:textId="77777777" w:rsidR="00253A6D" w:rsidRPr="00007207" w:rsidRDefault="00253A6D" w:rsidP="0041637B">
            <w:pPr>
              <w:rPr>
                <w:rFonts w:ascii="Calibri" w:hAnsi="Calibri" w:cs="Calibri"/>
              </w:rPr>
            </w:pPr>
          </w:p>
          <w:p w14:paraId="0BF78888" w14:textId="77777777" w:rsidR="00253A6D" w:rsidRPr="00007207" w:rsidRDefault="00253A6D" w:rsidP="0041637B">
            <w:pPr>
              <w:rPr>
                <w:rFonts w:ascii="Calibri" w:hAnsi="Calibri" w:cs="Calibri"/>
                <w:color w:val="FF0000"/>
              </w:rPr>
            </w:pPr>
            <w:r w:rsidRPr="00007207">
              <w:rPr>
                <w:rFonts w:ascii="Calibri" w:hAnsi="Calibri" w:cs="Calibri"/>
              </w:rPr>
              <w:t>Discuss with trainees the level their classes are working and support them in addressing this in their planning and teaching.</w:t>
            </w:r>
          </w:p>
          <w:p w14:paraId="323D7B03" w14:textId="77777777" w:rsidR="00253A6D" w:rsidRPr="00007207" w:rsidRDefault="00253A6D" w:rsidP="0041637B">
            <w:pPr>
              <w:rPr>
                <w:rFonts w:ascii="Calibri" w:hAnsi="Calibri" w:cs="Calibri"/>
              </w:rPr>
            </w:pPr>
          </w:p>
          <w:p w14:paraId="7BA4DF01"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be able to plan engaging and meaningful practical activities, to promote enquiry and students’ thinking and learning for themselves.</w:t>
            </w:r>
          </w:p>
          <w:p w14:paraId="7F0C1D0D" w14:textId="77777777" w:rsidR="00253A6D" w:rsidRPr="00007207" w:rsidRDefault="00253A6D" w:rsidP="0041637B">
            <w:pPr>
              <w:rPr>
                <w:rFonts w:ascii="Calibri" w:hAnsi="Calibri" w:cs="Calibri"/>
                <w:color w:val="FF0000"/>
              </w:rPr>
            </w:pPr>
          </w:p>
          <w:p w14:paraId="0EC366F3" w14:textId="77777777" w:rsidR="00253A6D" w:rsidRPr="00007207" w:rsidRDefault="00253A6D" w:rsidP="0041637B">
            <w:pPr>
              <w:rPr>
                <w:rFonts w:ascii="Calibri" w:hAnsi="Calibri" w:cs="Calibri"/>
                <w:color w:val="FF0000"/>
              </w:rPr>
            </w:pPr>
          </w:p>
        </w:tc>
      </w:tr>
      <w:tr w:rsidR="00253A6D" w:rsidRPr="00007207" w14:paraId="4FEA3DAF" w14:textId="77777777" w:rsidTr="00A71728">
        <w:tc>
          <w:tcPr>
            <w:tcW w:w="1665" w:type="dxa"/>
            <w:shd w:val="clear" w:color="auto" w:fill="70AD47" w:themeFill="accent6"/>
          </w:tcPr>
          <w:p w14:paraId="39A0E171" w14:textId="77777777" w:rsidR="00253A6D" w:rsidRPr="00007207" w:rsidRDefault="00253A6D" w:rsidP="0041637B">
            <w:pPr>
              <w:spacing w:after="60"/>
              <w:rPr>
                <w:rFonts w:ascii="Calibri" w:hAnsi="Calibri" w:cs="Calibri"/>
                <w:b/>
              </w:rPr>
            </w:pPr>
            <w:r w:rsidRPr="00007207">
              <w:rPr>
                <w:rFonts w:ascii="Calibri" w:hAnsi="Calibri" w:cs="Calibri"/>
                <w:b/>
              </w:rPr>
              <w:t xml:space="preserve">Core Area 2. Subject and curriculum knowledge </w:t>
            </w:r>
          </w:p>
          <w:p w14:paraId="6BF58058" w14:textId="77777777" w:rsidR="00253A6D" w:rsidRPr="00007207" w:rsidRDefault="00253A6D" w:rsidP="0041637B">
            <w:pPr>
              <w:spacing w:after="60"/>
              <w:rPr>
                <w:rFonts w:ascii="Calibri" w:hAnsi="Calibri" w:cs="Calibri"/>
                <w:b/>
              </w:rPr>
            </w:pPr>
          </w:p>
          <w:p w14:paraId="44499712"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2.4 Deliver a carefully sequenced and coherent curriculum </w:t>
            </w:r>
          </w:p>
          <w:p w14:paraId="563564FB" w14:textId="77777777" w:rsidR="00253A6D" w:rsidRPr="00007207" w:rsidRDefault="00253A6D" w:rsidP="0041637B">
            <w:pPr>
              <w:spacing w:after="60"/>
              <w:rPr>
                <w:rFonts w:ascii="Calibri" w:hAnsi="Calibri" w:cs="Calibri"/>
                <w:b/>
              </w:rPr>
            </w:pPr>
          </w:p>
        </w:tc>
        <w:tc>
          <w:tcPr>
            <w:tcW w:w="4290" w:type="dxa"/>
            <w:gridSpan w:val="3"/>
            <w:shd w:val="clear" w:color="auto" w:fill="E2EFD9" w:themeFill="accent6" w:themeFillTint="33"/>
          </w:tcPr>
          <w:p w14:paraId="596FCA0C" w14:textId="77777777" w:rsidR="00253A6D" w:rsidRPr="00007207" w:rsidRDefault="00253A6D" w:rsidP="0041637B">
            <w:pPr>
              <w:rPr>
                <w:rFonts w:ascii="Calibri" w:hAnsi="Calibri" w:cs="Calibri"/>
              </w:rPr>
            </w:pPr>
            <w:r w:rsidRPr="00007207">
              <w:rPr>
                <w:rFonts w:ascii="Calibri" w:hAnsi="Calibri" w:cs="Calibri"/>
              </w:rPr>
              <w:t>demonstrate the ability to plan lessons with a logical and coherent sequence appropriate to the wider school curriculum</w:t>
            </w:r>
          </w:p>
          <w:p w14:paraId="30A71889" w14:textId="77777777" w:rsidR="00253A6D" w:rsidRPr="00007207" w:rsidRDefault="00253A6D" w:rsidP="0041637B">
            <w:pPr>
              <w:rPr>
                <w:rFonts w:ascii="Calibri" w:hAnsi="Calibri" w:cs="Calibri"/>
              </w:rPr>
            </w:pPr>
          </w:p>
          <w:p w14:paraId="15650202" w14:textId="77777777" w:rsidR="00253A6D" w:rsidRPr="00007207" w:rsidRDefault="00253A6D" w:rsidP="0041637B">
            <w:pPr>
              <w:rPr>
                <w:rFonts w:ascii="Calibri" w:hAnsi="Calibri" w:cs="Calibri"/>
              </w:rPr>
            </w:pPr>
            <w:r w:rsidRPr="00007207">
              <w:rPr>
                <w:rFonts w:ascii="Calibri" w:hAnsi="Calibri" w:cs="Calibri"/>
              </w:rPr>
              <w:t xml:space="preserve">employ subject-specific pedagogy to promote learning </w:t>
            </w:r>
          </w:p>
          <w:p w14:paraId="5F0AD014" w14:textId="77777777" w:rsidR="00253A6D" w:rsidRPr="00007207" w:rsidRDefault="00253A6D" w:rsidP="0041637B">
            <w:pPr>
              <w:rPr>
                <w:rFonts w:ascii="Calibri" w:hAnsi="Calibri" w:cs="Calibri"/>
              </w:rPr>
            </w:pPr>
          </w:p>
          <w:p w14:paraId="3CDD88CD" w14:textId="77777777" w:rsidR="00253A6D" w:rsidRPr="00007207" w:rsidRDefault="00253A6D" w:rsidP="0041637B">
            <w:pPr>
              <w:rPr>
                <w:rFonts w:ascii="Calibri" w:hAnsi="Calibri" w:cs="Calibri"/>
              </w:rPr>
            </w:pPr>
            <w:r w:rsidRPr="00007207">
              <w:rPr>
                <w:rFonts w:ascii="Calibri" w:hAnsi="Calibri" w:cs="Calibri"/>
              </w:rPr>
              <w:t xml:space="preserve">employ scaffolding and modelling to support students in both verbal and written answers. </w:t>
            </w:r>
          </w:p>
        </w:tc>
        <w:tc>
          <w:tcPr>
            <w:tcW w:w="4335" w:type="dxa"/>
            <w:gridSpan w:val="2"/>
            <w:shd w:val="clear" w:color="auto" w:fill="E2EFD9" w:themeFill="accent6" w:themeFillTint="33"/>
          </w:tcPr>
          <w:p w14:paraId="19D5EBC7" w14:textId="77777777" w:rsidR="00253A6D" w:rsidRPr="00007207" w:rsidRDefault="00253A6D" w:rsidP="0041637B">
            <w:pPr>
              <w:rPr>
                <w:rFonts w:ascii="Calibri" w:hAnsi="Calibri" w:cs="Calibri"/>
              </w:rPr>
            </w:pPr>
            <w:r w:rsidRPr="00007207">
              <w:rPr>
                <w:rFonts w:ascii="Calibri" w:hAnsi="Calibri" w:cs="Calibri"/>
              </w:rPr>
              <w:t xml:space="preserve">How can you integrate your medium-term planning into an efficient and effective planning cycle to enhance your ECT practice? </w:t>
            </w:r>
          </w:p>
          <w:p w14:paraId="3EC2F9D3" w14:textId="77777777" w:rsidR="00253A6D" w:rsidRPr="00007207" w:rsidRDefault="00253A6D" w:rsidP="0041637B">
            <w:pPr>
              <w:rPr>
                <w:rFonts w:ascii="Calibri" w:hAnsi="Calibri" w:cs="Calibri"/>
              </w:rPr>
            </w:pPr>
          </w:p>
          <w:p w14:paraId="58F6E6E5" w14:textId="77777777" w:rsidR="00253A6D" w:rsidRPr="00007207" w:rsidRDefault="00253A6D" w:rsidP="0041637B">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w:t>
            </w:r>
          </w:p>
          <w:p w14:paraId="1304D7D4" w14:textId="77777777" w:rsidR="00253A6D" w:rsidRPr="00007207" w:rsidRDefault="00253A6D" w:rsidP="0041637B">
            <w:pPr>
              <w:rPr>
                <w:rFonts w:ascii="Calibri" w:hAnsi="Calibri" w:cs="Calibri"/>
              </w:rPr>
            </w:pPr>
          </w:p>
          <w:p w14:paraId="3BD8A46D" w14:textId="77777777" w:rsidR="00253A6D" w:rsidRPr="00007207" w:rsidRDefault="00253A6D" w:rsidP="0041637B">
            <w:pPr>
              <w:rPr>
                <w:rFonts w:ascii="Calibri" w:hAnsi="Calibri" w:cs="Calibri"/>
              </w:rPr>
            </w:pPr>
            <w:r w:rsidRPr="00007207">
              <w:rPr>
                <w:rFonts w:ascii="Calibri" w:hAnsi="Calibri" w:cs="Calibri"/>
              </w:rPr>
              <w:t>How can you build a more inclusive Science classroom through listening and responding to your pupils?</w:t>
            </w:r>
          </w:p>
          <w:p w14:paraId="0128BD39" w14:textId="77777777" w:rsidR="00253A6D" w:rsidRPr="00007207" w:rsidRDefault="00253A6D" w:rsidP="0041637B">
            <w:pPr>
              <w:rPr>
                <w:rFonts w:ascii="Calibri" w:hAnsi="Calibri" w:cs="Calibri"/>
              </w:rPr>
            </w:pPr>
          </w:p>
          <w:p w14:paraId="12EFDC19" w14:textId="77777777" w:rsidR="00253A6D" w:rsidRPr="00007207" w:rsidRDefault="00253A6D" w:rsidP="0041637B">
            <w:pPr>
              <w:rPr>
                <w:rFonts w:ascii="Calibri" w:hAnsi="Calibri" w:cs="Calibri"/>
              </w:rPr>
            </w:pPr>
            <w:r w:rsidRPr="00007207">
              <w:rPr>
                <w:rFonts w:ascii="Calibri" w:hAnsi="Calibri" w:cs="Calibri"/>
              </w:rPr>
              <w:t>How will you continue to develop your subject knowledge with a view to your first teaching post?</w:t>
            </w:r>
          </w:p>
          <w:p w14:paraId="16DB5AE4" w14:textId="77777777" w:rsidR="00253A6D" w:rsidRPr="00007207" w:rsidRDefault="00253A6D" w:rsidP="0041637B">
            <w:pPr>
              <w:rPr>
                <w:rFonts w:ascii="Calibri" w:hAnsi="Calibri" w:cs="Calibri"/>
              </w:rPr>
            </w:pPr>
          </w:p>
          <w:p w14:paraId="783A9775" w14:textId="77777777" w:rsidR="00253A6D" w:rsidRPr="00007207" w:rsidRDefault="00253A6D" w:rsidP="0041637B">
            <w:pPr>
              <w:rPr>
                <w:rFonts w:ascii="Calibri" w:hAnsi="Calibri" w:cs="Calibri"/>
                <w:color w:val="000000"/>
              </w:rPr>
            </w:pPr>
          </w:p>
          <w:p w14:paraId="7AD155A7" w14:textId="77777777" w:rsidR="00253A6D" w:rsidRPr="00007207" w:rsidRDefault="00253A6D" w:rsidP="0041637B">
            <w:pPr>
              <w:rPr>
                <w:rFonts w:ascii="Calibri" w:hAnsi="Calibri" w:cs="Calibri"/>
                <w:b/>
                <w:color w:val="ED7D31"/>
              </w:rPr>
            </w:pPr>
          </w:p>
          <w:p w14:paraId="4BCFF0B6" w14:textId="77777777" w:rsidR="00253A6D" w:rsidRPr="00007207" w:rsidRDefault="00253A6D" w:rsidP="0041637B">
            <w:pPr>
              <w:rPr>
                <w:rFonts w:ascii="Calibri" w:hAnsi="Calibri" w:cs="Calibri"/>
                <w:color w:val="ED7D31"/>
              </w:rPr>
            </w:pPr>
            <w:r w:rsidRPr="00007207">
              <w:rPr>
                <w:rFonts w:ascii="Calibri" w:hAnsi="Calibri" w:cs="Calibri"/>
                <w:color w:val="ED7D31"/>
              </w:rPr>
              <w:t xml:space="preserve"> </w:t>
            </w:r>
          </w:p>
          <w:p w14:paraId="03525881" w14:textId="77777777" w:rsidR="00253A6D" w:rsidRPr="00007207" w:rsidRDefault="00253A6D" w:rsidP="0041637B">
            <w:pPr>
              <w:rPr>
                <w:rFonts w:ascii="Calibri" w:hAnsi="Calibri" w:cs="Calibri"/>
              </w:rPr>
            </w:pPr>
          </w:p>
        </w:tc>
        <w:tc>
          <w:tcPr>
            <w:tcW w:w="4361" w:type="dxa"/>
            <w:shd w:val="clear" w:color="auto" w:fill="E2EFD9" w:themeFill="accent6" w:themeFillTint="33"/>
          </w:tcPr>
          <w:p w14:paraId="0919ECF0"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Trainees should have access to Science schemes of work to allow them to practice medium term planning and to efficiently manage their workload.  They should work collaboratively with the department, tailoring and developing planning approaches and resources.</w:t>
            </w:r>
          </w:p>
          <w:p w14:paraId="42A35CC6"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 xml:space="preserve"> </w:t>
            </w:r>
          </w:p>
          <w:p w14:paraId="102B017F"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should use their medium-term plan to demonstrate the relevance of science to students’ lived experiences and to societal issues such as climate justice and social inequality.</w:t>
            </w:r>
          </w:p>
          <w:p w14:paraId="5CE52D11" w14:textId="77777777" w:rsidR="00253A6D" w:rsidRPr="00007207" w:rsidRDefault="00253A6D" w:rsidP="0041637B">
            <w:pPr>
              <w:spacing w:line="259" w:lineRule="auto"/>
              <w:rPr>
                <w:rFonts w:ascii="Calibri" w:hAnsi="Calibri" w:cs="Calibri"/>
                <w:color w:val="000000"/>
              </w:rPr>
            </w:pPr>
          </w:p>
          <w:p w14:paraId="5EFECD66"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teach a broad curriculum and identify approaches specific to specialisms and where they can be applied more broadly</w:t>
            </w:r>
          </w:p>
          <w:p w14:paraId="701AB54B" w14:textId="77777777" w:rsidR="00253A6D" w:rsidRPr="00007207" w:rsidRDefault="00253A6D" w:rsidP="0041637B">
            <w:pPr>
              <w:rPr>
                <w:rFonts w:ascii="Calibri" w:hAnsi="Calibri" w:cs="Calibri"/>
                <w:color w:val="000000"/>
              </w:rPr>
            </w:pPr>
          </w:p>
          <w:p w14:paraId="4BA9E605" w14:textId="77777777" w:rsidR="00253A6D" w:rsidRPr="00007207" w:rsidRDefault="00253A6D" w:rsidP="0041637B">
            <w:pPr>
              <w:rPr>
                <w:rFonts w:ascii="Calibri" w:hAnsi="Calibri" w:cs="Calibri"/>
                <w:color w:val="ED7D31"/>
              </w:rPr>
            </w:pPr>
            <w:r w:rsidRPr="00007207">
              <w:rPr>
                <w:rFonts w:ascii="Calibri" w:hAnsi="Calibri" w:cs="Calibri"/>
                <w:color w:val="000000"/>
              </w:rPr>
              <w:t xml:space="preserve">Where applicable, trainees should develop their </w:t>
            </w:r>
            <w:r w:rsidRPr="00007207">
              <w:rPr>
                <w:rFonts w:ascii="Calibri" w:hAnsi="Calibri" w:cs="Calibri"/>
                <w:color w:val="000000"/>
              </w:rPr>
              <w:lastRenderedPageBreak/>
              <w:t>practice at post-16 level.</w:t>
            </w:r>
          </w:p>
        </w:tc>
      </w:tr>
      <w:tr w:rsidR="00253A6D" w:rsidRPr="00007207" w14:paraId="0992D01E" w14:textId="77777777" w:rsidTr="00A71728">
        <w:tc>
          <w:tcPr>
            <w:tcW w:w="1665" w:type="dxa"/>
            <w:shd w:val="clear" w:color="auto" w:fill="70AD47" w:themeFill="accent6"/>
          </w:tcPr>
          <w:p w14:paraId="684D43AE"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lastRenderedPageBreak/>
              <w:t>2.5 Support pupils to think critically and challenge them to construct a deeper level of understanding and skills</w:t>
            </w:r>
            <w:r w:rsidRPr="00007207">
              <w:rPr>
                <w:rFonts w:ascii="Calibri" w:hAnsi="Calibri" w:cs="Calibri"/>
              </w:rPr>
              <w:t xml:space="preserve"> </w:t>
            </w:r>
          </w:p>
        </w:tc>
        <w:tc>
          <w:tcPr>
            <w:tcW w:w="4290" w:type="dxa"/>
            <w:gridSpan w:val="3"/>
            <w:shd w:val="clear" w:color="auto" w:fill="E2EFD9" w:themeFill="accent6" w:themeFillTint="33"/>
          </w:tcPr>
          <w:p w14:paraId="772A53A2" w14:textId="77777777" w:rsidR="00253A6D" w:rsidRPr="00007207" w:rsidRDefault="00253A6D" w:rsidP="0041637B">
            <w:pPr>
              <w:rPr>
                <w:rFonts w:ascii="Calibri" w:hAnsi="Calibri" w:cs="Calibri"/>
              </w:rPr>
            </w:pPr>
            <w:r w:rsidRPr="00007207">
              <w:rPr>
                <w:rFonts w:ascii="Calibri" w:hAnsi="Calibri" w:cs="Calibri"/>
              </w:rPr>
              <w:t xml:space="preserve">use awareness of students’ misconceptions to plan to address these in teaching. </w:t>
            </w:r>
          </w:p>
          <w:p w14:paraId="2DD75D7F" w14:textId="77777777" w:rsidR="00253A6D" w:rsidRPr="00007207" w:rsidRDefault="00253A6D" w:rsidP="0041637B">
            <w:pPr>
              <w:rPr>
                <w:rFonts w:ascii="Calibri" w:hAnsi="Calibri" w:cs="Calibri"/>
              </w:rPr>
            </w:pPr>
          </w:p>
          <w:p w14:paraId="3A2A9D57" w14:textId="77777777" w:rsidR="00253A6D" w:rsidRPr="00007207" w:rsidRDefault="00253A6D" w:rsidP="0041637B">
            <w:pPr>
              <w:rPr>
                <w:rFonts w:ascii="Calibri" w:hAnsi="Calibri" w:cs="Calibri"/>
              </w:rPr>
            </w:pPr>
            <w:r w:rsidRPr="00007207">
              <w:rPr>
                <w:rFonts w:ascii="Calibri" w:hAnsi="Calibri" w:cs="Calibri"/>
              </w:rPr>
              <w:t>employ dialogic teaching approaches to connect students’ experiences.</w:t>
            </w:r>
          </w:p>
        </w:tc>
        <w:tc>
          <w:tcPr>
            <w:tcW w:w="4335" w:type="dxa"/>
            <w:gridSpan w:val="2"/>
            <w:shd w:val="clear" w:color="auto" w:fill="E2EFD9" w:themeFill="accent6" w:themeFillTint="33"/>
          </w:tcPr>
          <w:p w14:paraId="0FE2E208" w14:textId="77777777" w:rsidR="00253A6D" w:rsidRPr="00007207" w:rsidRDefault="00253A6D" w:rsidP="0041637B">
            <w:pPr>
              <w:rPr>
                <w:rFonts w:ascii="Calibri" w:hAnsi="Calibri" w:cs="Calibri"/>
              </w:rPr>
            </w:pPr>
            <w:r w:rsidRPr="00007207">
              <w:rPr>
                <w:rFonts w:ascii="Calibri" w:hAnsi="Calibri" w:cs="Calibri"/>
              </w:rPr>
              <w:t>How can you bring the Science curriculum to life and relate it to your students’ lived experience?</w:t>
            </w:r>
          </w:p>
          <w:p w14:paraId="0E061511" w14:textId="77777777" w:rsidR="00253A6D" w:rsidRPr="00007207" w:rsidRDefault="00253A6D" w:rsidP="0041637B">
            <w:pPr>
              <w:rPr>
                <w:rFonts w:ascii="Calibri" w:hAnsi="Calibri" w:cs="Calibri"/>
                <w:color w:val="000000"/>
              </w:rPr>
            </w:pPr>
          </w:p>
          <w:p w14:paraId="1A62DD95" w14:textId="77777777" w:rsidR="00253A6D" w:rsidRPr="00007207" w:rsidRDefault="00253A6D" w:rsidP="0041637B">
            <w:pPr>
              <w:spacing w:line="259" w:lineRule="auto"/>
              <w:rPr>
                <w:rFonts w:ascii="Calibri" w:hAnsi="Calibri" w:cs="Calibri"/>
              </w:rPr>
            </w:pPr>
            <w:r w:rsidRPr="00007207">
              <w:rPr>
                <w:rFonts w:ascii="Calibri" w:hAnsi="Calibri" w:cs="Calibri"/>
              </w:rPr>
              <w:t>How can you as a Science teacher develop your students’ agency when expressing views on societal issues?</w:t>
            </w:r>
          </w:p>
          <w:p w14:paraId="5DDB5DA4" w14:textId="77777777" w:rsidR="00253A6D" w:rsidRPr="00007207" w:rsidRDefault="00253A6D" w:rsidP="0041637B">
            <w:pPr>
              <w:spacing w:line="259" w:lineRule="auto"/>
              <w:rPr>
                <w:rFonts w:ascii="Calibri" w:hAnsi="Calibri" w:cs="Calibri"/>
              </w:rPr>
            </w:pPr>
          </w:p>
          <w:p w14:paraId="43A4457A" w14:textId="77777777" w:rsidR="00253A6D" w:rsidRPr="00007207" w:rsidRDefault="00253A6D" w:rsidP="0041637B">
            <w:pPr>
              <w:rPr>
                <w:rFonts w:ascii="Calibri" w:hAnsi="Calibri" w:cs="Calibri"/>
              </w:rPr>
            </w:pPr>
            <w:r w:rsidRPr="00007207">
              <w:rPr>
                <w:rFonts w:ascii="Calibri" w:hAnsi="Calibri" w:cs="Calibri"/>
              </w:rPr>
              <w:t>How will you continue to develop your subject knowledge with a view to your first teaching post?</w:t>
            </w:r>
          </w:p>
          <w:p w14:paraId="100A3E8D" w14:textId="77777777" w:rsidR="00253A6D" w:rsidRPr="00007207" w:rsidRDefault="00253A6D" w:rsidP="0041637B">
            <w:pPr>
              <w:spacing w:line="259" w:lineRule="auto"/>
              <w:rPr>
                <w:rFonts w:ascii="Calibri" w:hAnsi="Calibri" w:cs="Calibri"/>
              </w:rPr>
            </w:pPr>
          </w:p>
          <w:p w14:paraId="740E69E8" w14:textId="77777777" w:rsidR="00253A6D" w:rsidRPr="00007207" w:rsidRDefault="00253A6D" w:rsidP="0041637B">
            <w:pPr>
              <w:spacing w:line="259" w:lineRule="auto"/>
              <w:rPr>
                <w:rFonts w:ascii="Calibri" w:hAnsi="Calibri" w:cs="Calibri"/>
                <w:color w:val="ED7C31"/>
              </w:rPr>
            </w:pPr>
          </w:p>
          <w:p w14:paraId="6801DC72" w14:textId="77777777" w:rsidR="00253A6D" w:rsidRPr="00007207" w:rsidRDefault="00253A6D" w:rsidP="0041637B">
            <w:pPr>
              <w:rPr>
                <w:rFonts w:ascii="Calibri" w:hAnsi="Calibri" w:cs="Calibri"/>
              </w:rPr>
            </w:pPr>
          </w:p>
          <w:p w14:paraId="2A72E24C" w14:textId="77777777" w:rsidR="00253A6D" w:rsidRPr="00007207" w:rsidRDefault="00253A6D" w:rsidP="0041637B">
            <w:pPr>
              <w:rPr>
                <w:rFonts w:ascii="Calibri" w:hAnsi="Calibri" w:cs="Calibri"/>
                <w:color w:val="ED7D31"/>
              </w:rPr>
            </w:pPr>
          </w:p>
        </w:tc>
        <w:tc>
          <w:tcPr>
            <w:tcW w:w="4361" w:type="dxa"/>
            <w:shd w:val="clear" w:color="auto" w:fill="E2EFD9" w:themeFill="accent6" w:themeFillTint="33"/>
          </w:tcPr>
          <w:p w14:paraId="14605222"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continue to develop their questioning and dialogic teaching as a means of enhancing their students’ identity as scientists.</w:t>
            </w:r>
          </w:p>
          <w:p w14:paraId="4E3B91A1" w14:textId="77777777" w:rsidR="00253A6D" w:rsidRPr="00007207" w:rsidRDefault="00253A6D" w:rsidP="0041637B">
            <w:pPr>
              <w:rPr>
                <w:rFonts w:ascii="Calibri" w:hAnsi="Calibri" w:cs="Calibri"/>
                <w:color w:val="000000"/>
              </w:rPr>
            </w:pPr>
          </w:p>
          <w:p w14:paraId="5E4EBEEE"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continue to develop subject specific pedagogies in Biology, Chemistry and Physics, and recognise where they are applicable across the science curriculum and key stages.</w:t>
            </w:r>
          </w:p>
          <w:p w14:paraId="0DFF8A74" w14:textId="77777777" w:rsidR="00253A6D" w:rsidRPr="00007207" w:rsidRDefault="00253A6D" w:rsidP="0041637B">
            <w:pPr>
              <w:rPr>
                <w:rFonts w:ascii="Calibri" w:hAnsi="Calibri" w:cs="Calibri"/>
                <w:color w:val="000000"/>
              </w:rPr>
            </w:pPr>
          </w:p>
          <w:p w14:paraId="1F6F3D63"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seek to inspire students by demonstrating the relevance of science to their lived experiences and to societal issues such as climate justice and social inequality.</w:t>
            </w:r>
          </w:p>
        </w:tc>
      </w:tr>
      <w:tr w:rsidR="00253A6D" w:rsidRPr="00007207" w14:paraId="4A9D5F9A" w14:textId="77777777" w:rsidTr="00A71728">
        <w:tc>
          <w:tcPr>
            <w:tcW w:w="1665" w:type="dxa"/>
            <w:shd w:val="clear" w:color="auto" w:fill="5B9BD5" w:themeFill="accent5"/>
          </w:tcPr>
          <w:p w14:paraId="6046B782" w14:textId="77777777" w:rsidR="00253A6D" w:rsidRPr="00007207" w:rsidRDefault="00253A6D" w:rsidP="0041637B">
            <w:pPr>
              <w:spacing w:after="60"/>
              <w:rPr>
                <w:rFonts w:ascii="Calibri" w:hAnsi="Calibri" w:cs="Calibri"/>
                <w:b/>
              </w:rPr>
            </w:pPr>
            <w:r w:rsidRPr="00007207">
              <w:rPr>
                <w:rFonts w:ascii="Calibri" w:hAnsi="Calibri" w:cs="Calibri"/>
                <w:b/>
              </w:rPr>
              <w:t>Core Area 3. Planning and Teaching</w:t>
            </w:r>
          </w:p>
          <w:p w14:paraId="13FAE14D" w14:textId="77777777" w:rsidR="00253A6D" w:rsidRPr="00007207" w:rsidRDefault="00253A6D" w:rsidP="0041637B">
            <w:pPr>
              <w:spacing w:after="60"/>
              <w:rPr>
                <w:rFonts w:ascii="Calibri" w:hAnsi="Calibri" w:cs="Calibri"/>
                <w:b/>
              </w:rPr>
            </w:pPr>
          </w:p>
          <w:p w14:paraId="1AA2101B" w14:textId="77777777" w:rsidR="00253A6D" w:rsidRPr="00007207" w:rsidRDefault="00253A6D" w:rsidP="0041637B">
            <w:pPr>
              <w:rPr>
                <w:rFonts w:ascii="Calibri" w:hAnsi="Calibri" w:cs="Calibri"/>
                <w:b/>
                <w:color w:val="2F5496"/>
              </w:rPr>
            </w:pPr>
            <w:r w:rsidRPr="00007207">
              <w:rPr>
                <w:rFonts w:ascii="Calibri" w:hAnsi="Calibri" w:cs="Calibri"/>
                <w:b/>
                <w:color w:val="2F5496"/>
              </w:rPr>
              <w:t xml:space="preserve">3.1.3 Model processes, ideas and concepts effectively </w:t>
            </w:r>
          </w:p>
        </w:tc>
        <w:tc>
          <w:tcPr>
            <w:tcW w:w="4290" w:type="dxa"/>
            <w:gridSpan w:val="3"/>
            <w:shd w:val="clear" w:color="auto" w:fill="DEEAF6" w:themeFill="accent5" w:themeFillTint="33"/>
          </w:tcPr>
          <w:p w14:paraId="56509A13"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use schemes of work to link concepts within and between topics, including Big Ideas. </w:t>
            </w:r>
          </w:p>
          <w:p w14:paraId="6D33A291" w14:textId="77777777" w:rsidR="00253A6D" w:rsidRPr="00007207" w:rsidRDefault="00253A6D" w:rsidP="0041637B">
            <w:pPr>
              <w:rPr>
                <w:rFonts w:ascii="Calibri" w:hAnsi="Calibri" w:cs="Calibri"/>
                <w:color w:val="000000"/>
              </w:rPr>
            </w:pPr>
          </w:p>
          <w:p w14:paraId="70F08271"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employ practical science activities to develop skills and to connect observations to theory.</w:t>
            </w:r>
          </w:p>
          <w:p w14:paraId="55C92D4C" w14:textId="77777777" w:rsidR="00253A6D" w:rsidRPr="00007207" w:rsidRDefault="00253A6D" w:rsidP="0041637B">
            <w:pPr>
              <w:rPr>
                <w:rFonts w:ascii="Calibri" w:hAnsi="Calibri" w:cs="Calibri"/>
                <w:color w:val="000000"/>
              </w:rPr>
            </w:pPr>
          </w:p>
          <w:p w14:paraId="21DBAD61" w14:textId="77777777" w:rsidR="00253A6D" w:rsidRPr="00007207" w:rsidRDefault="00253A6D" w:rsidP="0041637B">
            <w:pPr>
              <w:rPr>
                <w:rFonts w:ascii="Calibri" w:hAnsi="Calibri" w:cs="Calibri"/>
                <w:color w:val="000000"/>
              </w:rPr>
            </w:pPr>
            <w:r w:rsidRPr="00007207">
              <w:rPr>
                <w:rFonts w:ascii="Calibri" w:hAnsi="Calibri" w:cs="Calibri"/>
                <w:color w:val="000000"/>
              </w:rPr>
              <w:t>teach and promote transferable the scientific skills so that students see themselves as scientists.</w:t>
            </w:r>
          </w:p>
          <w:p w14:paraId="039723E1" w14:textId="77777777" w:rsidR="00253A6D" w:rsidRPr="00007207" w:rsidRDefault="00253A6D" w:rsidP="0041637B">
            <w:pPr>
              <w:rPr>
                <w:rFonts w:ascii="Calibri" w:hAnsi="Calibri" w:cs="Calibri"/>
                <w:color w:val="000000"/>
              </w:rPr>
            </w:pPr>
          </w:p>
        </w:tc>
        <w:tc>
          <w:tcPr>
            <w:tcW w:w="4335" w:type="dxa"/>
            <w:gridSpan w:val="2"/>
            <w:shd w:val="clear" w:color="auto" w:fill="DEEAF6" w:themeFill="accent5" w:themeFillTint="33"/>
          </w:tcPr>
          <w:p w14:paraId="584826B5" w14:textId="77777777" w:rsidR="00253A6D" w:rsidRPr="00007207" w:rsidRDefault="00253A6D" w:rsidP="0041637B">
            <w:pPr>
              <w:rPr>
                <w:rFonts w:ascii="Calibri" w:hAnsi="Calibri" w:cs="Calibri"/>
              </w:rPr>
            </w:pPr>
            <w:r w:rsidRPr="00007207">
              <w:rPr>
                <w:rFonts w:ascii="Calibri" w:hAnsi="Calibri" w:cs="Calibri"/>
              </w:rPr>
              <w:t xml:space="preserve">What do minds-on </w:t>
            </w:r>
            <w:proofErr w:type="spellStart"/>
            <w:r w:rsidRPr="00007207">
              <w:rPr>
                <w:rFonts w:ascii="Calibri" w:hAnsi="Calibri" w:cs="Calibri"/>
              </w:rPr>
              <w:t>practicals</w:t>
            </w:r>
            <w:proofErr w:type="spellEnd"/>
            <w:r w:rsidRPr="00007207">
              <w:rPr>
                <w:rFonts w:ascii="Calibri" w:hAnsi="Calibri" w:cs="Calibri"/>
              </w:rPr>
              <w:t xml:space="preserve"> mean in practice?</w:t>
            </w:r>
          </w:p>
          <w:p w14:paraId="6301E1E4" w14:textId="77777777" w:rsidR="00253A6D" w:rsidRPr="00007207" w:rsidRDefault="00253A6D" w:rsidP="0041637B">
            <w:pPr>
              <w:rPr>
                <w:rFonts w:ascii="Calibri" w:hAnsi="Calibri" w:cs="Calibri"/>
              </w:rPr>
            </w:pPr>
          </w:p>
          <w:p w14:paraId="5A43D67F" w14:textId="77777777" w:rsidR="00253A6D" w:rsidRPr="00007207" w:rsidRDefault="00253A6D" w:rsidP="0041637B">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w:t>
            </w:r>
          </w:p>
          <w:p w14:paraId="7788AAD6" w14:textId="77777777" w:rsidR="00253A6D" w:rsidRPr="00007207" w:rsidRDefault="00253A6D" w:rsidP="0041637B">
            <w:pPr>
              <w:rPr>
                <w:rFonts w:ascii="Calibri" w:hAnsi="Calibri" w:cs="Calibri"/>
              </w:rPr>
            </w:pPr>
          </w:p>
          <w:p w14:paraId="510ED8BD" w14:textId="77777777" w:rsidR="00253A6D" w:rsidRPr="00007207" w:rsidRDefault="00253A6D" w:rsidP="0041637B">
            <w:pPr>
              <w:rPr>
                <w:rFonts w:ascii="Calibri" w:hAnsi="Calibri" w:cs="Calibri"/>
              </w:rPr>
            </w:pPr>
            <w:r w:rsidRPr="00007207">
              <w:rPr>
                <w:rFonts w:ascii="Calibri" w:hAnsi="Calibri" w:cs="Calibri"/>
              </w:rPr>
              <w:t>How can you bring the Science curriculum to life and relate it to your students’ lived experience?</w:t>
            </w:r>
          </w:p>
          <w:p w14:paraId="419DB462" w14:textId="77777777" w:rsidR="00253A6D" w:rsidRPr="00007207" w:rsidRDefault="00253A6D" w:rsidP="0041637B">
            <w:pPr>
              <w:rPr>
                <w:rFonts w:ascii="Calibri" w:hAnsi="Calibri" w:cs="Calibri"/>
              </w:rPr>
            </w:pPr>
          </w:p>
          <w:p w14:paraId="5A1DF8C1" w14:textId="77777777" w:rsidR="00253A6D" w:rsidRPr="00007207" w:rsidRDefault="00253A6D" w:rsidP="0041637B">
            <w:pPr>
              <w:rPr>
                <w:rFonts w:ascii="Calibri" w:hAnsi="Calibri" w:cs="Calibri"/>
              </w:rPr>
            </w:pPr>
            <w:r w:rsidRPr="00007207">
              <w:rPr>
                <w:rFonts w:ascii="Calibri" w:hAnsi="Calibri" w:cs="Calibri"/>
              </w:rPr>
              <w:t>How can you plan and implement enquiry-based learning into your practice both within and across lessons?</w:t>
            </w:r>
          </w:p>
        </w:tc>
        <w:tc>
          <w:tcPr>
            <w:tcW w:w="4361" w:type="dxa"/>
            <w:shd w:val="clear" w:color="auto" w:fill="DEEAF6" w:themeFill="accent5" w:themeFillTint="33"/>
          </w:tcPr>
          <w:p w14:paraId="4ADCE632"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be able to plan engaging and meaningful practical activities, to promote enquiry and students’ thinking and learning for themselves.</w:t>
            </w:r>
          </w:p>
          <w:p w14:paraId="1777DD17" w14:textId="77777777" w:rsidR="00253A6D" w:rsidRPr="00007207" w:rsidRDefault="00253A6D" w:rsidP="0041637B">
            <w:pPr>
              <w:rPr>
                <w:rFonts w:ascii="Calibri" w:hAnsi="Calibri" w:cs="Calibri"/>
                <w:color w:val="000000"/>
              </w:rPr>
            </w:pPr>
          </w:p>
          <w:p w14:paraId="6C69756C" w14:textId="77777777" w:rsidR="00253A6D" w:rsidRPr="00007207" w:rsidRDefault="00253A6D" w:rsidP="0041637B">
            <w:pPr>
              <w:rPr>
                <w:rFonts w:ascii="Calibri" w:hAnsi="Calibri" w:cs="Calibri"/>
                <w:color w:val="000000"/>
              </w:rPr>
            </w:pPr>
            <w:r w:rsidRPr="00007207">
              <w:rPr>
                <w:rFonts w:ascii="Calibri" w:hAnsi="Calibri" w:cs="Calibri"/>
                <w:color w:val="000000"/>
              </w:rPr>
              <w:t>Observe teachers developing scientific skills and apply this in their own lessons.</w:t>
            </w:r>
          </w:p>
          <w:p w14:paraId="24CAA7AC" w14:textId="77777777" w:rsidR="00253A6D" w:rsidRPr="00007207" w:rsidRDefault="00253A6D" w:rsidP="0041637B">
            <w:pPr>
              <w:rPr>
                <w:rFonts w:ascii="Calibri" w:hAnsi="Calibri" w:cs="Calibri"/>
                <w:color w:val="000000"/>
              </w:rPr>
            </w:pPr>
          </w:p>
          <w:p w14:paraId="0D8F397E" w14:textId="77777777" w:rsidR="00253A6D" w:rsidRPr="00007207" w:rsidRDefault="00253A6D" w:rsidP="0041637B">
            <w:pPr>
              <w:rPr>
                <w:rFonts w:ascii="Calibri" w:hAnsi="Calibri" w:cs="Calibri"/>
                <w:color w:val="FF0000"/>
              </w:rPr>
            </w:pPr>
            <w:r w:rsidRPr="00007207">
              <w:rPr>
                <w:rFonts w:ascii="Calibri" w:hAnsi="Calibri" w:cs="Calibri"/>
                <w:color w:val="000000"/>
              </w:rPr>
              <w:t xml:space="preserve">Observe teachers approaches to connecting the science curriculum including Big Ideas to students’ lived experiences and practice this in their own lessons. </w:t>
            </w:r>
          </w:p>
        </w:tc>
      </w:tr>
      <w:tr w:rsidR="00253A6D" w:rsidRPr="00007207" w14:paraId="194062EA" w14:textId="77777777" w:rsidTr="00A71728">
        <w:tc>
          <w:tcPr>
            <w:tcW w:w="1665" w:type="dxa"/>
            <w:shd w:val="clear" w:color="auto" w:fill="5B9BD5" w:themeFill="accent5"/>
          </w:tcPr>
          <w:p w14:paraId="12698611" w14:textId="77777777" w:rsidR="00253A6D" w:rsidRPr="00007207" w:rsidRDefault="00253A6D" w:rsidP="0041637B">
            <w:pPr>
              <w:spacing w:after="60"/>
              <w:rPr>
                <w:rFonts w:ascii="Calibri" w:hAnsi="Calibri" w:cs="Calibri"/>
                <w:b/>
              </w:rPr>
            </w:pPr>
            <w:r w:rsidRPr="00007207">
              <w:rPr>
                <w:rFonts w:ascii="Calibri" w:hAnsi="Calibri" w:cs="Calibri"/>
                <w:b/>
                <w:color w:val="2F5496"/>
              </w:rPr>
              <w:t>3.1.4 Stimulate pupil thinking and checking for understanding</w:t>
            </w:r>
          </w:p>
        </w:tc>
        <w:tc>
          <w:tcPr>
            <w:tcW w:w="4290" w:type="dxa"/>
            <w:gridSpan w:val="3"/>
            <w:shd w:val="clear" w:color="auto" w:fill="DEEAF6" w:themeFill="accent5" w:themeFillTint="33"/>
          </w:tcPr>
          <w:p w14:paraId="7548FBF6" w14:textId="77777777" w:rsidR="00253A6D" w:rsidRPr="00007207" w:rsidRDefault="00253A6D" w:rsidP="0041637B">
            <w:pPr>
              <w:rPr>
                <w:rFonts w:ascii="Calibri" w:hAnsi="Calibri" w:cs="Calibri"/>
              </w:rPr>
            </w:pPr>
            <w:r w:rsidRPr="00007207">
              <w:rPr>
                <w:rFonts w:ascii="Calibri" w:hAnsi="Calibri" w:cs="Calibri"/>
              </w:rPr>
              <w:t>employ dialogic teaching approaches to better understand their students learning and promote their contributions to classroom discussion.</w:t>
            </w:r>
          </w:p>
          <w:p w14:paraId="0BF6F8A4" w14:textId="77777777" w:rsidR="00253A6D" w:rsidRPr="00007207" w:rsidRDefault="00253A6D" w:rsidP="0041637B">
            <w:pPr>
              <w:rPr>
                <w:rFonts w:ascii="Calibri" w:hAnsi="Calibri" w:cs="Calibri"/>
                <w:color w:val="000000"/>
              </w:rPr>
            </w:pPr>
          </w:p>
          <w:p w14:paraId="1CAD7130" w14:textId="77777777" w:rsidR="00253A6D" w:rsidRPr="00007207" w:rsidRDefault="00253A6D" w:rsidP="0041637B">
            <w:pPr>
              <w:rPr>
                <w:rFonts w:ascii="Calibri" w:hAnsi="Calibri" w:cs="Calibri"/>
                <w:color w:val="000000"/>
              </w:rPr>
            </w:pPr>
            <w:r w:rsidRPr="00007207">
              <w:rPr>
                <w:rFonts w:ascii="Calibri" w:hAnsi="Calibri" w:cs="Calibri"/>
                <w:color w:val="000000"/>
              </w:rPr>
              <w:t>use enquiry-based learning to support students to think about their learning and to question their understanding.</w:t>
            </w:r>
          </w:p>
        </w:tc>
        <w:tc>
          <w:tcPr>
            <w:tcW w:w="4335" w:type="dxa"/>
            <w:gridSpan w:val="2"/>
            <w:shd w:val="clear" w:color="auto" w:fill="DEEAF6" w:themeFill="accent5" w:themeFillTint="33"/>
          </w:tcPr>
          <w:p w14:paraId="44DC0E76" w14:textId="77777777" w:rsidR="00253A6D" w:rsidRPr="00007207" w:rsidRDefault="00253A6D" w:rsidP="0041637B">
            <w:pPr>
              <w:rPr>
                <w:rFonts w:ascii="Calibri" w:hAnsi="Calibri" w:cs="Calibri"/>
              </w:rPr>
            </w:pPr>
            <w:r w:rsidRPr="00007207">
              <w:rPr>
                <w:rFonts w:ascii="Calibri" w:hAnsi="Calibri" w:cs="Calibri"/>
              </w:rPr>
              <w:t>How can you bring the Science curriculum to life and relate it to your students’ lived experience?</w:t>
            </w:r>
          </w:p>
          <w:p w14:paraId="49239E68" w14:textId="77777777" w:rsidR="00253A6D" w:rsidRPr="00007207" w:rsidRDefault="00253A6D" w:rsidP="0041637B">
            <w:pPr>
              <w:rPr>
                <w:rFonts w:ascii="Calibri" w:hAnsi="Calibri" w:cs="Calibri"/>
              </w:rPr>
            </w:pPr>
          </w:p>
          <w:p w14:paraId="7680D7F1" w14:textId="77777777" w:rsidR="00253A6D" w:rsidRPr="00007207" w:rsidRDefault="00253A6D" w:rsidP="0041637B">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w:t>
            </w:r>
          </w:p>
          <w:p w14:paraId="47E9226D" w14:textId="77777777" w:rsidR="00253A6D" w:rsidRPr="00007207" w:rsidRDefault="00253A6D" w:rsidP="0041637B">
            <w:pPr>
              <w:rPr>
                <w:rFonts w:ascii="Calibri" w:hAnsi="Calibri" w:cs="Calibri"/>
              </w:rPr>
            </w:pPr>
          </w:p>
          <w:p w14:paraId="55DA7C66" w14:textId="77777777" w:rsidR="00253A6D" w:rsidRPr="00007207" w:rsidRDefault="00253A6D" w:rsidP="0041637B">
            <w:pPr>
              <w:rPr>
                <w:rFonts w:ascii="Calibri" w:hAnsi="Calibri" w:cs="Calibri"/>
              </w:rPr>
            </w:pPr>
            <w:r w:rsidRPr="00007207">
              <w:rPr>
                <w:rFonts w:ascii="Calibri" w:hAnsi="Calibri" w:cs="Calibri"/>
              </w:rPr>
              <w:t>How can you employ pupil groupings to enhance the effectiveness of practical work?</w:t>
            </w:r>
          </w:p>
          <w:p w14:paraId="39E335DD" w14:textId="77777777" w:rsidR="00253A6D" w:rsidRPr="00007207" w:rsidRDefault="00253A6D" w:rsidP="0041637B">
            <w:pPr>
              <w:rPr>
                <w:rFonts w:ascii="Calibri" w:hAnsi="Calibri" w:cs="Calibri"/>
              </w:rPr>
            </w:pPr>
          </w:p>
          <w:p w14:paraId="5C962CD6" w14:textId="77777777" w:rsidR="00253A6D" w:rsidRPr="00007207" w:rsidRDefault="00253A6D" w:rsidP="0041637B">
            <w:pPr>
              <w:rPr>
                <w:rFonts w:ascii="Calibri" w:hAnsi="Calibri" w:cs="Calibri"/>
              </w:rPr>
            </w:pPr>
            <w:r w:rsidRPr="00007207">
              <w:rPr>
                <w:rFonts w:ascii="Calibri" w:hAnsi="Calibri" w:cs="Calibri"/>
              </w:rPr>
              <w:t xml:space="preserve">How can you plan and implement enquiry-based learning into your practice both within and across </w:t>
            </w:r>
            <w:r w:rsidRPr="00007207">
              <w:rPr>
                <w:rFonts w:ascii="Calibri" w:hAnsi="Calibri" w:cs="Calibri"/>
              </w:rPr>
              <w:lastRenderedPageBreak/>
              <w:t>lessons?</w:t>
            </w:r>
          </w:p>
        </w:tc>
        <w:tc>
          <w:tcPr>
            <w:tcW w:w="4361" w:type="dxa"/>
            <w:shd w:val="clear" w:color="auto" w:fill="DEEAF6" w:themeFill="accent5" w:themeFillTint="33"/>
          </w:tcPr>
          <w:p w14:paraId="0842E783"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lastRenderedPageBreak/>
              <w:t>Support trainees’ development of planning skills by co-planning and providing targeted feedback, with a focus on active and independent learning.</w:t>
            </w:r>
          </w:p>
          <w:p w14:paraId="09B830EF" w14:textId="77777777" w:rsidR="00253A6D" w:rsidRPr="00007207" w:rsidRDefault="00253A6D" w:rsidP="0041637B">
            <w:pPr>
              <w:rPr>
                <w:rFonts w:ascii="Calibri" w:hAnsi="Calibri" w:cs="Calibri"/>
                <w:color w:val="000000"/>
              </w:rPr>
            </w:pPr>
          </w:p>
          <w:p w14:paraId="7A39F7F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Encourage trainees to promote enquiry amongst their students and use questioning to uncover and address students’ misconceptions. </w:t>
            </w:r>
          </w:p>
          <w:p w14:paraId="1CEAD94F" w14:textId="77777777" w:rsidR="00253A6D" w:rsidRPr="00007207" w:rsidRDefault="00253A6D" w:rsidP="0041637B">
            <w:pPr>
              <w:rPr>
                <w:rFonts w:ascii="Calibri" w:hAnsi="Calibri" w:cs="Calibri"/>
                <w:color w:val="000000"/>
              </w:rPr>
            </w:pPr>
          </w:p>
          <w:p w14:paraId="789F7B0C" w14:textId="77777777" w:rsidR="00253A6D" w:rsidRPr="00007207" w:rsidRDefault="00253A6D" w:rsidP="0041637B">
            <w:pPr>
              <w:rPr>
                <w:rFonts w:ascii="Calibri" w:hAnsi="Calibri" w:cs="Calibri"/>
                <w:color w:val="000000"/>
              </w:rPr>
            </w:pPr>
          </w:p>
        </w:tc>
      </w:tr>
      <w:tr w:rsidR="00253A6D" w:rsidRPr="00007207" w14:paraId="7E3DB358" w14:textId="77777777" w:rsidTr="00A71728">
        <w:tc>
          <w:tcPr>
            <w:tcW w:w="1665" w:type="dxa"/>
            <w:shd w:val="clear" w:color="auto" w:fill="5B9BD5" w:themeFill="accent5"/>
          </w:tcPr>
          <w:p w14:paraId="561F5F88"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3.2.3 Assess and build on pupils’ prior knowledge</w:t>
            </w:r>
          </w:p>
        </w:tc>
        <w:tc>
          <w:tcPr>
            <w:tcW w:w="4290" w:type="dxa"/>
            <w:gridSpan w:val="3"/>
            <w:shd w:val="clear" w:color="auto" w:fill="DEEAF6" w:themeFill="accent5" w:themeFillTint="33"/>
          </w:tcPr>
          <w:p w14:paraId="0CA0CAE9"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set learning outcomes which promote collaborative learning to utilise students as a resource and to manage cognitive load</w:t>
            </w:r>
          </w:p>
          <w:p w14:paraId="0F9512B5" w14:textId="77777777" w:rsidR="00253A6D" w:rsidRPr="00007207" w:rsidRDefault="00253A6D" w:rsidP="0041637B">
            <w:pPr>
              <w:rPr>
                <w:rFonts w:ascii="Calibri" w:hAnsi="Calibri" w:cs="Calibri"/>
                <w:color w:val="000000"/>
              </w:rPr>
            </w:pPr>
          </w:p>
          <w:p w14:paraId="64FB56D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promote the development of students’ practical skills and knowledge. </w:t>
            </w:r>
          </w:p>
          <w:p w14:paraId="19401D1A" w14:textId="77777777" w:rsidR="00253A6D" w:rsidRPr="00007207" w:rsidRDefault="00253A6D" w:rsidP="0041637B">
            <w:pPr>
              <w:rPr>
                <w:rFonts w:ascii="Calibri" w:hAnsi="Calibri" w:cs="Calibri"/>
                <w:color w:val="000000"/>
              </w:rPr>
            </w:pPr>
          </w:p>
          <w:p w14:paraId="4BA9267E" w14:textId="77777777" w:rsidR="00253A6D" w:rsidRPr="00007207" w:rsidRDefault="00253A6D" w:rsidP="0041637B">
            <w:pPr>
              <w:rPr>
                <w:rFonts w:ascii="Calibri" w:hAnsi="Calibri" w:cs="Calibri"/>
              </w:rPr>
            </w:pPr>
            <w:r w:rsidRPr="00007207">
              <w:rPr>
                <w:rFonts w:ascii="Calibri" w:hAnsi="Calibri" w:cs="Calibri"/>
                <w:color w:val="000000"/>
              </w:rPr>
              <w:t>implement the different pedagogical requirements of the Science subjects (Biology, Chemistry, and Physics).</w:t>
            </w:r>
          </w:p>
        </w:tc>
        <w:tc>
          <w:tcPr>
            <w:tcW w:w="4335" w:type="dxa"/>
            <w:gridSpan w:val="2"/>
            <w:shd w:val="clear" w:color="auto" w:fill="DEEAF6" w:themeFill="accent5" w:themeFillTint="33"/>
          </w:tcPr>
          <w:p w14:paraId="33368485" w14:textId="77777777" w:rsidR="00253A6D" w:rsidRPr="00007207" w:rsidRDefault="00253A6D" w:rsidP="0041637B">
            <w:pPr>
              <w:rPr>
                <w:rFonts w:ascii="Calibri" w:hAnsi="Calibri" w:cs="Calibri"/>
              </w:rPr>
            </w:pPr>
            <w:r w:rsidRPr="00007207">
              <w:rPr>
                <w:rFonts w:ascii="Calibri" w:hAnsi="Calibri" w:cs="Calibri"/>
              </w:rPr>
              <w:t>How do you adapt your teaching to support the needs of different students?</w:t>
            </w:r>
          </w:p>
          <w:p w14:paraId="4D86A680" w14:textId="77777777" w:rsidR="00253A6D" w:rsidRPr="00007207" w:rsidRDefault="00253A6D" w:rsidP="0041637B">
            <w:pPr>
              <w:rPr>
                <w:rFonts w:ascii="Calibri" w:hAnsi="Calibri" w:cs="Calibri"/>
              </w:rPr>
            </w:pPr>
          </w:p>
          <w:p w14:paraId="41AE6194" w14:textId="77777777" w:rsidR="00253A6D" w:rsidRPr="00007207" w:rsidRDefault="00253A6D" w:rsidP="0041637B">
            <w:pPr>
              <w:rPr>
                <w:rFonts w:ascii="Calibri" w:hAnsi="Calibri" w:cs="Calibri"/>
              </w:rPr>
            </w:pPr>
            <w:r w:rsidRPr="00007207">
              <w:rPr>
                <w:rFonts w:ascii="Calibri" w:hAnsi="Calibri" w:cs="Calibri"/>
                <w:color w:val="000000"/>
              </w:rPr>
              <w:t>What does inclusive educational practice mean to you? How do you adapt your science teaching to support the needs of students with EAL, SEND, from under-served backgrounds)</w:t>
            </w:r>
          </w:p>
          <w:p w14:paraId="59E245E1" w14:textId="77777777" w:rsidR="00253A6D" w:rsidRPr="00007207" w:rsidRDefault="00253A6D" w:rsidP="0041637B">
            <w:pPr>
              <w:rPr>
                <w:rFonts w:ascii="Calibri" w:hAnsi="Calibri" w:cs="Calibri"/>
              </w:rPr>
            </w:pPr>
          </w:p>
          <w:p w14:paraId="589F9DC8" w14:textId="77777777" w:rsidR="00253A6D" w:rsidRPr="00007207" w:rsidRDefault="00253A6D" w:rsidP="0041637B">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w:t>
            </w:r>
          </w:p>
          <w:p w14:paraId="7E74E1B6" w14:textId="77777777" w:rsidR="00253A6D" w:rsidRPr="00007207" w:rsidRDefault="00253A6D" w:rsidP="0041637B">
            <w:pPr>
              <w:rPr>
                <w:rFonts w:ascii="Calibri" w:hAnsi="Calibri" w:cs="Calibri"/>
              </w:rPr>
            </w:pPr>
          </w:p>
          <w:p w14:paraId="6503FE13" w14:textId="77777777" w:rsidR="00253A6D" w:rsidRPr="00007207" w:rsidRDefault="00253A6D" w:rsidP="0041637B">
            <w:pPr>
              <w:rPr>
                <w:rFonts w:ascii="Calibri" w:hAnsi="Calibri" w:cs="Calibri"/>
              </w:rPr>
            </w:pPr>
            <w:r w:rsidRPr="00007207">
              <w:rPr>
                <w:rFonts w:ascii="Calibri" w:hAnsi="Calibri" w:cs="Calibri"/>
              </w:rPr>
              <w:t>How can you bring the Science curriculum to life and relate it to your students’ lived experience?</w:t>
            </w:r>
          </w:p>
          <w:p w14:paraId="6536FB96" w14:textId="77777777" w:rsidR="00253A6D" w:rsidRPr="00007207" w:rsidRDefault="00253A6D" w:rsidP="0041637B">
            <w:pPr>
              <w:rPr>
                <w:rFonts w:ascii="Calibri" w:hAnsi="Calibri" w:cs="Calibri"/>
                <w:color w:val="ED7D31"/>
              </w:rPr>
            </w:pPr>
          </w:p>
        </w:tc>
        <w:tc>
          <w:tcPr>
            <w:tcW w:w="4361" w:type="dxa"/>
            <w:shd w:val="clear" w:color="auto" w:fill="DEEAF6" w:themeFill="accent5" w:themeFillTint="33"/>
          </w:tcPr>
          <w:p w14:paraId="095E9DC9" w14:textId="77777777" w:rsidR="00253A6D" w:rsidRPr="00007207" w:rsidRDefault="00253A6D" w:rsidP="0041637B">
            <w:pPr>
              <w:spacing w:line="259" w:lineRule="auto"/>
              <w:rPr>
                <w:rFonts w:ascii="Calibri" w:hAnsi="Calibri" w:cs="Calibri"/>
              </w:rPr>
            </w:pPr>
            <w:r w:rsidRPr="00007207">
              <w:rPr>
                <w:rFonts w:ascii="Calibri" w:hAnsi="Calibri" w:cs="Calibri"/>
              </w:rPr>
              <w:t>Trainees will use lesson activities to promote collaborative learning opportunities.</w:t>
            </w:r>
          </w:p>
          <w:p w14:paraId="0DD7D7E7" w14:textId="77777777" w:rsidR="00253A6D" w:rsidRPr="00007207" w:rsidRDefault="00253A6D" w:rsidP="0041637B">
            <w:pPr>
              <w:spacing w:line="259" w:lineRule="auto"/>
              <w:rPr>
                <w:rFonts w:ascii="Calibri" w:hAnsi="Calibri" w:cs="Calibri"/>
              </w:rPr>
            </w:pPr>
          </w:p>
          <w:p w14:paraId="2C826F05" w14:textId="77777777" w:rsidR="00253A6D" w:rsidRPr="00007207" w:rsidRDefault="00253A6D" w:rsidP="0041637B">
            <w:pPr>
              <w:spacing w:line="259" w:lineRule="auto"/>
              <w:rPr>
                <w:rFonts w:ascii="Calibri" w:hAnsi="Calibri" w:cs="Calibri"/>
                <w:color w:val="FF0000"/>
              </w:rPr>
            </w:pPr>
            <w:r w:rsidRPr="00007207">
              <w:rPr>
                <w:rFonts w:ascii="Calibri" w:hAnsi="Calibri" w:cs="Calibri"/>
              </w:rPr>
              <w:t xml:space="preserve"> Use cognitive science approaches to plan and sequence and to manage cognitive load.</w:t>
            </w:r>
          </w:p>
          <w:p w14:paraId="22E9CBD7" w14:textId="77777777" w:rsidR="00253A6D" w:rsidRPr="00007207" w:rsidRDefault="00253A6D" w:rsidP="0041637B">
            <w:pPr>
              <w:spacing w:line="259" w:lineRule="auto"/>
              <w:rPr>
                <w:rFonts w:ascii="Calibri" w:hAnsi="Calibri" w:cs="Calibri"/>
              </w:rPr>
            </w:pPr>
          </w:p>
        </w:tc>
      </w:tr>
      <w:tr w:rsidR="00253A6D" w:rsidRPr="00007207" w14:paraId="082E38D8" w14:textId="77777777" w:rsidTr="00A71728">
        <w:tc>
          <w:tcPr>
            <w:tcW w:w="1665" w:type="dxa"/>
            <w:shd w:val="clear" w:color="auto" w:fill="5B9BD5" w:themeFill="accent5"/>
          </w:tcPr>
          <w:p w14:paraId="201638AC"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3.3.2 Provide opportunity for all pupils to experience success through task design and careful grouping</w:t>
            </w:r>
          </w:p>
        </w:tc>
        <w:tc>
          <w:tcPr>
            <w:tcW w:w="4290" w:type="dxa"/>
            <w:gridSpan w:val="3"/>
            <w:shd w:val="clear" w:color="auto" w:fill="DEEAF6" w:themeFill="accent5" w:themeFillTint="33"/>
          </w:tcPr>
          <w:p w14:paraId="0F88E226" w14:textId="77777777" w:rsidR="00253A6D" w:rsidRPr="00007207" w:rsidRDefault="00253A6D" w:rsidP="0041637B">
            <w:pPr>
              <w:spacing w:line="259" w:lineRule="auto"/>
              <w:rPr>
                <w:rFonts w:ascii="Calibri" w:hAnsi="Calibri" w:cs="Calibri"/>
              </w:rPr>
            </w:pPr>
            <w:r w:rsidRPr="00007207">
              <w:rPr>
                <w:rFonts w:ascii="Calibri" w:hAnsi="Calibri" w:cs="Calibri"/>
              </w:rPr>
              <w:t>plan, utilise and manage pupil grouping to effectively promote dialogic and collaborative learning.</w:t>
            </w:r>
          </w:p>
          <w:p w14:paraId="1158801C" w14:textId="77777777" w:rsidR="00253A6D" w:rsidRPr="00007207" w:rsidRDefault="00253A6D" w:rsidP="0041637B">
            <w:pPr>
              <w:rPr>
                <w:rFonts w:ascii="Calibri" w:hAnsi="Calibri" w:cs="Calibri"/>
              </w:rPr>
            </w:pPr>
          </w:p>
          <w:p w14:paraId="0B375D69" w14:textId="77777777" w:rsidR="00253A6D" w:rsidRPr="00007207" w:rsidRDefault="00253A6D" w:rsidP="0041637B">
            <w:pPr>
              <w:rPr>
                <w:rFonts w:ascii="Calibri" w:hAnsi="Calibri" w:cs="Calibri"/>
              </w:rPr>
            </w:pPr>
            <w:r w:rsidRPr="00007207">
              <w:rPr>
                <w:rFonts w:ascii="Calibri" w:hAnsi="Calibri" w:cs="Calibri"/>
              </w:rPr>
              <w:t>use assessment to identify the needs of individual pupils to inform forward planning.</w:t>
            </w:r>
          </w:p>
          <w:p w14:paraId="66073133" w14:textId="77777777" w:rsidR="00253A6D" w:rsidRPr="00007207" w:rsidRDefault="00253A6D" w:rsidP="0041637B">
            <w:pPr>
              <w:rPr>
                <w:rFonts w:ascii="Calibri" w:hAnsi="Calibri" w:cs="Calibri"/>
              </w:rPr>
            </w:pPr>
          </w:p>
          <w:p w14:paraId="3CF76A3D" w14:textId="77777777" w:rsidR="00253A6D" w:rsidRPr="00007207" w:rsidRDefault="00253A6D" w:rsidP="0041637B">
            <w:pPr>
              <w:rPr>
                <w:rFonts w:ascii="Calibri" w:hAnsi="Calibri" w:cs="Calibri"/>
              </w:rPr>
            </w:pPr>
          </w:p>
        </w:tc>
        <w:tc>
          <w:tcPr>
            <w:tcW w:w="4335" w:type="dxa"/>
            <w:gridSpan w:val="2"/>
            <w:shd w:val="clear" w:color="auto" w:fill="DEEAF6" w:themeFill="accent5" w:themeFillTint="33"/>
          </w:tcPr>
          <w:p w14:paraId="7AB37189" w14:textId="77777777" w:rsidR="00253A6D" w:rsidRPr="00007207" w:rsidRDefault="00253A6D" w:rsidP="0041637B">
            <w:pPr>
              <w:rPr>
                <w:rFonts w:ascii="Calibri" w:hAnsi="Calibri" w:cs="Calibri"/>
              </w:rPr>
            </w:pPr>
            <w:r w:rsidRPr="00007207">
              <w:rPr>
                <w:rFonts w:ascii="Calibri" w:hAnsi="Calibri" w:cs="Calibri"/>
              </w:rPr>
              <w:t xml:space="preserve">How do we adapt our teaching to support the needs of different students? </w:t>
            </w:r>
          </w:p>
          <w:p w14:paraId="51178AA2" w14:textId="77777777" w:rsidR="00253A6D" w:rsidRPr="00007207" w:rsidRDefault="00253A6D" w:rsidP="0041637B">
            <w:pPr>
              <w:rPr>
                <w:rFonts w:ascii="Calibri" w:hAnsi="Calibri" w:cs="Calibri"/>
              </w:rPr>
            </w:pPr>
          </w:p>
          <w:p w14:paraId="0F2E380E" w14:textId="77777777" w:rsidR="00253A6D" w:rsidRPr="00007207" w:rsidRDefault="00253A6D" w:rsidP="0041637B">
            <w:pPr>
              <w:rPr>
                <w:rFonts w:ascii="Calibri" w:hAnsi="Calibri" w:cs="Calibri"/>
              </w:rPr>
            </w:pPr>
            <w:r w:rsidRPr="00007207">
              <w:rPr>
                <w:rFonts w:ascii="Calibri" w:hAnsi="Calibri" w:cs="Calibri"/>
              </w:rPr>
              <w:t xml:space="preserve">How can you integrate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w:t>
            </w:r>
          </w:p>
          <w:p w14:paraId="7B292455" w14:textId="77777777" w:rsidR="00253A6D" w:rsidRPr="00007207" w:rsidRDefault="00253A6D" w:rsidP="0041637B">
            <w:pPr>
              <w:rPr>
                <w:rFonts w:ascii="Calibri" w:hAnsi="Calibri" w:cs="Calibri"/>
              </w:rPr>
            </w:pPr>
          </w:p>
          <w:p w14:paraId="7463DA5F" w14:textId="77777777" w:rsidR="00253A6D" w:rsidRPr="00007207" w:rsidRDefault="00253A6D" w:rsidP="0041637B">
            <w:pPr>
              <w:rPr>
                <w:rFonts w:ascii="Calibri" w:hAnsi="Calibri" w:cs="Calibri"/>
              </w:rPr>
            </w:pPr>
            <w:r w:rsidRPr="00007207">
              <w:rPr>
                <w:rFonts w:ascii="Calibri" w:hAnsi="Calibri" w:cs="Calibri"/>
              </w:rPr>
              <w:t>How can you employ pupil groupings to enhance the effectiveness of practical work?</w:t>
            </w:r>
          </w:p>
          <w:p w14:paraId="35BD5457" w14:textId="77777777" w:rsidR="00253A6D" w:rsidRPr="00007207" w:rsidRDefault="00253A6D" w:rsidP="0041637B">
            <w:pPr>
              <w:rPr>
                <w:rFonts w:ascii="Calibri" w:hAnsi="Calibri" w:cs="Calibri"/>
              </w:rPr>
            </w:pPr>
          </w:p>
          <w:p w14:paraId="3B5961C0" w14:textId="77777777" w:rsidR="00253A6D" w:rsidRPr="00007207" w:rsidRDefault="00253A6D" w:rsidP="0041637B">
            <w:pPr>
              <w:rPr>
                <w:rFonts w:ascii="Calibri" w:hAnsi="Calibri" w:cs="Calibri"/>
              </w:rPr>
            </w:pPr>
          </w:p>
          <w:p w14:paraId="6F07DBEA" w14:textId="77777777" w:rsidR="00253A6D" w:rsidRPr="00007207" w:rsidRDefault="00253A6D" w:rsidP="0041637B">
            <w:pPr>
              <w:rPr>
                <w:rFonts w:ascii="Calibri" w:hAnsi="Calibri" w:cs="Calibri"/>
              </w:rPr>
            </w:pPr>
          </w:p>
          <w:p w14:paraId="1B8C7FB2" w14:textId="77777777" w:rsidR="00253A6D" w:rsidRPr="00007207" w:rsidRDefault="00253A6D" w:rsidP="0041637B">
            <w:pPr>
              <w:rPr>
                <w:rFonts w:ascii="Calibri" w:hAnsi="Calibri" w:cs="Calibri"/>
                <w:color w:val="ED7D31"/>
              </w:rPr>
            </w:pPr>
            <w:r w:rsidRPr="00007207">
              <w:rPr>
                <w:rFonts w:ascii="Calibri" w:hAnsi="Calibri" w:cs="Calibri"/>
                <w:color w:val="ED7D31"/>
              </w:rPr>
              <w:t xml:space="preserve"> </w:t>
            </w:r>
          </w:p>
          <w:p w14:paraId="780B817D" w14:textId="77777777" w:rsidR="00253A6D" w:rsidRPr="00007207" w:rsidRDefault="00253A6D" w:rsidP="0041637B">
            <w:pPr>
              <w:rPr>
                <w:rFonts w:ascii="Calibri" w:hAnsi="Calibri" w:cs="Calibri"/>
              </w:rPr>
            </w:pPr>
          </w:p>
        </w:tc>
        <w:tc>
          <w:tcPr>
            <w:tcW w:w="4361" w:type="dxa"/>
            <w:shd w:val="clear" w:color="auto" w:fill="DEEAF6" w:themeFill="accent5" w:themeFillTint="33"/>
          </w:tcPr>
          <w:p w14:paraId="6C739098" w14:textId="77777777" w:rsidR="00253A6D" w:rsidRPr="00007207" w:rsidRDefault="00253A6D" w:rsidP="0041637B">
            <w:pPr>
              <w:rPr>
                <w:rFonts w:ascii="Calibri" w:hAnsi="Calibri" w:cs="Calibri"/>
              </w:rPr>
            </w:pPr>
            <w:r w:rsidRPr="00007207">
              <w:rPr>
                <w:rFonts w:ascii="Calibri" w:hAnsi="Calibri" w:cs="Calibri"/>
              </w:rPr>
              <w:t>Share approaches to group work and grouping of students to effectively promote learning for all.</w:t>
            </w:r>
          </w:p>
          <w:p w14:paraId="287EFE8C" w14:textId="77777777" w:rsidR="00253A6D" w:rsidRPr="00007207" w:rsidRDefault="00253A6D" w:rsidP="0041637B">
            <w:pPr>
              <w:rPr>
                <w:rFonts w:ascii="Calibri" w:hAnsi="Calibri" w:cs="Calibri"/>
              </w:rPr>
            </w:pPr>
          </w:p>
          <w:p w14:paraId="2AF806EB" w14:textId="77777777" w:rsidR="00253A6D" w:rsidRPr="00007207" w:rsidRDefault="00253A6D" w:rsidP="0041637B">
            <w:pPr>
              <w:rPr>
                <w:rFonts w:ascii="Calibri" w:hAnsi="Calibri" w:cs="Calibri"/>
              </w:rPr>
            </w:pPr>
            <w:r w:rsidRPr="00007207">
              <w:rPr>
                <w:rFonts w:ascii="Calibri" w:hAnsi="Calibri" w:cs="Calibri"/>
              </w:rPr>
              <w:t>Trainees should observe how collaborative learning opportunities are employed by teachers in their school and then to use this in their own practice.</w:t>
            </w:r>
          </w:p>
        </w:tc>
      </w:tr>
      <w:tr w:rsidR="00253A6D" w:rsidRPr="00007207" w14:paraId="17ABCA80" w14:textId="77777777" w:rsidTr="00A71728">
        <w:trPr>
          <w:trHeight w:val="2584"/>
        </w:trPr>
        <w:tc>
          <w:tcPr>
            <w:tcW w:w="1661" w:type="dxa"/>
            <w:shd w:val="clear" w:color="auto" w:fill="ED7D31" w:themeFill="accent2"/>
          </w:tcPr>
          <w:p w14:paraId="70477747" w14:textId="77777777" w:rsidR="00253A6D" w:rsidRPr="00007207" w:rsidRDefault="00253A6D" w:rsidP="0041637B">
            <w:pPr>
              <w:spacing w:after="60"/>
              <w:rPr>
                <w:rFonts w:ascii="Calibri" w:hAnsi="Calibri" w:cs="Calibri"/>
                <w:b/>
                <w:color w:val="2F5496"/>
              </w:rPr>
            </w:pPr>
            <w:r w:rsidRPr="00007207">
              <w:rPr>
                <w:rFonts w:ascii="Calibri" w:hAnsi="Calibri" w:cs="Calibri"/>
              </w:rPr>
              <w:lastRenderedPageBreak/>
              <w:br w:type="page"/>
            </w:r>
            <w:r w:rsidRPr="00007207">
              <w:rPr>
                <w:rFonts w:ascii="Calibri" w:hAnsi="Calibri" w:cs="Calibri"/>
                <w:b/>
              </w:rPr>
              <w:t>Core Area 4. Assessment</w:t>
            </w:r>
          </w:p>
          <w:p w14:paraId="00B7E392" w14:textId="77777777" w:rsidR="00253A6D" w:rsidRPr="00007207" w:rsidRDefault="00253A6D" w:rsidP="0041637B">
            <w:pPr>
              <w:spacing w:after="60"/>
              <w:rPr>
                <w:rFonts w:ascii="Calibri" w:hAnsi="Calibri" w:cs="Calibri"/>
                <w:b/>
                <w:color w:val="2F5496"/>
              </w:rPr>
            </w:pPr>
          </w:p>
          <w:p w14:paraId="29A2066C" w14:textId="77777777" w:rsidR="00253A6D" w:rsidRPr="00007207" w:rsidRDefault="00253A6D" w:rsidP="0041637B">
            <w:pPr>
              <w:spacing w:after="60"/>
              <w:rPr>
                <w:rFonts w:ascii="Calibri" w:hAnsi="Calibri" w:cs="Calibri"/>
                <w:b/>
              </w:rPr>
            </w:pPr>
            <w:r w:rsidRPr="00007207">
              <w:rPr>
                <w:rFonts w:ascii="Calibri" w:hAnsi="Calibri" w:cs="Calibri"/>
                <w:b/>
                <w:color w:val="2F5496"/>
              </w:rPr>
              <w:t>4.3 Provide high-quality, timely and formative feedback which pupils can act on</w:t>
            </w:r>
          </w:p>
        </w:tc>
        <w:tc>
          <w:tcPr>
            <w:tcW w:w="4283" w:type="dxa"/>
            <w:gridSpan w:val="2"/>
            <w:shd w:val="clear" w:color="auto" w:fill="FBE4D5" w:themeFill="accent2" w:themeFillTint="33"/>
          </w:tcPr>
          <w:p w14:paraId="47DD216C" w14:textId="77777777" w:rsidR="00253A6D" w:rsidRPr="00007207" w:rsidRDefault="00253A6D" w:rsidP="0041637B">
            <w:pPr>
              <w:rPr>
                <w:rFonts w:ascii="Calibri" w:hAnsi="Calibri" w:cs="Calibri"/>
              </w:rPr>
            </w:pPr>
            <w:r w:rsidRPr="00007207">
              <w:rPr>
                <w:rFonts w:ascii="Calibri" w:hAnsi="Calibri" w:cs="Calibri"/>
              </w:rPr>
              <w:t xml:space="preserve">use </w:t>
            </w:r>
            <w:proofErr w:type="spellStart"/>
            <w:r w:rsidRPr="00007207">
              <w:rPr>
                <w:rFonts w:ascii="Calibri" w:hAnsi="Calibri" w:cs="Calibri"/>
              </w:rPr>
              <w:t>AfL</w:t>
            </w:r>
            <w:proofErr w:type="spellEnd"/>
            <w:r w:rsidRPr="00007207">
              <w:rPr>
                <w:rFonts w:ascii="Calibri" w:hAnsi="Calibri" w:cs="Calibri"/>
              </w:rPr>
              <w:t xml:space="preserve"> to inform themselves of student progress during lessons and respond appropriately.</w:t>
            </w:r>
          </w:p>
          <w:p w14:paraId="0957F674" w14:textId="77777777" w:rsidR="00253A6D" w:rsidRPr="00007207" w:rsidRDefault="00253A6D" w:rsidP="0041637B">
            <w:pPr>
              <w:rPr>
                <w:rFonts w:ascii="Calibri" w:hAnsi="Calibri" w:cs="Calibri"/>
              </w:rPr>
            </w:pPr>
          </w:p>
          <w:p w14:paraId="0E968394" w14:textId="77777777" w:rsidR="00253A6D" w:rsidRPr="00007207" w:rsidRDefault="00253A6D" w:rsidP="0041637B">
            <w:pPr>
              <w:rPr>
                <w:rFonts w:ascii="Calibri" w:hAnsi="Calibri" w:cs="Calibri"/>
              </w:rPr>
            </w:pPr>
            <w:r w:rsidRPr="00007207">
              <w:rPr>
                <w:rFonts w:ascii="Calibri" w:hAnsi="Calibri" w:cs="Calibri"/>
              </w:rPr>
              <w:t>facilitate students to use feedback to reflect on their learning and to respond appropriately.</w:t>
            </w:r>
          </w:p>
          <w:p w14:paraId="3F428A86" w14:textId="77777777" w:rsidR="00253A6D" w:rsidRPr="00007207" w:rsidRDefault="00253A6D" w:rsidP="0041637B">
            <w:pPr>
              <w:rPr>
                <w:rFonts w:ascii="Calibri" w:hAnsi="Calibri" w:cs="Calibri"/>
              </w:rPr>
            </w:pPr>
          </w:p>
          <w:p w14:paraId="76C914A3" w14:textId="77777777" w:rsidR="00253A6D" w:rsidRPr="00007207" w:rsidRDefault="00253A6D" w:rsidP="0041637B">
            <w:pPr>
              <w:rPr>
                <w:rFonts w:ascii="Calibri" w:hAnsi="Calibri" w:cs="Calibri"/>
              </w:rPr>
            </w:pPr>
            <w:r w:rsidRPr="00007207">
              <w:rPr>
                <w:rFonts w:ascii="Calibri" w:hAnsi="Calibri" w:cs="Calibri"/>
              </w:rPr>
              <w:t>use school data systems to inform themselves of the levels to which students could be working at.</w:t>
            </w:r>
          </w:p>
        </w:tc>
        <w:tc>
          <w:tcPr>
            <w:tcW w:w="4340" w:type="dxa"/>
            <w:gridSpan w:val="3"/>
            <w:shd w:val="clear" w:color="auto" w:fill="FBE4D5" w:themeFill="accent2" w:themeFillTint="33"/>
          </w:tcPr>
          <w:p w14:paraId="1B29A8E1" w14:textId="77777777" w:rsidR="00253A6D" w:rsidRPr="00007207" w:rsidRDefault="00253A6D" w:rsidP="0041637B">
            <w:pPr>
              <w:rPr>
                <w:rFonts w:ascii="Calibri" w:hAnsi="Calibri" w:cs="Calibri"/>
              </w:rPr>
            </w:pPr>
            <w:r w:rsidRPr="00007207">
              <w:rPr>
                <w:rFonts w:ascii="Calibri" w:hAnsi="Calibri" w:cs="Calibri"/>
              </w:rPr>
              <w:t xml:space="preserve">How can you integrate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w:t>
            </w:r>
          </w:p>
          <w:p w14:paraId="2840765D" w14:textId="77777777" w:rsidR="00253A6D" w:rsidRPr="00007207" w:rsidRDefault="00253A6D" w:rsidP="0041637B">
            <w:pPr>
              <w:rPr>
                <w:rFonts w:ascii="Calibri" w:hAnsi="Calibri" w:cs="Calibri"/>
              </w:rPr>
            </w:pPr>
          </w:p>
          <w:p w14:paraId="4C099138" w14:textId="77777777" w:rsidR="00253A6D" w:rsidRPr="00007207" w:rsidRDefault="00253A6D" w:rsidP="0041637B">
            <w:pPr>
              <w:rPr>
                <w:rFonts w:ascii="Calibri" w:hAnsi="Calibri" w:cs="Calibri"/>
              </w:rPr>
            </w:pPr>
            <w:r w:rsidRPr="00007207">
              <w:rPr>
                <w:rFonts w:ascii="Calibri" w:hAnsi="Calibri" w:cs="Calibri"/>
              </w:rPr>
              <w:t xml:space="preserve">How can you develop subject-specific pedagogy through the use of practical work/required </w:t>
            </w:r>
            <w:proofErr w:type="spellStart"/>
            <w:r w:rsidRPr="00007207">
              <w:rPr>
                <w:rFonts w:ascii="Calibri" w:hAnsi="Calibri" w:cs="Calibri"/>
              </w:rPr>
              <w:t>practicals</w:t>
            </w:r>
            <w:proofErr w:type="spellEnd"/>
            <w:r w:rsidRPr="00007207">
              <w:rPr>
                <w:rFonts w:ascii="Calibri" w:hAnsi="Calibri" w:cs="Calibri"/>
              </w:rPr>
              <w:t>?</w:t>
            </w:r>
          </w:p>
          <w:p w14:paraId="2614FD78" w14:textId="77777777" w:rsidR="00253A6D" w:rsidRPr="00007207" w:rsidRDefault="00253A6D" w:rsidP="0041637B">
            <w:pPr>
              <w:rPr>
                <w:rFonts w:ascii="Calibri" w:hAnsi="Calibri" w:cs="Calibri"/>
              </w:rPr>
            </w:pPr>
          </w:p>
          <w:p w14:paraId="0E4C9C32" w14:textId="77777777" w:rsidR="00253A6D" w:rsidRPr="00007207" w:rsidRDefault="00253A6D" w:rsidP="0041637B">
            <w:pPr>
              <w:rPr>
                <w:rFonts w:ascii="Calibri" w:hAnsi="Calibri" w:cs="Calibri"/>
                <w:color w:val="ED7D31"/>
              </w:rPr>
            </w:pPr>
            <w:r w:rsidRPr="00007207">
              <w:rPr>
                <w:rFonts w:ascii="Calibri" w:hAnsi="Calibri" w:cs="Calibri"/>
              </w:rPr>
              <w:t>How can you build a more inclusive Science classroom through listening and responding to our pupils?</w:t>
            </w:r>
          </w:p>
        </w:tc>
        <w:tc>
          <w:tcPr>
            <w:tcW w:w="4367" w:type="dxa"/>
            <w:shd w:val="clear" w:color="auto" w:fill="FBE4D5" w:themeFill="accent2" w:themeFillTint="33"/>
          </w:tcPr>
          <w:p w14:paraId="2C10D519"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Lessons should be planned using data and </w:t>
            </w:r>
            <w:proofErr w:type="spellStart"/>
            <w:r w:rsidRPr="00007207">
              <w:rPr>
                <w:rFonts w:ascii="Calibri" w:hAnsi="Calibri" w:cs="Calibri"/>
                <w:color w:val="000000"/>
              </w:rPr>
              <w:t>AfL</w:t>
            </w:r>
            <w:proofErr w:type="spellEnd"/>
            <w:r w:rsidRPr="00007207">
              <w:rPr>
                <w:rFonts w:ascii="Calibri" w:hAnsi="Calibri" w:cs="Calibri"/>
                <w:color w:val="000000"/>
              </w:rPr>
              <w:t xml:space="preserve"> to facilitate progression and adaptive teaching.  </w:t>
            </w:r>
          </w:p>
          <w:p w14:paraId="1CCBFCFF" w14:textId="77777777" w:rsidR="00253A6D" w:rsidRPr="00007207" w:rsidRDefault="00253A6D" w:rsidP="0041637B">
            <w:pPr>
              <w:rPr>
                <w:rFonts w:ascii="Calibri" w:hAnsi="Calibri" w:cs="Calibri"/>
                <w:color w:val="000000"/>
              </w:rPr>
            </w:pPr>
          </w:p>
          <w:p w14:paraId="58B57F1A"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Share with trainees how </w:t>
            </w:r>
            <w:proofErr w:type="spellStart"/>
            <w:r w:rsidRPr="00007207">
              <w:rPr>
                <w:rFonts w:ascii="Calibri" w:hAnsi="Calibri" w:cs="Calibri"/>
              </w:rPr>
              <w:t>AfL</w:t>
            </w:r>
            <w:proofErr w:type="spellEnd"/>
            <w:r w:rsidRPr="00007207">
              <w:rPr>
                <w:rFonts w:ascii="Calibri" w:hAnsi="Calibri" w:cs="Calibri"/>
              </w:rPr>
              <w:t xml:space="preserve"> is used to inform and adapt lessons for students’ progress.</w:t>
            </w:r>
          </w:p>
          <w:p w14:paraId="45D9F8B0" w14:textId="77777777" w:rsidR="00253A6D" w:rsidRPr="00007207" w:rsidRDefault="00253A6D" w:rsidP="0041637B">
            <w:pPr>
              <w:spacing w:line="259" w:lineRule="auto"/>
              <w:rPr>
                <w:rFonts w:ascii="Calibri" w:hAnsi="Calibri" w:cs="Calibri"/>
              </w:rPr>
            </w:pPr>
          </w:p>
          <w:p w14:paraId="56265586" w14:textId="77777777" w:rsidR="00253A6D" w:rsidRPr="00007207" w:rsidRDefault="00253A6D" w:rsidP="0041637B">
            <w:pPr>
              <w:spacing w:line="259" w:lineRule="auto"/>
              <w:rPr>
                <w:rFonts w:ascii="Calibri" w:hAnsi="Calibri" w:cs="Calibri"/>
                <w:color w:val="FF0000"/>
              </w:rPr>
            </w:pPr>
            <w:r w:rsidRPr="00007207">
              <w:rPr>
                <w:rFonts w:ascii="Calibri" w:hAnsi="Calibri" w:cs="Calibri"/>
                <w:color w:val="000000"/>
              </w:rPr>
              <w:t>Trainees should continue to develop their questioning and dialogic teaching as a means of enhancing their students’ identity as scientists.</w:t>
            </w:r>
          </w:p>
        </w:tc>
      </w:tr>
      <w:tr w:rsidR="00253A6D" w:rsidRPr="00007207" w14:paraId="1AE23996" w14:textId="77777777" w:rsidTr="00A71728">
        <w:tc>
          <w:tcPr>
            <w:tcW w:w="1661" w:type="dxa"/>
            <w:shd w:val="clear" w:color="auto" w:fill="ED7D31" w:themeFill="accent2"/>
          </w:tcPr>
          <w:p w14:paraId="34845BA7"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4.4 Adopt marking practices which are effective and efficient</w:t>
            </w:r>
          </w:p>
        </w:tc>
        <w:tc>
          <w:tcPr>
            <w:tcW w:w="4283" w:type="dxa"/>
            <w:gridSpan w:val="2"/>
            <w:shd w:val="clear" w:color="auto" w:fill="FBE4D5" w:themeFill="accent2" w:themeFillTint="33"/>
          </w:tcPr>
          <w:p w14:paraId="54BCF6A0"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provide efficient meaningful written and verbal feedback in line with the school’s policy.  </w:t>
            </w:r>
          </w:p>
          <w:p w14:paraId="704E339C" w14:textId="77777777" w:rsidR="00253A6D" w:rsidRPr="00007207" w:rsidRDefault="00253A6D" w:rsidP="0041637B">
            <w:pPr>
              <w:spacing w:line="259" w:lineRule="auto"/>
              <w:rPr>
                <w:rFonts w:ascii="Calibri" w:hAnsi="Calibri" w:cs="Calibri"/>
              </w:rPr>
            </w:pPr>
          </w:p>
          <w:p w14:paraId="031EDF90" w14:textId="77777777" w:rsidR="00253A6D" w:rsidRPr="00007207" w:rsidRDefault="00253A6D" w:rsidP="0041637B">
            <w:pPr>
              <w:spacing w:line="259" w:lineRule="auto"/>
              <w:rPr>
                <w:rFonts w:ascii="Calibri" w:hAnsi="Calibri" w:cs="Calibri"/>
              </w:rPr>
            </w:pPr>
            <w:r w:rsidRPr="00007207">
              <w:rPr>
                <w:rFonts w:ascii="Calibri" w:hAnsi="Calibri" w:cs="Calibri"/>
              </w:rPr>
              <w:t>continue to separate assessment of behaviour and attitude from assessment of progress and learning.</w:t>
            </w:r>
          </w:p>
          <w:p w14:paraId="52733C67" w14:textId="77777777" w:rsidR="00253A6D" w:rsidRPr="00007207" w:rsidRDefault="00253A6D" w:rsidP="0041637B">
            <w:pPr>
              <w:spacing w:line="259" w:lineRule="auto"/>
              <w:rPr>
                <w:rFonts w:ascii="Calibri" w:hAnsi="Calibri" w:cs="Calibri"/>
              </w:rPr>
            </w:pPr>
          </w:p>
          <w:p w14:paraId="29E111E4" w14:textId="77777777" w:rsidR="00253A6D" w:rsidRPr="00007207" w:rsidRDefault="00253A6D" w:rsidP="0041637B">
            <w:pPr>
              <w:spacing w:line="259" w:lineRule="auto"/>
              <w:rPr>
                <w:rFonts w:ascii="Calibri" w:hAnsi="Calibri" w:cs="Calibri"/>
              </w:rPr>
            </w:pPr>
            <w:r w:rsidRPr="00007207">
              <w:rPr>
                <w:rFonts w:ascii="Calibri" w:hAnsi="Calibri" w:cs="Calibri"/>
              </w:rPr>
              <w:t>Provide feedback on the development of students’ skills and scientific practices.</w:t>
            </w:r>
          </w:p>
        </w:tc>
        <w:tc>
          <w:tcPr>
            <w:tcW w:w="4340" w:type="dxa"/>
            <w:gridSpan w:val="3"/>
            <w:shd w:val="clear" w:color="auto" w:fill="FBE4D5" w:themeFill="accent2" w:themeFillTint="33"/>
          </w:tcPr>
          <w:p w14:paraId="3A781379" w14:textId="77777777" w:rsidR="00253A6D" w:rsidRPr="00007207" w:rsidRDefault="00253A6D" w:rsidP="0041637B">
            <w:pPr>
              <w:rPr>
                <w:rFonts w:ascii="Calibri" w:hAnsi="Calibri" w:cs="Calibri"/>
              </w:rPr>
            </w:pPr>
            <w:r w:rsidRPr="00007207">
              <w:rPr>
                <w:rFonts w:ascii="Calibri" w:hAnsi="Calibri" w:cs="Calibri"/>
              </w:rPr>
              <w:t xml:space="preserve">How can you integrate student data and </w:t>
            </w:r>
            <w:proofErr w:type="spellStart"/>
            <w:r w:rsidRPr="00007207">
              <w:rPr>
                <w:rFonts w:ascii="Calibri" w:hAnsi="Calibri" w:cs="Calibri"/>
              </w:rPr>
              <w:t>AfL</w:t>
            </w:r>
            <w:proofErr w:type="spellEnd"/>
            <w:r w:rsidRPr="00007207">
              <w:rPr>
                <w:rFonts w:ascii="Calibri" w:hAnsi="Calibri" w:cs="Calibri"/>
              </w:rPr>
              <w:t xml:space="preserve"> to inform your planning and teaching?</w:t>
            </w:r>
          </w:p>
          <w:p w14:paraId="2B8FD2EA" w14:textId="77777777" w:rsidR="00253A6D" w:rsidRPr="00007207" w:rsidRDefault="00253A6D" w:rsidP="0041637B">
            <w:pPr>
              <w:rPr>
                <w:rFonts w:ascii="Calibri" w:hAnsi="Calibri" w:cs="Calibri"/>
              </w:rPr>
            </w:pPr>
          </w:p>
          <w:p w14:paraId="479B1933" w14:textId="77777777" w:rsidR="00253A6D" w:rsidRPr="00007207" w:rsidRDefault="00253A6D" w:rsidP="0041637B">
            <w:pPr>
              <w:rPr>
                <w:rFonts w:ascii="Calibri" w:hAnsi="Calibri" w:cs="Calibri"/>
              </w:rPr>
            </w:pPr>
            <w:r w:rsidRPr="00007207">
              <w:rPr>
                <w:rFonts w:ascii="Calibri" w:hAnsi="Calibri" w:cs="Calibri"/>
              </w:rPr>
              <w:t>How can you plan and implement enquiry-based learning into your practice both within and across lessons?</w:t>
            </w:r>
          </w:p>
          <w:p w14:paraId="24228A3A" w14:textId="77777777" w:rsidR="00253A6D" w:rsidRPr="00007207" w:rsidRDefault="00253A6D" w:rsidP="0041637B">
            <w:pPr>
              <w:rPr>
                <w:rFonts w:ascii="Calibri" w:hAnsi="Calibri" w:cs="Calibri"/>
                <w:color w:val="ED7D31"/>
              </w:rPr>
            </w:pPr>
          </w:p>
        </w:tc>
        <w:tc>
          <w:tcPr>
            <w:tcW w:w="4367" w:type="dxa"/>
            <w:shd w:val="clear" w:color="auto" w:fill="FBE4D5" w:themeFill="accent2" w:themeFillTint="33"/>
          </w:tcPr>
          <w:p w14:paraId="5C1D9E99"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Trainees will use the schools’ marking policy to provide efficient and meaningful written and verbal feedback.</w:t>
            </w:r>
          </w:p>
          <w:p w14:paraId="775A3104" w14:textId="77777777" w:rsidR="00253A6D" w:rsidRPr="00007207" w:rsidRDefault="00253A6D" w:rsidP="0041637B">
            <w:pPr>
              <w:spacing w:line="259" w:lineRule="auto"/>
              <w:rPr>
                <w:rFonts w:ascii="Calibri" w:hAnsi="Calibri" w:cs="Calibri"/>
                <w:color w:val="000000"/>
              </w:rPr>
            </w:pPr>
          </w:p>
          <w:p w14:paraId="5A1753B3" w14:textId="77777777" w:rsidR="00253A6D" w:rsidRPr="00007207" w:rsidRDefault="00253A6D" w:rsidP="0041637B">
            <w:pPr>
              <w:spacing w:line="259" w:lineRule="auto"/>
              <w:rPr>
                <w:rFonts w:ascii="Calibri" w:hAnsi="Calibri" w:cs="Calibri"/>
                <w:color w:val="000000"/>
              </w:rPr>
            </w:pPr>
            <w:r w:rsidRPr="00007207">
              <w:rPr>
                <w:rFonts w:ascii="Calibri" w:hAnsi="Calibri" w:cs="Calibri"/>
                <w:color w:val="000000"/>
              </w:rPr>
              <w:t>Share with trainees efficient marking and feedback practices.</w:t>
            </w:r>
          </w:p>
          <w:p w14:paraId="4BF2CD6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 </w:t>
            </w:r>
          </w:p>
          <w:p w14:paraId="3CBF8871" w14:textId="77777777" w:rsidR="00253A6D" w:rsidRPr="00007207" w:rsidRDefault="00253A6D" w:rsidP="0041637B">
            <w:pPr>
              <w:rPr>
                <w:rFonts w:ascii="Calibri" w:hAnsi="Calibri" w:cs="Calibri"/>
                <w:color w:val="000000"/>
              </w:rPr>
            </w:pPr>
          </w:p>
        </w:tc>
      </w:tr>
      <w:tr w:rsidR="00253A6D" w:rsidRPr="00007207" w14:paraId="17D5E024" w14:textId="77777777" w:rsidTr="00A71728">
        <w:tc>
          <w:tcPr>
            <w:tcW w:w="1661" w:type="dxa"/>
            <w:shd w:val="clear" w:color="auto" w:fill="A5A5A5" w:themeFill="accent3"/>
          </w:tcPr>
          <w:p w14:paraId="73C7DD7F" w14:textId="77777777" w:rsidR="00253A6D" w:rsidRPr="00007207" w:rsidRDefault="00253A6D" w:rsidP="0041637B">
            <w:pPr>
              <w:spacing w:after="60"/>
              <w:rPr>
                <w:rFonts w:ascii="Calibri" w:hAnsi="Calibri" w:cs="Calibri"/>
                <w:b/>
              </w:rPr>
            </w:pPr>
            <w:r w:rsidRPr="00007207">
              <w:rPr>
                <w:rFonts w:ascii="Calibri" w:hAnsi="Calibri" w:cs="Calibri"/>
                <w:b/>
              </w:rPr>
              <w:t>Core Area 5. Professional behaviours</w:t>
            </w:r>
          </w:p>
          <w:p w14:paraId="55893F35" w14:textId="77777777" w:rsidR="00253A6D" w:rsidRPr="00007207" w:rsidRDefault="00253A6D" w:rsidP="0041637B">
            <w:pPr>
              <w:spacing w:after="60"/>
              <w:rPr>
                <w:rFonts w:ascii="Calibri" w:hAnsi="Calibri" w:cs="Calibri"/>
                <w:b/>
              </w:rPr>
            </w:pPr>
          </w:p>
          <w:p w14:paraId="0D4AA7A7"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5.3 Manage workload and wellbeing</w:t>
            </w:r>
          </w:p>
          <w:p w14:paraId="040E6B84" w14:textId="77777777" w:rsidR="00253A6D" w:rsidRPr="00007207" w:rsidRDefault="00253A6D" w:rsidP="0041637B">
            <w:pPr>
              <w:spacing w:after="60"/>
              <w:rPr>
                <w:rFonts w:ascii="Calibri" w:hAnsi="Calibri" w:cs="Calibri"/>
                <w:b/>
                <w:color w:val="2F5496"/>
              </w:rPr>
            </w:pPr>
          </w:p>
          <w:p w14:paraId="383F631F" w14:textId="77777777" w:rsidR="00253A6D" w:rsidRPr="00007207" w:rsidRDefault="00253A6D" w:rsidP="0041637B">
            <w:pPr>
              <w:spacing w:after="60"/>
              <w:rPr>
                <w:rFonts w:ascii="Calibri" w:hAnsi="Calibri" w:cs="Calibri"/>
                <w:b/>
              </w:rPr>
            </w:pPr>
          </w:p>
        </w:tc>
        <w:tc>
          <w:tcPr>
            <w:tcW w:w="4283" w:type="dxa"/>
            <w:gridSpan w:val="2"/>
            <w:shd w:val="clear" w:color="auto" w:fill="EDEDED" w:themeFill="accent3" w:themeFillTint="33"/>
          </w:tcPr>
          <w:p w14:paraId="72CA70A1" w14:textId="77777777" w:rsidR="00253A6D" w:rsidRPr="00007207" w:rsidRDefault="00253A6D" w:rsidP="0041637B">
            <w:pPr>
              <w:spacing w:line="259" w:lineRule="auto"/>
              <w:rPr>
                <w:rFonts w:ascii="Calibri" w:hAnsi="Calibri" w:cs="Calibri"/>
              </w:rPr>
            </w:pPr>
            <w:r w:rsidRPr="00007207">
              <w:rPr>
                <w:rFonts w:ascii="Calibri" w:hAnsi="Calibri" w:cs="Calibri"/>
              </w:rPr>
              <w:t>develop strategies to maintain both a good work ethic and a work-life balance.</w:t>
            </w:r>
          </w:p>
          <w:p w14:paraId="5B4FBE8E" w14:textId="77777777" w:rsidR="00253A6D" w:rsidRPr="00007207" w:rsidRDefault="00253A6D" w:rsidP="0041637B">
            <w:pPr>
              <w:spacing w:line="259" w:lineRule="auto"/>
              <w:rPr>
                <w:rFonts w:ascii="Calibri" w:hAnsi="Calibri" w:cs="Calibri"/>
              </w:rPr>
            </w:pPr>
          </w:p>
          <w:p w14:paraId="1D4E4759" w14:textId="77777777" w:rsidR="00253A6D" w:rsidRPr="00007207" w:rsidRDefault="00253A6D" w:rsidP="0041637B">
            <w:pPr>
              <w:spacing w:line="259" w:lineRule="auto"/>
              <w:rPr>
                <w:rFonts w:ascii="Calibri" w:hAnsi="Calibri" w:cs="Calibri"/>
              </w:rPr>
            </w:pPr>
            <w:r w:rsidRPr="00007207">
              <w:rPr>
                <w:rFonts w:ascii="Calibri" w:hAnsi="Calibri" w:cs="Calibri"/>
              </w:rPr>
              <w:t xml:space="preserve">collaborate with colleagues in, for example, planning, resourcing lessons. </w:t>
            </w:r>
          </w:p>
          <w:p w14:paraId="5F13DB2D" w14:textId="77777777" w:rsidR="00253A6D" w:rsidRPr="00007207" w:rsidRDefault="00253A6D" w:rsidP="0041637B">
            <w:pPr>
              <w:rPr>
                <w:rFonts w:ascii="Calibri" w:hAnsi="Calibri" w:cs="Calibri"/>
              </w:rPr>
            </w:pPr>
          </w:p>
          <w:p w14:paraId="17CC2FE2" w14:textId="77777777" w:rsidR="00253A6D" w:rsidRPr="00007207" w:rsidRDefault="00253A6D" w:rsidP="0041637B">
            <w:pPr>
              <w:rPr>
                <w:rFonts w:ascii="Calibri" w:hAnsi="Calibri" w:cs="Calibri"/>
              </w:rPr>
            </w:pPr>
            <w:r w:rsidRPr="00007207">
              <w:rPr>
                <w:rFonts w:ascii="Calibri" w:hAnsi="Calibri" w:cs="Calibri"/>
              </w:rPr>
              <w:t>maintain professional and collegial ways of managing the emotional demands of teaching.</w:t>
            </w:r>
          </w:p>
        </w:tc>
        <w:tc>
          <w:tcPr>
            <w:tcW w:w="4340" w:type="dxa"/>
            <w:gridSpan w:val="3"/>
            <w:shd w:val="clear" w:color="auto" w:fill="EDEDED" w:themeFill="accent3" w:themeFillTint="33"/>
          </w:tcPr>
          <w:p w14:paraId="0F559F1C" w14:textId="77777777" w:rsidR="00253A6D" w:rsidRPr="00007207" w:rsidRDefault="00253A6D" w:rsidP="0041637B">
            <w:pPr>
              <w:rPr>
                <w:rFonts w:ascii="Calibri" w:hAnsi="Calibri" w:cs="Calibri"/>
              </w:rPr>
            </w:pPr>
            <w:r w:rsidRPr="00007207">
              <w:rPr>
                <w:rFonts w:ascii="Calibri" w:hAnsi="Calibri" w:cs="Calibri"/>
              </w:rPr>
              <w:t>How can you identify your individual strengths? How do you share these with colleagues and peers?</w:t>
            </w:r>
          </w:p>
          <w:p w14:paraId="62C5BCE0" w14:textId="77777777" w:rsidR="00253A6D" w:rsidRPr="00007207" w:rsidRDefault="00253A6D" w:rsidP="0041637B">
            <w:pPr>
              <w:rPr>
                <w:rFonts w:ascii="Calibri" w:hAnsi="Calibri" w:cs="Calibri"/>
              </w:rPr>
            </w:pPr>
          </w:p>
          <w:p w14:paraId="56EBD70F" w14:textId="77777777" w:rsidR="00253A6D" w:rsidRPr="00007207" w:rsidRDefault="00253A6D" w:rsidP="0041637B">
            <w:pPr>
              <w:rPr>
                <w:rFonts w:ascii="Calibri" w:hAnsi="Calibri" w:cs="Calibri"/>
              </w:rPr>
            </w:pPr>
            <w:r w:rsidRPr="00007207">
              <w:rPr>
                <w:rFonts w:ascii="Calibri" w:hAnsi="Calibri" w:cs="Calibri"/>
              </w:rPr>
              <w:t>What is the focus of your development going forward. How will you prepare for your ECT years and beyond?</w:t>
            </w:r>
          </w:p>
          <w:p w14:paraId="30A633B1" w14:textId="77777777" w:rsidR="00253A6D" w:rsidRPr="00007207" w:rsidRDefault="00253A6D" w:rsidP="0041637B">
            <w:pPr>
              <w:rPr>
                <w:rFonts w:ascii="Calibri" w:hAnsi="Calibri" w:cs="Calibri"/>
              </w:rPr>
            </w:pPr>
          </w:p>
          <w:p w14:paraId="7319CD96" w14:textId="77777777" w:rsidR="00253A6D" w:rsidRPr="00007207" w:rsidRDefault="00253A6D" w:rsidP="0041637B">
            <w:pPr>
              <w:rPr>
                <w:rFonts w:ascii="Calibri" w:hAnsi="Calibri" w:cs="Calibri"/>
              </w:rPr>
            </w:pPr>
          </w:p>
        </w:tc>
        <w:tc>
          <w:tcPr>
            <w:tcW w:w="4367" w:type="dxa"/>
            <w:shd w:val="clear" w:color="auto" w:fill="EDEDED" w:themeFill="accent3" w:themeFillTint="33"/>
          </w:tcPr>
          <w:p w14:paraId="3FF0EDDA" w14:textId="77777777" w:rsidR="00253A6D" w:rsidRPr="00007207" w:rsidRDefault="00253A6D" w:rsidP="0041637B">
            <w:pPr>
              <w:rPr>
                <w:rFonts w:ascii="Calibri" w:hAnsi="Calibri" w:cs="Calibri"/>
                <w:color w:val="000000"/>
              </w:rPr>
            </w:pPr>
            <w:r w:rsidRPr="00007207">
              <w:rPr>
                <w:rFonts w:ascii="Calibri" w:hAnsi="Calibri" w:cs="Calibri"/>
                <w:color w:val="000000"/>
              </w:rPr>
              <w:t>Model balanced working practices.</w:t>
            </w:r>
          </w:p>
          <w:p w14:paraId="18E18F80" w14:textId="77777777" w:rsidR="00253A6D" w:rsidRPr="00007207" w:rsidRDefault="00253A6D" w:rsidP="0041637B">
            <w:pPr>
              <w:rPr>
                <w:rFonts w:ascii="Calibri" w:hAnsi="Calibri" w:cs="Calibri"/>
                <w:color w:val="000000"/>
              </w:rPr>
            </w:pPr>
          </w:p>
          <w:p w14:paraId="204AEA08"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should participate in and contribute to departmental and staff meetings.  </w:t>
            </w:r>
          </w:p>
          <w:p w14:paraId="75010826" w14:textId="77777777" w:rsidR="00253A6D" w:rsidRPr="00007207" w:rsidRDefault="00253A6D" w:rsidP="0041637B">
            <w:pPr>
              <w:rPr>
                <w:rFonts w:ascii="Calibri" w:hAnsi="Calibri" w:cs="Calibri"/>
                <w:color w:val="000000"/>
              </w:rPr>
            </w:pPr>
          </w:p>
          <w:p w14:paraId="43A29270"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continue to contribute to wider life of school, e.g., Parents’ evenings and extra-curricular activities.</w:t>
            </w:r>
          </w:p>
          <w:p w14:paraId="4ED8BD76" w14:textId="77777777" w:rsidR="00253A6D" w:rsidRPr="00007207" w:rsidRDefault="00253A6D" w:rsidP="0041637B">
            <w:pPr>
              <w:rPr>
                <w:rFonts w:ascii="Calibri" w:hAnsi="Calibri" w:cs="Calibri"/>
                <w:color w:val="000000"/>
              </w:rPr>
            </w:pPr>
          </w:p>
          <w:p w14:paraId="6BE92B7C" w14:textId="77777777" w:rsidR="00253A6D" w:rsidRPr="00007207" w:rsidRDefault="00253A6D" w:rsidP="0041637B">
            <w:pPr>
              <w:rPr>
                <w:rFonts w:ascii="Calibri" w:hAnsi="Calibri" w:cs="Calibri"/>
                <w:color w:val="000000"/>
              </w:rPr>
            </w:pPr>
            <w:r w:rsidRPr="00007207">
              <w:rPr>
                <w:rFonts w:ascii="Calibri" w:hAnsi="Calibri" w:cs="Calibri"/>
                <w:color w:val="000000"/>
              </w:rPr>
              <w:t xml:space="preserve">Trainees should continue to reflect critically on their progress and to evaluate their teaching. </w:t>
            </w:r>
          </w:p>
          <w:p w14:paraId="6B362928" w14:textId="77777777" w:rsidR="00253A6D" w:rsidRPr="00007207" w:rsidRDefault="00253A6D" w:rsidP="0041637B">
            <w:pPr>
              <w:rPr>
                <w:rFonts w:ascii="Calibri" w:hAnsi="Calibri" w:cs="Calibri"/>
                <w:color w:val="FF0000"/>
              </w:rPr>
            </w:pPr>
          </w:p>
        </w:tc>
      </w:tr>
      <w:tr w:rsidR="00253A6D" w:rsidRPr="00007207" w14:paraId="69B5C9A6" w14:textId="77777777" w:rsidTr="00A71728">
        <w:tc>
          <w:tcPr>
            <w:tcW w:w="1661" w:type="dxa"/>
            <w:shd w:val="clear" w:color="auto" w:fill="A5A5A5" w:themeFill="accent3"/>
          </w:tcPr>
          <w:p w14:paraId="03047B41" w14:textId="77777777" w:rsidR="00253A6D" w:rsidRPr="00007207" w:rsidRDefault="00253A6D" w:rsidP="0041637B">
            <w:pPr>
              <w:spacing w:after="60"/>
              <w:rPr>
                <w:rFonts w:ascii="Calibri" w:hAnsi="Calibri" w:cs="Calibri"/>
                <w:b/>
                <w:color w:val="2F5496"/>
              </w:rPr>
            </w:pPr>
            <w:r w:rsidRPr="00007207">
              <w:rPr>
                <w:rFonts w:ascii="Calibri" w:hAnsi="Calibri" w:cs="Calibri"/>
                <w:b/>
                <w:color w:val="2F5496"/>
              </w:rPr>
              <w:t xml:space="preserve">5.4 Seek opportunities for effective collaboration with other professionals, </w:t>
            </w:r>
            <w:r w:rsidRPr="00007207">
              <w:rPr>
                <w:rFonts w:ascii="Calibri" w:hAnsi="Calibri" w:cs="Calibri"/>
                <w:b/>
                <w:color w:val="2F5496"/>
              </w:rPr>
              <w:lastRenderedPageBreak/>
              <w:t>and for collaborative enquiry</w:t>
            </w:r>
          </w:p>
        </w:tc>
        <w:tc>
          <w:tcPr>
            <w:tcW w:w="4283" w:type="dxa"/>
            <w:gridSpan w:val="2"/>
            <w:shd w:val="clear" w:color="auto" w:fill="EDEDED" w:themeFill="accent3" w:themeFillTint="33"/>
          </w:tcPr>
          <w:p w14:paraId="5DF92C9A" w14:textId="77777777" w:rsidR="00253A6D" w:rsidRPr="00007207" w:rsidRDefault="00253A6D" w:rsidP="0041637B">
            <w:pPr>
              <w:rPr>
                <w:rFonts w:ascii="Calibri" w:hAnsi="Calibri" w:cs="Calibri"/>
              </w:rPr>
            </w:pPr>
            <w:r w:rsidRPr="00007207">
              <w:rPr>
                <w:rFonts w:ascii="Calibri" w:hAnsi="Calibri" w:cs="Calibri"/>
              </w:rPr>
              <w:lastRenderedPageBreak/>
              <w:t xml:space="preserve">continue to engage with school colleagues to participate in a learning community. </w:t>
            </w:r>
          </w:p>
          <w:p w14:paraId="3B30EE6F" w14:textId="77777777" w:rsidR="00253A6D" w:rsidRPr="00007207" w:rsidRDefault="00253A6D" w:rsidP="0041637B">
            <w:pPr>
              <w:rPr>
                <w:rFonts w:ascii="Calibri" w:hAnsi="Calibri" w:cs="Calibri"/>
              </w:rPr>
            </w:pPr>
          </w:p>
          <w:p w14:paraId="5F37E4AD" w14:textId="77777777" w:rsidR="00253A6D" w:rsidRPr="00007207" w:rsidRDefault="00253A6D" w:rsidP="0041637B">
            <w:pPr>
              <w:rPr>
                <w:rFonts w:ascii="Calibri" w:hAnsi="Calibri" w:cs="Calibri"/>
              </w:rPr>
            </w:pPr>
            <w:r w:rsidRPr="00007207">
              <w:rPr>
                <w:rFonts w:ascii="Calibri" w:hAnsi="Calibri" w:cs="Calibri"/>
              </w:rPr>
              <w:t>work collaboratively with members of their department and pastoral teams to develop their whole school teaching role.</w:t>
            </w:r>
          </w:p>
        </w:tc>
        <w:tc>
          <w:tcPr>
            <w:tcW w:w="4340" w:type="dxa"/>
            <w:gridSpan w:val="3"/>
            <w:shd w:val="clear" w:color="auto" w:fill="EDEDED" w:themeFill="accent3" w:themeFillTint="33"/>
          </w:tcPr>
          <w:p w14:paraId="7E4C9E34" w14:textId="77777777" w:rsidR="00253A6D" w:rsidRPr="00007207" w:rsidRDefault="00253A6D" w:rsidP="0041637B">
            <w:pPr>
              <w:rPr>
                <w:rFonts w:ascii="Calibri" w:hAnsi="Calibri" w:cs="Calibri"/>
              </w:rPr>
            </w:pPr>
            <w:r w:rsidRPr="00007207">
              <w:rPr>
                <w:rFonts w:ascii="Calibri" w:hAnsi="Calibri" w:cs="Calibri"/>
              </w:rPr>
              <w:t xml:space="preserve">How do communicate research findings to an audience of education professionals? </w:t>
            </w:r>
          </w:p>
          <w:p w14:paraId="5C5E3D88" w14:textId="77777777" w:rsidR="00253A6D" w:rsidRPr="00007207" w:rsidRDefault="00253A6D" w:rsidP="0041637B">
            <w:pPr>
              <w:rPr>
                <w:rFonts w:ascii="Calibri" w:hAnsi="Calibri" w:cs="Calibri"/>
              </w:rPr>
            </w:pPr>
          </w:p>
          <w:p w14:paraId="266B6200" w14:textId="77777777" w:rsidR="00253A6D" w:rsidRPr="00007207" w:rsidRDefault="00253A6D" w:rsidP="0041637B">
            <w:pPr>
              <w:rPr>
                <w:rFonts w:ascii="Calibri" w:hAnsi="Calibri" w:cs="Calibri"/>
              </w:rPr>
            </w:pPr>
            <w:r w:rsidRPr="00007207">
              <w:rPr>
                <w:rFonts w:ascii="Calibri" w:hAnsi="Calibri" w:cs="Calibri"/>
              </w:rPr>
              <w:t>What is the focus of your development going forward. How will you prepare for your ECT years and beyond?</w:t>
            </w:r>
          </w:p>
          <w:p w14:paraId="009B5A71" w14:textId="77777777" w:rsidR="00253A6D" w:rsidRPr="00007207" w:rsidRDefault="00253A6D" w:rsidP="0041637B">
            <w:pPr>
              <w:rPr>
                <w:rFonts w:ascii="Calibri" w:hAnsi="Calibri" w:cs="Calibri"/>
              </w:rPr>
            </w:pPr>
          </w:p>
          <w:p w14:paraId="62E95C9E" w14:textId="77777777" w:rsidR="00253A6D" w:rsidRPr="00007207" w:rsidRDefault="00253A6D" w:rsidP="0041637B">
            <w:pPr>
              <w:rPr>
                <w:rFonts w:ascii="Calibri" w:hAnsi="Calibri" w:cs="Calibri"/>
              </w:rPr>
            </w:pPr>
            <w:r w:rsidRPr="00007207">
              <w:rPr>
                <w:rFonts w:ascii="Calibri" w:hAnsi="Calibri" w:cs="Calibri"/>
              </w:rPr>
              <w:t>How can you identify your individual strengths? How do you share these with colleagues and peers?</w:t>
            </w:r>
          </w:p>
          <w:p w14:paraId="2D9302C0" w14:textId="77777777" w:rsidR="00253A6D" w:rsidRPr="00007207" w:rsidRDefault="00253A6D" w:rsidP="0041637B">
            <w:pPr>
              <w:rPr>
                <w:rFonts w:ascii="Calibri" w:hAnsi="Calibri" w:cs="Calibri"/>
              </w:rPr>
            </w:pPr>
          </w:p>
          <w:p w14:paraId="7BDD4D86" w14:textId="77777777" w:rsidR="00253A6D" w:rsidRPr="00007207" w:rsidRDefault="00253A6D" w:rsidP="0041637B">
            <w:pPr>
              <w:rPr>
                <w:rFonts w:ascii="Calibri" w:hAnsi="Calibri" w:cs="Calibri"/>
              </w:rPr>
            </w:pPr>
            <w:r w:rsidRPr="00007207">
              <w:rPr>
                <w:rFonts w:ascii="Calibri" w:hAnsi="Calibri" w:cs="Calibri"/>
              </w:rPr>
              <w:t>How do you see your developing identity as a science teacher?  What are your educational values and priorities?</w:t>
            </w:r>
          </w:p>
        </w:tc>
        <w:tc>
          <w:tcPr>
            <w:tcW w:w="4367" w:type="dxa"/>
            <w:shd w:val="clear" w:color="auto" w:fill="EDEDED" w:themeFill="accent3" w:themeFillTint="33"/>
          </w:tcPr>
          <w:p w14:paraId="73F3FC59" w14:textId="77777777" w:rsidR="00253A6D" w:rsidRPr="00007207" w:rsidRDefault="00253A6D" w:rsidP="0041637B">
            <w:pPr>
              <w:rPr>
                <w:rFonts w:ascii="Calibri" w:hAnsi="Calibri" w:cs="Calibri"/>
                <w:color w:val="000000"/>
              </w:rPr>
            </w:pPr>
            <w:r w:rsidRPr="00007207">
              <w:rPr>
                <w:rFonts w:ascii="Calibri" w:hAnsi="Calibri" w:cs="Calibri"/>
                <w:color w:val="000000"/>
              </w:rPr>
              <w:lastRenderedPageBreak/>
              <w:t>Support trainees to understand the recruitment process and in applying for their first role.</w:t>
            </w:r>
          </w:p>
          <w:p w14:paraId="7224C71C" w14:textId="77777777" w:rsidR="00253A6D" w:rsidRPr="00007207" w:rsidRDefault="00253A6D" w:rsidP="0041637B">
            <w:pPr>
              <w:rPr>
                <w:rFonts w:ascii="Calibri" w:hAnsi="Calibri" w:cs="Calibri"/>
                <w:color w:val="000000"/>
              </w:rPr>
            </w:pPr>
          </w:p>
          <w:p w14:paraId="07F762DA" w14:textId="77777777" w:rsidR="00253A6D" w:rsidRPr="00007207" w:rsidRDefault="00253A6D" w:rsidP="0041637B">
            <w:pPr>
              <w:rPr>
                <w:rFonts w:ascii="Calibri" w:hAnsi="Calibri" w:cs="Calibri"/>
                <w:color w:val="000000"/>
              </w:rPr>
            </w:pPr>
            <w:r w:rsidRPr="00007207">
              <w:rPr>
                <w:rFonts w:ascii="Calibri" w:hAnsi="Calibri" w:cs="Calibri"/>
                <w:color w:val="000000"/>
              </w:rPr>
              <w:t>Trainees should fully engage with school support staff, e.g., science technician, IT, reprographics, and utilise their support.</w:t>
            </w:r>
          </w:p>
          <w:p w14:paraId="38980B67" w14:textId="77777777" w:rsidR="00253A6D" w:rsidRPr="00007207" w:rsidRDefault="00253A6D" w:rsidP="0041637B">
            <w:pPr>
              <w:rPr>
                <w:rFonts w:ascii="Calibri" w:hAnsi="Calibri" w:cs="Calibri"/>
                <w:color w:val="000000"/>
              </w:rPr>
            </w:pPr>
          </w:p>
          <w:p w14:paraId="3BFA4FD3" w14:textId="77777777" w:rsidR="00253A6D" w:rsidRPr="00007207" w:rsidRDefault="00253A6D" w:rsidP="0041637B">
            <w:pPr>
              <w:rPr>
                <w:rFonts w:ascii="Calibri" w:hAnsi="Calibri" w:cs="Calibri"/>
                <w:color w:val="000000"/>
              </w:rPr>
            </w:pPr>
            <w:r w:rsidRPr="00007207">
              <w:rPr>
                <w:rFonts w:ascii="Calibri" w:hAnsi="Calibri" w:cs="Calibri"/>
                <w:color w:val="000000"/>
              </w:rPr>
              <w:t>Encourage engagement with science teaching support networks and learning communities.</w:t>
            </w:r>
          </w:p>
          <w:p w14:paraId="0CD53097" w14:textId="77777777" w:rsidR="00253A6D" w:rsidRPr="00007207" w:rsidRDefault="00253A6D" w:rsidP="0041637B">
            <w:pPr>
              <w:rPr>
                <w:rFonts w:ascii="Calibri" w:hAnsi="Calibri" w:cs="Calibri"/>
                <w:color w:val="000000"/>
              </w:rPr>
            </w:pPr>
          </w:p>
        </w:tc>
      </w:tr>
    </w:tbl>
    <w:p w14:paraId="0B8B4E5C" w14:textId="77777777" w:rsidR="00165611" w:rsidRPr="00007207" w:rsidRDefault="00165611" w:rsidP="0019497A">
      <w:pPr>
        <w:rPr>
          <w:rFonts w:ascii="Calibri" w:hAnsi="Calibri" w:cs="Calibri"/>
        </w:rPr>
      </w:pPr>
    </w:p>
    <w:p w14:paraId="33558312" w14:textId="77777777" w:rsidR="000019D7" w:rsidRPr="00007207" w:rsidRDefault="000019D7" w:rsidP="0019497A">
      <w:pPr>
        <w:rPr>
          <w:rFonts w:ascii="Calibri" w:hAnsi="Calibri" w:cs="Calibri"/>
        </w:rPr>
      </w:pPr>
    </w:p>
    <w:p w14:paraId="7EBC5036" w14:textId="77777777" w:rsidR="000019D7" w:rsidRPr="00007207" w:rsidRDefault="000019D7" w:rsidP="00F601D1">
      <w:pPr>
        <w:pStyle w:val="Heading1"/>
        <w:rPr>
          <w:rFonts w:ascii="Calibri" w:hAnsi="Calibri" w:cs="Calibri"/>
        </w:rPr>
      </w:pPr>
      <w:bookmarkStart w:id="69" w:name="_Toc164964689"/>
      <w:r w:rsidRPr="00007207">
        <w:rPr>
          <w:rFonts w:ascii="Calibri" w:hAnsi="Calibri" w:cs="Calibri"/>
        </w:rPr>
        <w:t>Appendix One: PGCE Mathematics with Economics (U1/P1 to U3/P3)</w:t>
      </w:r>
      <w:bookmarkEnd w:id="69"/>
    </w:p>
    <w:p w14:paraId="195E33A9" w14:textId="77777777" w:rsidR="000019D7" w:rsidRPr="00007207" w:rsidRDefault="000019D7" w:rsidP="000019D7">
      <w:pPr>
        <w:rPr>
          <w:rFonts w:ascii="Calibri" w:hAnsi="Calibri" w:cs="Calibri"/>
          <w:b/>
          <w:u w:val="single"/>
        </w:rPr>
      </w:pPr>
    </w:p>
    <w:p w14:paraId="4DF0A09A" w14:textId="77777777" w:rsidR="000019D7" w:rsidRPr="00007207" w:rsidRDefault="000019D7" w:rsidP="000019D7">
      <w:pPr>
        <w:rPr>
          <w:rFonts w:ascii="Calibri" w:hAnsi="Calibri" w:cs="Calibri"/>
          <w:bCs/>
        </w:rPr>
      </w:pPr>
      <w:r w:rsidRPr="00007207">
        <w:rPr>
          <w:rFonts w:ascii="Calibri" w:hAnsi="Calibri" w:cs="Calibri"/>
          <w:bCs/>
        </w:rPr>
        <w:t>This section outlines the Curriculum intentions of the Economics components of the PGCE Mathematics with Economics course and how this maps to the Curriculum in PGCE Economics and Business Education and in PGCE Mathematics.</w:t>
      </w:r>
    </w:p>
    <w:p w14:paraId="234E155B" w14:textId="77777777" w:rsidR="000019D7" w:rsidRPr="00007207" w:rsidRDefault="000019D7" w:rsidP="000019D7">
      <w:pPr>
        <w:rPr>
          <w:rFonts w:ascii="Calibri" w:hAnsi="Calibri" w:cs="Calibri"/>
          <w:bCs/>
        </w:rPr>
      </w:pPr>
    </w:p>
    <w:p w14:paraId="0595FCA2" w14:textId="77777777" w:rsidR="000019D7" w:rsidRPr="00007207" w:rsidRDefault="000019D7" w:rsidP="000019D7">
      <w:pPr>
        <w:rPr>
          <w:rFonts w:ascii="Calibri" w:hAnsi="Calibri" w:cs="Calibri"/>
          <w:bCs/>
        </w:rPr>
      </w:pPr>
      <w:r w:rsidRPr="00007207">
        <w:rPr>
          <w:rFonts w:ascii="Calibri" w:hAnsi="Calibri" w:cs="Calibri"/>
          <w:bCs/>
        </w:rPr>
        <w:t xml:space="preserve">The course prepares trainees to teach in post-16 19, with a specific focus on developing effective pedagogy for A level Economics. Pre course sessions on Zoom focus on developing subject knowledge and an action plan, with the identification and filling of knowledge gaps.  Such subject knowledge enhancement events take place before the start of the course and during the programme, with action plans reviewed during placement visits and tutorials.  </w:t>
      </w:r>
    </w:p>
    <w:p w14:paraId="66098BA5" w14:textId="77777777" w:rsidR="000019D7" w:rsidRPr="00007207" w:rsidRDefault="000019D7" w:rsidP="000019D7">
      <w:pPr>
        <w:rPr>
          <w:rFonts w:ascii="Calibri" w:hAnsi="Calibri" w:cs="Calibri"/>
          <w:bCs/>
        </w:rPr>
      </w:pPr>
    </w:p>
    <w:p w14:paraId="173F2D02" w14:textId="77777777" w:rsidR="000019D7" w:rsidRPr="00007207" w:rsidRDefault="000019D7" w:rsidP="000019D7">
      <w:pPr>
        <w:rPr>
          <w:rFonts w:ascii="Calibri" w:hAnsi="Calibri" w:cs="Calibri"/>
          <w:bCs/>
        </w:rPr>
      </w:pPr>
      <w:r w:rsidRPr="00007207">
        <w:rPr>
          <w:rFonts w:ascii="Calibri" w:hAnsi="Calibri" w:cs="Calibri"/>
          <w:bCs/>
        </w:rPr>
        <w:t>Initial university weeks focus on key aspects of pedagogy- lesson planning (sequencing, scaffolding and modelling), with sessions built around the University curriculum. This is delivered both at the university but also at centre-based days with a specific focus.</w:t>
      </w:r>
    </w:p>
    <w:p w14:paraId="6DAE6710" w14:textId="77777777" w:rsidR="000019D7" w:rsidRPr="00007207" w:rsidRDefault="000019D7" w:rsidP="000019D7">
      <w:pPr>
        <w:rPr>
          <w:rFonts w:ascii="Calibri" w:hAnsi="Calibri" w:cs="Calibri"/>
          <w:bCs/>
        </w:rPr>
      </w:pPr>
    </w:p>
    <w:p w14:paraId="56B4B9A3" w14:textId="77777777" w:rsidR="000019D7" w:rsidRPr="00007207" w:rsidRDefault="000019D7" w:rsidP="000019D7">
      <w:pPr>
        <w:rPr>
          <w:rFonts w:ascii="Calibri" w:hAnsi="Calibri" w:cs="Calibri"/>
          <w:bCs/>
        </w:rPr>
      </w:pPr>
      <w:r w:rsidRPr="00007207">
        <w:rPr>
          <w:rFonts w:ascii="Calibri" w:hAnsi="Calibri" w:cs="Calibri"/>
          <w:bCs/>
        </w:rPr>
        <w:t>Close work with trained subject mentors ensures pedagogy is built incrementally, from lesson planning and evaluation through assessment for learning and marking to awarding body requirements.  Tutor visits to observe lessons and meet with the mentor and trainee are designed to shape development, with identification of strengths and action planning on areas for improvement. The focus is on opportunities to gather evidence towards the Teachers’ Standards, assessed at the end of the programme.  Some university sessions are also led by mentors and wider experts, with a further input from former trainees with their early career advice, teaching strategies and experience.</w:t>
      </w:r>
    </w:p>
    <w:p w14:paraId="6E42808C" w14:textId="77777777" w:rsidR="000019D7" w:rsidRPr="00007207" w:rsidRDefault="000019D7" w:rsidP="000019D7">
      <w:pPr>
        <w:rPr>
          <w:rFonts w:ascii="Calibri" w:hAnsi="Calibri" w:cs="Calibri"/>
          <w:bCs/>
        </w:rPr>
      </w:pPr>
    </w:p>
    <w:p w14:paraId="084A6F00" w14:textId="77777777" w:rsidR="000019D7" w:rsidRPr="00007207" w:rsidRDefault="000019D7" w:rsidP="000019D7">
      <w:pPr>
        <w:rPr>
          <w:rFonts w:ascii="Calibri" w:hAnsi="Calibri" w:cs="Calibri"/>
          <w:bCs/>
        </w:rPr>
      </w:pPr>
      <w:r w:rsidRPr="00007207">
        <w:rPr>
          <w:rFonts w:ascii="Calibri" w:hAnsi="Calibri" w:cs="Calibri"/>
          <w:bCs/>
        </w:rPr>
        <w:t>Subject specific focus is around being an economics teacher. This includes teaching post-16, mixed ability teaching with a focus on adaptations and building understanding of teaching problem topics (working with elasticities, market failure and externalities, New Classical and Keynesian theory, inflation and deflation).</w:t>
      </w:r>
    </w:p>
    <w:p w14:paraId="2A911B4F" w14:textId="77777777" w:rsidR="000019D7" w:rsidRPr="00007207" w:rsidRDefault="000019D7" w:rsidP="000019D7">
      <w:pPr>
        <w:rPr>
          <w:rFonts w:ascii="Calibri" w:hAnsi="Calibri" w:cs="Calibri"/>
          <w:bCs/>
        </w:rPr>
      </w:pPr>
    </w:p>
    <w:p w14:paraId="1BD1640B" w14:textId="77777777" w:rsidR="000019D7" w:rsidRPr="00007207" w:rsidRDefault="000019D7" w:rsidP="000019D7">
      <w:pPr>
        <w:rPr>
          <w:rFonts w:ascii="Calibri" w:hAnsi="Calibri" w:cs="Calibri"/>
          <w:bCs/>
        </w:rPr>
      </w:pPr>
      <w:r w:rsidRPr="00007207">
        <w:rPr>
          <w:rFonts w:ascii="Calibri" w:hAnsi="Calibri" w:cs="Calibri"/>
          <w:bCs/>
        </w:rPr>
        <w:t>The course is reflexive in nature and likely to change based on trainee progress, specific skills and context.  A concise summary is given below for reference; topics covered are recurrent themes developed over the year.</w:t>
      </w:r>
    </w:p>
    <w:p w14:paraId="4AF7B244" w14:textId="77777777" w:rsidR="000019D7" w:rsidRPr="00007207" w:rsidRDefault="000019D7" w:rsidP="000019D7">
      <w:pPr>
        <w:rPr>
          <w:rFonts w:ascii="Calibri" w:hAnsi="Calibri" w:cs="Calibri"/>
          <w:bCs/>
        </w:rPr>
      </w:pPr>
    </w:p>
    <w:p w14:paraId="1B7EC45B" w14:textId="77777777" w:rsidR="000019D7" w:rsidRPr="00007207" w:rsidRDefault="000019D7" w:rsidP="000019D7">
      <w:pPr>
        <w:rPr>
          <w:rFonts w:ascii="Calibri" w:hAnsi="Calibri" w:cs="Calibri"/>
          <w:bCs/>
        </w:rPr>
      </w:pPr>
      <w:r w:rsidRPr="00007207">
        <w:rPr>
          <w:rFonts w:ascii="Calibri" w:hAnsi="Calibri" w:cs="Calibri"/>
          <w:bCs/>
        </w:rPr>
        <w:t>Typically, trainees will teach economics in their main or contrasting placement and this will form 20% of their timetable. Placements are selected with support and development in mind, as well as providing sufficient contrast and challenge across the course and with opportunities to teach economics in mind.</w:t>
      </w:r>
    </w:p>
    <w:p w14:paraId="693F8EE1" w14:textId="77777777" w:rsidR="000019D7" w:rsidRPr="00007207" w:rsidRDefault="000019D7" w:rsidP="000019D7">
      <w:pPr>
        <w:rPr>
          <w:rFonts w:ascii="Calibri" w:hAnsi="Calibri" w:cs="Calibri"/>
          <w:bCs/>
        </w:rPr>
      </w:pPr>
    </w:p>
    <w:tbl>
      <w:tblPr>
        <w:tblStyle w:val="TableGrid"/>
        <w:tblW w:w="0" w:type="auto"/>
        <w:tblLook w:val="04A0" w:firstRow="1" w:lastRow="0" w:firstColumn="1" w:lastColumn="0" w:noHBand="0" w:noVBand="1"/>
      </w:tblPr>
      <w:tblGrid>
        <w:gridCol w:w="3086"/>
        <w:gridCol w:w="4847"/>
        <w:gridCol w:w="6379"/>
      </w:tblGrid>
      <w:tr w:rsidR="000019D7" w:rsidRPr="00007207" w14:paraId="4EF3FF2F" w14:textId="77777777" w:rsidTr="000C6F88">
        <w:trPr>
          <w:trHeight w:val="1020"/>
        </w:trPr>
        <w:tc>
          <w:tcPr>
            <w:tcW w:w="3086" w:type="dxa"/>
            <w:shd w:val="clear" w:color="auto" w:fill="FFC000"/>
          </w:tcPr>
          <w:p w14:paraId="465933F1" w14:textId="77777777" w:rsidR="000019D7" w:rsidRPr="00007207" w:rsidRDefault="000019D7" w:rsidP="008E3695">
            <w:pPr>
              <w:rPr>
                <w:rFonts w:ascii="Calibri" w:hAnsi="Calibri" w:cs="Calibri"/>
                <w:b/>
                <w:bCs/>
              </w:rPr>
            </w:pPr>
          </w:p>
          <w:p w14:paraId="672A7519" w14:textId="77777777" w:rsidR="000019D7" w:rsidRPr="00007207" w:rsidRDefault="000019D7" w:rsidP="008E3695">
            <w:pPr>
              <w:rPr>
                <w:rFonts w:ascii="Calibri" w:hAnsi="Calibri" w:cs="Calibri"/>
                <w:b/>
                <w:bCs/>
              </w:rPr>
            </w:pPr>
            <w:r w:rsidRPr="00007207">
              <w:rPr>
                <w:rFonts w:ascii="Calibri" w:hAnsi="Calibri" w:cs="Calibri"/>
                <w:b/>
                <w:bCs/>
              </w:rPr>
              <w:t>What is the intention of the Economics curriculum in U1 to U3?</w:t>
            </w:r>
          </w:p>
        </w:tc>
        <w:tc>
          <w:tcPr>
            <w:tcW w:w="4847" w:type="dxa"/>
            <w:shd w:val="clear" w:color="auto" w:fill="FFC000"/>
          </w:tcPr>
          <w:p w14:paraId="62DB2409" w14:textId="77777777" w:rsidR="000019D7" w:rsidRPr="00007207" w:rsidRDefault="000019D7" w:rsidP="008E3695">
            <w:pPr>
              <w:rPr>
                <w:rFonts w:ascii="Calibri" w:hAnsi="Calibri" w:cs="Calibri"/>
                <w:b/>
                <w:bCs/>
              </w:rPr>
            </w:pPr>
          </w:p>
          <w:p w14:paraId="0C0252F3" w14:textId="77777777" w:rsidR="000019D7" w:rsidRPr="00007207" w:rsidRDefault="000019D7" w:rsidP="008E3695">
            <w:pPr>
              <w:rPr>
                <w:rFonts w:ascii="Calibri" w:hAnsi="Calibri" w:cs="Calibri"/>
              </w:rPr>
            </w:pPr>
            <w:r w:rsidRPr="00007207">
              <w:rPr>
                <w:rFonts w:ascii="Calibri" w:hAnsi="Calibri" w:cs="Calibri"/>
                <w:b/>
                <w:bCs/>
              </w:rPr>
              <w:t>How is the intention implemented in Economics University sessions, U1 to U3?</w:t>
            </w:r>
          </w:p>
        </w:tc>
        <w:tc>
          <w:tcPr>
            <w:tcW w:w="6379" w:type="dxa"/>
            <w:shd w:val="clear" w:color="auto" w:fill="FFC000"/>
          </w:tcPr>
          <w:p w14:paraId="5034FA69" w14:textId="77777777" w:rsidR="000019D7" w:rsidRPr="00007207" w:rsidRDefault="000019D7" w:rsidP="008E3695">
            <w:pPr>
              <w:rPr>
                <w:rFonts w:ascii="Calibri" w:hAnsi="Calibri" w:cs="Calibri"/>
              </w:rPr>
            </w:pPr>
          </w:p>
          <w:p w14:paraId="1B776896" w14:textId="77777777" w:rsidR="000019D7" w:rsidRPr="00007207" w:rsidRDefault="000019D7" w:rsidP="008E3695">
            <w:pPr>
              <w:rPr>
                <w:rFonts w:ascii="Calibri" w:hAnsi="Calibri" w:cs="Calibri"/>
                <w:b/>
                <w:bCs/>
              </w:rPr>
            </w:pPr>
            <w:r w:rsidRPr="00007207">
              <w:rPr>
                <w:rFonts w:ascii="Calibri" w:hAnsi="Calibri" w:cs="Calibri"/>
                <w:b/>
                <w:bCs/>
              </w:rPr>
              <w:t>What should trainees be developing to show impact in their Economics teaching, therefore making use of learning?</w:t>
            </w:r>
          </w:p>
        </w:tc>
      </w:tr>
      <w:tr w:rsidR="000019D7" w:rsidRPr="00007207" w14:paraId="41D39A55" w14:textId="77777777" w:rsidTr="000019D7">
        <w:trPr>
          <w:trHeight w:val="699"/>
        </w:trPr>
        <w:tc>
          <w:tcPr>
            <w:tcW w:w="3086" w:type="dxa"/>
            <w:shd w:val="clear" w:color="auto" w:fill="auto"/>
          </w:tcPr>
          <w:p w14:paraId="01918CDD" w14:textId="77777777" w:rsidR="000019D7" w:rsidRPr="00007207" w:rsidRDefault="000019D7" w:rsidP="008E3695">
            <w:pPr>
              <w:rPr>
                <w:rFonts w:ascii="Calibri" w:hAnsi="Calibri" w:cs="Calibri"/>
              </w:rPr>
            </w:pPr>
            <w:r w:rsidRPr="00007207">
              <w:rPr>
                <w:rFonts w:ascii="Calibri" w:hAnsi="Calibri" w:cs="Calibri"/>
              </w:rPr>
              <w:t xml:space="preserve">The overarching intention for Economics trainees is to start appreciating what teaching Economics means in a contrasting placement and gaining greater awareness of how to adapt teaching, make effective use of assessment. The intention is also to continue to develop and embed elements of their Economics practice. </w:t>
            </w:r>
          </w:p>
          <w:p w14:paraId="47D5A525" w14:textId="77777777" w:rsidR="000019D7" w:rsidRPr="00007207" w:rsidRDefault="000019D7" w:rsidP="008E3695">
            <w:pPr>
              <w:rPr>
                <w:rFonts w:ascii="Calibri" w:hAnsi="Calibri" w:cs="Calibri"/>
              </w:rPr>
            </w:pPr>
          </w:p>
          <w:p w14:paraId="6A2D5262" w14:textId="77777777" w:rsidR="000019D7" w:rsidRPr="00007207" w:rsidRDefault="000019D7" w:rsidP="008E3695">
            <w:pPr>
              <w:rPr>
                <w:rFonts w:ascii="Calibri" w:hAnsi="Calibri" w:cs="Calibri"/>
              </w:rPr>
            </w:pPr>
            <w:r w:rsidRPr="00007207">
              <w:rPr>
                <w:rFonts w:ascii="Calibri" w:hAnsi="Calibri" w:cs="Calibri"/>
              </w:rPr>
              <w:t xml:space="preserve">Trainees will develop a clear reference and intention to teach subject specific skills.  They will plan Economics lessons which are more inclusive and better adapted to the needs of their students.  Trainees will be more embedded into the Economics department and take a greater role in extracurricular activities outside of the classroom. </w:t>
            </w:r>
          </w:p>
          <w:p w14:paraId="67BE6C04" w14:textId="77777777" w:rsidR="000019D7" w:rsidRPr="00007207" w:rsidRDefault="000019D7" w:rsidP="008E3695">
            <w:pPr>
              <w:rPr>
                <w:rFonts w:ascii="Calibri" w:hAnsi="Calibri" w:cs="Calibri"/>
              </w:rPr>
            </w:pPr>
          </w:p>
          <w:p w14:paraId="0F42BD4F" w14:textId="77777777" w:rsidR="000019D7" w:rsidRPr="00007207" w:rsidRDefault="000019D7" w:rsidP="008E3695">
            <w:pPr>
              <w:rPr>
                <w:rFonts w:ascii="Calibri" w:hAnsi="Calibri" w:cs="Calibri"/>
              </w:rPr>
            </w:pPr>
            <w:r w:rsidRPr="00007207">
              <w:rPr>
                <w:rFonts w:ascii="Calibri" w:hAnsi="Calibri" w:cs="Calibri"/>
              </w:rPr>
              <w:t xml:space="preserve">Trainees take on more autonomy and are more effective in using research and other literature to support their thinking and practice in Economics pedagogy.  </w:t>
            </w:r>
          </w:p>
          <w:p w14:paraId="0E6529BD" w14:textId="77777777" w:rsidR="000019D7" w:rsidRPr="00007207" w:rsidRDefault="000019D7" w:rsidP="008E3695">
            <w:pPr>
              <w:rPr>
                <w:rFonts w:ascii="Calibri" w:hAnsi="Calibri" w:cs="Calibri"/>
              </w:rPr>
            </w:pPr>
          </w:p>
          <w:p w14:paraId="59FEE750" w14:textId="77777777" w:rsidR="000019D7" w:rsidRPr="00007207" w:rsidRDefault="000019D7" w:rsidP="008E3695">
            <w:pPr>
              <w:rPr>
                <w:rFonts w:ascii="Calibri" w:hAnsi="Calibri" w:cs="Calibri"/>
              </w:rPr>
            </w:pPr>
            <w:r w:rsidRPr="00007207">
              <w:rPr>
                <w:rFonts w:ascii="Calibri" w:hAnsi="Calibri" w:cs="Calibri"/>
              </w:rPr>
              <w:t>A focus is on moving trainees to mid-term planning and thinking, building an understanding of Curriculum design in Economics.</w:t>
            </w:r>
          </w:p>
          <w:p w14:paraId="22FCD5FC" w14:textId="77777777" w:rsidR="000019D7" w:rsidRPr="00007207" w:rsidRDefault="000019D7" w:rsidP="008E3695">
            <w:pPr>
              <w:rPr>
                <w:rFonts w:ascii="Calibri" w:hAnsi="Calibri" w:cs="Calibri"/>
              </w:rPr>
            </w:pPr>
          </w:p>
          <w:p w14:paraId="58A9E9EE" w14:textId="77777777" w:rsidR="000019D7" w:rsidRPr="00007207" w:rsidRDefault="000019D7" w:rsidP="008E3695">
            <w:pPr>
              <w:rPr>
                <w:rFonts w:ascii="Calibri" w:hAnsi="Calibri" w:cs="Calibri"/>
              </w:rPr>
            </w:pPr>
            <w:r w:rsidRPr="00007207">
              <w:rPr>
                <w:rFonts w:ascii="Calibri" w:hAnsi="Calibri" w:cs="Calibri"/>
              </w:rPr>
              <w:t>Trainees are better able to identify the set of professional skills required in teaching: reflecting, teamworking, participation in professional groups (such as in areas of T&amp;L), networking and staff development.</w:t>
            </w:r>
          </w:p>
          <w:p w14:paraId="098030F2" w14:textId="77777777" w:rsidR="000019D7" w:rsidRPr="00007207" w:rsidRDefault="000019D7" w:rsidP="008E3695">
            <w:pPr>
              <w:rPr>
                <w:rFonts w:ascii="Calibri" w:hAnsi="Calibri" w:cs="Calibri"/>
              </w:rPr>
            </w:pPr>
          </w:p>
        </w:tc>
        <w:tc>
          <w:tcPr>
            <w:tcW w:w="4847" w:type="dxa"/>
            <w:shd w:val="clear" w:color="auto" w:fill="auto"/>
          </w:tcPr>
          <w:p w14:paraId="15E27375" w14:textId="77777777" w:rsidR="000019D7" w:rsidRPr="00007207" w:rsidRDefault="000019D7" w:rsidP="008E3695">
            <w:pPr>
              <w:rPr>
                <w:rFonts w:ascii="Calibri" w:hAnsi="Calibri" w:cs="Calibri"/>
              </w:rPr>
            </w:pPr>
            <w:r w:rsidRPr="00007207">
              <w:rPr>
                <w:rFonts w:ascii="Calibri" w:hAnsi="Calibri" w:cs="Calibri"/>
              </w:rPr>
              <w:lastRenderedPageBreak/>
              <w:t xml:space="preserve">Economics trainees will experience the following University sessions, including lectures, seminars, readings, and practice activities that fulfil the aims of each area of focus. Focus questions are:  </w:t>
            </w:r>
          </w:p>
          <w:p w14:paraId="2B74042E" w14:textId="77777777" w:rsidR="000019D7" w:rsidRPr="00007207" w:rsidRDefault="000019D7" w:rsidP="008E3695">
            <w:pPr>
              <w:rPr>
                <w:rFonts w:ascii="Calibri" w:hAnsi="Calibri" w:cs="Calibri"/>
              </w:rPr>
            </w:pPr>
          </w:p>
          <w:p w14:paraId="1CD126CA" w14:textId="77777777" w:rsidR="000019D7" w:rsidRPr="00007207" w:rsidRDefault="000019D7" w:rsidP="008E3695">
            <w:pPr>
              <w:rPr>
                <w:rFonts w:ascii="Calibri" w:hAnsi="Calibri" w:cs="Calibri"/>
              </w:rPr>
            </w:pPr>
            <w:r w:rsidRPr="00007207">
              <w:rPr>
                <w:rFonts w:ascii="Calibri" w:hAnsi="Calibri" w:cs="Calibri"/>
              </w:rPr>
              <w:t>1] </w:t>
            </w:r>
            <w:r w:rsidRPr="00007207">
              <w:rPr>
                <w:rFonts w:ascii="Calibri" w:hAnsi="Calibri" w:cs="Calibri"/>
                <w:b/>
                <w:bCs/>
              </w:rPr>
              <w:t>What is the place of economics in school/college?</w:t>
            </w:r>
            <w:r w:rsidRPr="00007207">
              <w:rPr>
                <w:rFonts w:ascii="Calibri" w:hAnsi="Calibri" w:cs="Calibri"/>
              </w:rPr>
              <w:t xml:space="preserve"> A level</w:t>
            </w:r>
            <w:r w:rsidRPr="00007207">
              <w:rPr>
                <w:rFonts w:ascii="Calibri" w:hAnsi="Calibri" w:cs="Calibri"/>
                <w:b/>
                <w:bCs/>
              </w:rPr>
              <w:t xml:space="preserve"> </w:t>
            </w:r>
            <w:r w:rsidRPr="00007207">
              <w:rPr>
                <w:rFonts w:ascii="Calibri" w:hAnsi="Calibri" w:cs="Calibri"/>
              </w:rPr>
              <w:t>entry data (numbers, gender, school type); key components of a good Economics lesson; key traits, behaviours and facets of an effective Economics teacher; pedagogy for A level</w:t>
            </w:r>
          </w:p>
          <w:p w14:paraId="1EC9D133" w14:textId="77777777" w:rsidR="000019D7" w:rsidRPr="00007207" w:rsidRDefault="000019D7" w:rsidP="008E3695">
            <w:pPr>
              <w:rPr>
                <w:rFonts w:ascii="Calibri" w:hAnsi="Calibri" w:cs="Calibri"/>
              </w:rPr>
            </w:pPr>
          </w:p>
          <w:p w14:paraId="3F6B65BF" w14:textId="77777777" w:rsidR="000019D7" w:rsidRPr="00007207" w:rsidRDefault="000019D7" w:rsidP="008E3695">
            <w:pPr>
              <w:rPr>
                <w:rFonts w:ascii="Calibri" w:hAnsi="Calibri" w:cs="Calibri"/>
              </w:rPr>
            </w:pPr>
            <w:r w:rsidRPr="00007207">
              <w:rPr>
                <w:rFonts w:ascii="Calibri" w:hAnsi="Calibri" w:cs="Calibri"/>
                <w:b/>
                <w:bCs/>
              </w:rPr>
              <w:t xml:space="preserve">2) What are the subject knowledge requirements of teaching A level Economics? </w:t>
            </w:r>
            <w:r w:rsidRPr="00007207">
              <w:rPr>
                <w:rFonts w:ascii="Calibri" w:hAnsi="Calibri" w:cs="Calibri"/>
              </w:rPr>
              <w:t>Trainees take part in pre-course sessions in micro and macroeconomics aimed at building their understanding of required subject knowledge and assessment.</w:t>
            </w:r>
          </w:p>
          <w:p w14:paraId="162B3086" w14:textId="77777777" w:rsidR="000019D7" w:rsidRPr="00007207" w:rsidRDefault="000019D7" w:rsidP="008E3695">
            <w:pPr>
              <w:rPr>
                <w:rFonts w:ascii="Calibri" w:hAnsi="Calibri" w:cs="Calibri"/>
              </w:rPr>
            </w:pPr>
          </w:p>
          <w:p w14:paraId="11F139E2" w14:textId="77777777" w:rsidR="000019D7" w:rsidRPr="00007207" w:rsidRDefault="000019D7" w:rsidP="008E3695">
            <w:pPr>
              <w:rPr>
                <w:rFonts w:ascii="Calibri" w:hAnsi="Calibri" w:cs="Calibri"/>
                <w:color w:val="FF0000"/>
              </w:rPr>
            </w:pPr>
            <w:r w:rsidRPr="00007207">
              <w:rPr>
                <w:rFonts w:ascii="Calibri" w:hAnsi="Calibri" w:cs="Calibri"/>
                <w:color w:val="FF0000"/>
              </w:rPr>
              <w:t>(ITAP 4) Subject knowledge development days and assessment submissions.</w:t>
            </w:r>
          </w:p>
          <w:p w14:paraId="6E46453A" w14:textId="77777777" w:rsidR="000019D7" w:rsidRPr="00007207" w:rsidRDefault="000019D7" w:rsidP="008E3695">
            <w:pPr>
              <w:rPr>
                <w:rFonts w:ascii="Calibri" w:hAnsi="Calibri" w:cs="Calibri"/>
              </w:rPr>
            </w:pPr>
          </w:p>
          <w:p w14:paraId="18DAAFC5" w14:textId="77777777" w:rsidR="000019D7" w:rsidRPr="00007207" w:rsidRDefault="000019D7" w:rsidP="008E3695">
            <w:pPr>
              <w:rPr>
                <w:rFonts w:ascii="Calibri" w:hAnsi="Calibri" w:cs="Calibri"/>
                <w:b/>
                <w:bCs/>
              </w:rPr>
            </w:pPr>
            <w:r w:rsidRPr="00007207">
              <w:rPr>
                <w:rFonts w:ascii="Calibri" w:hAnsi="Calibri" w:cs="Calibri"/>
                <w:b/>
                <w:bCs/>
              </w:rPr>
              <w:t xml:space="preserve">3) What are student misconceptions in teaching economics?  </w:t>
            </w:r>
            <w:r w:rsidRPr="00007207">
              <w:rPr>
                <w:rFonts w:ascii="Calibri" w:hAnsi="Calibri" w:cs="Calibri"/>
              </w:rPr>
              <w:t>Trainees take part in sessions on adaptive teaching and planning problem topics, including market failure and the Phillips Curve.</w:t>
            </w:r>
          </w:p>
          <w:p w14:paraId="1895C90C" w14:textId="77777777" w:rsidR="000019D7" w:rsidRPr="00007207" w:rsidRDefault="000019D7" w:rsidP="008E3695">
            <w:pPr>
              <w:rPr>
                <w:rFonts w:ascii="Calibri" w:hAnsi="Calibri" w:cs="Calibri"/>
              </w:rPr>
            </w:pPr>
          </w:p>
          <w:p w14:paraId="454E98D7" w14:textId="77777777" w:rsidR="000019D7" w:rsidRPr="00007207" w:rsidRDefault="000019D7" w:rsidP="008E3695">
            <w:pPr>
              <w:rPr>
                <w:rFonts w:ascii="Calibri" w:hAnsi="Calibri" w:cs="Calibri"/>
              </w:rPr>
            </w:pPr>
            <w:r w:rsidRPr="00007207">
              <w:rPr>
                <w:rFonts w:ascii="Calibri" w:hAnsi="Calibri" w:cs="Calibri"/>
                <w:b/>
                <w:bCs/>
              </w:rPr>
              <w:t xml:space="preserve">4) What makes effective lesson planning in teaching Economics? </w:t>
            </w:r>
            <w:r w:rsidRPr="00007207">
              <w:rPr>
                <w:rFonts w:ascii="Calibri" w:hAnsi="Calibri" w:cs="Calibri"/>
              </w:rPr>
              <w:t>This covers</w:t>
            </w:r>
            <w:r w:rsidRPr="00007207">
              <w:rPr>
                <w:rFonts w:ascii="Calibri" w:hAnsi="Calibri" w:cs="Calibri"/>
                <w:b/>
                <w:bCs/>
              </w:rPr>
              <w:t xml:space="preserve"> </w:t>
            </w:r>
            <w:r w:rsidRPr="00007207">
              <w:rPr>
                <w:rFonts w:ascii="Calibri" w:hAnsi="Calibri" w:cs="Calibri"/>
              </w:rPr>
              <w:t>planning; sequencing and scaffolding, adaptation and assessment for learning in A level economics.</w:t>
            </w:r>
          </w:p>
          <w:p w14:paraId="734A54E2" w14:textId="77777777" w:rsidR="000019D7" w:rsidRPr="00007207" w:rsidRDefault="000019D7" w:rsidP="008E3695">
            <w:pPr>
              <w:rPr>
                <w:rFonts w:ascii="Calibri" w:hAnsi="Calibri" w:cs="Calibri"/>
              </w:rPr>
            </w:pPr>
          </w:p>
          <w:p w14:paraId="05A747B5" w14:textId="77777777" w:rsidR="000019D7" w:rsidRPr="00007207" w:rsidRDefault="000019D7" w:rsidP="008E3695">
            <w:pPr>
              <w:rPr>
                <w:rFonts w:ascii="Calibri" w:hAnsi="Calibri" w:cs="Calibri"/>
                <w:color w:val="FF0000"/>
              </w:rPr>
            </w:pPr>
            <w:r w:rsidRPr="00007207">
              <w:rPr>
                <w:rFonts w:ascii="Calibri" w:hAnsi="Calibri" w:cs="Calibri"/>
                <w:color w:val="FF0000"/>
              </w:rPr>
              <w:t>(ITAP 1)- Lesson plan submission and feedback</w:t>
            </w:r>
          </w:p>
          <w:p w14:paraId="7D76A9EA" w14:textId="77777777" w:rsidR="000019D7" w:rsidRPr="00007207" w:rsidRDefault="000019D7" w:rsidP="008E3695">
            <w:pPr>
              <w:rPr>
                <w:rFonts w:ascii="Calibri" w:hAnsi="Calibri" w:cs="Calibri"/>
              </w:rPr>
            </w:pPr>
          </w:p>
          <w:p w14:paraId="4C617AEE" w14:textId="77777777" w:rsidR="000019D7" w:rsidRPr="00007207" w:rsidRDefault="000019D7" w:rsidP="008E3695">
            <w:pPr>
              <w:rPr>
                <w:rFonts w:ascii="Calibri" w:hAnsi="Calibri" w:cs="Calibri"/>
              </w:rPr>
            </w:pPr>
            <w:r w:rsidRPr="00007207">
              <w:rPr>
                <w:rFonts w:ascii="Calibri" w:hAnsi="Calibri" w:cs="Calibri"/>
                <w:b/>
                <w:bCs/>
              </w:rPr>
              <w:lastRenderedPageBreak/>
              <w:t>5) Adaptive teaching</w:t>
            </w:r>
            <w:r w:rsidRPr="00007207">
              <w:rPr>
                <w:rFonts w:ascii="Calibri" w:hAnsi="Calibri" w:cs="Calibri"/>
              </w:rPr>
              <w:t>- the range of students in typical classes, cultural capital; LA, MA, HA; SEND; EAL and stretch and challenge at all levels.</w:t>
            </w:r>
          </w:p>
          <w:p w14:paraId="52B5DF24" w14:textId="77777777" w:rsidR="000019D7" w:rsidRPr="00007207" w:rsidRDefault="000019D7" w:rsidP="008E3695">
            <w:pPr>
              <w:rPr>
                <w:rFonts w:ascii="Calibri" w:hAnsi="Calibri" w:cs="Calibri"/>
              </w:rPr>
            </w:pPr>
          </w:p>
          <w:p w14:paraId="263E4A63" w14:textId="77777777" w:rsidR="000019D7" w:rsidRPr="00007207" w:rsidRDefault="000019D7" w:rsidP="008E3695">
            <w:pPr>
              <w:rPr>
                <w:rFonts w:ascii="Calibri" w:hAnsi="Calibri" w:cs="Calibri"/>
              </w:rPr>
            </w:pPr>
            <w:r w:rsidRPr="00007207">
              <w:rPr>
                <w:rFonts w:ascii="Calibri" w:hAnsi="Calibri" w:cs="Calibri"/>
                <w:b/>
                <w:bCs/>
              </w:rPr>
              <w:t>6)</w:t>
            </w:r>
            <w:r w:rsidRPr="00007207">
              <w:rPr>
                <w:rFonts w:ascii="Calibri" w:hAnsi="Calibri" w:cs="Calibri"/>
              </w:rPr>
              <w:t xml:space="preserve"> </w:t>
            </w:r>
            <w:r w:rsidRPr="00007207">
              <w:rPr>
                <w:rFonts w:ascii="Calibri" w:hAnsi="Calibri" w:cs="Calibri"/>
                <w:b/>
                <w:bCs/>
              </w:rPr>
              <w:t>Assessment</w:t>
            </w:r>
            <w:r w:rsidRPr="00007207">
              <w:rPr>
                <w:rFonts w:ascii="Calibri" w:hAnsi="Calibri" w:cs="Calibri"/>
              </w:rPr>
              <w:t>- assessment for learning, exam practice and skills, marking at A level, use and value of assessment data; effective feedback.</w:t>
            </w:r>
          </w:p>
          <w:p w14:paraId="3EB8776E" w14:textId="77777777" w:rsidR="000019D7" w:rsidRPr="00007207" w:rsidRDefault="000019D7" w:rsidP="008E3695">
            <w:pPr>
              <w:rPr>
                <w:rFonts w:ascii="Calibri" w:hAnsi="Calibri" w:cs="Calibri"/>
              </w:rPr>
            </w:pPr>
          </w:p>
          <w:p w14:paraId="45CA8B08" w14:textId="77777777" w:rsidR="000019D7" w:rsidRPr="00007207" w:rsidRDefault="000019D7" w:rsidP="008E3695">
            <w:pPr>
              <w:rPr>
                <w:rFonts w:ascii="Calibri" w:hAnsi="Calibri" w:cs="Calibri"/>
                <w:color w:val="FF0000"/>
              </w:rPr>
            </w:pPr>
            <w:r w:rsidRPr="00007207">
              <w:rPr>
                <w:rFonts w:ascii="Calibri" w:hAnsi="Calibri" w:cs="Calibri"/>
                <w:color w:val="FF0000"/>
              </w:rPr>
              <w:t>(ITAP 3) – Assessment and marking exercise submission and feedback.</w:t>
            </w:r>
          </w:p>
          <w:p w14:paraId="0644841B" w14:textId="77777777" w:rsidR="000019D7" w:rsidRPr="00007207" w:rsidRDefault="000019D7" w:rsidP="008E3695">
            <w:pPr>
              <w:rPr>
                <w:rFonts w:ascii="Calibri" w:hAnsi="Calibri" w:cs="Calibri"/>
              </w:rPr>
            </w:pPr>
          </w:p>
          <w:p w14:paraId="0D8CBD41" w14:textId="77777777" w:rsidR="000019D7" w:rsidRPr="00007207" w:rsidRDefault="000019D7" w:rsidP="008E3695">
            <w:pPr>
              <w:rPr>
                <w:rFonts w:ascii="Calibri" w:hAnsi="Calibri" w:cs="Calibri"/>
              </w:rPr>
            </w:pPr>
            <w:r w:rsidRPr="00007207">
              <w:rPr>
                <w:rFonts w:ascii="Calibri" w:hAnsi="Calibri" w:cs="Calibri"/>
                <w:b/>
                <w:bCs/>
              </w:rPr>
              <w:t xml:space="preserve">7) What is an effective Economics Curriculum? </w:t>
            </w:r>
            <w:r w:rsidRPr="00007207">
              <w:rPr>
                <w:rFonts w:ascii="Calibri" w:hAnsi="Calibri" w:cs="Calibri"/>
              </w:rPr>
              <w:t>This covers enrichment, extra-curricular and developing subject interest and progression opportunities.</w:t>
            </w:r>
          </w:p>
          <w:p w14:paraId="54B639A6" w14:textId="77777777" w:rsidR="000019D7" w:rsidRPr="00007207" w:rsidRDefault="000019D7" w:rsidP="008E3695">
            <w:pPr>
              <w:rPr>
                <w:rFonts w:ascii="Calibri" w:hAnsi="Calibri" w:cs="Calibri"/>
              </w:rPr>
            </w:pPr>
          </w:p>
        </w:tc>
        <w:tc>
          <w:tcPr>
            <w:tcW w:w="6379" w:type="dxa"/>
            <w:shd w:val="clear" w:color="auto" w:fill="auto"/>
          </w:tcPr>
          <w:p w14:paraId="6DCE6EFE" w14:textId="77777777" w:rsidR="000019D7" w:rsidRPr="00007207" w:rsidRDefault="000019D7" w:rsidP="008E3695">
            <w:pPr>
              <w:rPr>
                <w:rFonts w:ascii="Calibri" w:hAnsi="Calibri" w:cs="Calibri"/>
              </w:rPr>
            </w:pPr>
            <w:r w:rsidRPr="00007207">
              <w:rPr>
                <w:rFonts w:ascii="Calibri" w:hAnsi="Calibri" w:cs="Calibri"/>
              </w:rPr>
              <w:lastRenderedPageBreak/>
              <w:t>Economics trainees should be able to demonstrate the following areas:</w:t>
            </w:r>
          </w:p>
          <w:p w14:paraId="2384F060" w14:textId="77777777" w:rsidR="000019D7" w:rsidRPr="00007207" w:rsidRDefault="000019D7" w:rsidP="008E3695">
            <w:pPr>
              <w:rPr>
                <w:rFonts w:ascii="Calibri" w:hAnsi="Calibri" w:cs="Calibri"/>
              </w:rPr>
            </w:pPr>
          </w:p>
          <w:p w14:paraId="3E064E25" w14:textId="77777777" w:rsidR="000019D7" w:rsidRPr="00007207" w:rsidRDefault="000019D7" w:rsidP="008E3695">
            <w:pPr>
              <w:rPr>
                <w:rFonts w:ascii="Calibri" w:hAnsi="Calibri" w:cs="Calibri"/>
              </w:rPr>
            </w:pPr>
            <w:r w:rsidRPr="00007207">
              <w:rPr>
                <w:rFonts w:ascii="Calibri" w:hAnsi="Calibri" w:cs="Calibri"/>
              </w:rPr>
              <w:t xml:space="preserve">Trainees should have a sound understanding of what it means to be a member of the teaching staff in </w:t>
            </w:r>
            <w:proofErr w:type="gramStart"/>
            <w:r w:rsidRPr="00007207">
              <w:rPr>
                <w:rFonts w:ascii="Calibri" w:hAnsi="Calibri" w:cs="Calibri"/>
              </w:rPr>
              <w:t>a</w:t>
            </w:r>
            <w:proofErr w:type="gramEnd"/>
            <w:r w:rsidRPr="00007207">
              <w:rPr>
                <w:rFonts w:ascii="Calibri" w:hAnsi="Calibri" w:cs="Calibri"/>
              </w:rPr>
              <w:t xml:space="preserve"> Economics department, be more proactive in identifying areas for development and in engaging and participating in meetings, such as subject meetings, CPD etc.</w:t>
            </w:r>
          </w:p>
          <w:p w14:paraId="12F0AEEC" w14:textId="77777777" w:rsidR="000019D7" w:rsidRPr="00007207" w:rsidRDefault="000019D7" w:rsidP="008E3695">
            <w:pPr>
              <w:rPr>
                <w:rFonts w:ascii="Calibri" w:hAnsi="Calibri" w:cs="Calibri"/>
              </w:rPr>
            </w:pPr>
          </w:p>
          <w:p w14:paraId="3673402B" w14:textId="77777777" w:rsidR="000019D7" w:rsidRPr="00007207" w:rsidRDefault="000019D7" w:rsidP="008E3695">
            <w:pPr>
              <w:rPr>
                <w:rFonts w:ascii="Calibri" w:hAnsi="Calibri" w:cs="Calibri"/>
              </w:rPr>
            </w:pPr>
            <w:r w:rsidRPr="00007207">
              <w:rPr>
                <w:rFonts w:ascii="Calibri" w:hAnsi="Calibri" w:cs="Calibri"/>
              </w:rPr>
              <w:t xml:space="preserve">All Economics trainees should work proactively to identify good practice of experienced teachers and reflect on their observation in the light of the core focus questions, therefore effectively deepening their understanding of school and college Economics. </w:t>
            </w:r>
          </w:p>
          <w:p w14:paraId="7E718071" w14:textId="77777777" w:rsidR="000019D7" w:rsidRPr="00007207" w:rsidRDefault="000019D7" w:rsidP="008E3695">
            <w:pPr>
              <w:rPr>
                <w:rFonts w:ascii="Calibri" w:hAnsi="Calibri" w:cs="Calibri"/>
              </w:rPr>
            </w:pPr>
          </w:p>
          <w:p w14:paraId="6359728C" w14:textId="77777777" w:rsidR="000019D7" w:rsidRPr="00007207" w:rsidRDefault="000019D7" w:rsidP="008E3695">
            <w:pPr>
              <w:rPr>
                <w:rFonts w:ascii="Calibri" w:hAnsi="Calibri" w:cs="Calibri"/>
              </w:rPr>
            </w:pPr>
            <w:r w:rsidRPr="00007207">
              <w:rPr>
                <w:rFonts w:ascii="Calibri" w:hAnsi="Calibri" w:cs="Calibri"/>
              </w:rPr>
              <w:t xml:space="preserve">They should have access to post-16 schemes of work and be moving towards planning and delivering good and outstanding lessons, considering focus areas from U2, such as how developing understanding of misconceptions. </w:t>
            </w:r>
          </w:p>
          <w:p w14:paraId="798C5CAB" w14:textId="77777777" w:rsidR="000019D7" w:rsidRPr="00007207" w:rsidRDefault="000019D7" w:rsidP="008E3695">
            <w:pPr>
              <w:rPr>
                <w:rFonts w:ascii="Calibri" w:hAnsi="Calibri" w:cs="Calibri"/>
              </w:rPr>
            </w:pPr>
          </w:p>
          <w:p w14:paraId="18CBF6F9" w14:textId="77777777" w:rsidR="000019D7" w:rsidRPr="00007207" w:rsidRDefault="000019D7" w:rsidP="008E3695">
            <w:pPr>
              <w:rPr>
                <w:rFonts w:ascii="Calibri" w:hAnsi="Calibri" w:cs="Calibri"/>
              </w:rPr>
            </w:pPr>
            <w:r w:rsidRPr="00007207">
              <w:rPr>
                <w:rFonts w:ascii="Calibri" w:hAnsi="Calibri" w:cs="Calibri"/>
              </w:rPr>
              <w:t xml:space="preserve">Trainees’ Economics lessons should develop to demonstrate good understanding of curriculum requirements, powerful knowledge concepts in, clear examples and enthusiasm for the subject. </w:t>
            </w:r>
          </w:p>
          <w:p w14:paraId="63CE62AE" w14:textId="77777777" w:rsidR="000019D7" w:rsidRPr="00007207" w:rsidRDefault="000019D7" w:rsidP="008E3695">
            <w:pPr>
              <w:rPr>
                <w:rFonts w:ascii="Calibri" w:hAnsi="Calibri" w:cs="Calibri"/>
              </w:rPr>
            </w:pPr>
          </w:p>
          <w:p w14:paraId="7FAC9E33" w14:textId="77777777" w:rsidR="000019D7" w:rsidRPr="00007207" w:rsidRDefault="000019D7" w:rsidP="008E3695">
            <w:pPr>
              <w:rPr>
                <w:rFonts w:ascii="Calibri" w:hAnsi="Calibri" w:cs="Calibri"/>
              </w:rPr>
            </w:pPr>
            <w:r w:rsidRPr="00007207">
              <w:rPr>
                <w:rFonts w:ascii="Calibri" w:hAnsi="Calibri" w:cs="Calibri"/>
              </w:rPr>
              <w:t>Lessons should be planned to facilitate progression through effective adaptive teaching, including the development of subject specific and exam skills. This begins with the preliminary lesson plan submission with feedback.</w:t>
            </w:r>
          </w:p>
          <w:p w14:paraId="1C3E076F" w14:textId="77777777" w:rsidR="000019D7" w:rsidRPr="00007207" w:rsidRDefault="000019D7" w:rsidP="008E3695">
            <w:pPr>
              <w:rPr>
                <w:rFonts w:ascii="Calibri" w:hAnsi="Calibri" w:cs="Calibri"/>
              </w:rPr>
            </w:pPr>
          </w:p>
          <w:p w14:paraId="12AFFF60" w14:textId="77777777" w:rsidR="000019D7" w:rsidRPr="00007207" w:rsidRDefault="000019D7" w:rsidP="008E3695">
            <w:pPr>
              <w:rPr>
                <w:rFonts w:ascii="Calibri" w:hAnsi="Calibri" w:cs="Calibri"/>
              </w:rPr>
            </w:pPr>
            <w:r w:rsidRPr="00007207">
              <w:rPr>
                <w:rFonts w:ascii="Calibri" w:hAnsi="Calibri" w:cs="Calibri"/>
              </w:rPr>
              <w:t xml:space="preserve">They should be more accurately judging how students are making progress toward exam skills and specification requirements.  </w:t>
            </w:r>
          </w:p>
          <w:p w14:paraId="04E4B562" w14:textId="77777777" w:rsidR="000019D7" w:rsidRPr="00007207" w:rsidRDefault="000019D7" w:rsidP="008E3695">
            <w:pPr>
              <w:rPr>
                <w:rFonts w:ascii="Calibri" w:hAnsi="Calibri" w:cs="Calibri"/>
              </w:rPr>
            </w:pPr>
          </w:p>
          <w:p w14:paraId="550F2A38" w14:textId="77777777" w:rsidR="000019D7" w:rsidRPr="00007207" w:rsidRDefault="000019D7" w:rsidP="008E3695">
            <w:pPr>
              <w:rPr>
                <w:rFonts w:ascii="Calibri" w:hAnsi="Calibri" w:cs="Calibri"/>
              </w:rPr>
            </w:pPr>
            <w:r w:rsidRPr="00007207">
              <w:rPr>
                <w:rFonts w:ascii="Calibri" w:hAnsi="Calibri" w:cs="Calibri"/>
              </w:rPr>
              <w:t xml:space="preserve">Trainees take part in PGCE events to present and share their resources with peers. They may also participate in activities around social responsibility, the PGCE Green Conference, buddying with fellow trainees and developing and delivering staff training materials as part of assignment two. </w:t>
            </w:r>
          </w:p>
        </w:tc>
      </w:tr>
    </w:tbl>
    <w:p w14:paraId="6DD48F9C" w14:textId="77777777" w:rsidR="000019D7" w:rsidRPr="00007207" w:rsidRDefault="000019D7" w:rsidP="000019D7">
      <w:pPr>
        <w:rPr>
          <w:rFonts w:ascii="Calibri" w:hAnsi="Calibri" w:cs="Calibri"/>
          <w:bCs/>
        </w:rPr>
      </w:pPr>
    </w:p>
    <w:p w14:paraId="0E96409F" w14:textId="77777777" w:rsidR="000019D7" w:rsidRPr="00007207" w:rsidRDefault="000019D7" w:rsidP="000019D7">
      <w:pPr>
        <w:rPr>
          <w:rFonts w:ascii="Calibri" w:hAnsi="Calibri" w:cs="Calibri"/>
          <w:bCs/>
        </w:rPr>
      </w:pPr>
      <w:r w:rsidRPr="00007207">
        <w:rPr>
          <w:rFonts w:ascii="Calibri" w:hAnsi="Calibri" w:cs="Calibri"/>
          <w:bCs/>
        </w:rPr>
        <w:t xml:space="preserve">The Curriculum is designed to support trainee progression, visible in their observed lessons and wider contribution during university sessions. Trainees also draw on evidence generated from Economics teaching in their progress matrix. </w:t>
      </w:r>
    </w:p>
    <w:p w14:paraId="3539CB49" w14:textId="77777777" w:rsidR="000019D7" w:rsidRPr="00007207" w:rsidRDefault="000019D7" w:rsidP="000019D7">
      <w:pPr>
        <w:rPr>
          <w:rFonts w:ascii="Calibri" w:hAnsi="Calibri" w:cs="Calibri"/>
          <w:bCs/>
        </w:rPr>
      </w:pPr>
    </w:p>
    <w:p w14:paraId="62A75ADD" w14:textId="5FF154AE" w:rsidR="000019D7" w:rsidRPr="000C6F88" w:rsidRDefault="000019D7" w:rsidP="000C6F88">
      <w:pPr>
        <w:jc w:val="center"/>
        <w:rPr>
          <w:rFonts w:ascii="Calibri" w:hAnsi="Calibri" w:cs="Calibri"/>
          <w:bCs/>
        </w:rPr>
      </w:pPr>
      <w:r w:rsidRPr="00007207">
        <w:rPr>
          <w:rFonts w:ascii="Calibri" w:hAnsi="Calibri" w:cs="Calibri"/>
          <w:bCs/>
          <w:noProof/>
        </w:rPr>
        <w:drawing>
          <wp:inline distT="0" distB="0" distL="0" distR="0" wp14:anchorId="4955B2BE" wp14:editId="7DEFA2D8">
            <wp:extent cx="5491690" cy="3088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7067" cy="3142534"/>
                    </a:xfrm>
                    <a:prstGeom prst="rect">
                      <a:avLst/>
                    </a:prstGeom>
                  </pic:spPr>
                </pic:pic>
              </a:graphicData>
            </a:graphic>
          </wp:inline>
        </w:drawing>
      </w:r>
    </w:p>
    <w:p w14:paraId="5CDF24E0" w14:textId="5FF154AE" w:rsidR="000019D7" w:rsidRPr="00007207" w:rsidRDefault="000019D7" w:rsidP="00F601D1">
      <w:pPr>
        <w:pStyle w:val="Heading1"/>
        <w:rPr>
          <w:rFonts w:ascii="Calibri" w:hAnsi="Calibri" w:cs="Calibri"/>
        </w:rPr>
      </w:pPr>
      <w:bookmarkStart w:id="70" w:name="_Toc164964690"/>
      <w:r w:rsidRPr="00007207">
        <w:rPr>
          <w:rFonts w:ascii="Calibri" w:hAnsi="Calibri" w:cs="Calibri"/>
        </w:rPr>
        <w:lastRenderedPageBreak/>
        <w:t>Appendix Two: PGCE Physics with Maths (U1/P1 to U3/P3)</w:t>
      </w:r>
      <w:bookmarkEnd w:id="70"/>
    </w:p>
    <w:p w14:paraId="77968E6C" w14:textId="77777777" w:rsidR="000019D7" w:rsidRPr="00007207" w:rsidRDefault="000019D7" w:rsidP="000019D7">
      <w:pPr>
        <w:rPr>
          <w:rFonts w:ascii="Calibri" w:hAnsi="Calibri" w:cs="Calibri"/>
          <w:b/>
          <w:u w:val="single"/>
        </w:rPr>
      </w:pPr>
    </w:p>
    <w:p w14:paraId="65E2B866" w14:textId="6A6D6586" w:rsidR="000019D7" w:rsidRPr="00007207" w:rsidRDefault="000019D7" w:rsidP="000019D7">
      <w:pPr>
        <w:rPr>
          <w:rFonts w:ascii="Calibri" w:hAnsi="Calibri" w:cs="Calibri"/>
          <w:bCs/>
        </w:rPr>
      </w:pPr>
      <w:r w:rsidRPr="00007207">
        <w:rPr>
          <w:rFonts w:ascii="Calibri" w:hAnsi="Calibri" w:cs="Calibri"/>
          <w:bCs/>
        </w:rPr>
        <w:t>This section outlines the Curriculum intentions of the Mathematics components of the PGCE Physics with Mathematics course, and how this maps to the Curriculum in PGCE Mathematics.</w:t>
      </w:r>
    </w:p>
    <w:p w14:paraId="45C901F0" w14:textId="77777777" w:rsidR="000019D7" w:rsidRPr="00007207" w:rsidRDefault="000019D7" w:rsidP="000019D7">
      <w:pPr>
        <w:rPr>
          <w:rFonts w:ascii="Calibri" w:hAnsi="Calibri" w:cs="Calibri"/>
          <w:bCs/>
        </w:rPr>
      </w:pPr>
    </w:p>
    <w:p w14:paraId="4B5C28B5" w14:textId="77777777" w:rsidR="000019D7" w:rsidRPr="00007207" w:rsidRDefault="000019D7" w:rsidP="000019D7">
      <w:pPr>
        <w:rPr>
          <w:rFonts w:ascii="Calibri" w:hAnsi="Calibri" w:cs="Calibri"/>
          <w:bCs/>
        </w:rPr>
      </w:pPr>
      <w:r w:rsidRPr="00007207">
        <w:rPr>
          <w:rFonts w:ascii="Calibri" w:hAnsi="Calibri" w:cs="Calibri"/>
          <w:bCs/>
        </w:rPr>
        <w:t xml:space="preserve">The course prepares trainees to teach Mathematics as a subsidiary subject alongside their preparation as teachers of Science, with a </w:t>
      </w:r>
      <w:proofErr w:type="spellStart"/>
      <w:r w:rsidRPr="00007207">
        <w:rPr>
          <w:rFonts w:ascii="Calibri" w:hAnsi="Calibri" w:cs="Calibri"/>
          <w:bCs/>
        </w:rPr>
        <w:t>specialism</w:t>
      </w:r>
      <w:proofErr w:type="spellEnd"/>
      <w:r w:rsidRPr="00007207">
        <w:rPr>
          <w:rFonts w:ascii="Calibri" w:hAnsi="Calibri" w:cs="Calibri"/>
          <w:bCs/>
        </w:rPr>
        <w:t xml:space="preserve"> in Physics. Subject knowledge in Mathematics is assessed as part of admissions process, by reference to the trainees’ qualifications.   </w:t>
      </w:r>
    </w:p>
    <w:p w14:paraId="29927D66" w14:textId="77777777" w:rsidR="000019D7" w:rsidRPr="00007207" w:rsidRDefault="000019D7" w:rsidP="000019D7">
      <w:pPr>
        <w:rPr>
          <w:rFonts w:ascii="Calibri" w:hAnsi="Calibri" w:cs="Calibri"/>
          <w:bCs/>
        </w:rPr>
      </w:pPr>
    </w:p>
    <w:p w14:paraId="73E17D21" w14:textId="77777777" w:rsidR="000019D7" w:rsidRPr="00007207" w:rsidRDefault="000019D7" w:rsidP="000019D7">
      <w:pPr>
        <w:rPr>
          <w:rFonts w:ascii="Calibri" w:hAnsi="Calibri" w:cs="Calibri"/>
          <w:bCs/>
        </w:rPr>
      </w:pPr>
      <w:r w:rsidRPr="00007207">
        <w:rPr>
          <w:rFonts w:ascii="Calibri" w:hAnsi="Calibri" w:cs="Calibri"/>
          <w:bCs/>
        </w:rPr>
        <w:t xml:space="preserve">Initial university weeks in Science and in Mathematics focus on key aspects of pedagogy- lesson planning (sequencing, scaffolding and modelling), with sessions built around the University curriculum. Mathematics sessions are delivered at the university as an additional tailored weekly seminar during the initial university weeks, rather than with the Mathematics cohort. This enables the trainees not to miss significant elements of the coherent preparation curriculum in Science. </w:t>
      </w:r>
    </w:p>
    <w:p w14:paraId="2C8A5B58" w14:textId="77777777" w:rsidR="000019D7" w:rsidRPr="00007207" w:rsidRDefault="000019D7" w:rsidP="000019D7">
      <w:pPr>
        <w:rPr>
          <w:rFonts w:ascii="Calibri" w:hAnsi="Calibri" w:cs="Calibri"/>
          <w:bCs/>
        </w:rPr>
      </w:pPr>
    </w:p>
    <w:p w14:paraId="52DEF84A" w14:textId="77777777" w:rsidR="000019D7" w:rsidRPr="00007207" w:rsidRDefault="000019D7" w:rsidP="000019D7">
      <w:pPr>
        <w:rPr>
          <w:rFonts w:ascii="Calibri" w:hAnsi="Calibri" w:cs="Calibri"/>
          <w:bCs/>
        </w:rPr>
      </w:pPr>
      <w:r w:rsidRPr="00007207">
        <w:rPr>
          <w:rFonts w:ascii="Calibri" w:hAnsi="Calibri" w:cs="Calibri"/>
          <w:bCs/>
        </w:rPr>
        <w:t xml:space="preserve">Placements are designed to support trainees with a clear focus on Science, but with timetabled Maths lessons supported by Maths teachers built into the timetable. Science mentors retain responsibility for the development of the trainee </w:t>
      </w:r>
      <w:proofErr w:type="gramStart"/>
      <w:r w:rsidRPr="00007207">
        <w:rPr>
          <w:rFonts w:ascii="Calibri" w:hAnsi="Calibri" w:cs="Calibri"/>
          <w:bCs/>
        </w:rPr>
        <w:t>overall, and</w:t>
      </w:r>
      <w:proofErr w:type="gramEnd"/>
      <w:r w:rsidRPr="00007207">
        <w:rPr>
          <w:rFonts w:ascii="Calibri" w:hAnsi="Calibri" w:cs="Calibri"/>
          <w:bCs/>
        </w:rPr>
        <w:t xml:space="preserve"> support the trainee in reflecting on their development in both areas, using the standard programme tools to do so. </w:t>
      </w:r>
    </w:p>
    <w:p w14:paraId="4EE806FF" w14:textId="77777777" w:rsidR="000019D7" w:rsidRPr="00007207" w:rsidRDefault="000019D7" w:rsidP="000019D7">
      <w:pPr>
        <w:rPr>
          <w:rFonts w:ascii="Calibri" w:hAnsi="Calibri" w:cs="Calibri"/>
          <w:bCs/>
        </w:rPr>
      </w:pPr>
    </w:p>
    <w:p w14:paraId="366155DB" w14:textId="77777777" w:rsidR="000019D7" w:rsidRPr="00007207" w:rsidRDefault="000019D7" w:rsidP="000019D7">
      <w:pPr>
        <w:rPr>
          <w:rFonts w:ascii="Calibri" w:hAnsi="Calibri" w:cs="Calibri"/>
          <w:bCs/>
        </w:rPr>
      </w:pPr>
      <w:r w:rsidRPr="00007207">
        <w:rPr>
          <w:rFonts w:ascii="Calibri" w:hAnsi="Calibri" w:cs="Calibri"/>
          <w:bCs/>
        </w:rPr>
        <w:t>The course is reflexive in nature and subject to change based on trainee progress, specific skills and context.  A concise summary is given below for reference; topics covered are recurrent themes developed over the year.</w:t>
      </w:r>
    </w:p>
    <w:p w14:paraId="4F2777A4" w14:textId="77777777" w:rsidR="000019D7" w:rsidRPr="00007207" w:rsidRDefault="000019D7" w:rsidP="000019D7">
      <w:pPr>
        <w:rPr>
          <w:rFonts w:ascii="Calibri" w:hAnsi="Calibri" w:cs="Calibri"/>
          <w:bCs/>
        </w:rPr>
      </w:pPr>
    </w:p>
    <w:p w14:paraId="3825BA8D" w14:textId="77777777" w:rsidR="000019D7" w:rsidRPr="00007207" w:rsidRDefault="000019D7" w:rsidP="000019D7">
      <w:pPr>
        <w:rPr>
          <w:rFonts w:ascii="Calibri" w:hAnsi="Calibri" w:cs="Calibri"/>
          <w:bCs/>
        </w:rPr>
      </w:pPr>
      <w:r w:rsidRPr="00007207">
        <w:rPr>
          <w:rFonts w:ascii="Calibri" w:hAnsi="Calibri" w:cs="Calibri"/>
          <w:bCs/>
        </w:rPr>
        <w:t>Typically, trainees will teach Mathematics in their main or contrasting placement and this will form approximately 20-30% of their timetable. Placements are selected with support and development in mind, as well as providing sufficient contrast and challenge across the course and with opportunities to teach Mathematics in mind.</w:t>
      </w:r>
    </w:p>
    <w:p w14:paraId="1A728340" w14:textId="77777777" w:rsidR="000019D7" w:rsidRPr="00007207" w:rsidRDefault="000019D7" w:rsidP="000019D7">
      <w:pPr>
        <w:rPr>
          <w:rFonts w:ascii="Calibri" w:hAnsi="Calibri" w:cs="Calibri"/>
          <w:bCs/>
        </w:rPr>
      </w:pPr>
    </w:p>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879"/>
        <w:gridCol w:w="4894"/>
      </w:tblGrid>
      <w:tr w:rsidR="000019D7" w:rsidRPr="00007207" w14:paraId="144CB36D" w14:textId="77777777" w:rsidTr="008E3695">
        <w:trPr>
          <w:trHeight w:val="855"/>
        </w:trPr>
        <w:tc>
          <w:tcPr>
            <w:tcW w:w="4874" w:type="dxa"/>
            <w:shd w:val="clear" w:color="auto" w:fill="FFC000"/>
          </w:tcPr>
          <w:p w14:paraId="3621E16D" w14:textId="77777777" w:rsidR="000019D7" w:rsidRPr="00007207" w:rsidRDefault="000019D7" w:rsidP="008E3695">
            <w:pPr>
              <w:shd w:val="clear" w:color="auto" w:fill="FFC000"/>
              <w:jc w:val="center"/>
              <w:rPr>
                <w:rFonts w:ascii="Calibri" w:hAnsi="Calibri" w:cs="Calibri"/>
                <w:b/>
              </w:rPr>
            </w:pPr>
            <w:r w:rsidRPr="00007207">
              <w:rPr>
                <w:rFonts w:ascii="Calibri" w:hAnsi="Calibri" w:cs="Calibri"/>
                <w:b/>
              </w:rPr>
              <w:t>What is the intention of the Mathematics curriculum for Physics with Maths trainees?</w:t>
            </w:r>
          </w:p>
        </w:tc>
        <w:tc>
          <w:tcPr>
            <w:tcW w:w="4874" w:type="dxa"/>
            <w:shd w:val="clear" w:color="auto" w:fill="FFC000"/>
          </w:tcPr>
          <w:p w14:paraId="4CD1EEC2" w14:textId="77777777" w:rsidR="000019D7" w:rsidRPr="00007207" w:rsidRDefault="000019D7" w:rsidP="008E3695">
            <w:pPr>
              <w:shd w:val="clear" w:color="auto" w:fill="FFC000"/>
              <w:jc w:val="center"/>
              <w:rPr>
                <w:rFonts w:ascii="Calibri" w:hAnsi="Calibri" w:cs="Calibri"/>
                <w:b/>
              </w:rPr>
            </w:pPr>
            <w:r w:rsidRPr="00007207">
              <w:rPr>
                <w:rFonts w:ascii="Calibri" w:hAnsi="Calibri" w:cs="Calibri"/>
                <w:b/>
              </w:rPr>
              <w:t>How is the intention implemented for Physics with Maths trainees?</w:t>
            </w:r>
          </w:p>
        </w:tc>
        <w:tc>
          <w:tcPr>
            <w:tcW w:w="4889" w:type="dxa"/>
            <w:shd w:val="clear" w:color="auto" w:fill="FFC000"/>
          </w:tcPr>
          <w:p w14:paraId="2CC1725A" w14:textId="77777777" w:rsidR="000019D7" w:rsidRPr="00007207" w:rsidRDefault="000019D7" w:rsidP="008E3695">
            <w:pPr>
              <w:shd w:val="clear" w:color="auto" w:fill="FFC000"/>
              <w:jc w:val="center"/>
              <w:rPr>
                <w:rFonts w:ascii="Calibri" w:hAnsi="Calibri" w:cs="Calibri"/>
                <w:b/>
              </w:rPr>
            </w:pPr>
            <w:r w:rsidRPr="00007207">
              <w:rPr>
                <w:rFonts w:ascii="Calibri" w:hAnsi="Calibri" w:cs="Calibri"/>
                <w:b/>
              </w:rPr>
              <w:t xml:space="preserve">What should </w:t>
            </w:r>
            <w:proofErr w:type="spellStart"/>
            <w:r w:rsidRPr="00007207">
              <w:rPr>
                <w:rFonts w:ascii="Calibri" w:hAnsi="Calibri" w:cs="Calibri"/>
                <w:b/>
              </w:rPr>
              <w:t>PwM</w:t>
            </w:r>
            <w:proofErr w:type="spellEnd"/>
            <w:r w:rsidRPr="00007207">
              <w:rPr>
                <w:rFonts w:ascii="Calibri" w:hAnsi="Calibri" w:cs="Calibri"/>
                <w:b/>
              </w:rPr>
              <w:t xml:space="preserve"> trainees be achieving to show impact in their Mathematics teaching? </w:t>
            </w:r>
          </w:p>
        </w:tc>
      </w:tr>
      <w:tr w:rsidR="000019D7" w:rsidRPr="00007207" w14:paraId="60E0E17F" w14:textId="77777777" w:rsidTr="008E3695">
        <w:trPr>
          <w:trHeight w:val="855"/>
        </w:trPr>
        <w:tc>
          <w:tcPr>
            <w:tcW w:w="4874" w:type="dxa"/>
            <w:shd w:val="clear" w:color="auto" w:fill="FFFFFF" w:themeFill="background1"/>
            <w:vAlign w:val="center"/>
          </w:tcPr>
          <w:p w14:paraId="5D8C1012" w14:textId="77777777" w:rsidR="000019D7" w:rsidRPr="00007207" w:rsidRDefault="000019D7" w:rsidP="008E3695">
            <w:pPr>
              <w:pStyle w:val="Heading1"/>
              <w:spacing w:before="39"/>
              <w:rPr>
                <w:rFonts w:ascii="Calibri" w:hAnsi="Calibri" w:cs="Calibri"/>
                <w:b w:val="0"/>
                <w:color w:val="000000"/>
                <w:sz w:val="20"/>
                <w:szCs w:val="20"/>
              </w:rPr>
            </w:pPr>
            <w:bookmarkStart w:id="71" w:name="_Toc164964691"/>
            <w:r w:rsidRPr="00007207">
              <w:rPr>
                <w:rFonts w:ascii="Calibri" w:hAnsi="Calibri" w:cs="Calibri"/>
                <w:b w:val="0"/>
                <w:color w:val="000000"/>
                <w:sz w:val="20"/>
                <w:szCs w:val="20"/>
              </w:rPr>
              <w:t xml:space="preserve">The overarching intention for </w:t>
            </w:r>
            <w:proofErr w:type="spellStart"/>
            <w:r w:rsidRPr="00007207">
              <w:rPr>
                <w:rFonts w:ascii="Calibri" w:hAnsi="Calibri" w:cs="Calibri"/>
                <w:b w:val="0"/>
                <w:color w:val="000000"/>
                <w:sz w:val="20"/>
                <w:szCs w:val="20"/>
              </w:rPr>
              <w:t>PwM</w:t>
            </w:r>
            <w:proofErr w:type="spellEnd"/>
            <w:r w:rsidRPr="00007207">
              <w:rPr>
                <w:rFonts w:ascii="Calibri" w:hAnsi="Calibri" w:cs="Calibri"/>
                <w:b w:val="0"/>
                <w:color w:val="000000"/>
                <w:sz w:val="20"/>
                <w:szCs w:val="20"/>
              </w:rPr>
              <w:t xml:space="preserve"> trainees is to start appreciating what teaching school Mathematics means and is, for themselves.</w:t>
            </w:r>
            <w:bookmarkEnd w:id="71"/>
            <w:r w:rsidRPr="00007207">
              <w:rPr>
                <w:rFonts w:ascii="Calibri" w:hAnsi="Calibri" w:cs="Calibri"/>
                <w:b w:val="0"/>
                <w:color w:val="000000"/>
                <w:sz w:val="20"/>
                <w:szCs w:val="20"/>
              </w:rPr>
              <w:t xml:space="preserve"> </w:t>
            </w:r>
          </w:p>
          <w:p w14:paraId="61517A93" w14:textId="77777777" w:rsidR="000019D7" w:rsidRPr="00007207" w:rsidRDefault="000019D7" w:rsidP="008E3695">
            <w:pPr>
              <w:spacing w:before="39"/>
              <w:rPr>
                <w:rFonts w:ascii="Calibri" w:hAnsi="Calibri" w:cs="Calibri"/>
                <w:highlight w:val="yellow"/>
              </w:rPr>
            </w:pPr>
          </w:p>
          <w:p w14:paraId="0DD832CC" w14:textId="77777777" w:rsidR="000019D7" w:rsidRPr="00007207" w:rsidRDefault="000019D7" w:rsidP="008E3695">
            <w:pPr>
              <w:spacing w:before="39"/>
              <w:rPr>
                <w:rFonts w:ascii="Calibri" w:hAnsi="Calibri" w:cs="Calibri"/>
              </w:rPr>
            </w:pPr>
            <w:r w:rsidRPr="00007207">
              <w:rPr>
                <w:rFonts w:ascii="Calibri" w:hAnsi="Calibri" w:cs="Calibri"/>
              </w:rPr>
              <w:t>Trainees should appreciate the importance of school Mathematics and how this is represented in curricula and plans. They will be able to identify in planning and practice what mathematical reasoning consists of, and how passionate Mathematics teachers can make the subject relevant to pupils. They will reflect on how to set a learning environment that fosters high expectations.</w:t>
            </w:r>
          </w:p>
          <w:p w14:paraId="3A2163F9" w14:textId="77777777" w:rsidR="000019D7" w:rsidRPr="00007207" w:rsidRDefault="000019D7" w:rsidP="008E3695">
            <w:pPr>
              <w:spacing w:before="39"/>
              <w:rPr>
                <w:rFonts w:ascii="Calibri" w:hAnsi="Calibri" w:cs="Calibri"/>
                <w:highlight w:val="yellow"/>
              </w:rPr>
            </w:pPr>
          </w:p>
          <w:p w14:paraId="2E051336" w14:textId="77777777" w:rsidR="000019D7" w:rsidRPr="00007207" w:rsidRDefault="000019D7" w:rsidP="008E3695">
            <w:pPr>
              <w:spacing w:before="39"/>
              <w:rPr>
                <w:rFonts w:ascii="Calibri" w:hAnsi="Calibri" w:cs="Calibri"/>
              </w:rPr>
            </w:pPr>
            <w:r w:rsidRPr="00007207">
              <w:rPr>
                <w:rFonts w:ascii="Calibri" w:hAnsi="Calibri" w:cs="Calibri"/>
              </w:rPr>
              <w:t xml:space="preserve">They will know how Mathematics curricula are constructed, using subject knowledge, sequencing enquiry and progression with an understanding of assessment.  </w:t>
            </w:r>
          </w:p>
          <w:p w14:paraId="13BECA99" w14:textId="77777777" w:rsidR="000019D7" w:rsidRPr="00007207" w:rsidRDefault="000019D7" w:rsidP="008E3695">
            <w:pPr>
              <w:spacing w:before="39"/>
              <w:rPr>
                <w:rFonts w:ascii="Calibri" w:hAnsi="Calibri" w:cs="Calibri"/>
              </w:rPr>
            </w:pPr>
          </w:p>
          <w:p w14:paraId="196F0A1B" w14:textId="77777777" w:rsidR="000019D7" w:rsidRPr="00007207" w:rsidRDefault="000019D7" w:rsidP="008E3695">
            <w:pPr>
              <w:spacing w:before="39"/>
              <w:rPr>
                <w:rFonts w:ascii="Calibri" w:hAnsi="Calibri" w:cs="Calibri"/>
              </w:rPr>
            </w:pPr>
            <w:r w:rsidRPr="00007207">
              <w:rPr>
                <w:rFonts w:ascii="Calibri" w:hAnsi="Calibri" w:cs="Calibri"/>
              </w:rPr>
              <w:t xml:space="preserve">They will start delivering Mathematics activities that follow planning cycles, start using a range of pedagogy ideas, some which have been in university sessions or observed by others. They will plan lessons based on their developing understanding of learners’ misconceptions. </w:t>
            </w:r>
          </w:p>
          <w:p w14:paraId="53E35BF7" w14:textId="77777777" w:rsidR="000019D7" w:rsidRPr="00007207" w:rsidRDefault="000019D7" w:rsidP="008E3695">
            <w:pPr>
              <w:spacing w:before="39"/>
              <w:rPr>
                <w:rFonts w:ascii="Calibri" w:hAnsi="Calibri" w:cs="Calibri"/>
              </w:rPr>
            </w:pPr>
          </w:p>
          <w:p w14:paraId="544BE85F" w14:textId="77777777" w:rsidR="000019D7" w:rsidRPr="00007207" w:rsidRDefault="000019D7" w:rsidP="008E3695">
            <w:pPr>
              <w:spacing w:before="39"/>
              <w:rPr>
                <w:rFonts w:ascii="Calibri" w:hAnsi="Calibri" w:cs="Calibri"/>
              </w:rPr>
            </w:pPr>
            <w:r w:rsidRPr="00007207">
              <w:rPr>
                <w:rFonts w:ascii="Calibri" w:hAnsi="Calibri" w:cs="Calibri"/>
              </w:rPr>
              <w:t xml:space="preserve">They will understand the importance of knowing learners and their individual </w:t>
            </w:r>
            <w:proofErr w:type="gramStart"/>
            <w:r w:rsidRPr="00007207">
              <w:rPr>
                <w:rFonts w:ascii="Calibri" w:hAnsi="Calibri" w:cs="Calibri"/>
              </w:rPr>
              <w:t>needs, and</w:t>
            </w:r>
            <w:proofErr w:type="gramEnd"/>
            <w:r w:rsidRPr="00007207">
              <w:rPr>
                <w:rFonts w:ascii="Calibri" w:hAnsi="Calibri" w:cs="Calibri"/>
              </w:rPr>
              <w:t xml:space="preserve"> be able to start adapting their Mathematics activities for particular pupils, understanding the importance of inclusion and engagement for all pupils. </w:t>
            </w:r>
          </w:p>
          <w:p w14:paraId="7F1E75F3" w14:textId="77777777" w:rsidR="000019D7" w:rsidRPr="00007207" w:rsidRDefault="000019D7" w:rsidP="008E3695">
            <w:pPr>
              <w:rPr>
                <w:rFonts w:ascii="Calibri" w:hAnsi="Calibri" w:cs="Calibri"/>
                <w:highlight w:val="yellow"/>
              </w:rPr>
            </w:pPr>
          </w:p>
          <w:p w14:paraId="4E9FEBA1" w14:textId="77777777" w:rsidR="000019D7" w:rsidRPr="00007207" w:rsidRDefault="000019D7" w:rsidP="008E3695">
            <w:pPr>
              <w:pStyle w:val="Heading1"/>
              <w:spacing w:before="39"/>
              <w:rPr>
                <w:rFonts w:ascii="Calibri" w:hAnsi="Calibri" w:cs="Calibri"/>
                <w:b w:val="0"/>
                <w:color w:val="000000"/>
                <w:sz w:val="20"/>
                <w:szCs w:val="20"/>
              </w:rPr>
            </w:pPr>
          </w:p>
        </w:tc>
        <w:tc>
          <w:tcPr>
            <w:tcW w:w="4874" w:type="dxa"/>
            <w:shd w:val="clear" w:color="auto" w:fill="FFFFFF" w:themeFill="background1"/>
            <w:vAlign w:val="center"/>
          </w:tcPr>
          <w:p w14:paraId="681F5F2B" w14:textId="77777777" w:rsidR="000019D7" w:rsidRPr="00007207" w:rsidRDefault="000019D7" w:rsidP="008E3695">
            <w:pPr>
              <w:rPr>
                <w:rFonts w:ascii="Calibri" w:hAnsi="Calibri" w:cs="Calibri"/>
              </w:rPr>
            </w:pPr>
            <w:proofErr w:type="spellStart"/>
            <w:r w:rsidRPr="00007207">
              <w:rPr>
                <w:rFonts w:ascii="Calibri" w:hAnsi="Calibri" w:cs="Calibri"/>
              </w:rPr>
              <w:lastRenderedPageBreak/>
              <w:t>PwM</w:t>
            </w:r>
            <w:proofErr w:type="spellEnd"/>
            <w:r w:rsidRPr="00007207">
              <w:rPr>
                <w:rFonts w:ascii="Calibri" w:hAnsi="Calibri" w:cs="Calibri"/>
              </w:rPr>
              <w:t xml:space="preserve"> trainees will experience a range of input, lectures, seminars, readings and practice activities that fulfil the aims of each area of focus. Focus areas are:  </w:t>
            </w:r>
          </w:p>
          <w:p w14:paraId="1692F31A" w14:textId="77777777" w:rsidR="000019D7" w:rsidRPr="00007207" w:rsidRDefault="000019D7" w:rsidP="008E3695">
            <w:pPr>
              <w:spacing w:before="39"/>
              <w:rPr>
                <w:rFonts w:ascii="Calibri" w:hAnsi="Calibri" w:cs="Calibri"/>
                <w:highlight w:val="yellow"/>
              </w:rPr>
            </w:pPr>
          </w:p>
          <w:p w14:paraId="1E84F74D"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How do you establish routines in the mathematics classroom?</w:t>
            </w:r>
          </w:p>
          <w:p w14:paraId="6E100A0E"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What is it to have high expectations in Mathematics?</w:t>
            </w:r>
          </w:p>
          <w:p w14:paraId="785EA70E"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How is a teacher’s passion for Mathematics made clear? What are your values as a teacher?</w:t>
            </w:r>
          </w:p>
          <w:p w14:paraId="623BBA8C"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What is a Mathematics curriculum at KS3- KS5?</w:t>
            </w:r>
          </w:p>
          <w:p w14:paraId="28706D72"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lastRenderedPageBreak/>
              <w:t>How do you show progression and continuity in school Mathematics?</w:t>
            </w:r>
          </w:p>
          <w:p w14:paraId="7C23670E"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What is Maths specific pedagogy? How do pupils learn in Mathematics? What learning theories are suitable for Mathematics?</w:t>
            </w:r>
          </w:p>
          <w:p w14:paraId="75359093"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How do you plan, monitor, and assess Mathematics learning?</w:t>
            </w:r>
          </w:p>
          <w:p w14:paraId="22F8476C" w14:textId="77777777" w:rsidR="000019D7" w:rsidRPr="00007207" w:rsidRDefault="000019D7" w:rsidP="000019D7">
            <w:pPr>
              <w:widowControl/>
              <w:numPr>
                <w:ilvl w:val="0"/>
                <w:numId w:val="63"/>
              </w:numPr>
              <w:ind w:left="425"/>
              <w:rPr>
                <w:rFonts w:ascii="Calibri" w:hAnsi="Calibri" w:cs="Calibri"/>
              </w:rPr>
            </w:pPr>
            <w:r w:rsidRPr="00007207">
              <w:rPr>
                <w:rFonts w:ascii="Calibri" w:hAnsi="Calibri" w:cs="Calibri"/>
              </w:rPr>
              <w:t xml:space="preserve">What is adaptive teaching in Mathematics, and how can teachers ensure good outcomes for students of different attainment levels? </w:t>
            </w:r>
          </w:p>
          <w:p w14:paraId="29D8C2FE"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 xml:space="preserve">Mathematical knowledge for teaching. </w:t>
            </w:r>
          </w:p>
          <w:p w14:paraId="7BBD4C0F"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 xml:space="preserve">How do you develop children’s knowledge and understanding of mathematics? </w:t>
            </w:r>
          </w:p>
          <w:p w14:paraId="281BC7B9" w14:textId="77777777" w:rsidR="000019D7" w:rsidRPr="00007207" w:rsidRDefault="000019D7" w:rsidP="000019D7">
            <w:pPr>
              <w:widowControl/>
              <w:numPr>
                <w:ilvl w:val="0"/>
                <w:numId w:val="63"/>
              </w:numPr>
              <w:pBdr>
                <w:top w:val="nil"/>
                <w:left w:val="nil"/>
                <w:bottom w:val="nil"/>
                <w:right w:val="nil"/>
                <w:between w:val="nil"/>
              </w:pBdr>
              <w:ind w:left="425"/>
              <w:rPr>
                <w:rFonts w:ascii="Calibri" w:hAnsi="Calibri" w:cs="Calibri"/>
              </w:rPr>
            </w:pPr>
            <w:r w:rsidRPr="00007207">
              <w:rPr>
                <w:rFonts w:ascii="Calibri" w:hAnsi="Calibri" w:cs="Calibri"/>
              </w:rPr>
              <w:t>How can technology support learning in mathematics?</w:t>
            </w:r>
          </w:p>
          <w:p w14:paraId="4CC9C9D1" w14:textId="77777777" w:rsidR="000019D7" w:rsidRPr="00007207" w:rsidRDefault="000019D7" w:rsidP="008E3695">
            <w:pPr>
              <w:rPr>
                <w:rFonts w:ascii="Calibri" w:hAnsi="Calibri" w:cs="Calibri"/>
              </w:rPr>
            </w:pPr>
          </w:p>
        </w:tc>
        <w:tc>
          <w:tcPr>
            <w:tcW w:w="4889" w:type="dxa"/>
            <w:shd w:val="clear" w:color="auto" w:fill="FFFFFF" w:themeFill="background1"/>
            <w:vAlign w:val="center"/>
          </w:tcPr>
          <w:p w14:paraId="745026F2" w14:textId="3258A96C" w:rsidR="000019D7" w:rsidRPr="00007207" w:rsidRDefault="00F601D1" w:rsidP="00F601D1">
            <w:pPr>
              <w:rPr>
                <w:rFonts w:ascii="Calibri" w:hAnsi="Calibri" w:cs="Calibri"/>
                <w:b/>
              </w:rPr>
            </w:pPr>
            <w:proofErr w:type="spellStart"/>
            <w:r w:rsidRPr="00007207">
              <w:rPr>
                <w:rFonts w:ascii="Calibri" w:hAnsi="Calibri" w:cs="Calibri"/>
                <w:b/>
              </w:rPr>
              <w:lastRenderedPageBreak/>
              <w:t>PwM</w:t>
            </w:r>
            <w:proofErr w:type="spellEnd"/>
            <w:r w:rsidR="000019D7" w:rsidRPr="00007207">
              <w:rPr>
                <w:rFonts w:ascii="Calibri" w:hAnsi="Calibri" w:cs="Calibri"/>
              </w:rPr>
              <w:t xml:space="preserve"> trainees should be able to </w:t>
            </w:r>
          </w:p>
          <w:p w14:paraId="41F311D1" w14:textId="77777777" w:rsidR="000019D7" w:rsidRPr="00007207" w:rsidRDefault="000019D7" w:rsidP="00F601D1">
            <w:pPr>
              <w:rPr>
                <w:rFonts w:ascii="Calibri" w:hAnsi="Calibri" w:cs="Calibri"/>
                <w:b/>
              </w:rPr>
            </w:pPr>
            <w:r w:rsidRPr="00007207">
              <w:rPr>
                <w:rFonts w:ascii="Calibri" w:hAnsi="Calibri" w:cs="Calibri"/>
              </w:rPr>
              <w:t>demonstrate the following areas of impact:</w:t>
            </w:r>
          </w:p>
          <w:p w14:paraId="24FF5B2A" w14:textId="77777777" w:rsidR="000019D7" w:rsidRPr="00007207" w:rsidRDefault="000019D7" w:rsidP="00F601D1">
            <w:pPr>
              <w:rPr>
                <w:rFonts w:ascii="Calibri" w:hAnsi="Calibri" w:cs="Calibri"/>
              </w:rPr>
            </w:pPr>
          </w:p>
          <w:p w14:paraId="735924BC" w14:textId="77777777" w:rsidR="000019D7" w:rsidRPr="00007207" w:rsidRDefault="000019D7" w:rsidP="00F601D1">
            <w:pPr>
              <w:rPr>
                <w:rFonts w:ascii="Calibri" w:hAnsi="Calibri" w:cs="Calibri"/>
              </w:rPr>
            </w:pPr>
            <w:r w:rsidRPr="00007207">
              <w:rPr>
                <w:rFonts w:ascii="Calibri" w:hAnsi="Calibri" w:cs="Calibri"/>
              </w:rPr>
              <w:t>Trainees should start to understand what it means to be a member of teaching staff in a Mathematics department, engaging with colleagues and attending meetings where possible, such as Mathematics subject meetings, CPD etc.</w:t>
            </w:r>
          </w:p>
          <w:p w14:paraId="3DE32F44" w14:textId="77777777" w:rsidR="000019D7" w:rsidRPr="00007207" w:rsidRDefault="000019D7" w:rsidP="00F601D1">
            <w:pPr>
              <w:rPr>
                <w:rFonts w:ascii="Calibri" w:hAnsi="Calibri" w:cs="Calibri"/>
              </w:rPr>
            </w:pPr>
          </w:p>
          <w:p w14:paraId="4F991DFE" w14:textId="77777777" w:rsidR="000019D7" w:rsidRPr="00007207" w:rsidRDefault="000019D7" w:rsidP="00F601D1">
            <w:pPr>
              <w:rPr>
                <w:rFonts w:ascii="Calibri" w:hAnsi="Calibri" w:cs="Calibri"/>
                <w:b/>
              </w:rPr>
            </w:pPr>
            <w:r w:rsidRPr="00007207">
              <w:rPr>
                <w:rFonts w:ascii="Calibri" w:hAnsi="Calibri" w:cs="Calibri"/>
              </w:rPr>
              <w:t xml:space="preserve">All </w:t>
            </w:r>
            <w:proofErr w:type="spellStart"/>
            <w:r w:rsidRPr="00007207">
              <w:rPr>
                <w:rFonts w:ascii="Calibri" w:hAnsi="Calibri" w:cs="Calibri"/>
                <w:b/>
              </w:rPr>
              <w:t>PwM</w:t>
            </w:r>
            <w:proofErr w:type="spellEnd"/>
            <w:r w:rsidRPr="00007207">
              <w:rPr>
                <w:rFonts w:ascii="Calibri" w:hAnsi="Calibri" w:cs="Calibri"/>
              </w:rPr>
              <w:t xml:space="preserve"> trainees should be able to observe experienced Mathematics teachers and reflect on their observations, thinking about the core focus areas</w:t>
            </w:r>
            <w:r w:rsidRPr="00007207">
              <w:rPr>
                <w:rFonts w:ascii="Calibri" w:hAnsi="Calibri" w:cs="Calibri"/>
                <w:b/>
              </w:rPr>
              <w:t xml:space="preserve"> from the university</w:t>
            </w:r>
            <w:r w:rsidRPr="00007207">
              <w:rPr>
                <w:rFonts w:ascii="Calibri" w:hAnsi="Calibri" w:cs="Calibri"/>
              </w:rPr>
              <w:t xml:space="preserve">, </w:t>
            </w:r>
            <w:r w:rsidRPr="00007207">
              <w:rPr>
                <w:rFonts w:ascii="Calibri" w:hAnsi="Calibri" w:cs="Calibri"/>
              </w:rPr>
              <w:lastRenderedPageBreak/>
              <w:t>therefore deepening their understanding of school Mathematics</w:t>
            </w:r>
            <w:r w:rsidRPr="00007207">
              <w:rPr>
                <w:rFonts w:ascii="Calibri" w:hAnsi="Calibri" w:cs="Calibri"/>
                <w:b/>
              </w:rPr>
              <w:t xml:space="preserve"> alongside their understanding of Science. </w:t>
            </w:r>
          </w:p>
          <w:p w14:paraId="40206E64" w14:textId="77777777" w:rsidR="000019D7" w:rsidRPr="00007207" w:rsidRDefault="000019D7" w:rsidP="00F601D1">
            <w:pPr>
              <w:rPr>
                <w:rFonts w:ascii="Calibri" w:hAnsi="Calibri" w:cs="Calibri"/>
                <w:b/>
              </w:rPr>
            </w:pPr>
          </w:p>
          <w:p w14:paraId="3737D95B" w14:textId="77777777" w:rsidR="000019D7" w:rsidRPr="00007207" w:rsidRDefault="000019D7" w:rsidP="00F601D1">
            <w:pPr>
              <w:rPr>
                <w:rFonts w:ascii="Calibri" w:hAnsi="Calibri" w:cs="Calibri"/>
                <w:b/>
              </w:rPr>
            </w:pPr>
            <w:r w:rsidRPr="00007207">
              <w:rPr>
                <w:rFonts w:ascii="Calibri" w:hAnsi="Calibri" w:cs="Calibri"/>
              </w:rPr>
              <w:t>They should have access to schemes of work, most likely at KS3</w:t>
            </w:r>
            <w:r w:rsidRPr="00007207">
              <w:rPr>
                <w:rFonts w:ascii="Calibri" w:hAnsi="Calibri" w:cs="Calibri"/>
                <w:b/>
              </w:rPr>
              <w:t xml:space="preserve"> to begin with</w:t>
            </w:r>
            <w:r w:rsidRPr="00007207">
              <w:rPr>
                <w:rFonts w:ascii="Calibri" w:hAnsi="Calibri" w:cs="Calibri"/>
              </w:rPr>
              <w:t xml:space="preserve">, and </w:t>
            </w:r>
            <w:r w:rsidRPr="00007207">
              <w:rPr>
                <w:rFonts w:ascii="Calibri" w:hAnsi="Calibri" w:cs="Calibri"/>
                <w:b/>
              </w:rPr>
              <w:t>begin</w:t>
            </w:r>
            <w:r w:rsidRPr="00007207">
              <w:rPr>
                <w:rFonts w:ascii="Calibri" w:hAnsi="Calibri" w:cs="Calibri"/>
              </w:rPr>
              <w:t xml:space="preserve"> planning and teaching Mathematics lessons for their pupils. They should be able to plan activities considering focus areas from</w:t>
            </w:r>
            <w:r w:rsidRPr="00007207">
              <w:rPr>
                <w:rFonts w:ascii="Calibri" w:hAnsi="Calibri" w:cs="Calibri"/>
                <w:b/>
              </w:rPr>
              <w:t xml:space="preserve"> the university</w:t>
            </w:r>
            <w:r w:rsidRPr="00007207">
              <w:rPr>
                <w:rFonts w:ascii="Calibri" w:hAnsi="Calibri" w:cs="Calibri"/>
              </w:rPr>
              <w:t xml:space="preserve"> such as how learning theories support the design of Mathematics activities. </w:t>
            </w:r>
          </w:p>
          <w:p w14:paraId="749A4887" w14:textId="77777777" w:rsidR="000019D7" w:rsidRPr="00007207" w:rsidRDefault="000019D7" w:rsidP="00F601D1">
            <w:pPr>
              <w:rPr>
                <w:rFonts w:ascii="Calibri" w:hAnsi="Calibri" w:cs="Calibri"/>
                <w:b/>
              </w:rPr>
            </w:pPr>
          </w:p>
          <w:p w14:paraId="5DDD6664" w14:textId="77777777" w:rsidR="000019D7" w:rsidRPr="00007207" w:rsidRDefault="000019D7" w:rsidP="00F601D1">
            <w:pPr>
              <w:rPr>
                <w:rFonts w:ascii="Calibri" w:hAnsi="Calibri" w:cs="Calibri"/>
                <w:b/>
              </w:rPr>
            </w:pPr>
            <w:r w:rsidRPr="00007207">
              <w:rPr>
                <w:rFonts w:ascii="Calibri" w:hAnsi="Calibri" w:cs="Calibri"/>
              </w:rPr>
              <w:t>Trainees’ Mathematics lessons should start to show an understanding of curriculum requirements.</w:t>
            </w:r>
          </w:p>
          <w:p w14:paraId="11ADF434" w14:textId="77777777" w:rsidR="000019D7" w:rsidRPr="00007207" w:rsidRDefault="000019D7" w:rsidP="00F601D1">
            <w:pPr>
              <w:rPr>
                <w:rFonts w:ascii="Calibri" w:hAnsi="Calibri" w:cs="Calibri"/>
              </w:rPr>
            </w:pPr>
          </w:p>
          <w:p w14:paraId="597E3B9E" w14:textId="77777777" w:rsidR="000019D7" w:rsidRPr="00007207" w:rsidRDefault="000019D7" w:rsidP="00F601D1">
            <w:pPr>
              <w:rPr>
                <w:rFonts w:ascii="Calibri" w:hAnsi="Calibri" w:cs="Calibri"/>
              </w:rPr>
            </w:pPr>
            <w:r w:rsidRPr="00007207">
              <w:rPr>
                <w:rFonts w:ascii="Calibri" w:hAnsi="Calibri" w:cs="Calibri"/>
              </w:rPr>
              <w:t xml:space="preserve">Trainees should be able to establish and maintain strong routines with their classes. </w:t>
            </w:r>
          </w:p>
          <w:p w14:paraId="5AC1F63C" w14:textId="77777777" w:rsidR="000019D7" w:rsidRPr="00007207" w:rsidRDefault="000019D7" w:rsidP="00F601D1">
            <w:pPr>
              <w:rPr>
                <w:rFonts w:ascii="Calibri" w:hAnsi="Calibri" w:cs="Calibri"/>
                <w:b/>
              </w:rPr>
            </w:pPr>
          </w:p>
          <w:p w14:paraId="5E1053D5" w14:textId="77777777" w:rsidR="000019D7" w:rsidRPr="00007207" w:rsidRDefault="000019D7" w:rsidP="00F601D1">
            <w:pPr>
              <w:rPr>
                <w:rFonts w:ascii="Calibri" w:hAnsi="Calibri" w:cs="Calibri"/>
              </w:rPr>
            </w:pPr>
            <w:r w:rsidRPr="00007207">
              <w:rPr>
                <w:rFonts w:ascii="Calibri" w:hAnsi="Calibri" w:cs="Calibri"/>
              </w:rPr>
              <w:t xml:space="preserve">Lessons should be planned to demonstrate high expectations, including of behaviour. </w:t>
            </w:r>
          </w:p>
          <w:p w14:paraId="336CEBC5" w14:textId="77777777" w:rsidR="000019D7" w:rsidRPr="00007207" w:rsidRDefault="000019D7" w:rsidP="00F601D1">
            <w:pPr>
              <w:rPr>
                <w:rFonts w:ascii="Calibri" w:hAnsi="Calibri" w:cs="Calibri"/>
              </w:rPr>
            </w:pPr>
          </w:p>
          <w:p w14:paraId="749DB2CA" w14:textId="77777777" w:rsidR="000019D7" w:rsidRPr="00007207" w:rsidRDefault="000019D7" w:rsidP="00F601D1">
            <w:pPr>
              <w:rPr>
                <w:rFonts w:ascii="Calibri" w:hAnsi="Calibri" w:cs="Calibri"/>
                <w:b/>
              </w:rPr>
            </w:pPr>
            <w:r w:rsidRPr="00007207">
              <w:rPr>
                <w:rFonts w:ascii="Calibri" w:hAnsi="Calibri" w:cs="Calibri"/>
              </w:rPr>
              <w:t xml:space="preserve">Lessons should be planned to facilitate progression and adaptive teaching, drawing on taxonomies such as Bloom. Mathematics trainees in placement will be expected to start thinking how pupils are making progress in Mathematics or are beginning to learn Mathematics. They should be starting to be confident in following schemes of work and sequencing activities. </w:t>
            </w:r>
          </w:p>
        </w:tc>
      </w:tr>
    </w:tbl>
    <w:p w14:paraId="2E37B78E" w14:textId="77777777" w:rsidR="000019D7" w:rsidRPr="00007207" w:rsidRDefault="000019D7" w:rsidP="000019D7">
      <w:pPr>
        <w:rPr>
          <w:rFonts w:ascii="Calibri" w:hAnsi="Calibri" w:cs="Calibri"/>
          <w:bCs/>
        </w:rPr>
      </w:pPr>
    </w:p>
    <w:p w14:paraId="2A898413" w14:textId="77777777" w:rsidR="000019D7" w:rsidRPr="00007207" w:rsidRDefault="000019D7" w:rsidP="000019D7">
      <w:pPr>
        <w:rPr>
          <w:rFonts w:ascii="Calibri" w:hAnsi="Calibri" w:cs="Calibri"/>
          <w:bCs/>
        </w:rPr>
      </w:pPr>
      <w:r w:rsidRPr="00007207">
        <w:rPr>
          <w:rFonts w:ascii="Calibri" w:hAnsi="Calibri" w:cs="Calibri"/>
          <w:bCs/>
        </w:rPr>
        <w:t xml:space="preserve">The Curriculum is designed to support trainee progression, visible in their observed lessons and wider contribution during university sessions. </w:t>
      </w:r>
      <w:proofErr w:type="spellStart"/>
      <w:r w:rsidRPr="00007207">
        <w:rPr>
          <w:rFonts w:ascii="Calibri" w:hAnsi="Calibri" w:cs="Calibri"/>
          <w:bCs/>
        </w:rPr>
        <w:t>PwM</w:t>
      </w:r>
      <w:proofErr w:type="spellEnd"/>
      <w:r w:rsidRPr="00007207">
        <w:rPr>
          <w:rFonts w:ascii="Calibri" w:hAnsi="Calibri" w:cs="Calibri"/>
          <w:bCs/>
        </w:rPr>
        <w:t xml:space="preserve"> trainees should also draw on evidence generated from Mathematics teaching in their progress matrix. </w:t>
      </w:r>
    </w:p>
    <w:p w14:paraId="789C9D4C" w14:textId="77777777" w:rsidR="000019D7" w:rsidRPr="00007207" w:rsidRDefault="000019D7" w:rsidP="000019D7">
      <w:pPr>
        <w:rPr>
          <w:rFonts w:ascii="Calibri" w:hAnsi="Calibri" w:cs="Calibri"/>
          <w:bCs/>
        </w:rPr>
      </w:pPr>
    </w:p>
    <w:p w14:paraId="2B4B68FE" w14:textId="77777777" w:rsidR="000019D7" w:rsidRPr="00007207" w:rsidRDefault="000019D7" w:rsidP="000019D7">
      <w:pPr>
        <w:rPr>
          <w:rFonts w:ascii="Calibri" w:hAnsi="Calibri" w:cs="Calibri"/>
          <w:bCs/>
        </w:rPr>
      </w:pPr>
    </w:p>
    <w:p w14:paraId="07079FD5" w14:textId="77777777" w:rsidR="000019D7" w:rsidRPr="00007207" w:rsidRDefault="000019D7" w:rsidP="000019D7">
      <w:pPr>
        <w:rPr>
          <w:rFonts w:ascii="Calibri" w:hAnsi="Calibri" w:cs="Calibri"/>
        </w:rPr>
      </w:pPr>
    </w:p>
    <w:p w14:paraId="6A32E6BC" w14:textId="77777777" w:rsidR="00165611" w:rsidRPr="00007207" w:rsidRDefault="00165611" w:rsidP="0019497A">
      <w:pPr>
        <w:rPr>
          <w:rFonts w:ascii="Calibri" w:hAnsi="Calibri" w:cs="Calibri"/>
          <w:lang w:eastAsia="en-GB"/>
        </w:rPr>
      </w:pPr>
    </w:p>
    <w:sectPr w:rsidR="00165611" w:rsidRPr="00007207" w:rsidSect="001534B8">
      <w:pgSz w:w="16840" w:h="11910" w:orient="landscape"/>
      <w:pgMar w:top="1134" w:right="1134" w:bottom="1134" w:left="1134" w:header="0" w:footer="98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Andy Howes" w:date="2022-12-12T13:21:00Z" w:initials="">
    <w:p w14:paraId="0C4B19A8" w14:textId="77777777" w:rsidR="004C353F" w:rsidRDefault="004C353F" w:rsidP="004C353F">
      <w:pPr>
        <w:pBdr>
          <w:top w:val="nil"/>
          <w:left w:val="nil"/>
          <w:bottom w:val="nil"/>
          <w:right w:val="nil"/>
          <w:between w:val="nil"/>
        </w:pBdr>
        <w:rPr>
          <w:rFonts w:ascii="Arial" w:eastAsia="Arial" w:hAnsi="Arial" w:cs="Arial"/>
          <w:color w:val="000000"/>
        </w:rPr>
      </w:pPr>
      <w:r>
        <w:rPr>
          <w:rFonts w:ascii="Arial" w:eastAsia="Arial" w:hAnsi="Arial" w:cs="Arial"/>
          <w:color w:val="000000"/>
        </w:rPr>
        <w:t>Check wording of U1/P1 table</w:t>
      </w:r>
    </w:p>
  </w:comment>
  <w:comment w:id="23" w:author="Andy Howes" w:date="2022-12-12T14:05:00Z" w:initials="">
    <w:p w14:paraId="3823F535" w14:textId="77777777" w:rsidR="004C353F" w:rsidRDefault="004C353F" w:rsidP="004C353F">
      <w:pPr>
        <w:pBdr>
          <w:top w:val="nil"/>
          <w:left w:val="nil"/>
          <w:bottom w:val="nil"/>
          <w:right w:val="nil"/>
          <w:between w:val="nil"/>
        </w:pBdr>
        <w:rPr>
          <w:rFonts w:ascii="Arial" w:eastAsia="Arial" w:hAnsi="Arial" w:cs="Arial"/>
          <w:color w:val="000000"/>
        </w:rPr>
      </w:pPr>
      <w:r>
        <w:rPr>
          <w:rFonts w:ascii="Arial" w:eastAsia="Arial" w:hAnsi="Arial" w:cs="Arial"/>
          <w:color w:val="000000"/>
        </w:rPr>
        <w:t>Add academic assignment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4B19A8" w15:done="0"/>
  <w15:commentEx w15:paraId="3823F5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4B19A8" w16cid:durableId="2857DB37"/>
  <w16cid:commentId w16cid:paraId="3823F535" w16cid:durableId="2857DB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3668" w14:textId="77777777" w:rsidR="001534B8" w:rsidRDefault="001534B8" w:rsidP="0019497A">
      <w:r>
        <w:separator/>
      </w:r>
    </w:p>
  </w:endnote>
  <w:endnote w:type="continuationSeparator" w:id="0">
    <w:p w14:paraId="30EECE96" w14:textId="77777777" w:rsidR="001534B8" w:rsidRDefault="001534B8" w:rsidP="0019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64F" w14:textId="7D2F5839" w:rsidR="00DF0C67" w:rsidRDefault="00DD669C" w:rsidP="0019497A">
    <w:r w:rsidRPr="00DD669C">
      <w:rPr>
        <w:noProof/>
      </w:rPr>
      <w:drawing>
        <wp:anchor distT="0" distB="0" distL="114300" distR="114300" simplePos="0" relativeHeight="503292928" behindDoc="0" locked="0" layoutInCell="1" allowOverlap="1" wp14:anchorId="1C588FB9" wp14:editId="4F0068D4">
          <wp:simplePos x="0" y="0"/>
          <wp:positionH relativeFrom="column">
            <wp:posOffset>9184342</wp:posOffset>
          </wp:positionH>
          <wp:positionV relativeFrom="paragraph">
            <wp:posOffset>-686435</wp:posOffset>
          </wp:positionV>
          <wp:extent cx="771668" cy="1446811"/>
          <wp:effectExtent l="0" t="0" r="3175" b="1270"/>
          <wp:wrapNone/>
          <wp:docPr id="853999939" name="Picture 8" descr="A yellow arrow with white text&#10;&#10;Description automatically generated">
            <a:extLst xmlns:a="http://schemas.openxmlformats.org/drawingml/2006/main">
              <a:ext uri="{FF2B5EF4-FFF2-40B4-BE49-F238E27FC236}">
                <a16:creationId xmlns:a16="http://schemas.microsoft.com/office/drawing/2014/main" id="{6D20D5A5-39CE-88E6-83B1-2F7C6F9AE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yellow arrow with white text&#10;&#10;Description automatically generated">
                    <a:extLst>
                      <a:ext uri="{FF2B5EF4-FFF2-40B4-BE49-F238E27FC236}">
                        <a16:creationId xmlns:a16="http://schemas.microsoft.com/office/drawing/2014/main" id="{6D20D5A5-39CE-88E6-83B1-2F7C6F9AE58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668" cy="1446811"/>
                  </a:xfrm>
                  <a:prstGeom prst="rect">
                    <a:avLst/>
                  </a:prstGeom>
                </pic:spPr>
              </pic:pic>
            </a:graphicData>
          </a:graphic>
          <wp14:sizeRelH relativeFrom="page">
            <wp14:pctWidth>0</wp14:pctWidth>
          </wp14:sizeRelH>
          <wp14:sizeRelV relativeFrom="page">
            <wp14:pctHeight>0</wp14:pctHeight>
          </wp14:sizeRelV>
        </wp:anchor>
      </w:drawing>
    </w:r>
    <w:r w:rsidR="00DF0C67">
      <w:rPr>
        <w:noProof/>
        <w:lang w:eastAsia="en-GB"/>
      </w:rPr>
      <mc:AlternateContent>
        <mc:Choice Requires="wps">
          <w:drawing>
            <wp:anchor distT="0" distB="0" distL="114300" distR="114300" simplePos="0" relativeHeight="503290880" behindDoc="1" locked="0" layoutInCell="1" allowOverlap="1" wp14:anchorId="0B969E21" wp14:editId="2C3D003A">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870FA2" w14:textId="609B57F0" w:rsidR="00DF0C67" w:rsidRDefault="00DF0C67" w:rsidP="0019497A">
                          <w:pPr>
                            <w:rPr>
                              <w:rFonts w:eastAsia="Calibri" w:hAnsi="Calibri" w:cs="Calibri"/>
                            </w:rPr>
                          </w:pPr>
                          <w:r>
                            <w:fldChar w:fldCharType="begin"/>
                          </w:r>
                          <w:r>
                            <w:instrText xml:space="preserve"> PAGE </w:instrText>
                          </w:r>
                          <w:r>
                            <w:fldChar w:fldCharType="separate"/>
                          </w:r>
                          <w:r w:rsidR="007219A9">
                            <w:rPr>
                              <w:noProof/>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69E21" id="_x0000_t202" coordsize="21600,21600" o:spt="202" path="m,l,21600r21600,l21600,xe">
              <v:stroke joinstyle="miter"/>
              <v:path gradientshapeok="t" o:connecttype="rect"/>
            </v:shapetype>
            <v:shape id="Text Box 1" o:spid="_x0000_s1026" type="#_x0000_t202" style="position:absolute;margin-left:290.2pt;margin-top:782.95pt;width:15.3pt;height:13.0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" filled="f" stroked="f">
              <v:textbox inset="0,0,0,0">
                <w:txbxContent>
                  <w:p w14:paraId="23870FA2" w14:textId="609B57F0" w:rsidR="00DF0C67" w:rsidRDefault="00DF0C67" w:rsidP="0019497A">
                    <w:pPr>
                      <w:rPr>
                        <w:rFonts w:eastAsia="Calibri" w:hAnsi="Calibri" w:cs="Calibri"/>
                      </w:rPr>
                    </w:pPr>
                    <w:r>
                      <w:fldChar w:fldCharType="begin"/>
                    </w:r>
                    <w:r>
                      <w:instrText xml:space="preserve"> PAGE </w:instrText>
                    </w:r>
                    <w:r>
                      <w:fldChar w:fldCharType="separate"/>
                    </w:r>
                    <w:r w:rsidR="007219A9">
                      <w:rPr>
                        <w:noProof/>
                      </w:rPr>
                      <w:t>163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4C505" w14:textId="77777777" w:rsidR="001534B8" w:rsidRDefault="001534B8" w:rsidP="0019497A">
      <w:r>
        <w:separator/>
      </w:r>
    </w:p>
  </w:footnote>
  <w:footnote w:type="continuationSeparator" w:id="0">
    <w:p w14:paraId="51E9A74C" w14:textId="77777777" w:rsidR="001534B8" w:rsidRDefault="001534B8" w:rsidP="00194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680"/>
    <w:multiLevelType w:val="multilevel"/>
    <w:tmpl w:val="05E0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73249"/>
    <w:multiLevelType w:val="multilevel"/>
    <w:tmpl w:val="D310A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731ED"/>
    <w:multiLevelType w:val="multilevel"/>
    <w:tmpl w:val="114AC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4D1AB8"/>
    <w:multiLevelType w:val="multilevel"/>
    <w:tmpl w:val="9C586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57279F"/>
    <w:multiLevelType w:val="multilevel"/>
    <w:tmpl w:val="8DB4AEB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4E2ECD"/>
    <w:multiLevelType w:val="multilevel"/>
    <w:tmpl w:val="4D82C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F44BC1"/>
    <w:multiLevelType w:val="multilevel"/>
    <w:tmpl w:val="E96E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2E0C9C"/>
    <w:multiLevelType w:val="multilevel"/>
    <w:tmpl w:val="DA72D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0959FD"/>
    <w:multiLevelType w:val="multilevel"/>
    <w:tmpl w:val="ED3CAB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2A74EC0"/>
    <w:multiLevelType w:val="multilevel"/>
    <w:tmpl w:val="C4B2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181867"/>
    <w:multiLevelType w:val="multilevel"/>
    <w:tmpl w:val="BE0C4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3F56E2"/>
    <w:multiLevelType w:val="hybridMultilevel"/>
    <w:tmpl w:val="EED85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82BE8"/>
    <w:multiLevelType w:val="multilevel"/>
    <w:tmpl w:val="20CED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1773EB"/>
    <w:multiLevelType w:val="multilevel"/>
    <w:tmpl w:val="9DD4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F4035C"/>
    <w:multiLevelType w:val="multilevel"/>
    <w:tmpl w:val="2C563D10"/>
    <w:lvl w:ilvl="0">
      <w:start w:val="1"/>
      <w:numFmt w:val="decimal"/>
      <w:pStyle w:val="UoMBulletsYellow"/>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7" w15:restartNumberingAfterBreak="0">
    <w:nsid w:val="1BD315EB"/>
    <w:multiLevelType w:val="multilevel"/>
    <w:tmpl w:val="09F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F468AE"/>
    <w:multiLevelType w:val="multilevel"/>
    <w:tmpl w:val="64EC4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6969A6"/>
    <w:multiLevelType w:val="multilevel"/>
    <w:tmpl w:val="94EE0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4A245E"/>
    <w:multiLevelType w:val="multilevel"/>
    <w:tmpl w:val="E788C8D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A2F43"/>
    <w:multiLevelType w:val="multilevel"/>
    <w:tmpl w:val="A364E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184AE8"/>
    <w:multiLevelType w:val="multilevel"/>
    <w:tmpl w:val="F4784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F42918"/>
    <w:multiLevelType w:val="multilevel"/>
    <w:tmpl w:val="7602B9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CB25683"/>
    <w:multiLevelType w:val="hybridMultilevel"/>
    <w:tmpl w:val="548E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D5A14E6"/>
    <w:multiLevelType w:val="multilevel"/>
    <w:tmpl w:val="C4DCB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256C88"/>
    <w:multiLevelType w:val="hybridMultilevel"/>
    <w:tmpl w:val="EF48363E"/>
    <w:styleLink w:val="ImportedStyle1"/>
    <w:lvl w:ilvl="0" w:tplc="649AD214">
      <w:start w:val="1"/>
      <w:numFmt w:val="bullet"/>
      <w:lvlText w:val="•"/>
      <w:lvlJc w:val="left"/>
      <w:pPr>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80206">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C0089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8A7688">
      <w:start w:val="1"/>
      <w:numFmt w:val="bullet"/>
      <w:lvlText w:val="•"/>
      <w:lvlJc w:val="left"/>
      <w:pPr>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20F34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4EB47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6248E">
      <w:start w:val="1"/>
      <w:numFmt w:val="bullet"/>
      <w:lvlText w:val="•"/>
      <w:lvlJc w:val="left"/>
      <w:pPr>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1A14D4">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34711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3725EC9"/>
    <w:multiLevelType w:val="multilevel"/>
    <w:tmpl w:val="235C0D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A55081"/>
    <w:multiLevelType w:val="multilevel"/>
    <w:tmpl w:val="58C02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30" w15:restartNumberingAfterBreak="0">
    <w:nsid w:val="39E13057"/>
    <w:multiLevelType w:val="multilevel"/>
    <w:tmpl w:val="8B12B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1D73B7"/>
    <w:multiLevelType w:val="multilevel"/>
    <w:tmpl w:val="EBB8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7C2879"/>
    <w:multiLevelType w:val="multilevel"/>
    <w:tmpl w:val="C2A852A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EDC4D95"/>
    <w:multiLevelType w:val="hybridMultilevel"/>
    <w:tmpl w:val="2E6EA4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0FF28DA"/>
    <w:multiLevelType w:val="multilevel"/>
    <w:tmpl w:val="E4FC46D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14535D6"/>
    <w:multiLevelType w:val="multilevel"/>
    <w:tmpl w:val="2520C0D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A979F6"/>
    <w:multiLevelType w:val="multilevel"/>
    <w:tmpl w:val="32122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48B523A"/>
    <w:multiLevelType w:val="multilevel"/>
    <w:tmpl w:val="8D5A2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1E5191"/>
    <w:multiLevelType w:val="hybridMultilevel"/>
    <w:tmpl w:val="B394CFF8"/>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A8D4183"/>
    <w:multiLevelType w:val="hybridMultilevel"/>
    <w:tmpl w:val="19CA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ADE6398"/>
    <w:multiLevelType w:val="multilevel"/>
    <w:tmpl w:val="350087B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93259C"/>
    <w:multiLevelType w:val="multilevel"/>
    <w:tmpl w:val="3B0ED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0564ACC"/>
    <w:multiLevelType w:val="multilevel"/>
    <w:tmpl w:val="741E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41169B9"/>
    <w:multiLevelType w:val="multilevel"/>
    <w:tmpl w:val="708E63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9F1478B"/>
    <w:multiLevelType w:val="multilevel"/>
    <w:tmpl w:val="D1DE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147F3D"/>
    <w:multiLevelType w:val="multilevel"/>
    <w:tmpl w:val="58CC25D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AB6326B"/>
    <w:multiLevelType w:val="multilevel"/>
    <w:tmpl w:val="C6B46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0B6D9D"/>
    <w:multiLevelType w:val="multilevel"/>
    <w:tmpl w:val="D616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0265DC6"/>
    <w:multiLevelType w:val="multilevel"/>
    <w:tmpl w:val="84425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190CA7"/>
    <w:multiLevelType w:val="multilevel"/>
    <w:tmpl w:val="2E76B5C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677D33"/>
    <w:multiLevelType w:val="multilevel"/>
    <w:tmpl w:val="C726B3A8"/>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315F12"/>
    <w:multiLevelType w:val="multilevel"/>
    <w:tmpl w:val="12FE0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049C46"/>
    <w:multiLevelType w:val="hybridMultilevel"/>
    <w:tmpl w:val="439408E0"/>
    <w:lvl w:ilvl="0" w:tplc="F2DCAA72">
      <w:start w:val="1"/>
      <w:numFmt w:val="decimal"/>
      <w:lvlText w:val="%1."/>
      <w:lvlJc w:val="left"/>
      <w:pPr>
        <w:ind w:left="720" w:hanging="360"/>
      </w:pPr>
    </w:lvl>
    <w:lvl w:ilvl="1" w:tplc="88FA56A8">
      <w:start w:val="1"/>
      <w:numFmt w:val="lowerLetter"/>
      <w:lvlText w:val="%2."/>
      <w:lvlJc w:val="left"/>
      <w:pPr>
        <w:ind w:left="1440" w:hanging="360"/>
      </w:pPr>
    </w:lvl>
    <w:lvl w:ilvl="2" w:tplc="D924B94E">
      <w:start w:val="1"/>
      <w:numFmt w:val="lowerRoman"/>
      <w:lvlText w:val="%3."/>
      <w:lvlJc w:val="right"/>
      <w:pPr>
        <w:ind w:left="2160" w:hanging="180"/>
      </w:pPr>
    </w:lvl>
    <w:lvl w:ilvl="3" w:tplc="92E8763C">
      <w:start w:val="1"/>
      <w:numFmt w:val="decimal"/>
      <w:lvlText w:val="%4."/>
      <w:lvlJc w:val="left"/>
      <w:pPr>
        <w:ind w:left="2880" w:hanging="360"/>
      </w:pPr>
    </w:lvl>
    <w:lvl w:ilvl="4" w:tplc="68AE7954">
      <w:start w:val="1"/>
      <w:numFmt w:val="lowerLetter"/>
      <w:lvlText w:val="%5."/>
      <w:lvlJc w:val="left"/>
      <w:pPr>
        <w:ind w:left="3600" w:hanging="360"/>
      </w:pPr>
    </w:lvl>
    <w:lvl w:ilvl="5" w:tplc="F4C61A80">
      <w:start w:val="1"/>
      <w:numFmt w:val="lowerRoman"/>
      <w:lvlText w:val="%6."/>
      <w:lvlJc w:val="right"/>
      <w:pPr>
        <w:ind w:left="4320" w:hanging="180"/>
      </w:pPr>
    </w:lvl>
    <w:lvl w:ilvl="6" w:tplc="1FEA9F24">
      <w:start w:val="1"/>
      <w:numFmt w:val="decimal"/>
      <w:lvlText w:val="%7."/>
      <w:lvlJc w:val="left"/>
      <w:pPr>
        <w:ind w:left="5040" w:hanging="360"/>
      </w:pPr>
    </w:lvl>
    <w:lvl w:ilvl="7" w:tplc="C98CA4AA">
      <w:start w:val="1"/>
      <w:numFmt w:val="lowerLetter"/>
      <w:lvlText w:val="%8."/>
      <w:lvlJc w:val="left"/>
      <w:pPr>
        <w:ind w:left="5760" w:hanging="360"/>
      </w:pPr>
    </w:lvl>
    <w:lvl w:ilvl="8" w:tplc="B860BEB2">
      <w:start w:val="1"/>
      <w:numFmt w:val="lowerRoman"/>
      <w:lvlText w:val="%9."/>
      <w:lvlJc w:val="right"/>
      <w:pPr>
        <w:ind w:left="6480" w:hanging="180"/>
      </w:pPr>
    </w:lvl>
  </w:abstractNum>
  <w:abstractNum w:abstractNumId="53" w15:restartNumberingAfterBreak="0">
    <w:nsid w:val="6AA87F87"/>
    <w:multiLevelType w:val="hybridMultilevel"/>
    <w:tmpl w:val="D428C3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D3F9856"/>
    <w:multiLevelType w:val="hybridMultilevel"/>
    <w:tmpl w:val="B51804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 w15:restartNumberingAfterBreak="0">
    <w:nsid w:val="6EE34B5C"/>
    <w:multiLevelType w:val="multilevel"/>
    <w:tmpl w:val="9FCA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3E61C85"/>
    <w:multiLevelType w:val="hybridMultilevel"/>
    <w:tmpl w:val="913070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4257D89"/>
    <w:multiLevelType w:val="multilevel"/>
    <w:tmpl w:val="7B2A5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4803671"/>
    <w:multiLevelType w:val="multilevel"/>
    <w:tmpl w:val="B0007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F80BA7"/>
    <w:multiLevelType w:val="multilevel"/>
    <w:tmpl w:val="55D8CF2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A766250"/>
    <w:multiLevelType w:val="hybridMultilevel"/>
    <w:tmpl w:val="D428C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0D01AE"/>
    <w:multiLevelType w:val="multilevel"/>
    <w:tmpl w:val="1B1C805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DE34522"/>
    <w:multiLevelType w:val="multilevel"/>
    <w:tmpl w:val="F190E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9162169">
    <w:abstractNumId w:val="6"/>
  </w:num>
  <w:num w:numId="2" w16cid:durableId="154536978">
    <w:abstractNumId w:val="29"/>
  </w:num>
  <w:num w:numId="3" w16cid:durableId="1507600600">
    <w:abstractNumId w:val="16"/>
  </w:num>
  <w:num w:numId="4" w16cid:durableId="1197889834">
    <w:abstractNumId w:val="52"/>
  </w:num>
  <w:num w:numId="5" w16cid:durableId="853806848">
    <w:abstractNumId w:val="26"/>
  </w:num>
  <w:num w:numId="6" w16cid:durableId="1819495780">
    <w:abstractNumId w:val="23"/>
  </w:num>
  <w:num w:numId="7" w16cid:durableId="2086296421">
    <w:abstractNumId w:val="27"/>
  </w:num>
  <w:num w:numId="8" w16cid:durableId="12194456">
    <w:abstractNumId w:val="43"/>
  </w:num>
  <w:num w:numId="9" w16cid:durableId="1435394699">
    <w:abstractNumId w:val="60"/>
  </w:num>
  <w:num w:numId="10" w16cid:durableId="1931542628">
    <w:abstractNumId w:val="9"/>
  </w:num>
  <w:num w:numId="11" w16cid:durableId="1036664695">
    <w:abstractNumId w:val="58"/>
  </w:num>
  <w:num w:numId="12" w16cid:durableId="1911038910">
    <w:abstractNumId w:val="51"/>
  </w:num>
  <w:num w:numId="13" w16cid:durableId="1428693384">
    <w:abstractNumId w:val="15"/>
  </w:num>
  <w:num w:numId="14" w16cid:durableId="161237139">
    <w:abstractNumId w:val="38"/>
  </w:num>
  <w:num w:numId="15" w16cid:durableId="1199972670">
    <w:abstractNumId w:val="47"/>
  </w:num>
  <w:num w:numId="16" w16cid:durableId="627127673">
    <w:abstractNumId w:val="13"/>
  </w:num>
  <w:num w:numId="17" w16cid:durableId="1938247489">
    <w:abstractNumId w:val="11"/>
  </w:num>
  <w:num w:numId="18" w16cid:durableId="1725373544">
    <w:abstractNumId w:val="37"/>
  </w:num>
  <w:num w:numId="19" w16cid:durableId="1912226881">
    <w:abstractNumId w:val="32"/>
  </w:num>
  <w:num w:numId="20" w16cid:durableId="1295864971">
    <w:abstractNumId w:val="3"/>
  </w:num>
  <w:num w:numId="21" w16cid:durableId="906257897">
    <w:abstractNumId w:val="21"/>
  </w:num>
  <w:num w:numId="22" w16cid:durableId="1658336695">
    <w:abstractNumId w:val="40"/>
  </w:num>
  <w:num w:numId="23" w16cid:durableId="178862337">
    <w:abstractNumId w:val="1"/>
  </w:num>
  <w:num w:numId="24" w16cid:durableId="649016190">
    <w:abstractNumId w:val="57"/>
  </w:num>
  <w:num w:numId="25" w16cid:durableId="894968589">
    <w:abstractNumId w:val="10"/>
  </w:num>
  <w:num w:numId="26" w16cid:durableId="550701019">
    <w:abstractNumId w:val="17"/>
  </w:num>
  <w:num w:numId="27" w16cid:durableId="30956270">
    <w:abstractNumId w:val="45"/>
  </w:num>
  <w:num w:numId="28" w16cid:durableId="1848788371">
    <w:abstractNumId w:val="20"/>
  </w:num>
  <w:num w:numId="29" w16cid:durableId="1176505682">
    <w:abstractNumId w:val="0"/>
  </w:num>
  <w:num w:numId="30" w16cid:durableId="1628512520">
    <w:abstractNumId w:val="48"/>
  </w:num>
  <w:num w:numId="31" w16cid:durableId="1232039788">
    <w:abstractNumId w:val="7"/>
  </w:num>
  <w:num w:numId="32" w16cid:durableId="1036658621">
    <w:abstractNumId w:val="2"/>
  </w:num>
  <w:num w:numId="33" w16cid:durableId="1871799921">
    <w:abstractNumId w:val="50"/>
  </w:num>
  <w:num w:numId="34" w16cid:durableId="1159223752">
    <w:abstractNumId w:val="12"/>
  </w:num>
  <w:num w:numId="35" w16cid:durableId="1716197096">
    <w:abstractNumId w:val="33"/>
  </w:num>
  <w:num w:numId="36" w16cid:durableId="1541472834">
    <w:abstractNumId w:val="24"/>
  </w:num>
  <w:num w:numId="37" w16cid:durableId="896210136">
    <w:abstractNumId w:val="39"/>
  </w:num>
  <w:num w:numId="38" w16cid:durableId="915629048">
    <w:abstractNumId w:val="54"/>
  </w:num>
  <w:num w:numId="39" w16cid:durableId="572743074">
    <w:abstractNumId w:val="53"/>
  </w:num>
  <w:num w:numId="40" w16cid:durableId="1817523367">
    <w:abstractNumId w:val="56"/>
  </w:num>
  <w:num w:numId="41" w16cid:durableId="1530681190">
    <w:abstractNumId w:val="61"/>
  </w:num>
  <w:num w:numId="42" w16cid:durableId="2085951888">
    <w:abstractNumId w:val="36"/>
  </w:num>
  <w:num w:numId="43" w16cid:durableId="662439553">
    <w:abstractNumId w:val="35"/>
  </w:num>
  <w:num w:numId="44" w16cid:durableId="2107185286">
    <w:abstractNumId w:val="14"/>
  </w:num>
  <w:num w:numId="45" w16cid:durableId="1461461667">
    <w:abstractNumId w:val="44"/>
  </w:num>
  <w:num w:numId="46" w16cid:durableId="666136465">
    <w:abstractNumId w:val="19"/>
  </w:num>
  <w:num w:numId="47" w16cid:durableId="881602081">
    <w:abstractNumId w:val="46"/>
  </w:num>
  <w:num w:numId="48" w16cid:durableId="1324622210">
    <w:abstractNumId w:val="31"/>
  </w:num>
  <w:num w:numId="49" w16cid:durableId="1242057430">
    <w:abstractNumId w:val="22"/>
  </w:num>
  <w:num w:numId="50" w16cid:durableId="936327944">
    <w:abstractNumId w:val="5"/>
  </w:num>
  <w:num w:numId="51" w16cid:durableId="2138178014">
    <w:abstractNumId w:val="49"/>
  </w:num>
  <w:num w:numId="52" w16cid:durableId="804276027">
    <w:abstractNumId w:val="59"/>
  </w:num>
  <w:num w:numId="53" w16cid:durableId="258413851">
    <w:abstractNumId w:val="30"/>
  </w:num>
  <w:num w:numId="54" w16cid:durableId="1065035273">
    <w:abstractNumId w:val="8"/>
  </w:num>
  <w:num w:numId="55" w16cid:durableId="294793036">
    <w:abstractNumId w:val="28"/>
  </w:num>
  <w:num w:numId="56" w16cid:durableId="1431047951">
    <w:abstractNumId w:val="18"/>
  </w:num>
  <w:num w:numId="57" w16cid:durableId="560483404">
    <w:abstractNumId w:val="34"/>
  </w:num>
  <w:num w:numId="58" w16cid:durableId="1663050042">
    <w:abstractNumId w:val="42"/>
  </w:num>
  <w:num w:numId="59" w16cid:durableId="1314603038">
    <w:abstractNumId w:val="25"/>
  </w:num>
  <w:num w:numId="60" w16cid:durableId="14425142">
    <w:abstractNumId w:val="55"/>
  </w:num>
  <w:num w:numId="61" w16cid:durableId="1432583381">
    <w:abstractNumId w:val="4"/>
  </w:num>
  <w:num w:numId="62" w16cid:durableId="778522408">
    <w:abstractNumId w:val="62"/>
  </w:num>
  <w:num w:numId="63" w16cid:durableId="1308509934">
    <w:abstractNumId w:val="4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y Howes">
    <w15:presenceInfo w15:providerId="AD" w15:userId="S-1-5-21-1715567821-1957994488-725345543-67222"/>
  </w15:person>
  <w15:person w15:author="Rosa Archer">
    <w15:presenceInfo w15:providerId="AD" w15:userId="S::rosa.archer@manchester.ac.uk::b093a139-5030-4041-a9f8-d19bb7f818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52"/>
    <w:rsid w:val="00001360"/>
    <w:rsid w:val="000019D7"/>
    <w:rsid w:val="00004F10"/>
    <w:rsid w:val="00005AE3"/>
    <w:rsid w:val="00007207"/>
    <w:rsid w:val="00007645"/>
    <w:rsid w:val="0000796D"/>
    <w:rsid w:val="00014249"/>
    <w:rsid w:val="00016534"/>
    <w:rsid w:val="00017038"/>
    <w:rsid w:val="0002223F"/>
    <w:rsid w:val="000251D3"/>
    <w:rsid w:val="00025395"/>
    <w:rsid w:val="00035024"/>
    <w:rsid w:val="00042BB3"/>
    <w:rsid w:val="00050D68"/>
    <w:rsid w:val="00053894"/>
    <w:rsid w:val="00053A66"/>
    <w:rsid w:val="0005474D"/>
    <w:rsid w:val="00065540"/>
    <w:rsid w:val="00072354"/>
    <w:rsid w:val="00076385"/>
    <w:rsid w:val="00077A44"/>
    <w:rsid w:val="00084985"/>
    <w:rsid w:val="00087736"/>
    <w:rsid w:val="00096285"/>
    <w:rsid w:val="000A121D"/>
    <w:rsid w:val="000A14D8"/>
    <w:rsid w:val="000A7C01"/>
    <w:rsid w:val="000B496E"/>
    <w:rsid w:val="000C12E5"/>
    <w:rsid w:val="000C19A3"/>
    <w:rsid w:val="000C4ECB"/>
    <w:rsid w:val="000C6F88"/>
    <w:rsid w:val="000C7FCE"/>
    <w:rsid w:val="000D2BA1"/>
    <w:rsid w:val="000D6B30"/>
    <w:rsid w:val="000E0544"/>
    <w:rsid w:val="000E21B3"/>
    <w:rsid w:val="000E4D7C"/>
    <w:rsid w:val="000E78CF"/>
    <w:rsid w:val="000F1468"/>
    <w:rsid w:val="000F5361"/>
    <w:rsid w:val="000F6B52"/>
    <w:rsid w:val="000F6C7A"/>
    <w:rsid w:val="000F7644"/>
    <w:rsid w:val="000F7A7E"/>
    <w:rsid w:val="001104D4"/>
    <w:rsid w:val="00115108"/>
    <w:rsid w:val="001155F8"/>
    <w:rsid w:val="00115AAA"/>
    <w:rsid w:val="0011609C"/>
    <w:rsid w:val="00121009"/>
    <w:rsid w:val="00122F40"/>
    <w:rsid w:val="001241A1"/>
    <w:rsid w:val="00125A01"/>
    <w:rsid w:val="00126778"/>
    <w:rsid w:val="00126DE0"/>
    <w:rsid w:val="00131BE7"/>
    <w:rsid w:val="00133283"/>
    <w:rsid w:val="00134442"/>
    <w:rsid w:val="00135A2E"/>
    <w:rsid w:val="00137020"/>
    <w:rsid w:val="001429E7"/>
    <w:rsid w:val="0014497D"/>
    <w:rsid w:val="001515B5"/>
    <w:rsid w:val="001534B8"/>
    <w:rsid w:val="001562AE"/>
    <w:rsid w:val="00165611"/>
    <w:rsid w:val="00167491"/>
    <w:rsid w:val="00167EDD"/>
    <w:rsid w:val="00175507"/>
    <w:rsid w:val="00176DBF"/>
    <w:rsid w:val="00181DEC"/>
    <w:rsid w:val="001901B4"/>
    <w:rsid w:val="0019497A"/>
    <w:rsid w:val="001950CE"/>
    <w:rsid w:val="001957DD"/>
    <w:rsid w:val="0019659C"/>
    <w:rsid w:val="00197AFB"/>
    <w:rsid w:val="001A700C"/>
    <w:rsid w:val="001A7B16"/>
    <w:rsid w:val="001B0A12"/>
    <w:rsid w:val="001B3EAA"/>
    <w:rsid w:val="001B51F6"/>
    <w:rsid w:val="001C00BC"/>
    <w:rsid w:val="001C1242"/>
    <w:rsid w:val="001C38CC"/>
    <w:rsid w:val="001C39B7"/>
    <w:rsid w:val="001C71CF"/>
    <w:rsid w:val="001D0E47"/>
    <w:rsid w:val="001D4ADF"/>
    <w:rsid w:val="001D7FA5"/>
    <w:rsid w:val="001F0334"/>
    <w:rsid w:val="001F4B29"/>
    <w:rsid w:val="001F5B1E"/>
    <w:rsid w:val="00200F0E"/>
    <w:rsid w:val="00201213"/>
    <w:rsid w:val="00201FB0"/>
    <w:rsid w:val="00211A34"/>
    <w:rsid w:val="0021268C"/>
    <w:rsid w:val="00213BBB"/>
    <w:rsid w:val="00214950"/>
    <w:rsid w:val="00214F3B"/>
    <w:rsid w:val="00221594"/>
    <w:rsid w:val="00224407"/>
    <w:rsid w:val="0023337B"/>
    <w:rsid w:val="00234FC4"/>
    <w:rsid w:val="0023558F"/>
    <w:rsid w:val="00235C11"/>
    <w:rsid w:val="00237195"/>
    <w:rsid w:val="002411C5"/>
    <w:rsid w:val="00242AEE"/>
    <w:rsid w:val="00246D0E"/>
    <w:rsid w:val="00247B59"/>
    <w:rsid w:val="0025002F"/>
    <w:rsid w:val="0025069E"/>
    <w:rsid w:val="00253A6D"/>
    <w:rsid w:val="002601B6"/>
    <w:rsid w:val="00266459"/>
    <w:rsid w:val="00273723"/>
    <w:rsid w:val="002756B5"/>
    <w:rsid w:val="002777B9"/>
    <w:rsid w:val="00282456"/>
    <w:rsid w:val="00287D36"/>
    <w:rsid w:val="00295F3A"/>
    <w:rsid w:val="002A15BE"/>
    <w:rsid w:val="002A4B8F"/>
    <w:rsid w:val="002B0280"/>
    <w:rsid w:val="002B19FF"/>
    <w:rsid w:val="002B1F28"/>
    <w:rsid w:val="002B2DE7"/>
    <w:rsid w:val="002B35DC"/>
    <w:rsid w:val="002C31FA"/>
    <w:rsid w:val="002C4128"/>
    <w:rsid w:val="002C5D08"/>
    <w:rsid w:val="002C718D"/>
    <w:rsid w:val="002E0ADF"/>
    <w:rsid w:val="002E0E15"/>
    <w:rsid w:val="002F4DBC"/>
    <w:rsid w:val="0030222D"/>
    <w:rsid w:val="00302A2C"/>
    <w:rsid w:val="00310EC7"/>
    <w:rsid w:val="00323C3E"/>
    <w:rsid w:val="00323EAA"/>
    <w:rsid w:val="003247BE"/>
    <w:rsid w:val="003335E8"/>
    <w:rsid w:val="00333AEE"/>
    <w:rsid w:val="00334124"/>
    <w:rsid w:val="00341729"/>
    <w:rsid w:val="00341C01"/>
    <w:rsid w:val="0034486E"/>
    <w:rsid w:val="00346D77"/>
    <w:rsid w:val="003548C3"/>
    <w:rsid w:val="00354F2E"/>
    <w:rsid w:val="00364892"/>
    <w:rsid w:val="0037088A"/>
    <w:rsid w:val="00375ACD"/>
    <w:rsid w:val="00376AD4"/>
    <w:rsid w:val="00383C1A"/>
    <w:rsid w:val="003856B2"/>
    <w:rsid w:val="00385932"/>
    <w:rsid w:val="00386C4B"/>
    <w:rsid w:val="00394964"/>
    <w:rsid w:val="00396CBF"/>
    <w:rsid w:val="003A123F"/>
    <w:rsid w:val="003A5935"/>
    <w:rsid w:val="003A6D7B"/>
    <w:rsid w:val="003B5035"/>
    <w:rsid w:val="003B53E2"/>
    <w:rsid w:val="003B7951"/>
    <w:rsid w:val="003C5AFF"/>
    <w:rsid w:val="003C624C"/>
    <w:rsid w:val="003D6385"/>
    <w:rsid w:val="003E03EA"/>
    <w:rsid w:val="003E2076"/>
    <w:rsid w:val="003E2DAA"/>
    <w:rsid w:val="003E4FFF"/>
    <w:rsid w:val="003F010A"/>
    <w:rsid w:val="003F1E42"/>
    <w:rsid w:val="003F3453"/>
    <w:rsid w:val="003F3DEA"/>
    <w:rsid w:val="003F4B7F"/>
    <w:rsid w:val="0040152B"/>
    <w:rsid w:val="00406293"/>
    <w:rsid w:val="00417C45"/>
    <w:rsid w:val="0044185D"/>
    <w:rsid w:val="00470D0E"/>
    <w:rsid w:val="00470E5F"/>
    <w:rsid w:val="0047512E"/>
    <w:rsid w:val="0047581D"/>
    <w:rsid w:val="00476B90"/>
    <w:rsid w:val="00480CF8"/>
    <w:rsid w:val="004825F2"/>
    <w:rsid w:val="00483856"/>
    <w:rsid w:val="00483BF7"/>
    <w:rsid w:val="00486634"/>
    <w:rsid w:val="004866EC"/>
    <w:rsid w:val="00497035"/>
    <w:rsid w:val="004A1D98"/>
    <w:rsid w:val="004A6AF0"/>
    <w:rsid w:val="004B0BF5"/>
    <w:rsid w:val="004B0E17"/>
    <w:rsid w:val="004C353F"/>
    <w:rsid w:val="004C6646"/>
    <w:rsid w:val="004D4EAB"/>
    <w:rsid w:val="004D56AD"/>
    <w:rsid w:val="004D7832"/>
    <w:rsid w:val="004D7874"/>
    <w:rsid w:val="004E364B"/>
    <w:rsid w:val="004E463E"/>
    <w:rsid w:val="004E534D"/>
    <w:rsid w:val="004F2029"/>
    <w:rsid w:val="004F449B"/>
    <w:rsid w:val="004F6F3F"/>
    <w:rsid w:val="004F7389"/>
    <w:rsid w:val="005048EB"/>
    <w:rsid w:val="0050575A"/>
    <w:rsid w:val="005172BE"/>
    <w:rsid w:val="00521EDA"/>
    <w:rsid w:val="005304C4"/>
    <w:rsid w:val="00534D4B"/>
    <w:rsid w:val="005419A0"/>
    <w:rsid w:val="00542B9E"/>
    <w:rsid w:val="00547EE2"/>
    <w:rsid w:val="00553D24"/>
    <w:rsid w:val="00554EF7"/>
    <w:rsid w:val="00555017"/>
    <w:rsid w:val="00561535"/>
    <w:rsid w:val="00562009"/>
    <w:rsid w:val="0056533D"/>
    <w:rsid w:val="00565603"/>
    <w:rsid w:val="00567202"/>
    <w:rsid w:val="0057568D"/>
    <w:rsid w:val="0058068B"/>
    <w:rsid w:val="005951EC"/>
    <w:rsid w:val="005A54A9"/>
    <w:rsid w:val="005A7C42"/>
    <w:rsid w:val="005B2FAE"/>
    <w:rsid w:val="005C0FF4"/>
    <w:rsid w:val="005C166A"/>
    <w:rsid w:val="005C1B2F"/>
    <w:rsid w:val="005C399D"/>
    <w:rsid w:val="005C5825"/>
    <w:rsid w:val="005E18A9"/>
    <w:rsid w:val="005F0F8E"/>
    <w:rsid w:val="005F30D5"/>
    <w:rsid w:val="005F5683"/>
    <w:rsid w:val="00601192"/>
    <w:rsid w:val="0060290C"/>
    <w:rsid w:val="0060639F"/>
    <w:rsid w:val="006076D9"/>
    <w:rsid w:val="00611911"/>
    <w:rsid w:val="00612960"/>
    <w:rsid w:val="006156E3"/>
    <w:rsid w:val="006233C1"/>
    <w:rsid w:val="00631B31"/>
    <w:rsid w:val="00633062"/>
    <w:rsid w:val="00633C69"/>
    <w:rsid w:val="00634C77"/>
    <w:rsid w:val="0064145B"/>
    <w:rsid w:val="00642935"/>
    <w:rsid w:val="006457F5"/>
    <w:rsid w:val="00645B68"/>
    <w:rsid w:val="006509FC"/>
    <w:rsid w:val="006539B8"/>
    <w:rsid w:val="00653AA8"/>
    <w:rsid w:val="0065475F"/>
    <w:rsid w:val="0065580F"/>
    <w:rsid w:val="0066027D"/>
    <w:rsid w:val="00664D93"/>
    <w:rsid w:val="00673D31"/>
    <w:rsid w:val="00673F69"/>
    <w:rsid w:val="00680356"/>
    <w:rsid w:val="00681FD4"/>
    <w:rsid w:val="0068207E"/>
    <w:rsid w:val="00686351"/>
    <w:rsid w:val="006915E4"/>
    <w:rsid w:val="00693529"/>
    <w:rsid w:val="00694516"/>
    <w:rsid w:val="00696D28"/>
    <w:rsid w:val="006A1165"/>
    <w:rsid w:val="006A2514"/>
    <w:rsid w:val="006A60FA"/>
    <w:rsid w:val="006B2FA3"/>
    <w:rsid w:val="006B2FD7"/>
    <w:rsid w:val="006B424C"/>
    <w:rsid w:val="006C11DF"/>
    <w:rsid w:val="006C3A52"/>
    <w:rsid w:val="006C585A"/>
    <w:rsid w:val="006C7058"/>
    <w:rsid w:val="006D6A5A"/>
    <w:rsid w:val="006E0E96"/>
    <w:rsid w:val="006E4233"/>
    <w:rsid w:val="006E5880"/>
    <w:rsid w:val="006F33B5"/>
    <w:rsid w:val="007010B8"/>
    <w:rsid w:val="007062F9"/>
    <w:rsid w:val="007219A9"/>
    <w:rsid w:val="007264EC"/>
    <w:rsid w:val="00734E77"/>
    <w:rsid w:val="00736823"/>
    <w:rsid w:val="0074264A"/>
    <w:rsid w:val="007432B0"/>
    <w:rsid w:val="00747A76"/>
    <w:rsid w:val="007624F1"/>
    <w:rsid w:val="0076286F"/>
    <w:rsid w:val="00773590"/>
    <w:rsid w:val="00776D98"/>
    <w:rsid w:val="00781339"/>
    <w:rsid w:val="00785A33"/>
    <w:rsid w:val="00786839"/>
    <w:rsid w:val="00796104"/>
    <w:rsid w:val="007B3EC4"/>
    <w:rsid w:val="007B46C2"/>
    <w:rsid w:val="007B5026"/>
    <w:rsid w:val="007C2DBA"/>
    <w:rsid w:val="007C3E39"/>
    <w:rsid w:val="007D42D5"/>
    <w:rsid w:val="007E03D0"/>
    <w:rsid w:val="007E0DE7"/>
    <w:rsid w:val="007E4BE6"/>
    <w:rsid w:val="007E70FC"/>
    <w:rsid w:val="007F4640"/>
    <w:rsid w:val="00817831"/>
    <w:rsid w:val="0082136C"/>
    <w:rsid w:val="00824B33"/>
    <w:rsid w:val="00825813"/>
    <w:rsid w:val="00830DC8"/>
    <w:rsid w:val="0083403C"/>
    <w:rsid w:val="0084327F"/>
    <w:rsid w:val="00844BED"/>
    <w:rsid w:val="00847BAB"/>
    <w:rsid w:val="0085052E"/>
    <w:rsid w:val="00852D20"/>
    <w:rsid w:val="008556AE"/>
    <w:rsid w:val="00857039"/>
    <w:rsid w:val="00871167"/>
    <w:rsid w:val="00871933"/>
    <w:rsid w:val="00873CD1"/>
    <w:rsid w:val="0088297A"/>
    <w:rsid w:val="00882EC1"/>
    <w:rsid w:val="00884421"/>
    <w:rsid w:val="0088544A"/>
    <w:rsid w:val="008872E5"/>
    <w:rsid w:val="00890F3B"/>
    <w:rsid w:val="00892299"/>
    <w:rsid w:val="00892F14"/>
    <w:rsid w:val="0089502C"/>
    <w:rsid w:val="008A1AD5"/>
    <w:rsid w:val="008A23E6"/>
    <w:rsid w:val="008B1CD7"/>
    <w:rsid w:val="008B1FAC"/>
    <w:rsid w:val="008B3DEE"/>
    <w:rsid w:val="008B46B2"/>
    <w:rsid w:val="008B49C4"/>
    <w:rsid w:val="008C747C"/>
    <w:rsid w:val="008D1BEB"/>
    <w:rsid w:val="008D3129"/>
    <w:rsid w:val="008E1277"/>
    <w:rsid w:val="008E6038"/>
    <w:rsid w:val="008F1AE8"/>
    <w:rsid w:val="008F1D0B"/>
    <w:rsid w:val="008F3E78"/>
    <w:rsid w:val="008F6984"/>
    <w:rsid w:val="00914F0E"/>
    <w:rsid w:val="00917358"/>
    <w:rsid w:val="00923BEF"/>
    <w:rsid w:val="00925390"/>
    <w:rsid w:val="00934A2E"/>
    <w:rsid w:val="00934FD6"/>
    <w:rsid w:val="00936749"/>
    <w:rsid w:val="009413D8"/>
    <w:rsid w:val="00942566"/>
    <w:rsid w:val="0094348C"/>
    <w:rsid w:val="009438F1"/>
    <w:rsid w:val="00943B0A"/>
    <w:rsid w:val="00944766"/>
    <w:rsid w:val="0095610F"/>
    <w:rsid w:val="00971CEE"/>
    <w:rsid w:val="00972D41"/>
    <w:rsid w:val="009749E8"/>
    <w:rsid w:val="00980217"/>
    <w:rsid w:val="00992A42"/>
    <w:rsid w:val="00996255"/>
    <w:rsid w:val="009A5C7F"/>
    <w:rsid w:val="009B0105"/>
    <w:rsid w:val="009B2A3F"/>
    <w:rsid w:val="009B3C68"/>
    <w:rsid w:val="009C06C7"/>
    <w:rsid w:val="009C0870"/>
    <w:rsid w:val="009C60A0"/>
    <w:rsid w:val="009C7522"/>
    <w:rsid w:val="009D06C8"/>
    <w:rsid w:val="009D7A43"/>
    <w:rsid w:val="009E6FA8"/>
    <w:rsid w:val="009F34E3"/>
    <w:rsid w:val="009F5BC7"/>
    <w:rsid w:val="009F6925"/>
    <w:rsid w:val="009F7988"/>
    <w:rsid w:val="00A01D3A"/>
    <w:rsid w:val="00A05311"/>
    <w:rsid w:val="00A13547"/>
    <w:rsid w:val="00A245D0"/>
    <w:rsid w:val="00A27286"/>
    <w:rsid w:val="00A27AF7"/>
    <w:rsid w:val="00A376CD"/>
    <w:rsid w:val="00A419F0"/>
    <w:rsid w:val="00A4480D"/>
    <w:rsid w:val="00A4661B"/>
    <w:rsid w:val="00A46AB2"/>
    <w:rsid w:val="00A47842"/>
    <w:rsid w:val="00A51B87"/>
    <w:rsid w:val="00A528CD"/>
    <w:rsid w:val="00A56B8F"/>
    <w:rsid w:val="00A61572"/>
    <w:rsid w:val="00A620E1"/>
    <w:rsid w:val="00A63CC1"/>
    <w:rsid w:val="00A67823"/>
    <w:rsid w:val="00A70FAB"/>
    <w:rsid w:val="00A71728"/>
    <w:rsid w:val="00A774B0"/>
    <w:rsid w:val="00A91BB4"/>
    <w:rsid w:val="00A94915"/>
    <w:rsid w:val="00A960A3"/>
    <w:rsid w:val="00A96EB2"/>
    <w:rsid w:val="00AB57D9"/>
    <w:rsid w:val="00AB63F6"/>
    <w:rsid w:val="00AB79EA"/>
    <w:rsid w:val="00AC0542"/>
    <w:rsid w:val="00AC212B"/>
    <w:rsid w:val="00AC4997"/>
    <w:rsid w:val="00AD765C"/>
    <w:rsid w:val="00AD7BFD"/>
    <w:rsid w:val="00AE126B"/>
    <w:rsid w:val="00AE1F9D"/>
    <w:rsid w:val="00AF09C7"/>
    <w:rsid w:val="00AF4632"/>
    <w:rsid w:val="00AF64C2"/>
    <w:rsid w:val="00AF65E8"/>
    <w:rsid w:val="00AF786E"/>
    <w:rsid w:val="00B00CD4"/>
    <w:rsid w:val="00B01675"/>
    <w:rsid w:val="00B04845"/>
    <w:rsid w:val="00B07A12"/>
    <w:rsid w:val="00B10F76"/>
    <w:rsid w:val="00B15E18"/>
    <w:rsid w:val="00B16304"/>
    <w:rsid w:val="00B22C0C"/>
    <w:rsid w:val="00B30BA4"/>
    <w:rsid w:val="00B315F8"/>
    <w:rsid w:val="00B372F1"/>
    <w:rsid w:val="00B43579"/>
    <w:rsid w:val="00B46C63"/>
    <w:rsid w:val="00B509C5"/>
    <w:rsid w:val="00B50CC0"/>
    <w:rsid w:val="00B52176"/>
    <w:rsid w:val="00B538F2"/>
    <w:rsid w:val="00B60156"/>
    <w:rsid w:val="00B60796"/>
    <w:rsid w:val="00B6236A"/>
    <w:rsid w:val="00B6247A"/>
    <w:rsid w:val="00B70089"/>
    <w:rsid w:val="00B71159"/>
    <w:rsid w:val="00B86563"/>
    <w:rsid w:val="00B87835"/>
    <w:rsid w:val="00BA10CC"/>
    <w:rsid w:val="00BA544E"/>
    <w:rsid w:val="00BC571F"/>
    <w:rsid w:val="00BC6D15"/>
    <w:rsid w:val="00BD0173"/>
    <w:rsid w:val="00BD26FA"/>
    <w:rsid w:val="00BD60D3"/>
    <w:rsid w:val="00BD7651"/>
    <w:rsid w:val="00BE4DFE"/>
    <w:rsid w:val="00BE505E"/>
    <w:rsid w:val="00BF029E"/>
    <w:rsid w:val="00BF03F3"/>
    <w:rsid w:val="00C02134"/>
    <w:rsid w:val="00C10B39"/>
    <w:rsid w:val="00C13C00"/>
    <w:rsid w:val="00C200F7"/>
    <w:rsid w:val="00C207E9"/>
    <w:rsid w:val="00C319BB"/>
    <w:rsid w:val="00C4374C"/>
    <w:rsid w:val="00C43A52"/>
    <w:rsid w:val="00C43AC0"/>
    <w:rsid w:val="00C45451"/>
    <w:rsid w:val="00C510E6"/>
    <w:rsid w:val="00C51CDA"/>
    <w:rsid w:val="00C56CC7"/>
    <w:rsid w:val="00C61E1A"/>
    <w:rsid w:val="00C67B39"/>
    <w:rsid w:val="00C71859"/>
    <w:rsid w:val="00C72529"/>
    <w:rsid w:val="00C92F4A"/>
    <w:rsid w:val="00C950C8"/>
    <w:rsid w:val="00C95F1D"/>
    <w:rsid w:val="00C9714A"/>
    <w:rsid w:val="00CA6408"/>
    <w:rsid w:val="00CA6B44"/>
    <w:rsid w:val="00CB67B3"/>
    <w:rsid w:val="00CC2E71"/>
    <w:rsid w:val="00CC33DC"/>
    <w:rsid w:val="00CC6E4B"/>
    <w:rsid w:val="00CD38A4"/>
    <w:rsid w:val="00CD39CE"/>
    <w:rsid w:val="00CE0A30"/>
    <w:rsid w:val="00CE0CDC"/>
    <w:rsid w:val="00CE159F"/>
    <w:rsid w:val="00CE16C9"/>
    <w:rsid w:val="00CE3406"/>
    <w:rsid w:val="00CE6F27"/>
    <w:rsid w:val="00CF4C9A"/>
    <w:rsid w:val="00CF4EBA"/>
    <w:rsid w:val="00CF7382"/>
    <w:rsid w:val="00D01521"/>
    <w:rsid w:val="00D017DD"/>
    <w:rsid w:val="00D02FA6"/>
    <w:rsid w:val="00D079FE"/>
    <w:rsid w:val="00D1337F"/>
    <w:rsid w:val="00D17F5C"/>
    <w:rsid w:val="00D44196"/>
    <w:rsid w:val="00D44458"/>
    <w:rsid w:val="00D510FF"/>
    <w:rsid w:val="00D64993"/>
    <w:rsid w:val="00D67945"/>
    <w:rsid w:val="00D728E9"/>
    <w:rsid w:val="00D80681"/>
    <w:rsid w:val="00D83A80"/>
    <w:rsid w:val="00D90495"/>
    <w:rsid w:val="00D906D2"/>
    <w:rsid w:val="00D94862"/>
    <w:rsid w:val="00D96755"/>
    <w:rsid w:val="00D97ACB"/>
    <w:rsid w:val="00DA1C38"/>
    <w:rsid w:val="00DA1DBF"/>
    <w:rsid w:val="00DA2047"/>
    <w:rsid w:val="00DA59B7"/>
    <w:rsid w:val="00DB7223"/>
    <w:rsid w:val="00DC53E2"/>
    <w:rsid w:val="00DC629A"/>
    <w:rsid w:val="00DD1CF8"/>
    <w:rsid w:val="00DD669C"/>
    <w:rsid w:val="00DE0375"/>
    <w:rsid w:val="00DE069B"/>
    <w:rsid w:val="00DF0C67"/>
    <w:rsid w:val="00DF694C"/>
    <w:rsid w:val="00E005E4"/>
    <w:rsid w:val="00E107C5"/>
    <w:rsid w:val="00E14390"/>
    <w:rsid w:val="00E14EB0"/>
    <w:rsid w:val="00E15F69"/>
    <w:rsid w:val="00E21B7B"/>
    <w:rsid w:val="00E221EB"/>
    <w:rsid w:val="00E23F3E"/>
    <w:rsid w:val="00E31692"/>
    <w:rsid w:val="00E31EBD"/>
    <w:rsid w:val="00E35B4C"/>
    <w:rsid w:val="00E376D7"/>
    <w:rsid w:val="00E41B44"/>
    <w:rsid w:val="00E42DBF"/>
    <w:rsid w:val="00E44000"/>
    <w:rsid w:val="00E441B8"/>
    <w:rsid w:val="00E50DE9"/>
    <w:rsid w:val="00E816F1"/>
    <w:rsid w:val="00E903C4"/>
    <w:rsid w:val="00E92D5E"/>
    <w:rsid w:val="00E93538"/>
    <w:rsid w:val="00E9568A"/>
    <w:rsid w:val="00EA088A"/>
    <w:rsid w:val="00EA3BAF"/>
    <w:rsid w:val="00EB0CE8"/>
    <w:rsid w:val="00EB3311"/>
    <w:rsid w:val="00EB4577"/>
    <w:rsid w:val="00EB5D32"/>
    <w:rsid w:val="00EC2777"/>
    <w:rsid w:val="00EC2F86"/>
    <w:rsid w:val="00EC3B7D"/>
    <w:rsid w:val="00EC6038"/>
    <w:rsid w:val="00ED1705"/>
    <w:rsid w:val="00EE0FD0"/>
    <w:rsid w:val="00EE5275"/>
    <w:rsid w:val="00F01763"/>
    <w:rsid w:val="00F07F76"/>
    <w:rsid w:val="00F12D9A"/>
    <w:rsid w:val="00F13669"/>
    <w:rsid w:val="00F16AFD"/>
    <w:rsid w:val="00F21DBF"/>
    <w:rsid w:val="00F261FC"/>
    <w:rsid w:val="00F3252D"/>
    <w:rsid w:val="00F32581"/>
    <w:rsid w:val="00F32DCD"/>
    <w:rsid w:val="00F33C54"/>
    <w:rsid w:val="00F4286C"/>
    <w:rsid w:val="00F44935"/>
    <w:rsid w:val="00F464E7"/>
    <w:rsid w:val="00F601D1"/>
    <w:rsid w:val="00F628FF"/>
    <w:rsid w:val="00F6320F"/>
    <w:rsid w:val="00F75F5D"/>
    <w:rsid w:val="00F764BA"/>
    <w:rsid w:val="00F772FA"/>
    <w:rsid w:val="00F81E64"/>
    <w:rsid w:val="00F92260"/>
    <w:rsid w:val="00FA0FCC"/>
    <w:rsid w:val="00FA3329"/>
    <w:rsid w:val="00FA37A6"/>
    <w:rsid w:val="00FA739A"/>
    <w:rsid w:val="00FA7C0A"/>
    <w:rsid w:val="00FB14B3"/>
    <w:rsid w:val="00FB24B9"/>
    <w:rsid w:val="00FB71A2"/>
    <w:rsid w:val="00FC2687"/>
    <w:rsid w:val="00FC3DB0"/>
    <w:rsid w:val="00FC5A4F"/>
    <w:rsid w:val="00FD2CAF"/>
    <w:rsid w:val="00FD33AC"/>
    <w:rsid w:val="00FD4B78"/>
    <w:rsid w:val="00FE330D"/>
    <w:rsid w:val="00FF0542"/>
    <w:rsid w:val="00FF24EE"/>
    <w:rsid w:val="00FF2F2A"/>
    <w:rsid w:val="00FF62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D9A38D"/>
  <w15:docId w15:val="{6484420F-96D3-4963-B571-3EA5ACC9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497A"/>
    <w:rPr>
      <w:sz w:val="20"/>
      <w:szCs w:val="20"/>
      <w:lang w:val="en-GB"/>
    </w:rPr>
  </w:style>
  <w:style w:type="paragraph" w:styleId="Heading1">
    <w:name w:val="heading 1"/>
    <w:basedOn w:val="Normal"/>
    <w:link w:val="Heading1Char"/>
    <w:qFormat/>
    <w:rsid w:val="0019497A"/>
    <w:pPr>
      <w:spacing w:before="50"/>
      <w:outlineLvl w:val="0"/>
    </w:pPr>
    <w:rPr>
      <w:rFonts w:eastAsia="Arial" w:cstheme="minorHAnsi"/>
      <w:b/>
      <w:bCs/>
      <w:sz w:val="40"/>
      <w:szCs w:val="40"/>
    </w:rPr>
  </w:style>
  <w:style w:type="paragraph" w:styleId="Heading2">
    <w:name w:val="heading 2"/>
    <w:basedOn w:val="Normal"/>
    <w:link w:val="Heading2Char"/>
    <w:uiPriority w:val="9"/>
    <w:qFormat/>
    <w:rsid w:val="005C5825"/>
    <w:pPr>
      <w:spacing w:line="276" w:lineRule="auto"/>
      <w:outlineLvl w:val="1"/>
    </w:pPr>
    <w:rPr>
      <w:b/>
      <w:sz w:val="32"/>
      <w:szCs w:val="32"/>
    </w:rPr>
  </w:style>
  <w:style w:type="paragraph" w:styleId="Heading3">
    <w:name w:val="heading 3"/>
    <w:basedOn w:val="Normal"/>
    <w:link w:val="Heading3Char"/>
    <w:uiPriority w:val="1"/>
    <w:qFormat/>
    <w:pPr>
      <w:ind w:left="619"/>
      <w:outlineLvl w:val="2"/>
    </w:pPr>
    <w:rPr>
      <w:rFonts w:ascii="Arial" w:eastAsia="Arial" w:hAnsi="Arial"/>
      <w:b/>
      <w:bCs/>
    </w:rPr>
  </w:style>
  <w:style w:type="paragraph" w:styleId="Heading4">
    <w:name w:val="heading 4"/>
    <w:basedOn w:val="Normal"/>
    <w:next w:val="Normal"/>
    <w:link w:val="Heading4Char"/>
    <w:unhideWhenUsed/>
    <w:qFormat/>
    <w:rsid w:val="003856B2"/>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nhideWhenUsed/>
    <w:qFormat/>
    <w:rsid w:val="00A96EB2"/>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nhideWhenUsed/>
    <w:qFormat/>
    <w:rsid w:val="00165611"/>
    <w:pPr>
      <w:keepNext/>
      <w:keepLines/>
      <w:widowControl/>
      <w:spacing w:before="200" w:after="40"/>
      <w:outlineLvl w:val="5"/>
    </w:pPr>
    <w:rPr>
      <w:rFonts w:ascii="Calibri" w:eastAsia="Calibri" w:hAnsi="Calibri" w:cs="Calibri"/>
      <w:b/>
      <w:color w:val="201F1E"/>
      <w:lang w:eastAsia="en-GB"/>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856B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A96EB2"/>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39"/>
    <w:qFormat/>
    <w:pPr>
      <w:spacing w:before="96"/>
      <w:ind w:left="100"/>
    </w:pPr>
    <w:rPr>
      <w:rFonts w:ascii="Calibri" w:eastAsia="Calibri" w:hAnsi="Calibri"/>
    </w:rPr>
  </w:style>
  <w:style w:type="paragraph" w:styleId="TOC2">
    <w:name w:val="toc 2"/>
    <w:basedOn w:val="Normal"/>
    <w:uiPriority w:val="39"/>
    <w:qFormat/>
    <w:pPr>
      <w:spacing w:before="96"/>
      <w:ind w:left="616" w:hanging="296"/>
    </w:pPr>
    <w:rPr>
      <w:rFonts w:ascii="Calibri" w:eastAsia="Calibri" w:hAnsi="Calibri"/>
    </w:rPr>
  </w:style>
  <w:style w:type="paragraph" w:styleId="TOC3">
    <w:name w:val="toc 3"/>
    <w:basedOn w:val="Normal"/>
    <w:uiPriority w:val="39"/>
    <w:qFormat/>
    <w:pPr>
      <w:spacing w:before="96"/>
      <w:ind w:left="988" w:hanging="449"/>
    </w:pPr>
    <w:rPr>
      <w:rFonts w:ascii="Calibri" w:eastAsia="Calibri" w:hAnsi="Calibri"/>
    </w:rPr>
  </w:style>
  <w:style w:type="paragraph" w:styleId="BodyText">
    <w:name w:val="Body Text"/>
    <w:basedOn w:val="Normal"/>
    <w:link w:val="BodyTextChar"/>
    <w:uiPriority w:val="1"/>
    <w:qFormat/>
    <w:pPr>
      <w:ind w:left="12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563C1" w:themeColor="hyperlink"/>
      <w:u w:val="single"/>
    </w:rPr>
  </w:style>
  <w:style w:type="table" w:styleId="TableGrid">
    <w:name w:val="Table Grid"/>
    <w:basedOn w:val="TableNormal"/>
    <w:uiPriority w:val="3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rPr>
  </w:style>
  <w:style w:type="paragraph" w:styleId="PlainText">
    <w:name w:val="Plain Text"/>
    <w:basedOn w:val="Normal"/>
    <w:link w:val="PlainTextChar"/>
    <w:rsid w:val="003856B2"/>
    <w:pPr>
      <w:widowControl/>
    </w:pPr>
    <w:rPr>
      <w:rFonts w:ascii="Courier New" w:eastAsia="Times New Roman" w:hAnsi="Courier New" w:cs="Courier New"/>
      <w:lang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uiPriority w:val="99"/>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semiHidden/>
    <w:unhideWhenUsed/>
    <w:qFormat/>
    <w:rsid w:val="003A6D7B"/>
    <w:pPr>
      <w:keepNext/>
      <w:keepLines/>
      <w:widowControl/>
      <w:spacing w:before="480" w:line="276" w:lineRule="auto"/>
      <w:outlineLvl w:val="9"/>
    </w:pPr>
    <w:rPr>
      <w:rFonts w:asciiTheme="majorHAnsi" w:eastAsiaTheme="majorEastAsia" w:hAnsiTheme="majorHAnsi" w:cstheme="majorBidi"/>
      <w:color w:val="2F5496" w:themeColor="accent1" w:themeShade="BF"/>
      <w:sz w:val="28"/>
      <w:szCs w:val="28"/>
      <w:lang w:eastAsia="ja-JP"/>
    </w:rPr>
  </w:style>
  <w:style w:type="paragraph" w:customStyle="1" w:styleId="PGCEhbbulletlist">
    <w:name w:val="PGCE hb bullet list"/>
    <w:basedOn w:val="Normal"/>
    <w:rsid w:val="00AC212B"/>
    <w:pPr>
      <w:numPr>
        <w:numId w:val="1"/>
      </w:numPr>
      <w:autoSpaceDE w:val="0"/>
      <w:autoSpaceDN w:val="0"/>
      <w:adjustRightInd w:val="0"/>
    </w:pPr>
    <w:rPr>
      <w:rFonts w:ascii="Arial" w:eastAsia="SimSun" w:hAnsi="Arial" w:cs="Arial"/>
      <w:sz w:val="24"/>
      <w:szCs w:val="24"/>
      <w:lang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uiPriority w:val="99"/>
    <w:rsid w:val="004D56AD"/>
    <w:pPr>
      <w:widowControl/>
      <w:spacing w:before="100" w:after="100"/>
    </w:pPr>
    <w:rPr>
      <w:rFonts w:ascii="Garamond" w:eastAsia="Times New Roman" w:hAnsi="Garamond" w:cs="Times New Roman"/>
      <w:color w:val="000000"/>
      <w:sz w:val="27"/>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link w:val="PGCEhbheading2Char"/>
    <w:rsid w:val="00E107C5"/>
    <w:pPr>
      <w:autoSpaceDE w:val="0"/>
      <w:autoSpaceDN w:val="0"/>
      <w:adjustRightInd w:val="0"/>
    </w:pPr>
    <w:rPr>
      <w:rFonts w:asciiTheme="majorHAnsi" w:eastAsia="SimSun" w:hAnsiTheme="majorHAnsi" w:cs="Arial"/>
      <w:b/>
      <w:bCs/>
      <w:sz w:val="28"/>
      <w:szCs w:val="28"/>
      <w:lang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3"/>
      </w:numPr>
      <w:tabs>
        <w:tab w:val="num" w:pos="360"/>
      </w:tabs>
      <w:ind w:left="360" w:hanging="360"/>
      <w:jc w:val="center"/>
    </w:pPr>
    <w:rPr>
      <w:u w:val="single"/>
    </w:rPr>
  </w:style>
  <w:style w:type="paragraph" w:customStyle="1" w:styleId="SchdNum">
    <w:name w:val="Schd Num"/>
    <w:basedOn w:val="Body"/>
    <w:next w:val="SchdHead"/>
    <w:rsid w:val="00234FC4"/>
    <w:pPr>
      <w:keepNext/>
      <w:numPr>
        <w:numId w:val="2"/>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lang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lang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lang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lang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19497A"/>
    <w:rPr>
      <w:rFonts w:eastAsia="Arial" w:cstheme="minorHAnsi"/>
      <w:b/>
      <w:bCs/>
      <w:sz w:val="40"/>
      <w:szCs w:val="40"/>
    </w:rPr>
  </w:style>
  <w:style w:type="character" w:customStyle="1" w:styleId="Heading2Char">
    <w:name w:val="Heading 2 Char"/>
    <w:basedOn w:val="DefaultParagraphFont"/>
    <w:link w:val="Heading2"/>
    <w:uiPriority w:val="9"/>
    <w:rsid w:val="005C5825"/>
    <w:rPr>
      <w:b/>
      <w:sz w:val="32"/>
      <w:szCs w:val="32"/>
    </w:rPr>
  </w:style>
  <w:style w:type="character" w:customStyle="1" w:styleId="BodyTextChar">
    <w:name w:val="Body Text Char"/>
    <w:basedOn w:val="DefaultParagraphFont"/>
    <w:link w:val="BodyText"/>
    <w:uiPriority w:val="1"/>
    <w:rsid w:val="00200F0E"/>
    <w:rPr>
      <w:rFonts w:ascii="Arial" w:eastAsia="Arial" w:hAnsi="Arial"/>
      <w:sz w:val="20"/>
      <w:szCs w:val="20"/>
    </w:rPr>
  </w:style>
  <w:style w:type="paragraph" w:styleId="TOC4">
    <w:name w:val="toc 4"/>
    <w:basedOn w:val="Normal"/>
    <w:uiPriority w:val="39"/>
    <w:qFormat/>
    <w:rsid w:val="00200F0E"/>
    <w:pPr>
      <w:spacing w:before="8"/>
      <w:ind w:left="1197" w:firstLine="66"/>
    </w:pPr>
    <w:rPr>
      <w:rFonts w:ascii="Arial" w:eastAsia="Arial" w:hAnsi="Arial"/>
      <w:sz w:val="24"/>
      <w:szCs w:val="24"/>
    </w:rPr>
  </w:style>
  <w:style w:type="character" w:customStyle="1" w:styleId="PGCEhbheading2Char">
    <w:name w:val="PGCE hb heading 2 Char"/>
    <w:link w:val="PGCEhbheading2"/>
    <w:rsid w:val="00200F0E"/>
    <w:rPr>
      <w:rFonts w:asciiTheme="majorHAnsi" w:eastAsia="SimSun" w:hAnsiTheme="majorHAnsi" w:cs="Arial"/>
      <w:b/>
      <w:bCs/>
      <w:sz w:val="28"/>
      <w:szCs w:val="28"/>
      <w:lang w:val="en-GB" w:eastAsia="zh-CN"/>
    </w:rPr>
  </w:style>
  <w:style w:type="character" w:customStyle="1" w:styleId="UnresolvedMention1">
    <w:name w:val="Unresolved Mention1"/>
    <w:basedOn w:val="DefaultParagraphFont"/>
    <w:uiPriority w:val="99"/>
    <w:semiHidden/>
    <w:unhideWhenUsed/>
    <w:rsid w:val="004E534D"/>
    <w:rPr>
      <w:color w:val="605E5C"/>
      <w:shd w:val="clear" w:color="auto" w:fill="E1DFDD"/>
    </w:rPr>
  </w:style>
  <w:style w:type="character" w:styleId="FollowedHyperlink">
    <w:name w:val="FollowedHyperlink"/>
    <w:basedOn w:val="DefaultParagraphFont"/>
    <w:uiPriority w:val="99"/>
    <w:semiHidden/>
    <w:unhideWhenUsed/>
    <w:rsid w:val="006C11DF"/>
    <w:rPr>
      <w:color w:val="954F72" w:themeColor="followedHyperlink"/>
      <w:u w:val="single"/>
    </w:rPr>
  </w:style>
  <w:style w:type="table" w:customStyle="1" w:styleId="TableGrid1">
    <w:name w:val="Table Grid1"/>
    <w:basedOn w:val="TableNormal"/>
    <w:next w:val="TableGrid"/>
    <w:uiPriority w:val="59"/>
    <w:rsid w:val="00AE126B"/>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7B5026"/>
    <w:pPr>
      <w:numPr>
        <w:numId w:val="5"/>
      </w:numPr>
    </w:pPr>
  </w:style>
  <w:style w:type="character" w:customStyle="1" w:styleId="UnresolvedMention10">
    <w:name w:val="Unresolved Mention1"/>
    <w:basedOn w:val="DefaultParagraphFont"/>
    <w:uiPriority w:val="99"/>
    <w:semiHidden/>
    <w:unhideWhenUsed/>
    <w:rsid w:val="007B5026"/>
    <w:rPr>
      <w:color w:val="605E5C"/>
      <w:shd w:val="clear" w:color="auto" w:fill="E1DFDD"/>
    </w:rPr>
  </w:style>
  <w:style w:type="paragraph" w:styleId="TOC5">
    <w:name w:val="toc 5"/>
    <w:basedOn w:val="Normal"/>
    <w:next w:val="Normal"/>
    <w:autoRedefine/>
    <w:uiPriority w:val="39"/>
    <w:unhideWhenUsed/>
    <w:rsid w:val="007B5026"/>
    <w:pPr>
      <w:ind w:left="880"/>
    </w:pPr>
    <w:rPr>
      <w:rFonts w:cstheme="minorHAnsi"/>
      <w:sz w:val="18"/>
      <w:szCs w:val="18"/>
    </w:rPr>
  </w:style>
  <w:style w:type="paragraph" w:styleId="TOC6">
    <w:name w:val="toc 6"/>
    <w:basedOn w:val="Normal"/>
    <w:next w:val="Normal"/>
    <w:autoRedefine/>
    <w:uiPriority w:val="39"/>
    <w:unhideWhenUsed/>
    <w:rsid w:val="007B5026"/>
    <w:pPr>
      <w:ind w:left="1100"/>
    </w:pPr>
    <w:rPr>
      <w:rFonts w:cstheme="minorHAnsi"/>
      <w:sz w:val="18"/>
      <w:szCs w:val="18"/>
    </w:rPr>
  </w:style>
  <w:style w:type="paragraph" w:styleId="TOC7">
    <w:name w:val="toc 7"/>
    <w:basedOn w:val="Normal"/>
    <w:next w:val="Normal"/>
    <w:autoRedefine/>
    <w:uiPriority w:val="39"/>
    <w:unhideWhenUsed/>
    <w:rsid w:val="007B5026"/>
    <w:pPr>
      <w:ind w:left="1320"/>
    </w:pPr>
    <w:rPr>
      <w:rFonts w:cstheme="minorHAnsi"/>
      <w:sz w:val="18"/>
      <w:szCs w:val="18"/>
    </w:rPr>
  </w:style>
  <w:style w:type="paragraph" w:styleId="TOC8">
    <w:name w:val="toc 8"/>
    <w:basedOn w:val="Normal"/>
    <w:next w:val="Normal"/>
    <w:autoRedefine/>
    <w:uiPriority w:val="39"/>
    <w:unhideWhenUsed/>
    <w:rsid w:val="007B5026"/>
    <w:pPr>
      <w:ind w:left="1540"/>
    </w:pPr>
    <w:rPr>
      <w:rFonts w:cstheme="minorHAnsi"/>
      <w:sz w:val="18"/>
      <w:szCs w:val="18"/>
    </w:rPr>
  </w:style>
  <w:style w:type="paragraph" w:styleId="TOC9">
    <w:name w:val="toc 9"/>
    <w:basedOn w:val="Normal"/>
    <w:next w:val="Normal"/>
    <w:autoRedefine/>
    <w:uiPriority w:val="39"/>
    <w:unhideWhenUsed/>
    <w:rsid w:val="007B5026"/>
    <w:pPr>
      <w:ind w:left="1760"/>
    </w:pPr>
    <w:rPr>
      <w:rFonts w:cstheme="minorHAnsi"/>
      <w:sz w:val="18"/>
      <w:szCs w:val="18"/>
    </w:rPr>
  </w:style>
  <w:style w:type="character" w:customStyle="1" w:styleId="UnresolvedMention2">
    <w:name w:val="Unresolved Mention2"/>
    <w:basedOn w:val="DefaultParagraphFont"/>
    <w:uiPriority w:val="99"/>
    <w:semiHidden/>
    <w:unhideWhenUsed/>
    <w:rsid w:val="007B5026"/>
    <w:rPr>
      <w:color w:val="605E5C"/>
      <w:shd w:val="clear" w:color="auto" w:fill="E1DFDD"/>
    </w:rPr>
  </w:style>
  <w:style w:type="character" w:customStyle="1" w:styleId="Heading6Char">
    <w:name w:val="Heading 6 Char"/>
    <w:basedOn w:val="DefaultParagraphFont"/>
    <w:link w:val="Heading6"/>
    <w:uiPriority w:val="9"/>
    <w:rsid w:val="00165611"/>
    <w:rPr>
      <w:rFonts w:ascii="Calibri" w:eastAsia="Calibri" w:hAnsi="Calibri" w:cs="Calibri"/>
      <w:b/>
      <w:color w:val="201F1E"/>
      <w:sz w:val="20"/>
      <w:szCs w:val="20"/>
      <w:lang w:val="en-GB" w:eastAsia="en-GB"/>
    </w:rPr>
  </w:style>
  <w:style w:type="character" w:customStyle="1" w:styleId="Heading3Char">
    <w:name w:val="Heading 3 Char"/>
    <w:basedOn w:val="DefaultParagraphFont"/>
    <w:link w:val="Heading3"/>
    <w:uiPriority w:val="1"/>
    <w:rsid w:val="00165611"/>
    <w:rPr>
      <w:rFonts w:ascii="Arial" w:eastAsia="Arial" w:hAnsi="Arial"/>
      <w:b/>
      <w:bCs/>
      <w:sz w:val="20"/>
      <w:szCs w:val="20"/>
    </w:rPr>
  </w:style>
  <w:style w:type="paragraph" w:styleId="Title">
    <w:name w:val="Title"/>
    <w:basedOn w:val="Normal"/>
    <w:next w:val="Normal"/>
    <w:link w:val="TitleChar"/>
    <w:qFormat/>
    <w:rsid w:val="00165611"/>
    <w:pPr>
      <w:keepNext/>
      <w:keepLines/>
      <w:widowControl/>
      <w:spacing w:before="480" w:after="120"/>
    </w:pPr>
    <w:rPr>
      <w:rFonts w:ascii="Calibri" w:eastAsia="Calibri" w:hAnsi="Calibri" w:cs="Calibri"/>
      <w:b/>
      <w:color w:val="201F1E"/>
      <w:sz w:val="72"/>
      <w:szCs w:val="72"/>
      <w:lang w:eastAsia="en-GB"/>
    </w:rPr>
  </w:style>
  <w:style w:type="character" w:customStyle="1" w:styleId="TitleChar">
    <w:name w:val="Title Char"/>
    <w:basedOn w:val="DefaultParagraphFont"/>
    <w:link w:val="Title"/>
    <w:uiPriority w:val="10"/>
    <w:rsid w:val="00165611"/>
    <w:rPr>
      <w:rFonts w:ascii="Calibri" w:eastAsia="Calibri" w:hAnsi="Calibri" w:cs="Calibri"/>
      <w:b/>
      <w:color w:val="201F1E"/>
      <w:sz w:val="72"/>
      <w:szCs w:val="72"/>
      <w:lang w:val="en-GB" w:eastAsia="en-GB"/>
    </w:rPr>
  </w:style>
  <w:style w:type="paragraph" w:styleId="Subtitle">
    <w:name w:val="Subtitle"/>
    <w:basedOn w:val="Normal"/>
    <w:next w:val="Normal"/>
    <w:link w:val="SubtitleChar"/>
    <w:qFormat/>
    <w:rsid w:val="00165611"/>
    <w:pPr>
      <w:keepNext/>
      <w:keepLines/>
      <w:widowControl/>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165611"/>
    <w:rPr>
      <w:rFonts w:ascii="Georgia" w:eastAsia="Georgia" w:hAnsi="Georgia" w:cs="Georgia"/>
      <w:i/>
      <w:color w:val="666666"/>
      <w:sz w:val="48"/>
      <w:szCs w:val="48"/>
      <w:lang w:val="en-GB" w:eastAsia="en-GB"/>
    </w:rPr>
  </w:style>
  <w:style w:type="paragraph" w:customStyle="1" w:styleId="UoMBulletsYellow">
    <w:name w:val="UoMBulletsYellow"/>
    <w:basedOn w:val="Normal"/>
    <w:qFormat/>
    <w:rsid w:val="00165611"/>
    <w:pPr>
      <w:widowControl/>
      <w:numPr>
        <w:numId w:val="13"/>
      </w:numPr>
      <w:spacing w:after="80"/>
      <w:textAlignment w:val="baseline"/>
    </w:pPr>
    <w:rPr>
      <w:rFonts w:ascii="Arial" w:eastAsia="Times New Roman" w:hAnsi="Arial" w:cs="Arial"/>
      <w:color w:val="000000"/>
      <w:szCs w:val="21"/>
      <w:lang w:eastAsia="en-GB"/>
    </w:rPr>
  </w:style>
  <w:style w:type="character" w:customStyle="1" w:styleId="markedcontent">
    <w:name w:val="markedcontent"/>
    <w:basedOn w:val="DefaultParagraphFont"/>
    <w:rsid w:val="00165611"/>
  </w:style>
  <w:style w:type="character" w:customStyle="1" w:styleId="apple-converted-space">
    <w:name w:val="apple-converted-space"/>
    <w:basedOn w:val="DefaultParagraphFont"/>
    <w:rsid w:val="00165611"/>
  </w:style>
  <w:style w:type="character" w:customStyle="1" w:styleId="last-name">
    <w:name w:val="last-name"/>
    <w:basedOn w:val="DefaultParagraphFont"/>
    <w:rsid w:val="005F5683"/>
  </w:style>
  <w:style w:type="character" w:styleId="UnresolvedMention">
    <w:name w:val="Unresolved Mention"/>
    <w:basedOn w:val="DefaultParagraphFont"/>
    <w:uiPriority w:val="99"/>
    <w:semiHidden/>
    <w:unhideWhenUsed/>
    <w:rsid w:val="00253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180511457">
      <w:bodyDiv w:val="1"/>
      <w:marLeft w:val="0"/>
      <w:marRight w:val="0"/>
      <w:marTop w:val="0"/>
      <w:marBottom w:val="0"/>
      <w:divBdr>
        <w:top w:val="none" w:sz="0" w:space="0" w:color="auto"/>
        <w:left w:val="none" w:sz="0" w:space="0" w:color="auto"/>
        <w:bottom w:val="none" w:sz="0" w:space="0" w:color="auto"/>
        <w:right w:val="none" w:sz="0" w:space="0" w:color="auto"/>
      </w:divBdr>
    </w:div>
    <w:div w:id="296179374">
      <w:bodyDiv w:val="1"/>
      <w:marLeft w:val="0"/>
      <w:marRight w:val="0"/>
      <w:marTop w:val="0"/>
      <w:marBottom w:val="0"/>
      <w:divBdr>
        <w:top w:val="none" w:sz="0" w:space="0" w:color="auto"/>
        <w:left w:val="none" w:sz="0" w:space="0" w:color="auto"/>
        <w:bottom w:val="none" w:sz="0" w:space="0" w:color="auto"/>
        <w:right w:val="none" w:sz="0" w:space="0" w:color="auto"/>
      </w:divBdr>
      <w:divsChild>
        <w:div w:id="1463645653">
          <w:marLeft w:val="547"/>
          <w:marRight w:val="0"/>
          <w:marTop w:val="120"/>
          <w:marBottom w:val="0"/>
          <w:divBdr>
            <w:top w:val="none" w:sz="0" w:space="0" w:color="auto"/>
            <w:left w:val="none" w:sz="0" w:space="0" w:color="auto"/>
            <w:bottom w:val="none" w:sz="0" w:space="0" w:color="auto"/>
            <w:right w:val="none" w:sz="0" w:space="0" w:color="auto"/>
          </w:divBdr>
        </w:div>
        <w:div w:id="925111299">
          <w:marLeft w:val="547"/>
          <w:marRight w:val="0"/>
          <w:marTop w:val="120"/>
          <w:marBottom w:val="0"/>
          <w:divBdr>
            <w:top w:val="none" w:sz="0" w:space="0" w:color="auto"/>
            <w:left w:val="none" w:sz="0" w:space="0" w:color="auto"/>
            <w:bottom w:val="none" w:sz="0" w:space="0" w:color="auto"/>
            <w:right w:val="none" w:sz="0" w:space="0" w:color="auto"/>
          </w:divBdr>
        </w:div>
        <w:div w:id="874653673">
          <w:marLeft w:val="547"/>
          <w:marRight w:val="0"/>
          <w:marTop w:val="120"/>
          <w:marBottom w:val="0"/>
          <w:divBdr>
            <w:top w:val="none" w:sz="0" w:space="0" w:color="auto"/>
            <w:left w:val="none" w:sz="0" w:space="0" w:color="auto"/>
            <w:bottom w:val="none" w:sz="0" w:space="0" w:color="auto"/>
            <w:right w:val="none" w:sz="0" w:space="0" w:color="auto"/>
          </w:divBdr>
        </w:div>
        <w:div w:id="346637653">
          <w:marLeft w:val="547"/>
          <w:marRight w:val="0"/>
          <w:marTop w:val="120"/>
          <w:marBottom w:val="0"/>
          <w:divBdr>
            <w:top w:val="none" w:sz="0" w:space="0" w:color="auto"/>
            <w:left w:val="none" w:sz="0" w:space="0" w:color="auto"/>
            <w:bottom w:val="none" w:sz="0" w:space="0" w:color="auto"/>
            <w:right w:val="none" w:sz="0" w:space="0" w:color="auto"/>
          </w:divBdr>
        </w:div>
        <w:div w:id="1456099473">
          <w:marLeft w:val="547"/>
          <w:marRight w:val="0"/>
          <w:marTop w:val="120"/>
          <w:marBottom w:val="0"/>
          <w:divBdr>
            <w:top w:val="none" w:sz="0" w:space="0" w:color="auto"/>
            <w:left w:val="none" w:sz="0" w:space="0" w:color="auto"/>
            <w:bottom w:val="none" w:sz="0" w:space="0" w:color="auto"/>
            <w:right w:val="none" w:sz="0" w:space="0" w:color="auto"/>
          </w:divBdr>
        </w:div>
        <w:div w:id="1024133571">
          <w:marLeft w:val="547"/>
          <w:marRight w:val="0"/>
          <w:marTop w:val="120"/>
          <w:marBottom w:val="0"/>
          <w:divBdr>
            <w:top w:val="none" w:sz="0" w:space="0" w:color="auto"/>
            <w:left w:val="none" w:sz="0" w:space="0" w:color="auto"/>
            <w:bottom w:val="none" w:sz="0" w:space="0" w:color="auto"/>
            <w:right w:val="none" w:sz="0" w:space="0" w:color="auto"/>
          </w:divBdr>
        </w:div>
      </w:divsChild>
    </w:div>
    <w:div w:id="394552648">
      <w:bodyDiv w:val="1"/>
      <w:marLeft w:val="0"/>
      <w:marRight w:val="0"/>
      <w:marTop w:val="0"/>
      <w:marBottom w:val="0"/>
      <w:divBdr>
        <w:top w:val="none" w:sz="0" w:space="0" w:color="auto"/>
        <w:left w:val="none" w:sz="0" w:space="0" w:color="auto"/>
        <w:bottom w:val="none" w:sz="0" w:space="0" w:color="auto"/>
        <w:right w:val="none" w:sz="0" w:space="0" w:color="auto"/>
      </w:divBdr>
    </w:div>
    <w:div w:id="420415630">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811557362">
      <w:bodyDiv w:val="1"/>
      <w:marLeft w:val="0"/>
      <w:marRight w:val="0"/>
      <w:marTop w:val="0"/>
      <w:marBottom w:val="0"/>
      <w:divBdr>
        <w:top w:val="none" w:sz="0" w:space="0" w:color="auto"/>
        <w:left w:val="none" w:sz="0" w:space="0" w:color="auto"/>
        <w:bottom w:val="none" w:sz="0" w:space="0" w:color="auto"/>
        <w:right w:val="none" w:sz="0" w:space="0" w:color="auto"/>
      </w:divBdr>
    </w:div>
    <w:div w:id="1122964938">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 w:id="1312097666">
      <w:bodyDiv w:val="1"/>
      <w:marLeft w:val="0"/>
      <w:marRight w:val="0"/>
      <w:marTop w:val="0"/>
      <w:marBottom w:val="0"/>
      <w:divBdr>
        <w:top w:val="none" w:sz="0" w:space="0" w:color="auto"/>
        <w:left w:val="none" w:sz="0" w:space="0" w:color="auto"/>
        <w:bottom w:val="none" w:sz="0" w:space="0" w:color="auto"/>
        <w:right w:val="none" w:sz="0" w:space="0" w:color="auto"/>
      </w:divBdr>
    </w:div>
    <w:div w:id="1557275205">
      <w:bodyDiv w:val="1"/>
      <w:marLeft w:val="0"/>
      <w:marRight w:val="0"/>
      <w:marTop w:val="0"/>
      <w:marBottom w:val="0"/>
      <w:divBdr>
        <w:top w:val="none" w:sz="0" w:space="0" w:color="auto"/>
        <w:left w:val="none" w:sz="0" w:space="0" w:color="auto"/>
        <w:bottom w:val="none" w:sz="0" w:space="0" w:color="auto"/>
        <w:right w:val="none" w:sz="0" w:space="0" w:color="auto"/>
      </w:divBdr>
    </w:div>
    <w:div w:id="1568801510">
      <w:bodyDiv w:val="1"/>
      <w:marLeft w:val="0"/>
      <w:marRight w:val="0"/>
      <w:marTop w:val="0"/>
      <w:marBottom w:val="0"/>
      <w:divBdr>
        <w:top w:val="none" w:sz="0" w:space="0" w:color="auto"/>
        <w:left w:val="none" w:sz="0" w:space="0" w:color="auto"/>
        <w:bottom w:val="none" w:sz="0" w:space="0" w:color="auto"/>
        <w:right w:val="none" w:sz="0" w:space="0" w:color="auto"/>
      </w:divBdr>
    </w:div>
    <w:div w:id="2140873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eography.org.uk/write/MediaUploads/Support%20and%20guidance/GA_ITE_SFT_Reading_list_for_assessment_202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eography.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1DC6-12FF-4D7C-B11A-5A9B65E1F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187</Pages>
  <Words>83342</Words>
  <Characters>475056</Characters>
  <Application>Microsoft Office Word</Application>
  <DocSecurity>0</DocSecurity>
  <Lines>3958</Lines>
  <Paragraphs>1114</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557284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Andy Howes</cp:lastModifiedBy>
  <cp:revision>50</cp:revision>
  <dcterms:created xsi:type="dcterms:W3CDTF">2023-03-29T09:19:00Z</dcterms:created>
  <dcterms:modified xsi:type="dcterms:W3CDTF">2024-05-10T07:35:00Z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ies>
</file>